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31419544"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5E5E54E6" w:rsidR="00F4057A" w:rsidRPr="00B03BAF" w:rsidRDefault="00EC4590" w:rsidP="000936AF">
            <w:pPr>
              <w:tabs>
                <w:tab w:val="left" w:pos="7200"/>
              </w:tabs>
              <w:spacing w:before="0"/>
              <w:rPr>
                <w:b/>
              </w:rPr>
            </w:pPr>
            <w:r w:rsidRPr="00B03BAF">
              <w:t>2</w:t>
            </w:r>
            <w:r w:rsidR="00B961B1" w:rsidRPr="00B03BAF">
              <w:t>2nd</w:t>
            </w:r>
            <w:r w:rsidR="00012407" w:rsidRPr="00B03BAF">
              <w:t xml:space="preserve"> </w:t>
            </w:r>
            <w:r w:rsidRPr="00B03BAF">
              <w:t xml:space="preserve">Meeting, by teleconference, </w:t>
            </w:r>
            <w:r w:rsidR="00B961B1" w:rsidRPr="00B03BAF">
              <w:t>20</w:t>
            </w:r>
            <w:r w:rsidRPr="00B03BAF">
              <w:t>–</w:t>
            </w:r>
            <w:r w:rsidR="00B961B1" w:rsidRPr="00B03BAF">
              <w:t>28</w:t>
            </w:r>
            <w:r w:rsidRPr="00B03BAF">
              <w:t xml:space="preserve"> </w:t>
            </w:r>
            <w:r w:rsidR="00B961B1" w:rsidRPr="00B03BAF">
              <w:t>Apr</w:t>
            </w:r>
            <w:r w:rsidR="00856D31" w:rsidRPr="00B03BAF">
              <w:t>.</w:t>
            </w:r>
            <w:r w:rsidRPr="00B03BAF">
              <w:t xml:space="preserve"> 202</w:t>
            </w:r>
            <w:r w:rsidR="00CB0D10" w:rsidRPr="00B03BAF">
              <w:t>1</w:t>
            </w:r>
          </w:p>
        </w:tc>
        <w:tc>
          <w:tcPr>
            <w:tcW w:w="3348" w:type="dxa"/>
          </w:tcPr>
          <w:p w14:paraId="725382F3" w14:textId="0FE6DB72" w:rsidR="00F4057A" w:rsidRPr="00B03BAF" w:rsidRDefault="00F4057A" w:rsidP="007C76DE">
            <w:pPr>
              <w:tabs>
                <w:tab w:val="left" w:pos="7200"/>
              </w:tabs>
            </w:pPr>
            <w:r w:rsidRPr="00B03BAF">
              <w:t>Document: JVET-</w:t>
            </w:r>
            <w:proofErr w:type="spellStart"/>
            <w:r w:rsidR="00B961B1" w:rsidRPr="00B03BAF">
              <w:t>V</w:t>
            </w:r>
            <w:r w:rsidRPr="00B03BAF">
              <w:t>_Notes_</w:t>
            </w:r>
            <w:r w:rsidR="000C3E95" w:rsidRPr="00B03BAF">
              <w:t>d</w:t>
            </w:r>
            <w:ins w:id="0" w:author="Gary Sullivan" w:date="2021-05-21T06:42:00Z">
              <w:r w:rsidR="00466BCC" w:rsidRPr="00B03BAF">
                <w:t>A</w:t>
              </w:r>
            </w:ins>
            <w:proofErr w:type="spellEnd"/>
            <w:del w:id="1" w:author="Gary Sullivan" w:date="2021-05-21T06:42:00Z">
              <w:r w:rsidR="00442FC2" w:rsidRPr="00B03BAF" w:rsidDel="00466BCC">
                <w:delText>9</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44163FFA"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B961B1" w:rsidRPr="00B03BAF">
              <w:rPr>
                <w:b/>
              </w:rPr>
              <w:t>2</w:t>
            </w:r>
            <w:r w:rsidR="00B961B1" w:rsidRPr="00B03BAF">
              <w:rPr>
                <w:b/>
                <w:vertAlign w:val="superscript"/>
              </w:rPr>
              <w:t>nd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B961B1" w:rsidRPr="00B03BAF">
              <w:rPr>
                <w:b/>
              </w:rPr>
              <w:t>20</w:t>
            </w:r>
            <w:r w:rsidR="003F039D" w:rsidRPr="00B03BAF">
              <w:rPr>
                <w:b/>
              </w:rPr>
              <w:t>–</w:t>
            </w:r>
            <w:r w:rsidR="00B961B1" w:rsidRPr="00B03BAF">
              <w:rPr>
                <w:b/>
              </w:rPr>
              <w:t>28</w:t>
            </w:r>
            <w:r w:rsidR="00F350B0" w:rsidRPr="00B03BAF">
              <w:rPr>
                <w:b/>
              </w:rPr>
              <w:t xml:space="preserve"> </w:t>
            </w:r>
            <w:r w:rsidR="00B961B1" w:rsidRPr="00B03BAF">
              <w:rPr>
                <w:b/>
              </w:rPr>
              <w:t>April</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r w:rsidR="00A975E8" w:rsidRPr="00B03BAF">
              <w:fldChar w:fldCharType="begin"/>
            </w:r>
            <w:r w:rsidR="00A975E8" w:rsidRPr="00B03BAF">
              <w:instrText xml:space="preserve"> HYPERLINK "mailto:garysull@microsoft.com" </w:instrText>
            </w:r>
            <w:r w:rsidR="00A975E8" w:rsidRPr="00B03BAF">
              <w:fldChar w:fldCharType="separate"/>
            </w:r>
            <w:r w:rsidRPr="00B03BAF">
              <w:rPr>
                <w:rStyle w:val="Hyperlink"/>
              </w:rPr>
              <w:t>garysull@microsoft.com</w:t>
            </w:r>
            <w:r w:rsidR="00A975E8" w:rsidRPr="00B03BAF">
              <w:rPr>
                <w:rStyle w:val="Hyperlink"/>
              </w:rPr>
              <w:fldChar w:fldCharType="end"/>
            </w:r>
            <w:r w:rsidRPr="00B03BAF">
              <w:br/>
            </w:r>
          </w:p>
          <w:p w14:paraId="48B66058" w14:textId="77777777" w:rsidR="00E61DAC" w:rsidRPr="00B03BAF" w:rsidRDefault="00905CF4" w:rsidP="004E2F60">
            <w:pPr>
              <w:spacing w:before="60" w:after="60"/>
            </w:pPr>
            <w:r w:rsidRPr="00B03BAF">
              <w:br/>
              <w:t>+49 241 80 27671</w:t>
            </w:r>
            <w:r w:rsidRPr="00B03BAF">
              <w:br/>
            </w:r>
            <w:r w:rsidR="00A975E8" w:rsidRPr="00B03BAF">
              <w:fldChar w:fldCharType="begin"/>
            </w:r>
            <w:r w:rsidR="00A975E8" w:rsidRPr="00B03BAF">
              <w:instrText xml:space="preserve"> HYPERLINK "mailto:ohm@ient.rwth-aachen.de" </w:instrText>
            </w:r>
            <w:r w:rsidR="00A975E8" w:rsidRPr="00B03BAF">
              <w:fldChar w:fldCharType="separate"/>
            </w:r>
            <w:r w:rsidRPr="00B03BAF">
              <w:rPr>
                <w:rStyle w:val="Hyperlink"/>
              </w:rPr>
              <w:t>ohm@ient.rwth-aachen.de</w:t>
            </w:r>
            <w:r w:rsidR="00A975E8" w:rsidRPr="00B03BAF">
              <w:rPr>
                <w:rStyle w:val="Hyperlink"/>
              </w:rPr>
              <w:fldChar w:fldCharType="end"/>
            </w:r>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405FE501"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 SC 29</w:t>
      </w:r>
      <w:r w:rsidR="00EC4590" w:rsidRPr="00B03BAF">
        <w:t xml:space="preserve"> </w:t>
      </w:r>
      <w:r w:rsidRPr="00B03BAF">
        <w:t xml:space="preserve">held its </w:t>
      </w:r>
      <w:r w:rsidR="00EC4590" w:rsidRPr="00B03BAF">
        <w:t>twent</w:t>
      </w:r>
      <w:r w:rsidR="00CD5DAF" w:rsidRPr="00B03BAF">
        <w:t>y-</w:t>
      </w:r>
      <w:r w:rsidR="00897DB2" w:rsidRPr="00B03BAF">
        <w:t>second</w:t>
      </w:r>
      <w:r w:rsidR="00CD5DAF" w:rsidRPr="00B03BAF">
        <w:t xml:space="preserve"> </w:t>
      </w:r>
      <w:r w:rsidRPr="00B03BAF">
        <w:t xml:space="preserve">meeting during </w:t>
      </w:r>
      <w:r w:rsidR="00897DB2" w:rsidRPr="00B03BAF">
        <w:t>20</w:t>
      </w:r>
      <w:r w:rsidR="001343AF" w:rsidRPr="00B03BAF">
        <w:t>–</w:t>
      </w:r>
      <w:r w:rsidR="00897DB2" w:rsidRPr="00B03BAF">
        <w:t>28</w:t>
      </w:r>
      <w:r w:rsidR="004E110B" w:rsidRPr="00B03BAF">
        <w:t xml:space="preserve"> </w:t>
      </w:r>
      <w:r w:rsidR="00897DB2" w:rsidRPr="00B03BAF">
        <w:t>April</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897DB2" w:rsidRPr="00B03BAF">
        <w:t>Geneva</w:t>
      </w:r>
      <w:r w:rsidR="00EC4590" w:rsidRPr="00B03BAF">
        <w:t xml:space="preserve">, </w:t>
      </w:r>
      <w:r w:rsidR="00897DB2" w:rsidRPr="00B03BAF">
        <w:t>CH</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 xml:space="preserve">For ISO/IEC purposes, JVET is alternatively designated ISO/IEC JTC 1/SC 29/WG 5, and this was the </w:t>
      </w:r>
      <w:r w:rsidR="00897DB2" w:rsidRPr="00B03BAF">
        <w:t>third</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w:t>
      </w:r>
      <w:proofErr w:type="gramStart"/>
      <w:r w:rsidR="00536860" w:rsidRPr="00B03BAF">
        <w:t>in the area of</w:t>
      </w:r>
      <w:proofErr w:type="gramEnd"/>
      <w:r w:rsidR="00536860" w:rsidRPr="00B03BAF">
        <w:t xml:space="preserve"> video coding are also conducted by JVET, </w:t>
      </w:r>
      <w:r w:rsidR="009B212D" w:rsidRPr="00B03BAF">
        <w:t>as negotiated by the parent bodies.</w:t>
      </w:r>
    </w:p>
    <w:p w14:paraId="6D223B26" w14:textId="4860B5A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6C4AD1" w:rsidRPr="00B03BAF">
        <w:t xml:space="preserve">1310 </w:t>
      </w:r>
      <w:r w:rsidR="00F5400D" w:rsidRPr="00B03BAF">
        <w:t xml:space="preserve">hours </w:t>
      </w:r>
      <w:r w:rsidR="00066702" w:rsidRPr="00B03BAF">
        <w:t xml:space="preserve">UTC </w:t>
      </w:r>
      <w:r w:rsidRPr="00B03BAF">
        <w:t xml:space="preserve">on </w:t>
      </w:r>
      <w:r w:rsidR="00897DB2" w:rsidRPr="00B03BAF">
        <w:t>Tue</w:t>
      </w:r>
      <w:r w:rsidR="00EC4590" w:rsidRPr="00B03BAF">
        <w:t>s</w:t>
      </w:r>
      <w:r w:rsidR="000B1C3C" w:rsidRPr="00B03BAF">
        <w:t>day</w:t>
      </w:r>
      <w:r w:rsidR="00DF2A87" w:rsidRPr="00B03BAF">
        <w:t xml:space="preserve"> </w:t>
      </w:r>
      <w:r w:rsidR="00897DB2" w:rsidRPr="00B03BAF">
        <w:t>20</w:t>
      </w:r>
      <w:r w:rsidR="004E110B" w:rsidRPr="00B03BAF">
        <w:t xml:space="preserve"> </w:t>
      </w:r>
      <w:r w:rsidR="00897DB2" w:rsidRPr="00B03BAF">
        <w:t>April</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17</w:t>
      </w:r>
      <w:r w:rsidR="00EC4590" w:rsidRPr="00B03BAF">
        <w:t xml:space="preserve"> and 1</w:t>
      </w:r>
      <w:r w:rsidR="00897DB2" w:rsidRPr="00B03BAF">
        <w:t>8</w:t>
      </w:r>
      <w:r w:rsidR="00EC4590" w:rsidRPr="00B03BAF">
        <w:t xml:space="preserve"> </w:t>
      </w:r>
      <w:r w:rsidR="00897DB2" w:rsidRPr="00B03BAF">
        <w:t>April</w:t>
      </w:r>
      <w:r w:rsidR="00EC4590" w:rsidRPr="00B03BAF">
        <w:t xml:space="preserve"> 202</w:t>
      </w:r>
      <w:r w:rsidR="00555AEE" w:rsidRPr="00B03BAF">
        <w:t>1</w:t>
      </w:r>
      <w:r w:rsidR="00EC4590" w:rsidRPr="00B03BAF">
        <w:t xml:space="preserve">, </w:t>
      </w:r>
      <w:r w:rsidRPr="00B03BAF">
        <w:t xml:space="preserve">until the meeting was closed at approximately </w:t>
      </w:r>
      <w:r w:rsidR="000C3E95" w:rsidRPr="00B03BAF">
        <w:t xml:space="preserve">1740 </w:t>
      </w:r>
      <w:r w:rsidR="00F5400D" w:rsidRPr="00B03BAF">
        <w:t xml:space="preserve">hours </w:t>
      </w:r>
      <w:r w:rsidR="00980639" w:rsidRPr="00B03BAF">
        <w:t xml:space="preserve">UTC </w:t>
      </w:r>
      <w:r w:rsidRPr="00B03BAF">
        <w:t xml:space="preserve">on </w:t>
      </w:r>
      <w:r w:rsidR="00897DB2" w:rsidRPr="00B03BAF">
        <w:t>Wednes</w:t>
      </w:r>
      <w:r w:rsidR="00BE037F" w:rsidRPr="00B03BAF">
        <w:t xml:space="preserve">day </w:t>
      </w:r>
      <w:r w:rsidR="00897DB2" w:rsidRPr="00B03BAF">
        <w:t>28</w:t>
      </w:r>
      <w:r w:rsidR="00BE037F" w:rsidRPr="00B03BAF">
        <w:t xml:space="preserve"> </w:t>
      </w:r>
      <w:r w:rsidR="00897DB2" w:rsidRPr="00B03BAF">
        <w:t>April</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1661C" w:rsidRPr="00B03BAF">
        <w:t xml:space="preserve">363 </w:t>
      </w:r>
      <w:r w:rsidRPr="00B03BAF">
        <w:t xml:space="preserve">people attended the </w:t>
      </w:r>
      <w:r w:rsidR="00F71D3A" w:rsidRPr="00B03BAF">
        <w:t>JVET</w:t>
      </w:r>
      <w:r w:rsidRPr="00B03BAF">
        <w:t xml:space="preserve"> meeting, and </w:t>
      </w:r>
      <w:r w:rsidR="00727807" w:rsidRPr="00B03BAF">
        <w:t xml:space="preserve">approximately </w:t>
      </w:r>
      <w:r w:rsidR="00A96170" w:rsidRPr="00B03BAF">
        <w:t xml:space="preserve">110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96170" w:rsidRPr="00B03BAF">
        <w:t xml:space="preserve">0 </w:t>
      </w:r>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in a </w:t>
      </w:r>
      <w:r w:rsidR="00897DB2" w:rsidRPr="00B03BAF">
        <w:t>coordinated fashion with a teleconference meeting of SG16 – one of the two parent bodies of the JVET, under whose auspices this JVET meeting was held</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w:t>
      </w:r>
      <w:proofErr w:type="gramStart"/>
      <w:r w:rsidR="00E20EAE" w:rsidRPr="00B03BAF">
        <w:t>software</w:t>
      </w:r>
      <w:proofErr w:type="gramEnd"/>
      <w:r w:rsidR="00E20EAE" w:rsidRPr="00B03BAF">
        <w:t xml:space="preserv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y-first</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1E3D8B9B" w:rsidR="00F07415" w:rsidRPr="00B03BAF" w:rsidRDefault="00F07415" w:rsidP="00555AEE">
      <w:pPr>
        <w:pStyle w:val="ListBullet2"/>
        <w:numPr>
          <w:ilvl w:val="0"/>
          <w:numId w:val="13"/>
        </w:numPr>
        <w:contextualSpacing w:val="0"/>
      </w:pPr>
      <w:r w:rsidRPr="00B03BAF">
        <w:t>JVET-</w:t>
      </w:r>
      <w:r w:rsidR="00897DB2" w:rsidRPr="00B03BAF">
        <w:t>U</w:t>
      </w:r>
      <w:r w:rsidRPr="00B03BAF">
        <w:t>1000 Meeting report</w:t>
      </w:r>
    </w:p>
    <w:p w14:paraId="3A218BF5" w14:textId="77777777" w:rsidR="00897DB2" w:rsidRPr="00B03BAF" w:rsidRDefault="00897DB2" w:rsidP="00897DB2">
      <w:pPr>
        <w:pStyle w:val="ListBullet2"/>
        <w:numPr>
          <w:ilvl w:val="0"/>
          <w:numId w:val="13"/>
        </w:numPr>
        <w:contextualSpacing w:val="0"/>
      </w:pPr>
      <w:r w:rsidRPr="00B03BAF">
        <w:rPr>
          <w:bCs/>
        </w:rPr>
        <w:t>JVET-U1004</w:t>
      </w:r>
      <w:r w:rsidRPr="00B03BAF">
        <w:rPr>
          <w:lang w:eastAsia="de-DE"/>
        </w:rPr>
        <w:t xml:space="preserve"> </w:t>
      </w:r>
      <w:r w:rsidRPr="00B03BAF">
        <w:t>Errata report items for VVC, HEVC, AVC, Video CICP, and CP usage TR</w:t>
      </w:r>
    </w:p>
    <w:p w14:paraId="3402F6E5" w14:textId="77777777" w:rsidR="00897DB2" w:rsidRPr="00B03BAF" w:rsidRDefault="00897DB2" w:rsidP="00897DB2">
      <w:pPr>
        <w:pStyle w:val="ListBullet2"/>
        <w:numPr>
          <w:ilvl w:val="0"/>
          <w:numId w:val="13"/>
        </w:numPr>
        <w:contextualSpacing w:val="0"/>
      </w:pPr>
      <w:r w:rsidRPr="00B03BAF">
        <w:lastRenderedPageBreak/>
        <w:t>JVET-U1100 Common Test Conditions for HM Video Coding Experiments</w:t>
      </w:r>
    </w:p>
    <w:p w14:paraId="70C66E34" w14:textId="77777777" w:rsidR="00897DB2" w:rsidRPr="00B03BAF" w:rsidRDefault="00897DB2" w:rsidP="00897DB2">
      <w:pPr>
        <w:pStyle w:val="ListBullet2"/>
        <w:numPr>
          <w:ilvl w:val="0"/>
          <w:numId w:val="13"/>
        </w:numPr>
        <w:contextualSpacing w:val="0"/>
      </w:pPr>
      <w:r w:rsidRPr="00B03BAF">
        <w:t xml:space="preserve">JVET-U2002 </w:t>
      </w:r>
      <w:r w:rsidRPr="00B03BAF">
        <w:rPr>
          <w:bCs/>
        </w:rPr>
        <w:t>Algorithm description for Versatile Video Coding and Test Model 12 (VTM 12)</w:t>
      </w:r>
    </w:p>
    <w:p w14:paraId="077EB7E1" w14:textId="77777777" w:rsidR="00897DB2" w:rsidRPr="00B03BAF" w:rsidRDefault="00897DB2" w:rsidP="00897DB2">
      <w:pPr>
        <w:pStyle w:val="ListBullet2"/>
        <w:numPr>
          <w:ilvl w:val="0"/>
          <w:numId w:val="13"/>
        </w:numPr>
        <w:contextualSpacing w:val="0"/>
      </w:pPr>
      <w:r w:rsidRPr="00B03BAF">
        <w:rPr>
          <w:bCs/>
        </w:rPr>
        <w:t>JVET-U2005</w:t>
      </w:r>
      <w:r w:rsidRPr="00B03BAF">
        <w:rPr>
          <w:lang w:eastAsia="de-DE"/>
        </w:rPr>
        <w:t xml:space="preserve"> New level and additional SEI messages for VVC (Draft 2)</w:t>
      </w:r>
    </w:p>
    <w:p w14:paraId="2360F74D" w14:textId="77777777" w:rsidR="00897DB2" w:rsidRPr="00B03BAF" w:rsidRDefault="00897DB2" w:rsidP="00897DB2">
      <w:pPr>
        <w:pStyle w:val="ListBullet2"/>
        <w:numPr>
          <w:ilvl w:val="0"/>
          <w:numId w:val="13"/>
        </w:numPr>
        <w:contextualSpacing w:val="0"/>
      </w:pPr>
      <w:r w:rsidRPr="00B03BAF">
        <w:rPr>
          <w:bCs/>
        </w:rPr>
        <w:t>JVET-U2006</w:t>
      </w:r>
      <w:r w:rsidRPr="00B03BAF">
        <w:rPr>
          <w:lang w:eastAsia="de-DE"/>
        </w:rPr>
        <w:t xml:space="preserve"> Additional SEI messages for VSEI (Draft 2)</w:t>
      </w:r>
    </w:p>
    <w:p w14:paraId="59FC002A" w14:textId="77777777" w:rsidR="00897DB2" w:rsidRPr="00B03BAF" w:rsidRDefault="00897DB2" w:rsidP="00897DB2">
      <w:pPr>
        <w:pStyle w:val="ListBullet2"/>
        <w:numPr>
          <w:ilvl w:val="0"/>
          <w:numId w:val="13"/>
        </w:numPr>
        <w:contextualSpacing w:val="0"/>
      </w:pPr>
      <w:r w:rsidRPr="00B03BAF">
        <w:rPr>
          <w:bCs/>
        </w:rPr>
        <w:t>JVET-U2008</w:t>
      </w:r>
      <w:r w:rsidRPr="00B03BAF">
        <w:rPr>
          <w:lang w:eastAsia="de-DE"/>
        </w:rPr>
        <w:t xml:space="preserve"> Conformance testing for versatile video coding (Draft 6)</w:t>
      </w:r>
    </w:p>
    <w:p w14:paraId="339F3821" w14:textId="77777777" w:rsidR="00897DB2" w:rsidRPr="00B03BAF" w:rsidRDefault="00897DB2" w:rsidP="00897DB2">
      <w:pPr>
        <w:pStyle w:val="ListBullet2"/>
        <w:numPr>
          <w:ilvl w:val="0"/>
          <w:numId w:val="13"/>
        </w:numPr>
        <w:contextualSpacing w:val="0"/>
      </w:pPr>
      <w:r w:rsidRPr="00B03BAF">
        <w:t xml:space="preserve">JVET-U2009 </w:t>
      </w:r>
      <w:r w:rsidRPr="00B03BAF">
        <w:rPr>
          <w:lang w:eastAsia="de-DE"/>
        </w:rPr>
        <w:t>Reference software for versatile video coding (Draft 2)</w:t>
      </w:r>
    </w:p>
    <w:p w14:paraId="7E3920E7" w14:textId="77777777" w:rsidR="00897DB2" w:rsidRPr="00B03BAF" w:rsidRDefault="00897DB2" w:rsidP="00897DB2">
      <w:pPr>
        <w:pStyle w:val="ListBullet2"/>
        <w:numPr>
          <w:ilvl w:val="0"/>
          <w:numId w:val="13"/>
        </w:numPr>
        <w:contextualSpacing w:val="0"/>
      </w:pPr>
      <w:r w:rsidRPr="00B03BAF">
        <w:rPr>
          <w:lang w:eastAsia="de-DE"/>
        </w:rPr>
        <w:t xml:space="preserve">JVET-U2012 JVET </w:t>
      </w:r>
      <w:r w:rsidRPr="00B03BAF">
        <w:rPr>
          <w:szCs w:val="24"/>
        </w:rPr>
        <w:t>common</w:t>
      </w:r>
      <w:r w:rsidRPr="00B03BAF">
        <w:rPr>
          <w:lang w:eastAsia="de-DE"/>
        </w:rPr>
        <w:t xml:space="preserve"> test conditions </w:t>
      </w:r>
      <w:r w:rsidRPr="00B03BAF">
        <w:t>and evaluation procedures for 360° video</w:t>
      </w:r>
    </w:p>
    <w:p w14:paraId="70B032BB" w14:textId="77777777" w:rsidR="00897DB2" w:rsidRPr="00B03BAF" w:rsidRDefault="00897DB2" w:rsidP="00897DB2">
      <w:pPr>
        <w:pStyle w:val="ListBullet2"/>
        <w:numPr>
          <w:ilvl w:val="0"/>
          <w:numId w:val="13"/>
        </w:numPr>
        <w:contextualSpacing w:val="0"/>
      </w:pPr>
      <w:r w:rsidRPr="00B03BAF">
        <w:rPr>
          <w:szCs w:val="24"/>
        </w:rPr>
        <w:t xml:space="preserve">JVET-U2016 </w:t>
      </w:r>
      <w:r w:rsidRPr="00B03BAF">
        <w:rPr>
          <w:lang w:eastAsia="de-DE"/>
        </w:rPr>
        <w:t xml:space="preserve">Common Test Conditions and evaluation procedures </w:t>
      </w:r>
      <w:r w:rsidRPr="00B03BAF">
        <w:t>for neural network-based video coding technology</w:t>
      </w:r>
    </w:p>
    <w:p w14:paraId="329710AB" w14:textId="77777777" w:rsidR="00897DB2" w:rsidRPr="00B03BAF" w:rsidRDefault="00897DB2" w:rsidP="00897DB2">
      <w:pPr>
        <w:pStyle w:val="ListBullet2"/>
        <w:numPr>
          <w:ilvl w:val="0"/>
          <w:numId w:val="13"/>
        </w:numPr>
        <w:contextualSpacing w:val="0"/>
      </w:pPr>
      <w:r w:rsidRPr="00B03BAF">
        <w:rPr>
          <w:szCs w:val="24"/>
        </w:rPr>
        <w:t xml:space="preserve">JVET-U2017 </w:t>
      </w:r>
      <w:r w:rsidRPr="00B03BAF">
        <w:rPr>
          <w:lang w:eastAsia="de-DE"/>
        </w:rPr>
        <w:t xml:space="preserve">Common Test Conditions and evaluation procedures </w:t>
      </w:r>
      <w:r w:rsidRPr="00B03BAF">
        <w:rPr>
          <w:bCs/>
        </w:rPr>
        <w:t>for enhanced compression tool testing</w:t>
      </w:r>
    </w:p>
    <w:p w14:paraId="686736C7" w14:textId="77777777" w:rsidR="00897DB2" w:rsidRPr="00B03BAF" w:rsidRDefault="00897DB2" w:rsidP="00897DB2">
      <w:pPr>
        <w:pStyle w:val="ListBullet2"/>
        <w:numPr>
          <w:ilvl w:val="0"/>
          <w:numId w:val="13"/>
        </w:numPr>
        <w:contextualSpacing w:val="0"/>
      </w:pPr>
      <w:r w:rsidRPr="00B03BAF">
        <w:t xml:space="preserve">JVET-U2018 </w:t>
      </w:r>
      <w:r w:rsidRPr="00B03BAF">
        <w:rPr>
          <w:lang w:eastAsia="de-DE"/>
        </w:rPr>
        <w:t>Common Test Conditions for High Bit Depth and High Bit Rate Coding</w:t>
      </w:r>
    </w:p>
    <w:p w14:paraId="5AAD5525" w14:textId="77777777" w:rsidR="00897DB2" w:rsidRPr="00B03BAF" w:rsidRDefault="00897DB2" w:rsidP="00897DB2">
      <w:pPr>
        <w:pStyle w:val="ListBullet2"/>
        <w:numPr>
          <w:ilvl w:val="0"/>
          <w:numId w:val="13"/>
        </w:numPr>
        <w:contextualSpacing w:val="0"/>
      </w:pPr>
      <w:r w:rsidRPr="00B03BAF">
        <w:rPr>
          <w:szCs w:val="24"/>
        </w:rPr>
        <w:t>JVET-</w:t>
      </w:r>
      <w:r w:rsidRPr="00B03BAF">
        <w:rPr>
          <w:bCs/>
        </w:rPr>
        <w:t>U2021</w:t>
      </w:r>
      <w:r w:rsidRPr="00B03BAF">
        <w:rPr>
          <w:lang w:eastAsia="de-DE"/>
        </w:rPr>
        <w:t xml:space="preserve"> VVC verification test plan (Draft 5)</w:t>
      </w:r>
    </w:p>
    <w:p w14:paraId="46A85903" w14:textId="77777777" w:rsidR="00897DB2" w:rsidRPr="00B03BAF" w:rsidRDefault="00897DB2" w:rsidP="00897DB2">
      <w:pPr>
        <w:pStyle w:val="ListBullet2"/>
        <w:numPr>
          <w:ilvl w:val="0"/>
          <w:numId w:val="13"/>
        </w:numPr>
        <w:contextualSpacing w:val="0"/>
      </w:pPr>
      <w:r w:rsidRPr="00B03BAF">
        <w:t xml:space="preserve">JVET-U2022 </w:t>
      </w:r>
      <w:r w:rsidRPr="00B03BAF">
        <w:rPr>
          <w:lang w:eastAsia="de-DE"/>
        </w:rPr>
        <w:t>CE on Entropy Coding for High Bit Depth and High Bit Rate Coding</w:t>
      </w:r>
    </w:p>
    <w:p w14:paraId="436BA97F" w14:textId="77777777" w:rsidR="00897DB2" w:rsidRPr="00B03BAF" w:rsidRDefault="00897DB2" w:rsidP="00897DB2">
      <w:pPr>
        <w:pStyle w:val="ListBullet2"/>
        <w:numPr>
          <w:ilvl w:val="0"/>
          <w:numId w:val="13"/>
        </w:numPr>
        <w:contextualSpacing w:val="0"/>
      </w:pPr>
      <w:r w:rsidRPr="00B03BAF">
        <w:t xml:space="preserve">JVET-U2023 </w:t>
      </w:r>
      <w:r w:rsidRPr="00B03BAF">
        <w:rPr>
          <w:lang w:eastAsia="de-DE"/>
        </w:rPr>
        <w:t>Exploration Experiment on Neural Network-based Video Coding</w:t>
      </w:r>
    </w:p>
    <w:p w14:paraId="14524C13" w14:textId="77777777" w:rsidR="00897DB2" w:rsidRPr="00B03BAF" w:rsidRDefault="00897DB2" w:rsidP="00897DB2">
      <w:pPr>
        <w:pStyle w:val="ListBullet2"/>
        <w:numPr>
          <w:ilvl w:val="0"/>
          <w:numId w:val="13"/>
        </w:numPr>
        <w:contextualSpacing w:val="0"/>
      </w:pPr>
      <w:r w:rsidRPr="00B03BAF">
        <w:t xml:space="preserve">JVET-U2024 </w:t>
      </w:r>
      <w:r w:rsidRPr="00B03BAF">
        <w:rPr>
          <w:rFonts w:eastAsia="Times New Roman"/>
          <w:szCs w:val="24"/>
        </w:rPr>
        <w:t>Exploration Experiment on Enhanced Compression beyond VVC capability</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w:t>
      </w:r>
      <w:proofErr w:type="gramStart"/>
      <w:r w:rsidRPr="00B03BAF">
        <w:t>technology, and</w:t>
      </w:r>
      <w:proofErr w:type="gramEnd"/>
      <w:r w:rsidRPr="00B03BAF">
        <w:t xml:space="preserve">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76A9FEB7" w:rsidR="00C817F5" w:rsidRPr="00B03BAF" w:rsidRDefault="00C817F5" w:rsidP="00C817F5">
      <w:pPr>
        <w:keepNext/>
      </w:pPr>
      <w:r w:rsidRPr="00B03BAF">
        <w:t xml:space="preserve">The JVET produced </w:t>
      </w:r>
      <w:r w:rsidR="00A96170" w:rsidRPr="00B03BAF">
        <w:t xml:space="preserve">13 </w:t>
      </w:r>
      <w:r w:rsidRPr="00B03BAF">
        <w:t>output documents from the current meeting:</w:t>
      </w:r>
    </w:p>
    <w:p w14:paraId="693E7FC3" w14:textId="7AA15172" w:rsidR="00B914C2" w:rsidRPr="00B03BAF" w:rsidRDefault="00B914C2" w:rsidP="00C817F5">
      <w:pPr>
        <w:pStyle w:val="ListBullet2"/>
        <w:numPr>
          <w:ilvl w:val="0"/>
          <w:numId w:val="13"/>
        </w:numPr>
        <w:contextualSpacing w:val="0"/>
      </w:pPr>
      <w:r w:rsidRPr="00B03BAF">
        <w:t>JVET-V1002 High Efficiency Video Coding (HEVC) Test Model 16 (HM 16) Encoder Description Update 15</w:t>
      </w:r>
    </w:p>
    <w:p w14:paraId="02C6E335" w14:textId="2794AD0C" w:rsidR="00C817F5" w:rsidRPr="00B03BAF" w:rsidRDefault="00C817F5" w:rsidP="00C817F5">
      <w:pPr>
        <w:pStyle w:val="ListBullet2"/>
        <w:numPr>
          <w:ilvl w:val="0"/>
          <w:numId w:val="13"/>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C817F5">
      <w:pPr>
        <w:pStyle w:val="ListBullet2"/>
        <w:numPr>
          <w:ilvl w:val="0"/>
          <w:numId w:val="13"/>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D338DD">
      <w:pPr>
        <w:pStyle w:val="ListBullet2"/>
        <w:numPr>
          <w:ilvl w:val="0"/>
          <w:numId w:val="13"/>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D338DD">
      <w:pPr>
        <w:pStyle w:val="ListBullet2"/>
        <w:numPr>
          <w:ilvl w:val="0"/>
          <w:numId w:val="13"/>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D338DD">
      <w:pPr>
        <w:pStyle w:val="ListBullet2"/>
        <w:numPr>
          <w:ilvl w:val="0"/>
          <w:numId w:val="13"/>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D338DD">
      <w:pPr>
        <w:pStyle w:val="ListBullet2"/>
        <w:numPr>
          <w:ilvl w:val="0"/>
          <w:numId w:val="13"/>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D338DD">
      <w:pPr>
        <w:pStyle w:val="ListBullet2"/>
        <w:numPr>
          <w:ilvl w:val="0"/>
          <w:numId w:val="13"/>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C817F5">
      <w:pPr>
        <w:pStyle w:val="ListBullet2"/>
        <w:numPr>
          <w:ilvl w:val="0"/>
          <w:numId w:val="13"/>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D338DD">
      <w:pPr>
        <w:pStyle w:val="ListBullet2"/>
        <w:numPr>
          <w:ilvl w:val="0"/>
          <w:numId w:val="13"/>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C817F5">
      <w:pPr>
        <w:pStyle w:val="ListBullet2"/>
        <w:numPr>
          <w:ilvl w:val="0"/>
          <w:numId w:val="13"/>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C817F5">
      <w:pPr>
        <w:pStyle w:val="ListBullet2"/>
        <w:numPr>
          <w:ilvl w:val="0"/>
          <w:numId w:val="13"/>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D338DD">
      <w:pPr>
        <w:pStyle w:val="ListBullet2"/>
        <w:numPr>
          <w:ilvl w:val="0"/>
          <w:numId w:val="13"/>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0D2670A4" w:rsidR="00556EEC" w:rsidRPr="00B03BAF" w:rsidRDefault="007E3772" w:rsidP="00A579A4">
      <w:r w:rsidRPr="00B03BAF">
        <w:lastRenderedPageBreak/>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w:t>
      </w:r>
      <w:proofErr w:type="gramStart"/>
      <w:r w:rsidRPr="00B03BAF">
        <w:t>particular subject</w:t>
      </w:r>
      <w:proofErr w:type="gramEnd"/>
      <w:r w:rsidRPr="00B03BAF">
        <w:t xml:space="preserve">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2" w:name="_Hlk43841233"/>
      <w:bookmarkStart w:id="3" w:name="_Hlk21031012"/>
      <w:r w:rsidR="00B75975" w:rsidRPr="00B03BAF">
        <w:t>Wed</w:t>
      </w:r>
      <w:r w:rsidR="00A81998" w:rsidRPr="00B03BAF">
        <w:t xml:space="preserve">. </w:t>
      </w:r>
      <w:r w:rsidR="00B75975" w:rsidRPr="00B03BAF">
        <w:t xml:space="preserve">7 </w:t>
      </w:r>
      <w:r w:rsidR="00A81998" w:rsidRPr="00B03BAF">
        <w:t xml:space="preserve">– Fri. 16 </w:t>
      </w:r>
      <w:r w:rsidR="00340314" w:rsidRPr="00B03BAF">
        <w:t>July 2021</w:t>
      </w:r>
      <w:r w:rsidR="00B75975" w:rsidRPr="00B03BAF">
        <w:t>, online</w:t>
      </w:r>
      <w:r w:rsidR="00340314" w:rsidRPr="00B03BAF">
        <w:t xml:space="preserve"> under </w:t>
      </w:r>
      <w:r w:rsidR="0098714A" w:rsidRPr="00B03BAF">
        <w:t xml:space="preserve">ISO/IEC </w:t>
      </w:r>
      <w:r w:rsidR="00A81998" w:rsidRPr="00B03BAF">
        <w:t xml:space="preserve">SC 29 </w:t>
      </w:r>
      <w:r w:rsidR="00340314" w:rsidRPr="00B03BAF">
        <w:t>auspices</w:t>
      </w:r>
      <w:bookmarkEnd w:id="2"/>
      <w:r w:rsidR="00167CDE" w:rsidRPr="00B03BAF">
        <w:t xml:space="preserve">, during </w:t>
      </w:r>
      <w:r w:rsidR="00A81998" w:rsidRPr="00B03BAF">
        <w:t xml:space="preserve">Fri. 8 – Fri. 15 October 2021 </w:t>
      </w:r>
      <w:r w:rsidR="00D53D22" w:rsidRPr="00B03BAF">
        <w:t xml:space="preserve">as a mixed-mode meeting </w:t>
      </w:r>
      <w:r w:rsidR="00A81998" w:rsidRPr="00B03BAF">
        <w:t xml:space="preserve">under </w:t>
      </w:r>
      <w:r w:rsidR="0098714A" w:rsidRPr="00B03BAF">
        <w:t xml:space="preserve">ISO/IEC </w:t>
      </w:r>
      <w:r w:rsidR="00A81998" w:rsidRPr="00B03BAF">
        <w:t>SC 29 auspices in Antalya, TR</w:t>
      </w:r>
      <w:r w:rsidR="00C817F5" w:rsidRPr="00B03BAF">
        <w:t>, during January 2022 under ITU-T SG16 auspices in Geneva, CH</w:t>
      </w:r>
      <w:r w:rsidR="004004AF" w:rsidRPr="00B03BAF">
        <w:t>, during Fri. 22 – Fri. 29 April 2022 under ISO/IEC SC 29 auspices</w:t>
      </w:r>
      <w:r w:rsidR="00A02E78" w:rsidRPr="00B03BAF">
        <w:t>, location</w:t>
      </w:r>
      <w:r w:rsidR="004004AF" w:rsidRPr="00B03BAF">
        <w:t xml:space="preserve"> </w:t>
      </w:r>
      <w:proofErr w:type="spellStart"/>
      <w:r w:rsidR="00A02E78" w:rsidRPr="00B03BAF">
        <w:t>t.b.d.</w:t>
      </w:r>
      <w:proofErr w:type="spellEnd"/>
      <w:r w:rsidR="00A02E78" w:rsidRPr="00B03BAF">
        <w:t>,</w:t>
      </w:r>
      <w:r w:rsidR="004004AF" w:rsidRPr="00B03BAF">
        <w:t xml:space="preserve"> during Fri. 15 – Fri. 22 July 2022 under ISO/IEC SC 29 auspices in Cologne, DE, during October 2022 under ITU-T SG16 auspices in Geneva, CH, during January 2023 under ISO/IEC SC 29 auspices</w:t>
      </w:r>
      <w:r w:rsidR="00B75975" w:rsidRPr="00B03BAF">
        <w:t xml:space="preserve">, location </w:t>
      </w:r>
      <w:proofErr w:type="spellStart"/>
      <w:r w:rsidR="00B75975" w:rsidRPr="00B03BAF">
        <w:t>t.b.d</w:t>
      </w:r>
      <w:r w:rsidR="00C768AC" w:rsidRPr="00B03BAF">
        <w:t>.</w:t>
      </w:r>
      <w:bookmarkEnd w:id="3"/>
      <w:proofErr w:type="spellEnd"/>
      <w:r w:rsidR="003955CF" w:rsidRPr="00B03BAF">
        <w:t xml:space="preserve">, and during </w:t>
      </w:r>
      <w:r w:rsidR="00D53D22" w:rsidRPr="00B03BAF">
        <w:t xml:space="preserve">April 2023 under ISO/IEC SC 29 auspices, location </w:t>
      </w:r>
      <w:proofErr w:type="spellStart"/>
      <w:r w:rsidR="00D53D22" w:rsidRPr="00B03BAF">
        <w:t>t.b.d.</w:t>
      </w:r>
      <w:proofErr w:type="spellEnd"/>
    </w:p>
    <w:p w14:paraId="3FA8ABB3" w14:textId="6E92CFDE" w:rsidR="00A579A4" w:rsidRPr="00B03BAF" w:rsidRDefault="00BE2B63" w:rsidP="00C817F5">
      <w:r w:rsidRPr="00B03BAF">
        <w:t xml:space="preserve">The document distribution site </w:t>
      </w:r>
      <w:r w:rsidR="00A975E8" w:rsidRPr="00B03BAF">
        <w:fldChar w:fldCharType="begin"/>
      </w:r>
      <w:r w:rsidR="00A975E8" w:rsidRPr="00B03BAF">
        <w:instrText xml:space="preserve"> HYPERLINK "https://jvet-exp</w:instrText>
      </w:r>
      <w:r w:rsidR="00A975E8" w:rsidRPr="00B03BAF">
        <w:instrText xml:space="preserve">erts.org/" </w:instrText>
      </w:r>
      <w:r w:rsidR="00A975E8" w:rsidRPr="00B03BAF">
        <w:fldChar w:fldCharType="separate"/>
      </w:r>
      <w:r w:rsidR="00C817F5" w:rsidRPr="00B03BAF">
        <w:rPr>
          <w:rStyle w:val="Hyperlink"/>
        </w:rPr>
        <w:t>https://jvet-experts.org/</w:t>
      </w:r>
      <w:r w:rsidR="00A975E8" w:rsidRPr="00B03BAF">
        <w:rPr>
          <w:rStyle w:val="Hyperlink"/>
        </w:rPr>
        <w:fldChar w:fldCharType="end"/>
      </w:r>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r w:rsidR="00A975E8" w:rsidRPr="00B03BAF">
        <w:fldChar w:fldCharType="begin"/>
      </w:r>
      <w:r w:rsidR="00A975E8" w:rsidRPr="00B03BAF">
        <w:instrText xml:space="preserve"> HYPERLINK "http://phenix.int-evry.fr/jvet/" </w:instrText>
      </w:r>
      <w:r w:rsidR="00A975E8" w:rsidRPr="00B03BAF">
        <w:fldChar w:fldCharType="separate"/>
      </w:r>
      <w:r w:rsidR="00C817F5" w:rsidRPr="00B03BAF">
        <w:rPr>
          <w:rStyle w:val="Hyperlink"/>
        </w:rPr>
        <w:t>http://phenix.int-evry.fr/jvet/</w:t>
      </w:r>
      <w:r w:rsidR="00A975E8" w:rsidRPr="00B03BAF">
        <w:rPr>
          <w:rStyle w:val="Hyperlink"/>
        </w:rPr>
        <w:fldChar w:fldCharType="end"/>
      </w:r>
      <w:r w:rsidR="00C817F5" w:rsidRPr="00B03BAF">
        <w:t xml:space="preserve"> is still </w:t>
      </w:r>
      <w:proofErr w:type="gramStart"/>
      <w:r w:rsidR="00C817F5" w:rsidRPr="00B03BAF">
        <w:t>accessible, but</w:t>
      </w:r>
      <w:proofErr w:type="gramEnd"/>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r w:rsidR="00A975E8" w:rsidRPr="00B03BAF">
        <w:fldChar w:fldCharType="begin"/>
      </w:r>
      <w:r w:rsidR="00A975E8" w:rsidRPr="00B03BAF">
        <w:instrText xml:space="preserve"> HYPERLINK "mailto:jvet@lists.rwth-aachen.de" </w:instrText>
      </w:r>
      <w:r w:rsidR="00A975E8" w:rsidRPr="00B03BAF">
        <w:fldChar w:fldCharType="separate"/>
      </w:r>
      <w:r w:rsidR="00B54EE7" w:rsidRPr="00B03BAF">
        <w:rPr>
          <w:rStyle w:val="Hyperlink"/>
        </w:rPr>
        <w:t>jvet@lists.rwth-aachen.de</w:t>
      </w:r>
      <w:r w:rsidR="00A975E8" w:rsidRPr="00B03BAF">
        <w:rPr>
          <w:rStyle w:val="Hyperlink"/>
        </w:rPr>
        <w:fldChar w:fldCharType="end"/>
      </w:r>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r w:rsidR="00A975E8" w:rsidRPr="00B03BAF">
        <w:fldChar w:fldCharType="begin"/>
      </w:r>
      <w:r w:rsidR="00A975E8" w:rsidRPr="00B03BAF">
        <w:instrText xml:space="preserve"> HYPERLINK "https://lists.rwth-aachen.de/postorius/lists/jvet.lists.rwth-aachen.de/" </w:instrText>
      </w:r>
      <w:r w:rsidR="00A975E8" w:rsidRPr="00B03BAF">
        <w:fldChar w:fldCharType="separate"/>
      </w:r>
      <w:r w:rsidR="007A60F6" w:rsidRPr="00B03BAF">
        <w:rPr>
          <w:rStyle w:val="Hyperlink"/>
        </w:rPr>
        <w:t>https://lists.rwth-aachen.de/postorius/lists/jvet.lists.rwth-aachen.de/</w:t>
      </w:r>
      <w:r w:rsidR="00A975E8" w:rsidRPr="00B03BAF">
        <w:rPr>
          <w:rStyle w:val="Hyperlink"/>
        </w:rPr>
        <w:fldChar w:fldCharType="end"/>
      </w:r>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5ACA2529"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1/SC</w:t>
      </w:r>
      <w:r w:rsidR="0012565E" w:rsidRPr="00B03BAF">
        <w:t> </w:t>
      </w:r>
      <w:r w:rsidRPr="00B03BAF">
        <w:t>29/WG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1/SC</w:t>
      </w:r>
      <w:r w:rsidR="0012565E" w:rsidRPr="00B03BAF">
        <w:t> </w:t>
      </w:r>
      <w:r w:rsidRPr="00B03BAF">
        <w:t>29.</w:t>
      </w:r>
    </w:p>
    <w:p w14:paraId="50095F1A" w14:textId="6947612F" w:rsidR="00556EEC" w:rsidRPr="00B03BAF" w:rsidRDefault="005032DA" w:rsidP="0037108D">
      <w:r w:rsidRPr="00B03BAF">
        <w:t>The Joint Video Experts Team (JVET) of ITU-T WP3/16 and ISO/IEC JTC 1/ 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3955CF" w:rsidRPr="00B03BAF">
        <w:t>20</w:t>
      </w:r>
      <w:r w:rsidR="00167CDE" w:rsidRPr="00B03BAF">
        <w:t>–</w:t>
      </w:r>
      <w:r w:rsidR="003955CF" w:rsidRPr="00B03BAF">
        <w:t>28</w:t>
      </w:r>
      <w:r w:rsidR="00167CDE" w:rsidRPr="00B03BAF">
        <w:t xml:space="preserve"> </w:t>
      </w:r>
      <w:r w:rsidR="003955CF" w:rsidRPr="00B03BAF">
        <w:t>April</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 xml:space="preserve">For ISO/IEC purposes, JVET is alternatively designated ISO/IEC JTC 1/SC 29/WG 5, and this was the </w:t>
      </w:r>
      <w:r w:rsidR="003955CF" w:rsidRPr="00B03BAF">
        <w:t>third</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4"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9F15F3">
      <w:pPr>
        <w:numPr>
          <w:ilvl w:val="0"/>
          <w:numId w:val="153"/>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9F15F3">
      <w:pPr>
        <w:numPr>
          <w:ilvl w:val="0"/>
          <w:numId w:val="153"/>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9F15F3">
      <w:pPr>
        <w:numPr>
          <w:ilvl w:val="0"/>
          <w:numId w:val="153"/>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 xml:space="preserve">Furthermore, explorations towards possible future need of standardization </w:t>
      </w:r>
      <w:proofErr w:type="gramStart"/>
      <w:r w:rsidRPr="00B03BAF">
        <w:t>in the area of</w:t>
      </w:r>
      <w:proofErr w:type="gramEnd"/>
      <w:r w:rsidRPr="00B03BAF">
        <w:t xml:space="preserve"> video coding are also conducted by JVET. Currently, the following topics are under investigation:</w:t>
      </w:r>
    </w:p>
    <w:p w14:paraId="05177BD2" w14:textId="1AF8B188" w:rsidR="00536860" w:rsidRPr="00B03BAF" w:rsidRDefault="00536860" w:rsidP="00536860">
      <w:pPr>
        <w:pStyle w:val="ListBullet2"/>
        <w:numPr>
          <w:ilvl w:val="0"/>
          <w:numId w:val="13"/>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536860">
      <w:pPr>
        <w:pStyle w:val="ListBullet2"/>
        <w:numPr>
          <w:ilvl w:val="0"/>
          <w:numId w:val="13"/>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0D0687">
      <w:pPr>
        <w:numPr>
          <w:ilvl w:val="0"/>
          <w:numId w:val="154"/>
        </w:numPr>
      </w:pPr>
      <w:r w:rsidRPr="00B03BAF">
        <w:t xml:space="preserve">Annex A contains a list of the documents of the JVET </w:t>
      </w:r>
      <w:proofErr w:type="gramStart"/>
      <w:r w:rsidRPr="00B03BAF">
        <w:t>meeting</w:t>
      </w:r>
      <w:proofErr w:type="gramEnd"/>
    </w:p>
    <w:p w14:paraId="5C954DDE" w14:textId="0E7CE58F" w:rsidR="000D0687" w:rsidRPr="00B03BAF" w:rsidRDefault="000D0687" w:rsidP="000D0687">
      <w:pPr>
        <w:numPr>
          <w:ilvl w:val="0"/>
          <w:numId w:val="154"/>
        </w:numPr>
      </w:pPr>
      <w:r w:rsidRPr="00B03BAF">
        <w:t xml:space="preserve">Annex B contains a list of the meeting participants, as recorded by the teleconferencing tool used for the </w:t>
      </w:r>
      <w:proofErr w:type="gramStart"/>
      <w:r w:rsidRPr="00B03BAF">
        <w:t>meeting</w:t>
      </w:r>
      <w:proofErr w:type="gramEnd"/>
    </w:p>
    <w:p w14:paraId="3C3697FF" w14:textId="152CE9D9" w:rsidR="000D0687" w:rsidRPr="00B03BAF" w:rsidRDefault="000D0687" w:rsidP="009F15F3">
      <w:pPr>
        <w:numPr>
          <w:ilvl w:val="0"/>
          <w:numId w:val="154"/>
        </w:numPr>
      </w:pPr>
      <w:r w:rsidRPr="00B03BAF">
        <w:lastRenderedPageBreak/>
        <w:t>Annex C contains the meeting recommendations of ISO/IEC JTC 1/SC 29/WG 5 for purposes of results reporting to ISO/IEC.</w:t>
      </w:r>
    </w:p>
    <w:bookmarkEnd w:id="4"/>
    <w:p w14:paraId="11C907E4" w14:textId="77777777" w:rsidR="006462F3" w:rsidRPr="00B03BAF" w:rsidRDefault="006462F3" w:rsidP="009F5B0B">
      <w:pPr>
        <w:pStyle w:val="Heading2"/>
        <w:ind w:left="578" w:hanging="578"/>
        <w:rPr>
          <w:lang w:val="en-CA"/>
        </w:rPr>
      </w:pPr>
      <w:r w:rsidRPr="00B03BAF">
        <w:rPr>
          <w:lang w:val="en-CA"/>
        </w:rPr>
        <w:t>Meeting logistics</w:t>
      </w:r>
    </w:p>
    <w:p w14:paraId="68406E06" w14:textId="0A91FBF4" w:rsidR="00556EEC" w:rsidRPr="00B03BAF" w:rsidRDefault="00BC2EF4" w:rsidP="00537619">
      <w:r w:rsidRPr="00B03BAF">
        <w:t xml:space="preserve">Information regarding logistics arrangements for the meeting had been provided </w:t>
      </w:r>
      <w:r w:rsidR="009A3750" w:rsidRPr="00B03BAF">
        <w:t xml:space="preserve">via the email reflector </w:t>
      </w:r>
      <w:r w:rsidR="00A975E8" w:rsidRPr="00B03BAF">
        <w:fldChar w:fldCharType="begin"/>
      </w:r>
      <w:r w:rsidR="00A975E8" w:rsidRPr="00B03BAF">
        <w:instrText xml:space="preserve"> HYPERLINK "mailto:jvet@lists.rwth-aachen.de" </w:instrText>
      </w:r>
      <w:r w:rsidR="00A975E8" w:rsidRPr="00B03BAF">
        <w:fldChar w:fldCharType="separate"/>
      </w:r>
      <w:r w:rsidR="00096DF4" w:rsidRPr="00B03BAF">
        <w:rPr>
          <w:rStyle w:val="Hyperlink"/>
        </w:rPr>
        <w:t>jvet@lists.rwth-aachen.de</w:t>
      </w:r>
      <w:r w:rsidR="00A975E8" w:rsidRPr="00B03BAF">
        <w:rPr>
          <w:rStyle w:val="Hyperlink"/>
        </w:rPr>
        <w:fldChar w:fldCharType="end"/>
      </w:r>
      <w:r w:rsidR="009A3750" w:rsidRPr="00B03BAF">
        <w:t xml:space="preserve"> and </w:t>
      </w:r>
      <w:r w:rsidRPr="00B03BAF">
        <w:t xml:space="preserve">at </w:t>
      </w:r>
      <w:bookmarkStart w:id="5" w:name="_Hlk43670594"/>
      <w:r w:rsidR="003955CF" w:rsidRPr="00B03BAF">
        <w:fldChar w:fldCharType="begin"/>
      </w:r>
      <w:r w:rsidR="003955CF" w:rsidRPr="00B03BAF">
        <w:instrText>HYPERLINK "http://wftp3.itu.int/av-arch/jvet-site/2022_04_V_Virtual/"</w:instrText>
      </w:r>
      <w:r w:rsidR="003955CF" w:rsidRPr="00B03BAF">
        <w:fldChar w:fldCharType="separate"/>
      </w:r>
      <w:r w:rsidR="003955CF" w:rsidRPr="00B03BAF">
        <w:rPr>
          <w:rStyle w:val="Hyperlink"/>
        </w:rPr>
        <w:t>http://wftp3.itu.int/av-arch/jvet-site/2022_04_V_Virtual/</w:t>
      </w:r>
      <w:bookmarkEnd w:id="5"/>
      <w:r w:rsidR="003955CF" w:rsidRPr="00B03BAF">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t>Primary goals</w:t>
      </w:r>
    </w:p>
    <w:p w14:paraId="5612BCE2" w14:textId="77777777" w:rsidR="00CD5DAF" w:rsidRPr="00B03BAF" w:rsidRDefault="00CD5DAF" w:rsidP="00CD5DAF">
      <w:bookmarkStart w:id="6" w:name="_Ref382511355"/>
      <w:r w:rsidRPr="00B03BAF">
        <w:t>As a primary goal, the JVET meeting reviewed the work that was performed in the interim period since the twentieth JVET meeting in producing the following documents:</w:t>
      </w:r>
    </w:p>
    <w:p w14:paraId="73D2B950" w14:textId="77777777" w:rsidR="003955CF" w:rsidRPr="00B03BAF" w:rsidRDefault="003955CF" w:rsidP="003955CF">
      <w:pPr>
        <w:pStyle w:val="ListBullet2"/>
        <w:numPr>
          <w:ilvl w:val="0"/>
          <w:numId w:val="13"/>
        </w:numPr>
        <w:contextualSpacing w:val="0"/>
      </w:pPr>
      <w:r w:rsidRPr="00B03BAF">
        <w:rPr>
          <w:bCs/>
        </w:rPr>
        <w:t>JVET-U1004</w:t>
      </w:r>
      <w:r w:rsidRPr="00B03BAF">
        <w:rPr>
          <w:lang w:eastAsia="de-DE"/>
        </w:rPr>
        <w:t xml:space="preserve"> </w:t>
      </w:r>
      <w:r w:rsidRPr="00B03BAF">
        <w:t>Errata report items for VVC, HEVC, AVC, Video CICP, and CP usage TR</w:t>
      </w:r>
    </w:p>
    <w:p w14:paraId="761C346F" w14:textId="77777777" w:rsidR="003955CF" w:rsidRPr="00B03BAF" w:rsidRDefault="003955CF" w:rsidP="003955CF">
      <w:pPr>
        <w:pStyle w:val="ListBullet2"/>
        <w:numPr>
          <w:ilvl w:val="0"/>
          <w:numId w:val="13"/>
        </w:numPr>
        <w:contextualSpacing w:val="0"/>
      </w:pPr>
      <w:r w:rsidRPr="00B03BAF">
        <w:t>JVET-U1100 Common Test Conditions for HM Video Coding Experiments</w:t>
      </w:r>
    </w:p>
    <w:p w14:paraId="331488A0" w14:textId="77777777" w:rsidR="003955CF" w:rsidRPr="00B03BAF" w:rsidRDefault="003955CF" w:rsidP="003955CF">
      <w:pPr>
        <w:pStyle w:val="ListBullet2"/>
        <w:numPr>
          <w:ilvl w:val="0"/>
          <w:numId w:val="13"/>
        </w:numPr>
        <w:contextualSpacing w:val="0"/>
      </w:pPr>
      <w:r w:rsidRPr="00B03BAF">
        <w:t xml:space="preserve">JVET-U2002 </w:t>
      </w:r>
      <w:r w:rsidRPr="00B03BAF">
        <w:rPr>
          <w:bCs/>
        </w:rPr>
        <w:t>Algorithm description for Versatile Video Coding and Test Model 12 (VTM 12)</w:t>
      </w:r>
    </w:p>
    <w:p w14:paraId="35CA372B" w14:textId="77777777" w:rsidR="003955CF" w:rsidRPr="00B03BAF" w:rsidRDefault="003955CF" w:rsidP="003955CF">
      <w:pPr>
        <w:pStyle w:val="ListBullet2"/>
        <w:numPr>
          <w:ilvl w:val="0"/>
          <w:numId w:val="13"/>
        </w:numPr>
        <w:contextualSpacing w:val="0"/>
      </w:pPr>
      <w:r w:rsidRPr="00B03BAF">
        <w:rPr>
          <w:bCs/>
        </w:rPr>
        <w:t>JVET-U2005</w:t>
      </w:r>
      <w:r w:rsidRPr="00B03BAF">
        <w:rPr>
          <w:lang w:eastAsia="de-DE"/>
        </w:rPr>
        <w:t xml:space="preserve"> New level and additional SEI messages for VVC (Draft 2)</w:t>
      </w:r>
    </w:p>
    <w:p w14:paraId="29B34CAE" w14:textId="77777777" w:rsidR="003955CF" w:rsidRPr="00B03BAF" w:rsidRDefault="003955CF" w:rsidP="003955CF">
      <w:pPr>
        <w:pStyle w:val="ListBullet2"/>
        <w:numPr>
          <w:ilvl w:val="0"/>
          <w:numId w:val="13"/>
        </w:numPr>
        <w:contextualSpacing w:val="0"/>
      </w:pPr>
      <w:r w:rsidRPr="00B03BAF">
        <w:rPr>
          <w:bCs/>
        </w:rPr>
        <w:t>JVET-U2006</w:t>
      </w:r>
      <w:r w:rsidRPr="00B03BAF">
        <w:rPr>
          <w:lang w:eastAsia="de-DE"/>
        </w:rPr>
        <w:t xml:space="preserve"> Additional SEI messages for VSEI (Draft 2)</w:t>
      </w:r>
    </w:p>
    <w:p w14:paraId="5E9183CE" w14:textId="77777777" w:rsidR="003955CF" w:rsidRPr="00B03BAF" w:rsidRDefault="003955CF" w:rsidP="003955CF">
      <w:pPr>
        <w:pStyle w:val="ListBullet2"/>
        <w:numPr>
          <w:ilvl w:val="0"/>
          <w:numId w:val="13"/>
        </w:numPr>
        <w:contextualSpacing w:val="0"/>
      </w:pPr>
      <w:r w:rsidRPr="00B03BAF">
        <w:rPr>
          <w:bCs/>
        </w:rPr>
        <w:t>JVET-U2008</w:t>
      </w:r>
      <w:r w:rsidRPr="00B03BAF">
        <w:rPr>
          <w:lang w:eastAsia="de-DE"/>
        </w:rPr>
        <w:t xml:space="preserve"> Conformance testing for versatile video coding (Draft 6)</w:t>
      </w:r>
    </w:p>
    <w:p w14:paraId="0F7A5273" w14:textId="77777777" w:rsidR="003955CF" w:rsidRPr="00B03BAF" w:rsidRDefault="003955CF" w:rsidP="003955CF">
      <w:pPr>
        <w:pStyle w:val="ListBullet2"/>
        <w:numPr>
          <w:ilvl w:val="0"/>
          <w:numId w:val="13"/>
        </w:numPr>
        <w:contextualSpacing w:val="0"/>
      </w:pPr>
      <w:r w:rsidRPr="00B03BAF">
        <w:t xml:space="preserve">JVET-U2009 </w:t>
      </w:r>
      <w:r w:rsidRPr="00B03BAF">
        <w:rPr>
          <w:lang w:eastAsia="de-DE"/>
        </w:rPr>
        <w:t>Reference software for versatile video coding (Draft 2)</w:t>
      </w:r>
    </w:p>
    <w:p w14:paraId="62B9CCBC" w14:textId="77777777" w:rsidR="003955CF" w:rsidRPr="00B03BAF" w:rsidRDefault="003955CF" w:rsidP="003955CF">
      <w:pPr>
        <w:pStyle w:val="ListBullet2"/>
        <w:numPr>
          <w:ilvl w:val="0"/>
          <w:numId w:val="13"/>
        </w:numPr>
        <w:contextualSpacing w:val="0"/>
      </w:pPr>
      <w:r w:rsidRPr="00B03BAF">
        <w:rPr>
          <w:lang w:eastAsia="de-DE"/>
        </w:rPr>
        <w:t xml:space="preserve">JVET-U2012 JVET </w:t>
      </w:r>
      <w:r w:rsidRPr="00B03BAF">
        <w:rPr>
          <w:szCs w:val="24"/>
        </w:rPr>
        <w:t>common</w:t>
      </w:r>
      <w:r w:rsidRPr="00B03BAF">
        <w:rPr>
          <w:lang w:eastAsia="de-DE"/>
        </w:rPr>
        <w:t xml:space="preserve"> test conditions </w:t>
      </w:r>
      <w:r w:rsidRPr="00B03BAF">
        <w:t>and evaluation procedures for 360° video</w:t>
      </w:r>
    </w:p>
    <w:p w14:paraId="0CF022AA" w14:textId="77777777" w:rsidR="003955CF" w:rsidRPr="00B03BAF" w:rsidRDefault="003955CF" w:rsidP="003955CF">
      <w:pPr>
        <w:pStyle w:val="ListBullet2"/>
        <w:numPr>
          <w:ilvl w:val="0"/>
          <w:numId w:val="13"/>
        </w:numPr>
        <w:contextualSpacing w:val="0"/>
      </w:pPr>
      <w:r w:rsidRPr="00B03BAF">
        <w:rPr>
          <w:szCs w:val="24"/>
        </w:rPr>
        <w:t xml:space="preserve">JVET-U2016 </w:t>
      </w:r>
      <w:r w:rsidRPr="00B03BAF">
        <w:rPr>
          <w:lang w:eastAsia="de-DE"/>
        </w:rPr>
        <w:t xml:space="preserve">Common Test Conditions and evaluation procedures </w:t>
      </w:r>
      <w:r w:rsidRPr="00B03BAF">
        <w:t>for neural network-based video coding technology</w:t>
      </w:r>
    </w:p>
    <w:p w14:paraId="736E897B" w14:textId="77777777" w:rsidR="003955CF" w:rsidRPr="00B03BAF" w:rsidRDefault="003955CF" w:rsidP="003955CF">
      <w:pPr>
        <w:pStyle w:val="ListBullet2"/>
        <w:numPr>
          <w:ilvl w:val="0"/>
          <w:numId w:val="13"/>
        </w:numPr>
        <w:contextualSpacing w:val="0"/>
      </w:pPr>
      <w:r w:rsidRPr="00B03BAF">
        <w:rPr>
          <w:szCs w:val="24"/>
        </w:rPr>
        <w:t xml:space="preserve">JVET-U2017 </w:t>
      </w:r>
      <w:r w:rsidRPr="00B03BAF">
        <w:rPr>
          <w:lang w:eastAsia="de-DE"/>
        </w:rPr>
        <w:t xml:space="preserve">Common Test Conditions and evaluation procedures </w:t>
      </w:r>
      <w:r w:rsidRPr="00B03BAF">
        <w:rPr>
          <w:bCs/>
        </w:rPr>
        <w:t>for enhanced compression tool testing</w:t>
      </w:r>
    </w:p>
    <w:p w14:paraId="729D1696" w14:textId="77777777" w:rsidR="003955CF" w:rsidRPr="00B03BAF" w:rsidRDefault="003955CF" w:rsidP="003955CF">
      <w:pPr>
        <w:pStyle w:val="ListBullet2"/>
        <w:numPr>
          <w:ilvl w:val="0"/>
          <w:numId w:val="13"/>
        </w:numPr>
        <w:contextualSpacing w:val="0"/>
      </w:pPr>
      <w:r w:rsidRPr="00B03BAF">
        <w:t xml:space="preserve">JVET-U2018 </w:t>
      </w:r>
      <w:r w:rsidRPr="00B03BAF">
        <w:rPr>
          <w:lang w:eastAsia="de-DE"/>
        </w:rPr>
        <w:t>Common Test Conditions for High Bit Depth and High Bit Rate Coding</w:t>
      </w:r>
    </w:p>
    <w:p w14:paraId="0F786FB5" w14:textId="77777777" w:rsidR="003955CF" w:rsidRPr="00B03BAF" w:rsidRDefault="003955CF" w:rsidP="003955CF">
      <w:pPr>
        <w:pStyle w:val="ListBullet2"/>
        <w:numPr>
          <w:ilvl w:val="0"/>
          <w:numId w:val="13"/>
        </w:numPr>
        <w:contextualSpacing w:val="0"/>
      </w:pPr>
      <w:r w:rsidRPr="00B03BAF">
        <w:rPr>
          <w:szCs w:val="24"/>
        </w:rPr>
        <w:t>JVET-</w:t>
      </w:r>
      <w:r w:rsidRPr="00B03BAF">
        <w:rPr>
          <w:bCs/>
        </w:rPr>
        <w:t>U2021</w:t>
      </w:r>
      <w:r w:rsidRPr="00B03BAF">
        <w:rPr>
          <w:lang w:eastAsia="de-DE"/>
        </w:rPr>
        <w:t xml:space="preserve"> VVC verification test plan (Draft 5)</w:t>
      </w:r>
    </w:p>
    <w:p w14:paraId="1A6225EF" w14:textId="77777777" w:rsidR="003955CF" w:rsidRPr="00B03BAF" w:rsidRDefault="003955CF" w:rsidP="003955CF">
      <w:pPr>
        <w:pStyle w:val="ListBullet2"/>
        <w:numPr>
          <w:ilvl w:val="0"/>
          <w:numId w:val="13"/>
        </w:numPr>
        <w:contextualSpacing w:val="0"/>
      </w:pPr>
      <w:r w:rsidRPr="00B03BAF">
        <w:t xml:space="preserve">JVET-U2022 </w:t>
      </w:r>
      <w:r w:rsidRPr="00B03BAF">
        <w:rPr>
          <w:lang w:eastAsia="de-DE"/>
        </w:rPr>
        <w:t>CE on Entropy Coding for High Bit Depth and High Bit Rate Coding</w:t>
      </w:r>
    </w:p>
    <w:p w14:paraId="4255F79F" w14:textId="77777777" w:rsidR="003955CF" w:rsidRPr="00B03BAF" w:rsidRDefault="003955CF" w:rsidP="003955CF">
      <w:pPr>
        <w:pStyle w:val="ListBullet2"/>
        <w:numPr>
          <w:ilvl w:val="0"/>
          <w:numId w:val="13"/>
        </w:numPr>
        <w:contextualSpacing w:val="0"/>
      </w:pPr>
      <w:r w:rsidRPr="00B03BAF">
        <w:t xml:space="preserve">JVET-U2023 </w:t>
      </w:r>
      <w:r w:rsidRPr="00B03BAF">
        <w:rPr>
          <w:lang w:eastAsia="de-DE"/>
        </w:rPr>
        <w:t>Exploration Experiment on Neural Network-based Video Coding</w:t>
      </w:r>
    </w:p>
    <w:p w14:paraId="770978A2" w14:textId="77777777" w:rsidR="003955CF" w:rsidRPr="00B03BAF" w:rsidRDefault="003955CF" w:rsidP="003955CF">
      <w:pPr>
        <w:pStyle w:val="ListBullet2"/>
        <w:numPr>
          <w:ilvl w:val="0"/>
          <w:numId w:val="13"/>
        </w:numPr>
        <w:contextualSpacing w:val="0"/>
      </w:pPr>
      <w:r w:rsidRPr="00B03BAF">
        <w:t xml:space="preserve">JVET-U2024 </w:t>
      </w:r>
      <w:r w:rsidRPr="00B03BAF">
        <w:rPr>
          <w:rFonts w:eastAsia="Times New Roman"/>
          <w:szCs w:val="24"/>
        </w:rPr>
        <w:t>Exploration Experiment on Enhanced Compression beyond VVC capability</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w:t>
      </w:r>
      <w:proofErr w:type="gramStart"/>
      <w:r w:rsidRPr="00B03BAF">
        <w:t>technology, and</w:t>
      </w:r>
      <w:proofErr w:type="gramEnd"/>
      <w:r w:rsidRPr="00B03BAF">
        <w:t xml:space="preserve">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6"/>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r w:rsidR="00A975E8" w:rsidRPr="00B03BAF">
        <w:fldChar w:fldCharType="begin"/>
      </w:r>
      <w:r w:rsidR="00A975E8" w:rsidRPr="00B03BAF">
        <w:instrText xml:space="preserve"> HYPERLINK "https://jvet-experts.org/" </w:instrText>
      </w:r>
      <w:r w:rsidR="00A975E8" w:rsidRPr="00B03BAF">
        <w:fldChar w:fldCharType="separate"/>
      </w:r>
      <w:r w:rsidRPr="00B03BAF">
        <w:rPr>
          <w:rStyle w:val="Hyperlink"/>
        </w:rPr>
        <w:t>https://jvet-experts.org/</w:t>
      </w:r>
      <w:r w:rsidR="00A975E8" w:rsidRPr="00B03BAF">
        <w:rPr>
          <w:rStyle w:val="Hyperlink"/>
        </w:rPr>
        <w:fldChar w:fldCharType="end"/>
      </w:r>
      <w:r w:rsidRPr="00B03BAF">
        <w:t xml:space="preserve"> was used for distribution of all documents. It </w:t>
      </w:r>
      <w:r w:rsidR="007C522B" w:rsidRPr="00B03BAF">
        <w:t>wa</w:t>
      </w:r>
      <w:r w:rsidRPr="00B03BAF">
        <w:t xml:space="preserve">s noted that the previous site </w:t>
      </w:r>
      <w:r w:rsidR="00A975E8" w:rsidRPr="00B03BAF">
        <w:fldChar w:fldCharType="begin"/>
      </w:r>
      <w:r w:rsidR="00A975E8" w:rsidRPr="00B03BAF">
        <w:instrText xml:space="preserve"> HYPERLINK "http://phenix.int-evry.fr/jvet/" </w:instrText>
      </w:r>
      <w:r w:rsidR="00A975E8" w:rsidRPr="00B03BAF">
        <w:fldChar w:fldCharType="separate"/>
      </w:r>
      <w:r w:rsidRPr="00B03BAF">
        <w:rPr>
          <w:rStyle w:val="Hyperlink"/>
        </w:rPr>
        <w:t>http://phenix.int-evry.fr/jvet/</w:t>
      </w:r>
      <w:r w:rsidR="00A975E8" w:rsidRPr="00B03BAF">
        <w:rPr>
          <w:rStyle w:val="Hyperlink"/>
        </w:rPr>
        <w:fldChar w:fldCharType="end"/>
      </w:r>
      <w:r w:rsidRPr="00B03BAF">
        <w:t xml:space="preserve"> is still </w:t>
      </w:r>
      <w:proofErr w:type="gramStart"/>
      <w:r w:rsidRPr="00B03BAF">
        <w:t>accessible, but</w:t>
      </w:r>
      <w:proofErr w:type="gramEnd"/>
      <w:r w:rsidRPr="00B03BAF">
        <w:t xml:space="preserve">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lastRenderedPageBreak/>
        <w:t>Highlighting of recorded decisions in this report</w:t>
      </w:r>
      <w:r w:rsidR="00D02355" w:rsidRPr="00B03BAF">
        <w:t xml:space="preserve"> is practised as follows</w:t>
      </w:r>
      <w:r w:rsidRPr="00B03BAF">
        <w:t>:</w:t>
      </w:r>
    </w:p>
    <w:p w14:paraId="55107BFD" w14:textId="77777777" w:rsidR="00556EEC" w:rsidRPr="00B03BAF" w:rsidRDefault="006A2F4C" w:rsidP="00BE2B88">
      <w:pPr>
        <w:pStyle w:val="ListBullet2"/>
        <w:numPr>
          <w:ilvl w:val="0"/>
          <w:numId w:val="7"/>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BE2B88">
      <w:pPr>
        <w:pStyle w:val="ListBullet2"/>
        <w:numPr>
          <w:ilvl w:val="0"/>
          <w:numId w:val="7"/>
        </w:numPr>
        <w:contextualSpacing w:val="0"/>
      </w:pPr>
      <w:r w:rsidRPr="00B03BAF">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BE2B88">
      <w:pPr>
        <w:pStyle w:val="ListBullet2"/>
        <w:numPr>
          <w:ilvl w:val="0"/>
          <w:numId w:val="7"/>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BE2B88">
      <w:pPr>
        <w:pStyle w:val="ListBullet2"/>
        <w:numPr>
          <w:ilvl w:val="0"/>
          <w:numId w:val="7"/>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w:t>
      </w:r>
      <w:proofErr w:type="gramStart"/>
      <w:r w:rsidRPr="00B03BAF">
        <w:t>on a daily basis</w:t>
      </w:r>
      <w:proofErr w:type="gramEnd"/>
      <w:r w:rsidRPr="00B03BAF">
        <w:t xml:space="preserve">.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p>
    <w:p w14:paraId="68C6329A" w14:textId="77777777" w:rsidR="00465A31" w:rsidRPr="00B03BAF" w:rsidRDefault="00465A31" w:rsidP="00E70F75">
      <w:pPr>
        <w:pStyle w:val="Heading3"/>
        <w:tabs>
          <w:tab w:val="left" w:pos="568"/>
        </w:tabs>
        <w:ind w:left="737" w:hanging="737"/>
      </w:pPr>
      <w:bookmarkStart w:id="7" w:name="_Ref369460175"/>
      <w:r w:rsidRPr="00B03BAF">
        <w:t>Late and incomplete document considerations</w:t>
      </w:r>
      <w:bookmarkEnd w:id="7"/>
    </w:p>
    <w:p w14:paraId="1690256D" w14:textId="041F271F"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57082C" w:rsidRPr="00B03BAF">
        <w:t>Tue</w:t>
      </w:r>
      <w:r w:rsidR="00BF41D5" w:rsidRPr="00B03BAF">
        <w:t>s</w:t>
      </w:r>
      <w:r w:rsidR="006E15EC" w:rsidRPr="00B03BAF">
        <w:t>day</w:t>
      </w:r>
      <w:r w:rsidR="009B574C" w:rsidRPr="00B03BAF">
        <w:t xml:space="preserve">, </w:t>
      </w:r>
      <w:r w:rsidR="0057082C" w:rsidRPr="00B03BAF">
        <w:t>13</w:t>
      </w:r>
      <w:r w:rsidR="008647B4" w:rsidRPr="00B03BAF">
        <w:t xml:space="preserve"> </w:t>
      </w:r>
      <w:r w:rsidR="0057082C" w:rsidRPr="00B03BAF">
        <w:t>April</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57082C" w:rsidRPr="00B03BAF">
        <w:t>Wednes</w:t>
      </w:r>
      <w:r w:rsidR="00D73425" w:rsidRPr="00B03BAF">
        <w:t>day</w:t>
      </w:r>
      <w:r w:rsidR="002A185F" w:rsidRPr="00B03BAF">
        <w:t xml:space="preserve"> </w:t>
      </w:r>
      <w:r w:rsidR="0057082C" w:rsidRPr="00B03BAF">
        <w:t>14</w:t>
      </w:r>
      <w:r w:rsidR="007E3772" w:rsidRPr="00B03BAF">
        <w:t xml:space="preserve"> </w:t>
      </w:r>
      <w:r w:rsidR="0057082C" w:rsidRPr="00B03BAF">
        <w:t>April</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1A3E336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DF0BFC" w:rsidRPr="00B03BAF">
        <w:t xml:space="preserve">V0133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 xml:space="preserve">include break-out activity reports that were generated during the </w:t>
      </w:r>
      <w:proofErr w:type="gramStart"/>
      <w:r w:rsidR="00D03C84" w:rsidRPr="00B03BAF">
        <w:t>meeting</w:t>
      </w:r>
      <w:r w:rsidR="00DB1FBF" w:rsidRPr="00B03BAF">
        <w:t>s</w:t>
      </w:r>
      <w:r w:rsidR="00AD3898" w:rsidRPr="00B03BAF">
        <w:t>,</w:t>
      </w:r>
      <w:r w:rsidR="00D03C84" w:rsidRPr="00B03BAF">
        <w:t xml:space="preserve"> and</w:t>
      </w:r>
      <w:proofErr w:type="gramEnd"/>
      <w:r w:rsidR="00D03C84" w:rsidRPr="00B03BAF">
        <w:t xml:space="preserve">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r w:rsidR="00C16BCB" w:rsidRPr="00B03BAF">
        <w:t xml:space="preserve"> Also, </w:t>
      </w:r>
      <w:r w:rsidR="00E87EB4" w:rsidRPr="00B03BAF">
        <w:t>all</w:t>
      </w:r>
      <w:r w:rsidR="00C16BCB" w:rsidRPr="00B03BAF">
        <w:t xml:space="preserve"> cross-check reports were uploaded late.</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272DC26C" w:rsidR="009B2841" w:rsidRPr="00B03BAF" w:rsidRDefault="009B2841" w:rsidP="009B2841">
      <w:pPr>
        <w:pStyle w:val="ListBullet2"/>
        <w:numPr>
          <w:ilvl w:val="0"/>
          <w:numId w:val="15"/>
        </w:numPr>
        <w:contextualSpacing w:val="0"/>
      </w:pPr>
      <w:r w:rsidRPr="00B03BAF">
        <w:t>JVET-V0137 (a proposal on a neural network-based loop filter), uploaded 04-15.</w:t>
      </w:r>
    </w:p>
    <w:p w14:paraId="0AEB9AAB" w14:textId="012C21C0" w:rsidR="009B2841" w:rsidRPr="00B03BAF" w:rsidRDefault="009B2841" w:rsidP="009B2841">
      <w:pPr>
        <w:pStyle w:val="ListBullet2"/>
        <w:numPr>
          <w:ilvl w:val="0"/>
          <w:numId w:val="15"/>
        </w:numPr>
        <w:contextualSpacing w:val="0"/>
      </w:pPr>
      <w:r w:rsidRPr="00B03BAF">
        <w:t>JVET-V0149 (a proposal on a neural network-based synthesis method), uploaded 04-18.</w:t>
      </w:r>
    </w:p>
    <w:p w14:paraId="3D705FA7" w14:textId="653FE548" w:rsidR="009B2841" w:rsidRPr="00B03BAF" w:rsidRDefault="009B2841" w:rsidP="009B2841">
      <w:pPr>
        <w:pStyle w:val="ListBullet2"/>
        <w:numPr>
          <w:ilvl w:val="0"/>
          <w:numId w:val="15"/>
        </w:numPr>
        <w:contextualSpacing w:val="0"/>
      </w:pPr>
      <w:r w:rsidRPr="00B03BAF">
        <w:t>JVET-V0153 (a proposal on cross-component SAO), uploaded 04-18.</w:t>
      </w:r>
    </w:p>
    <w:p w14:paraId="7D509A7E" w14:textId="0AF0581E" w:rsidR="00ED1800" w:rsidRPr="00B03BAF" w:rsidRDefault="00ED1800" w:rsidP="00ED1800">
      <w:pPr>
        <w:pStyle w:val="ListBullet2"/>
        <w:numPr>
          <w:ilvl w:val="0"/>
          <w:numId w:val="15"/>
        </w:numPr>
        <w:contextualSpacing w:val="0"/>
      </w:pPr>
      <w:r w:rsidRPr="00B03BAF">
        <w:t>JVET-V0171 (a document describing a proposal that had been withdrawn from the CE), uploaded 04-21.</w:t>
      </w:r>
    </w:p>
    <w:p w14:paraId="1D6CA1B9" w14:textId="11945104" w:rsidR="00C855F8" w:rsidRPr="00B03BAF" w:rsidRDefault="00C855F8" w:rsidP="00C855F8">
      <w:pPr>
        <w:pStyle w:val="ListBullet2"/>
        <w:numPr>
          <w:ilvl w:val="0"/>
          <w:numId w:val="15"/>
        </w:numPr>
        <w:contextualSpacing w:val="0"/>
      </w:pPr>
      <w:r w:rsidRPr="00B03BAF">
        <w:t>JVET-V0178 (a document describing a combination of two proposals from the CE), uploaded 04-27.</w:t>
      </w:r>
    </w:p>
    <w:p w14:paraId="05D6410C" w14:textId="655D2900" w:rsidR="00D62446" w:rsidRPr="00B03BAF" w:rsidRDefault="00D62446" w:rsidP="0000210D">
      <w:r w:rsidRPr="00B03BAF">
        <w:lastRenderedPageBreak/>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AE0858B" w:rsidR="00E1122A" w:rsidRPr="00B03BAF" w:rsidRDefault="00E1122A" w:rsidP="005D5011">
      <w:pPr>
        <w:pStyle w:val="ListBullet2"/>
        <w:numPr>
          <w:ilvl w:val="0"/>
          <w:numId w:val="5"/>
        </w:numPr>
        <w:contextualSpacing w:val="0"/>
      </w:pPr>
      <w:r w:rsidRPr="00B03BAF">
        <w:t xml:space="preserve">JVET-V0107 (a document </w:t>
      </w:r>
      <w:r w:rsidRPr="00B03BAF">
        <w:rPr>
          <w:rFonts w:eastAsia="Times New Roman"/>
          <w:szCs w:val="24"/>
        </w:rPr>
        <w:t>on editorial improvement</w:t>
      </w:r>
      <w:r w:rsidRPr="00B03BAF">
        <w:t>s of the HDR/WCG CTC), uploaded 04-15.</w:t>
      </w:r>
    </w:p>
    <w:p w14:paraId="40B5CF17" w14:textId="4D479C32" w:rsidR="00ED1800" w:rsidRPr="00B03BAF" w:rsidRDefault="00ED1800" w:rsidP="00ED1800">
      <w:pPr>
        <w:pStyle w:val="ListBullet2"/>
        <w:numPr>
          <w:ilvl w:val="0"/>
          <w:numId w:val="5"/>
        </w:numPr>
        <w:contextualSpacing w:val="0"/>
      </w:pPr>
      <w:r w:rsidRPr="00B03BAF">
        <w:t xml:space="preserve">JVET-V0150 (a document </w:t>
      </w:r>
      <w:r w:rsidRPr="00B03BAF">
        <w:rPr>
          <w:rFonts w:eastAsia="Times New Roman"/>
          <w:szCs w:val="24"/>
        </w:rPr>
        <w:t>on studying bin rate of VTM-12.0 for high bit depth coding</w:t>
      </w:r>
      <w:r w:rsidRPr="00B03BAF">
        <w:t>), uploaded 04-17.</w:t>
      </w:r>
    </w:p>
    <w:p w14:paraId="7822D7D7" w14:textId="78E664FB" w:rsidR="00D05D71" w:rsidRPr="00B03BAF" w:rsidRDefault="00D05D71" w:rsidP="00D05D71">
      <w:pPr>
        <w:pStyle w:val="ListBullet2"/>
        <w:numPr>
          <w:ilvl w:val="0"/>
          <w:numId w:val="5"/>
        </w:numPr>
        <w:contextualSpacing w:val="0"/>
      </w:pPr>
      <w:r w:rsidRPr="00B03BAF">
        <w:t>JVET-</w:t>
      </w:r>
      <w:r w:rsidR="00E1122A" w:rsidRPr="00B03BAF">
        <w:t xml:space="preserve">V0167 </w:t>
      </w:r>
      <w:r w:rsidRPr="00B03BAF">
        <w:t xml:space="preserve">(a document </w:t>
      </w:r>
      <w:r w:rsidR="00E1122A" w:rsidRPr="00B03BAF">
        <w:rPr>
          <w:rFonts w:eastAsia="Times New Roman"/>
          <w:szCs w:val="24"/>
        </w:rPr>
        <w:t>on the TV 3.0 project Call for Proposals from the Brazilian Digital Terrestrial TV Forum</w:t>
      </w:r>
      <w:r w:rsidR="00E1122A" w:rsidRPr="00B03BAF">
        <w:t xml:space="preserve">), </w:t>
      </w:r>
      <w:r w:rsidRPr="00B03BAF">
        <w:t xml:space="preserve">uploaded </w:t>
      </w:r>
      <w:r w:rsidR="0057082C" w:rsidRPr="00B03BAF">
        <w:t>04</w:t>
      </w:r>
      <w:r w:rsidRPr="00B03BAF">
        <w:t>-</w:t>
      </w:r>
      <w:r w:rsidR="00E1122A" w:rsidRPr="00B03BAF">
        <w:t>20</w:t>
      </w:r>
      <w:r w:rsidRPr="00B03BAF">
        <w:t>.</w:t>
      </w:r>
    </w:p>
    <w:p w14:paraId="28B2029B" w14:textId="5F18F24F" w:rsidR="00ED1800" w:rsidRPr="00B03BAF" w:rsidRDefault="00ED1800" w:rsidP="005D5011">
      <w:pPr>
        <w:pStyle w:val="ListBullet2"/>
        <w:numPr>
          <w:ilvl w:val="0"/>
          <w:numId w:val="5"/>
        </w:numPr>
        <w:contextualSpacing w:val="0"/>
      </w:pPr>
      <w:r w:rsidRPr="00B03BAF">
        <w:t xml:space="preserve">JVET-V0168 (a document </w:t>
      </w:r>
      <w:r w:rsidRPr="00B03BAF">
        <w:rPr>
          <w:rFonts w:eastAsia="Times New Roman"/>
          <w:szCs w:val="24"/>
        </w:rPr>
        <w:t>on objective quality metrics</w:t>
      </w:r>
      <w:r w:rsidRPr="00B03BAF">
        <w:t>), uploaded 04-21.</w:t>
      </w:r>
    </w:p>
    <w:p w14:paraId="64EDCC3B" w14:textId="62810CAB" w:rsidR="008836DA" w:rsidRPr="00B03BAF" w:rsidRDefault="008836DA" w:rsidP="008836DA">
      <w:pPr>
        <w:pStyle w:val="ListBullet2"/>
        <w:numPr>
          <w:ilvl w:val="0"/>
          <w:numId w:val="5"/>
        </w:numPr>
        <w:contextualSpacing w:val="0"/>
      </w:pPr>
      <w:r w:rsidRPr="00B03BAF">
        <w:t xml:space="preserve">JVET-V0176 (a document </w:t>
      </w:r>
      <w:r w:rsidRPr="00B03BAF">
        <w:rPr>
          <w:rFonts w:eastAsia="Times New Roman"/>
          <w:szCs w:val="24"/>
        </w:rPr>
        <w:t>on ITU-R BT.2245 HDR Test Content</w:t>
      </w:r>
      <w:r w:rsidRPr="00B03BAF">
        <w:t>), uploaded 04-</w:t>
      </w:r>
      <w:r w:rsidR="00ED1800" w:rsidRPr="00B03BAF">
        <w:t>26</w:t>
      </w:r>
      <w:r w:rsidRPr="00B03BAF">
        <w:t>.</w:t>
      </w:r>
    </w:p>
    <w:p w14:paraId="78C8279E" w14:textId="0E488308" w:rsidR="00ED1800" w:rsidRPr="00B03BAF" w:rsidRDefault="00ED1800" w:rsidP="00ED1800">
      <w:pPr>
        <w:pStyle w:val="ListBullet2"/>
        <w:numPr>
          <w:ilvl w:val="0"/>
          <w:numId w:val="5"/>
        </w:numPr>
        <w:contextualSpacing w:val="0"/>
      </w:pPr>
      <w:r w:rsidRPr="00B03BAF">
        <w:t xml:space="preserve">JVET-V0177 (a document </w:t>
      </w:r>
      <w:r w:rsidRPr="00B03BAF">
        <w:rPr>
          <w:rFonts w:eastAsia="Times New Roman"/>
          <w:szCs w:val="24"/>
        </w:rPr>
        <w:t>on further analysis of high bit depth CE results</w:t>
      </w:r>
      <w:r w:rsidRPr="00B03BAF">
        <w:t>), uploaded 04-27.</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05D7B040"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JVET-V0154</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B03BAF">
        <w:rPr>
          <w:highlight w:val="yellow"/>
        </w:rPr>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8" w:name="_Ref525484014"/>
      <w:r w:rsidRPr="00B03BAF">
        <w:lastRenderedPageBreak/>
        <w:t xml:space="preserve">Outputs of </w:t>
      </w:r>
      <w:r w:rsidR="00E06519" w:rsidRPr="00B03BAF">
        <w:t xml:space="preserve">the </w:t>
      </w:r>
      <w:r w:rsidRPr="00B03BAF">
        <w:t>preceding meeting</w:t>
      </w:r>
      <w:bookmarkEnd w:id="8"/>
    </w:p>
    <w:p w14:paraId="469326CF" w14:textId="5F464078"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7082C" w:rsidRPr="00B03BAF">
        <w:t>U</w:t>
      </w:r>
      <w:r w:rsidR="00CB1519" w:rsidRPr="00B03BAF">
        <w:t>1</w:t>
      </w:r>
      <w:r w:rsidR="007E3772" w:rsidRPr="00B03BAF">
        <w:t>000</w:t>
      </w:r>
      <w:r w:rsidR="00F350B0" w:rsidRPr="00B03BAF">
        <w:t>,</w:t>
      </w:r>
      <w:r w:rsidR="00CB1519" w:rsidRPr="00B03BAF">
        <w:t xml:space="preserve"> 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A171AE" w:rsidRPr="00B03BAF">
        <w:rPr>
          <w:lang w:eastAsia="de-DE"/>
        </w:rPr>
        <w:t>U</w:t>
      </w:r>
      <w:r w:rsidR="00CB1519" w:rsidRPr="00B03BAF">
        <w:rPr>
          <w:lang w:eastAsia="de-DE"/>
        </w:rPr>
        <w:t xml:space="preserve">1004, </w:t>
      </w:r>
      <w:r w:rsidR="00852325" w:rsidRPr="00B03BAF">
        <w:t xml:space="preserve">the </w:t>
      </w:r>
      <w:r w:rsidR="00A171AE" w:rsidRPr="00B03BAF">
        <w:t>Common Test Conditions for HM Video Coding Experiments</w:t>
      </w:r>
      <w:r w:rsidR="00852325" w:rsidRPr="00B03BAF">
        <w:t xml:space="preserve"> </w:t>
      </w:r>
      <w:r w:rsidR="00852325" w:rsidRPr="00B03BAF">
        <w:rPr>
          <w:lang w:eastAsia="de-DE"/>
        </w:rPr>
        <w:t>JVET-</w:t>
      </w:r>
      <w:r w:rsidR="00A171AE" w:rsidRPr="00B03BAF">
        <w:rPr>
          <w:lang w:eastAsia="de-DE"/>
        </w:rPr>
        <w:t>U1100</w:t>
      </w:r>
      <w:r w:rsidR="00852325" w:rsidRPr="00B03BAF">
        <w:rPr>
          <w:lang w:eastAsia="de-DE"/>
        </w:rPr>
        <w:t xml:space="preserve">,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A171AE" w:rsidRPr="00B03BAF">
        <w:rPr>
          <w:bCs/>
        </w:rPr>
        <w:t>2</w:t>
      </w:r>
      <w:r w:rsidR="00F350B0" w:rsidRPr="00B03BAF">
        <w:rPr>
          <w:bCs/>
        </w:rPr>
        <w:t xml:space="preserve"> (VTM </w:t>
      </w:r>
      <w:r w:rsidR="008B25E2" w:rsidRPr="00B03BAF">
        <w:rPr>
          <w:bCs/>
        </w:rPr>
        <w:t>1</w:t>
      </w:r>
      <w:r w:rsidR="00A171AE" w:rsidRPr="00B03BAF">
        <w:rPr>
          <w:bCs/>
        </w:rPr>
        <w:t>2</w:t>
      </w:r>
      <w:r w:rsidR="00F350B0" w:rsidRPr="00B03BAF">
        <w:rPr>
          <w:bCs/>
        </w:rPr>
        <w:t>) JVET-</w:t>
      </w:r>
      <w:r w:rsidR="00A171AE" w:rsidRPr="00B03BAF">
        <w:rPr>
          <w:bCs/>
        </w:rPr>
        <w:t>U</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A171AE" w:rsidRPr="00B03BAF">
        <w:rPr>
          <w:bCs/>
        </w:rPr>
        <w:t>New level and additional SEI messages for VVC (Draft 2)</w:t>
      </w:r>
      <w:r w:rsidR="008B25E2" w:rsidRPr="00B03BAF">
        <w:rPr>
          <w:bCs/>
        </w:rPr>
        <w:t xml:space="preserve"> JVET-</w:t>
      </w:r>
      <w:r w:rsidR="00A171AE" w:rsidRPr="00B03BAF">
        <w:rPr>
          <w:bCs/>
        </w:rPr>
        <w:t>U</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Additional SEI messages for VSEI (Draft 2)</w:t>
      </w:r>
      <w:r w:rsidR="00421FB0" w:rsidRPr="00B03BAF">
        <w:rPr>
          <w:bCs/>
        </w:rPr>
        <w:t xml:space="preserve"> JVET-</w:t>
      </w:r>
      <w:r w:rsidR="00A171AE" w:rsidRPr="00B03BAF">
        <w:rPr>
          <w:bCs/>
        </w:rPr>
        <w:t>U</w:t>
      </w:r>
      <w:r w:rsidR="004C4744" w:rsidRPr="00B03BAF">
        <w:rPr>
          <w:bCs/>
        </w:rPr>
        <w:t>2</w:t>
      </w:r>
      <w:r w:rsidR="00421FB0" w:rsidRPr="00B03BAF">
        <w:rPr>
          <w:bCs/>
        </w:rPr>
        <w:t>00</w:t>
      </w:r>
      <w:r w:rsidR="00852325" w:rsidRPr="00B03BAF">
        <w:rPr>
          <w:bCs/>
        </w:rPr>
        <w:t>6</w:t>
      </w:r>
      <w:r w:rsidR="00421FB0" w:rsidRPr="00B03BAF">
        <w:rPr>
          <w:bCs/>
        </w:rPr>
        <w:t xml:space="preserve">, </w:t>
      </w:r>
      <w:r w:rsidR="007A3602" w:rsidRPr="00B03BAF">
        <w:rPr>
          <w:bCs/>
        </w:rPr>
        <w:t xml:space="preserve">the </w:t>
      </w:r>
      <w:r w:rsidR="007A3602" w:rsidRPr="00B03BAF">
        <w:rPr>
          <w:lang w:eastAsia="de-DE"/>
        </w:rPr>
        <w:t>Conformance testing for VVC</w:t>
      </w:r>
      <w:r w:rsidR="007A3602" w:rsidRPr="00B03BAF">
        <w:rPr>
          <w:bCs/>
        </w:rPr>
        <w:t xml:space="preserve"> (Draft </w:t>
      </w:r>
      <w:r w:rsidR="00A171AE" w:rsidRPr="00B03BAF">
        <w:rPr>
          <w:bCs/>
        </w:rPr>
        <w:t>6</w:t>
      </w:r>
      <w:r w:rsidR="007A3602" w:rsidRPr="00B03BAF">
        <w:rPr>
          <w:bCs/>
        </w:rPr>
        <w:t>) JVET-</w:t>
      </w:r>
      <w:r w:rsidR="00A171AE" w:rsidRPr="00B03BAF">
        <w:rPr>
          <w:bCs/>
        </w:rPr>
        <w:t>U</w:t>
      </w:r>
      <w:r w:rsidR="007A3602" w:rsidRPr="00B03BAF">
        <w:rPr>
          <w:bCs/>
        </w:rPr>
        <w:t xml:space="preserve">2008, </w:t>
      </w:r>
      <w:r w:rsidR="00F640CF" w:rsidRPr="00B03BAF">
        <w:rPr>
          <w:bCs/>
        </w:rPr>
        <w:t>the</w:t>
      </w:r>
      <w:r w:rsidR="00F640CF" w:rsidRPr="00B03BAF">
        <w:rPr>
          <w:szCs w:val="24"/>
        </w:rPr>
        <w:t xml:space="preserve"> </w:t>
      </w:r>
      <w:r w:rsidR="00A171AE" w:rsidRPr="00B03BAF">
        <w:rPr>
          <w:lang w:eastAsia="de-DE"/>
        </w:rPr>
        <w:t>Reference software for versatile video coding (Draft 2)</w:t>
      </w:r>
      <w:r w:rsidR="00F640CF" w:rsidRPr="00B03BAF">
        <w:rPr>
          <w:lang w:eastAsia="de-DE"/>
        </w:rPr>
        <w:t xml:space="preserve"> </w:t>
      </w:r>
      <w:r w:rsidR="00F640CF" w:rsidRPr="00B03BAF">
        <w:rPr>
          <w:szCs w:val="24"/>
        </w:rPr>
        <w:t>JVET-</w:t>
      </w:r>
      <w:r w:rsidR="00A171AE" w:rsidRPr="00B03BAF">
        <w:rPr>
          <w:bCs/>
        </w:rPr>
        <w:t>U</w:t>
      </w:r>
      <w:r w:rsidR="00F640CF" w:rsidRPr="00B03BAF">
        <w:rPr>
          <w:bCs/>
        </w:rPr>
        <w:t>2009,</w:t>
      </w:r>
      <w:r w:rsidR="00F640CF" w:rsidRPr="00B03BAF">
        <w:rPr>
          <w:lang w:eastAsia="de-DE"/>
        </w:rPr>
        <w:t xml:space="preserve"> </w:t>
      </w:r>
      <w:r w:rsidR="00852325" w:rsidRPr="00B03BAF">
        <w:rPr>
          <w:bCs/>
        </w:rPr>
        <w:t xml:space="preserve">the </w:t>
      </w:r>
      <w:r w:rsidR="00A171AE" w:rsidRPr="00B03BAF">
        <w:rPr>
          <w:lang w:eastAsia="de-DE"/>
        </w:rPr>
        <w:t>JVET common test conditions and evaluation procedures for 360° video</w:t>
      </w:r>
      <w:r w:rsidR="00852325" w:rsidRPr="00B03BAF">
        <w:rPr>
          <w:szCs w:val="24"/>
        </w:rPr>
        <w:t xml:space="preserve"> JVET-</w:t>
      </w:r>
      <w:r w:rsidR="00A171AE" w:rsidRPr="00B03BAF">
        <w:rPr>
          <w:szCs w:val="24"/>
        </w:rPr>
        <w:t>U</w:t>
      </w:r>
      <w:r w:rsidR="00852325" w:rsidRPr="00B03BAF">
        <w:rPr>
          <w:szCs w:val="24"/>
        </w:rPr>
        <w:t>201</w:t>
      </w:r>
      <w:r w:rsidR="00A171AE" w:rsidRPr="00B03BAF">
        <w:rPr>
          <w:szCs w:val="24"/>
        </w:rPr>
        <w:t>2</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A171AE" w:rsidRPr="00B03BAF">
        <w:rPr>
          <w:szCs w:val="24"/>
        </w:rPr>
        <w:t>U</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A171AE" w:rsidRPr="00B03BAF">
        <w:rPr>
          <w:szCs w:val="24"/>
        </w:rPr>
        <w:t>U</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A171AE" w:rsidRPr="00B03BAF">
        <w:rPr>
          <w:szCs w:val="24"/>
        </w:rPr>
        <w:t xml:space="preserve">Common test conditions for high bit depth and high bit rate video coding </w:t>
      </w:r>
      <w:r w:rsidR="00F640CF" w:rsidRPr="00B03BAF">
        <w:rPr>
          <w:szCs w:val="24"/>
        </w:rPr>
        <w:t>JVET-</w:t>
      </w:r>
      <w:r w:rsidR="00A171AE" w:rsidRPr="00B03BAF">
        <w:rPr>
          <w:szCs w:val="24"/>
        </w:rPr>
        <w:t>U</w:t>
      </w:r>
      <w:r w:rsidR="00F640CF" w:rsidRPr="00B03BAF">
        <w:rPr>
          <w:szCs w:val="24"/>
        </w:rPr>
        <w:t>201</w:t>
      </w:r>
      <w:r w:rsidR="00A171AE" w:rsidRPr="00B03BAF">
        <w:rPr>
          <w:szCs w:val="24"/>
        </w:rPr>
        <w:t>8</w:t>
      </w:r>
      <w:r w:rsidR="00F350B0" w:rsidRPr="00B03BAF">
        <w:t xml:space="preserve">, </w:t>
      </w:r>
      <w:r w:rsidR="00852325" w:rsidRPr="00B03BAF">
        <w:t xml:space="preserve">the </w:t>
      </w:r>
      <w:r w:rsidR="00A171AE" w:rsidRPr="00B03BAF">
        <w:rPr>
          <w:lang w:eastAsia="de-DE"/>
        </w:rPr>
        <w:t xml:space="preserve">VVC verification test plan (Draft 5) </w:t>
      </w:r>
      <w:r w:rsidR="00852325" w:rsidRPr="00B03BAF">
        <w:t>JVET-</w:t>
      </w:r>
      <w:r w:rsidR="00A171AE" w:rsidRPr="00B03BAF">
        <w:t>U</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A171AE" w:rsidRPr="00B03BAF">
        <w:t>U</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A171AE" w:rsidRPr="00B03BAF">
        <w:t>U</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JVET-U2024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(version</w:t>
      </w:r>
      <w:r w:rsidR="00F350B0" w:rsidRPr="00B03BAF">
        <w:t>s</w:t>
      </w:r>
      <w:r w:rsidR="008D5DA5" w:rsidRPr="00B03BAF">
        <w:t xml:space="preserve"> </w:t>
      </w:r>
      <w:r w:rsidR="00EE4C42" w:rsidRPr="00B03BAF">
        <w:t>1</w:t>
      </w:r>
      <w:r w:rsidR="00A171AE" w:rsidRPr="00B03BAF">
        <w:t>2</w:t>
      </w:r>
      <w:r w:rsidR="00F350B0" w:rsidRPr="00B03BAF">
        <w:t>.0</w:t>
      </w:r>
      <w:r w:rsidR="00B301C8" w:rsidRPr="00B03BAF">
        <w:t xml:space="preserve"> and 12.1</w:t>
      </w:r>
      <w:proofErr w:type="gramStart"/>
      <w:r w:rsidR="008D5DA5" w:rsidRPr="00B03BAF">
        <w:t>)</w:t>
      </w:r>
      <w:r w:rsidR="008B25E2" w:rsidRPr="00B03BAF">
        <w:t xml:space="preserve"> </w:t>
      </w:r>
      <w:r w:rsidR="00B301C8" w:rsidRPr="00B03BAF">
        <w:t>,</w:t>
      </w:r>
      <w:proofErr w:type="gramEnd"/>
      <w:r w:rsidR="00B301C8" w:rsidRPr="00B03BAF">
        <w:t xml:space="preserve"> HM 16.23</w:t>
      </w:r>
      <w:r w:rsidR="00DF0BFC" w:rsidRPr="00B03BAF">
        <w:t>, and</w:t>
      </w:r>
      <w:r w:rsidR="00A171AE" w:rsidRPr="00B03BAF">
        <w:t xml:space="preserve"> </w:t>
      </w:r>
      <w:proofErr w:type="spellStart"/>
      <w:r w:rsidR="00B301C8" w:rsidRPr="00B03BAF">
        <w:t>HDRTools</w:t>
      </w:r>
      <w:proofErr w:type="spellEnd"/>
      <w:r w:rsidR="00DF0BFC" w:rsidRPr="00B03BAF">
        <w:t xml:space="preserve"> (versions 0.20 and 0.21)</w:t>
      </w:r>
      <w:r w:rsidR="00B301C8" w:rsidRPr="00B03BAF">
        <w:t xml:space="preserve"> </w:t>
      </w:r>
      <w:r w:rsidR="00517CD5" w:rsidRPr="00B03BAF">
        <w:t xml:space="preserve">were </w:t>
      </w:r>
      <w:r w:rsidR="00F7748D" w:rsidRPr="00B03BAF">
        <w:t>also approved</w:t>
      </w:r>
      <w:r w:rsidR="00E06519" w:rsidRPr="00B03BAF">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xml:space="preserve">. No </w:t>
      </w:r>
      <w:proofErr w:type="gramStart"/>
      <w:r w:rsidR="007C5CC7" w:rsidRPr="00B03BAF">
        <w:t>particular problems</w:t>
      </w:r>
      <w:proofErr w:type="gramEnd"/>
      <w:r w:rsidR="007C5CC7" w:rsidRPr="00B03BAF">
        <w:t xml:space="preserve">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A22CF8">
      <w:pPr>
        <w:numPr>
          <w:ilvl w:val="0"/>
          <w:numId w:val="131"/>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A22CF8">
      <w:pPr>
        <w:numPr>
          <w:ilvl w:val="0"/>
          <w:numId w:val="131"/>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w:t>
      </w:r>
      <w:proofErr w:type="gramStart"/>
      <w:r w:rsidRPr="00B03BAF">
        <w:t>e.g.</w:t>
      </w:r>
      <w:proofErr w:type="gramEnd"/>
      <w:r w:rsidRPr="00B03BAF">
        <w:t xml:space="preserve"> by forgetting they have a live microphone while chatting with their family or by causing bad noise or echo).</w:t>
      </w:r>
    </w:p>
    <w:p w14:paraId="2B0E2885" w14:textId="5EAA2E79" w:rsidR="00F640CF" w:rsidRPr="00B03BAF" w:rsidRDefault="00F640CF" w:rsidP="00A22CF8">
      <w:pPr>
        <w:numPr>
          <w:ilvl w:val="0"/>
          <w:numId w:val="131"/>
        </w:numPr>
      </w:pPr>
      <w:r w:rsidRPr="00B03BAF">
        <w:t>Identify who you are and your affiliation when you begin speaking.</w:t>
      </w:r>
    </w:p>
    <w:p w14:paraId="59352FC9" w14:textId="06AB6FF6" w:rsidR="00F640CF" w:rsidRPr="00B03BAF" w:rsidRDefault="00F640CF" w:rsidP="00A22CF8">
      <w:pPr>
        <w:numPr>
          <w:ilvl w:val="0"/>
          <w:numId w:val="131"/>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A22CF8">
      <w:pPr>
        <w:numPr>
          <w:ilvl w:val="0"/>
          <w:numId w:val="131"/>
        </w:numPr>
      </w:pPr>
      <w:proofErr w:type="gramStart"/>
      <w:r w:rsidRPr="00B03BAF">
        <w:t>Turn on the chat window and watch for chair communication</w:t>
      </w:r>
      <w:proofErr w:type="gramEnd"/>
      <w:r w:rsidRPr="00B03BAF">
        <w:t xml:space="preserve"> and side commentary there as well as by audio.</w:t>
      </w:r>
    </w:p>
    <w:p w14:paraId="3BE35384" w14:textId="740D9ECE" w:rsidR="00F640CF" w:rsidRPr="00B03BAF" w:rsidRDefault="00F640CF" w:rsidP="00A22CF8">
      <w:pPr>
        <w:numPr>
          <w:ilvl w:val="0"/>
          <w:numId w:val="131"/>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lastRenderedPageBreak/>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w:t>
      </w:r>
      <w:proofErr w:type="gramStart"/>
      <w:r w:rsidR="00281D46" w:rsidRPr="00B03BAF">
        <w:t>software</w:t>
      </w:r>
      <w:proofErr w:type="gramEnd"/>
      <w:r w:rsidR="00281D46" w:rsidRPr="00B03BAF">
        <w:t xml:space="preserve"> and conformance packages, </w:t>
      </w:r>
      <w:r w:rsidRPr="00B03BAF">
        <w:t>was as follows:</w:t>
      </w:r>
    </w:p>
    <w:p w14:paraId="7021501F" w14:textId="77777777" w:rsidR="008400F5" w:rsidRPr="00B03BAF" w:rsidRDefault="008400F5" w:rsidP="00B03BAF">
      <w:pPr>
        <w:pStyle w:val="ListBullet2"/>
        <w:ind w:left="648"/>
        <w:contextualSpacing w:val="0"/>
        <w:rPr>
          <w:rFonts w:eastAsia="Times New Roman"/>
          <w:szCs w:val="20"/>
        </w:rPr>
        <w:pPrChange w:id="9" w:author="Gary Sullivan" w:date="2021-05-21T09:19:00Z">
          <w:pPr>
            <w:pStyle w:val="ListBullet2"/>
          </w:pPr>
        </w:pPrChange>
      </w:pPr>
      <w:r w:rsidRPr="00B03BAF">
        <w:t>Opening remarks and review of meeting logistics and communication practices</w:t>
      </w:r>
    </w:p>
    <w:p w14:paraId="490BB34A" w14:textId="77777777" w:rsidR="008400F5" w:rsidRPr="00B03BAF" w:rsidRDefault="008400F5" w:rsidP="00B03BAF">
      <w:pPr>
        <w:pStyle w:val="ListBullet2"/>
        <w:ind w:left="648"/>
        <w:contextualSpacing w:val="0"/>
        <w:pPrChange w:id="10" w:author="Gary Sullivan" w:date="2021-05-21T09:19:00Z">
          <w:pPr>
            <w:pStyle w:val="ListBullet2"/>
          </w:pPr>
        </w:pPrChange>
      </w:pPr>
      <w:r w:rsidRPr="00B03BAF">
        <w:t>Code of conduct policy reminder</w:t>
      </w:r>
    </w:p>
    <w:p w14:paraId="60EA0BCD" w14:textId="77777777" w:rsidR="008400F5" w:rsidRPr="00B03BAF" w:rsidRDefault="008400F5" w:rsidP="00B03BAF">
      <w:pPr>
        <w:pStyle w:val="ListBullet2"/>
        <w:ind w:left="648"/>
        <w:contextualSpacing w:val="0"/>
        <w:pPrChange w:id="11" w:author="Gary Sullivan" w:date="2021-05-21T09:19:00Z">
          <w:pPr>
            <w:pStyle w:val="ListBullet2"/>
          </w:pPr>
        </w:pPrChange>
      </w:pPr>
      <w:r w:rsidRPr="00B03BAF">
        <w:t>IPR policy reminder and declarations</w:t>
      </w:r>
    </w:p>
    <w:p w14:paraId="0DD3A339" w14:textId="77777777" w:rsidR="008400F5" w:rsidRPr="00B03BAF" w:rsidRDefault="008400F5" w:rsidP="00B03BAF">
      <w:pPr>
        <w:pStyle w:val="ListBullet2"/>
        <w:ind w:left="648"/>
        <w:contextualSpacing w:val="0"/>
        <w:pPrChange w:id="12" w:author="Gary Sullivan" w:date="2021-05-21T09:19:00Z">
          <w:pPr>
            <w:pStyle w:val="ListBullet2"/>
          </w:pPr>
        </w:pPrChange>
      </w:pPr>
      <w:r w:rsidRPr="00B03BAF">
        <w:t>Contribution document allocation</w:t>
      </w:r>
    </w:p>
    <w:p w14:paraId="0B297CD4" w14:textId="77777777" w:rsidR="008400F5" w:rsidRPr="00B03BAF" w:rsidRDefault="008400F5" w:rsidP="00B03BAF">
      <w:pPr>
        <w:pStyle w:val="ListBullet2"/>
        <w:ind w:left="648"/>
        <w:contextualSpacing w:val="0"/>
        <w:pPrChange w:id="13" w:author="Gary Sullivan" w:date="2021-05-21T09:19:00Z">
          <w:pPr>
            <w:pStyle w:val="ListBullet2"/>
          </w:pPr>
        </w:pPrChange>
      </w:pPr>
      <w:r w:rsidRPr="00B03BAF">
        <w:t>Review of results of the previous meeting</w:t>
      </w:r>
    </w:p>
    <w:p w14:paraId="51A6908E" w14:textId="77777777" w:rsidR="008400F5" w:rsidRPr="00B03BAF" w:rsidRDefault="008400F5" w:rsidP="00B03BAF">
      <w:pPr>
        <w:pStyle w:val="ListBullet2"/>
        <w:ind w:left="648"/>
        <w:contextualSpacing w:val="0"/>
        <w:pPrChange w:id="14" w:author="Gary Sullivan" w:date="2021-05-21T09:19:00Z">
          <w:pPr>
            <w:pStyle w:val="ListBullet2"/>
          </w:pPr>
        </w:pPrChange>
      </w:pPr>
      <w:r w:rsidRPr="00B03BAF">
        <w:t xml:space="preserve">Reports of </w:t>
      </w:r>
      <w:r w:rsidRPr="00B03BAF">
        <w:rPr>
          <w:i/>
        </w:rPr>
        <w:t xml:space="preserve">ad hoc </w:t>
      </w:r>
      <w:r w:rsidRPr="00B03BAF">
        <w:t>group (AHG) activities</w:t>
      </w:r>
    </w:p>
    <w:p w14:paraId="7E04729F" w14:textId="77777777" w:rsidR="008400F5" w:rsidRPr="00B03BAF" w:rsidRDefault="008400F5" w:rsidP="00B03BAF">
      <w:pPr>
        <w:pStyle w:val="ListBullet2"/>
        <w:ind w:left="648"/>
        <w:contextualSpacing w:val="0"/>
        <w:pPrChange w:id="15" w:author="Gary Sullivan" w:date="2021-05-21T09:19:00Z">
          <w:pPr>
            <w:pStyle w:val="ListBullet2"/>
          </w:pPr>
        </w:pPrChange>
      </w:pPr>
      <w:r w:rsidRPr="00B03BAF">
        <w:t>Report of core experiment on entropy coding for high bit depth and high bit rate coding</w:t>
      </w:r>
    </w:p>
    <w:p w14:paraId="0BAE3234" w14:textId="77777777" w:rsidR="008400F5" w:rsidRPr="00B03BAF" w:rsidRDefault="008400F5" w:rsidP="00B03BAF">
      <w:pPr>
        <w:pStyle w:val="ListBullet2"/>
        <w:ind w:left="648"/>
        <w:contextualSpacing w:val="0"/>
        <w:pPrChange w:id="16" w:author="Gary Sullivan" w:date="2021-05-21T09:19:00Z">
          <w:pPr>
            <w:pStyle w:val="ListBullet2"/>
          </w:pPr>
        </w:pPrChange>
      </w:pPr>
      <w:r w:rsidRPr="00B03BAF">
        <w:t>Report of exploration experiments on neural-network-based video coding</w:t>
      </w:r>
    </w:p>
    <w:p w14:paraId="34C8B2DB" w14:textId="77777777" w:rsidR="008400F5" w:rsidRPr="00B03BAF" w:rsidRDefault="008400F5" w:rsidP="00B03BAF">
      <w:pPr>
        <w:pStyle w:val="ListBullet2"/>
        <w:ind w:left="648"/>
        <w:contextualSpacing w:val="0"/>
        <w:pPrChange w:id="17" w:author="Gary Sullivan" w:date="2021-05-21T09:19:00Z">
          <w:pPr>
            <w:pStyle w:val="ListBullet2"/>
          </w:pPr>
        </w:pPrChange>
      </w:pPr>
      <w:r w:rsidRPr="00B03BAF">
        <w:t>Report of exploration experiments on enhanced compression beyond VVC capability</w:t>
      </w:r>
    </w:p>
    <w:p w14:paraId="12825DB8" w14:textId="77777777" w:rsidR="008400F5" w:rsidRPr="00B03BAF" w:rsidRDefault="008400F5" w:rsidP="00B03BAF">
      <w:pPr>
        <w:pStyle w:val="ListBullet2"/>
        <w:ind w:left="648"/>
        <w:contextualSpacing w:val="0"/>
        <w:pPrChange w:id="18" w:author="Gary Sullivan" w:date="2021-05-21T09:19:00Z">
          <w:pPr>
            <w:pStyle w:val="ListBullet2"/>
          </w:pPr>
        </w:pPrChange>
      </w:pPr>
      <w:r w:rsidRPr="00B03BAF">
        <w:t>Consideration of contributions on high-level syntax</w:t>
      </w:r>
    </w:p>
    <w:p w14:paraId="2E520D5F" w14:textId="77777777" w:rsidR="008400F5" w:rsidRPr="00B03BAF" w:rsidRDefault="008400F5" w:rsidP="00B03BAF">
      <w:pPr>
        <w:pStyle w:val="ListBullet2"/>
        <w:ind w:left="648"/>
        <w:contextualSpacing w:val="0"/>
        <w:pPrChange w:id="19" w:author="Gary Sullivan" w:date="2021-05-21T09:19:00Z">
          <w:pPr>
            <w:pStyle w:val="ListBullet2"/>
          </w:pPr>
        </w:pPrChange>
      </w:pPr>
      <w:r w:rsidRPr="00B03BAF">
        <w:t>Consideration of contributions and communications on project guidance</w:t>
      </w:r>
    </w:p>
    <w:p w14:paraId="1CD7D1D3" w14:textId="77777777" w:rsidR="008400F5" w:rsidRPr="00B03BAF" w:rsidRDefault="008400F5" w:rsidP="00B03BAF">
      <w:pPr>
        <w:pStyle w:val="ListBullet2"/>
        <w:ind w:left="648"/>
        <w:contextualSpacing w:val="0"/>
        <w:pPrChange w:id="20" w:author="Gary Sullivan" w:date="2021-05-21T09:19:00Z">
          <w:pPr>
            <w:pStyle w:val="ListBullet2"/>
          </w:pPr>
        </w:pPrChange>
      </w:pPr>
      <w:r w:rsidRPr="00B03BAF">
        <w:t>Consideration of video coding technology contributions</w:t>
      </w:r>
    </w:p>
    <w:p w14:paraId="1E995D1A" w14:textId="77777777" w:rsidR="008400F5" w:rsidRPr="00B03BAF" w:rsidRDefault="008400F5" w:rsidP="00B03BAF">
      <w:pPr>
        <w:pStyle w:val="ListBullet2"/>
        <w:ind w:left="648"/>
        <w:contextualSpacing w:val="0"/>
        <w:pPrChange w:id="21" w:author="Gary Sullivan" w:date="2021-05-21T09:19:00Z">
          <w:pPr>
            <w:pStyle w:val="ListBullet2"/>
          </w:pPr>
        </w:pPrChange>
      </w:pPr>
      <w:r w:rsidRPr="00B03BAF">
        <w:t>Consideration of contributions on conformance and reference software development</w:t>
      </w:r>
    </w:p>
    <w:p w14:paraId="7C9572ED" w14:textId="77777777" w:rsidR="008400F5" w:rsidRPr="00B03BAF" w:rsidRDefault="008400F5" w:rsidP="00B03BAF">
      <w:pPr>
        <w:pStyle w:val="ListBullet2"/>
        <w:ind w:left="648"/>
        <w:contextualSpacing w:val="0"/>
        <w:pPrChange w:id="22" w:author="Gary Sullivan" w:date="2021-05-21T09:19:00Z">
          <w:pPr>
            <w:pStyle w:val="ListBullet2"/>
          </w:pPr>
        </w:pPrChange>
      </w:pPr>
      <w:r w:rsidRPr="00B03BAF">
        <w:t>Consideration of contributions on coding-independent code points for video signal type identification</w:t>
      </w:r>
    </w:p>
    <w:p w14:paraId="0C66EF0D" w14:textId="77777777" w:rsidR="008400F5" w:rsidRPr="00B03BAF" w:rsidRDefault="008400F5" w:rsidP="00B03BAF">
      <w:pPr>
        <w:pStyle w:val="ListBullet2"/>
        <w:ind w:left="648"/>
        <w:contextualSpacing w:val="0"/>
        <w:pPrChange w:id="23" w:author="Gary Sullivan" w:date="2021-05-21T09:19:00Z">
          <w:pPr>
            <w:pStyle w:val="ListBullet2"/>
          </w:pPr>
        </w:pPrChange>
      </w:pPr>
      <w:r w:rsidRPr="00B03BAF">
        <w:t xml:space="preserve">Consideration of contributions on errata relating to standards in the domain of </w:t>
      </w:r>
      <w:proofErr w:type="gramStart"/>
      <w:r w:rsidRPr="00B03BAF">
        <w:t>JVET</w:t>
      </w:r>
      <w:proofErr w:type="gramEnd"/>
    </w:p>
    <w:p w14:paraId="63ED906D" w14:textId="77777777" w:rsidR="008400F5" w:rsidRPr="00B03BAF" w:rsidRDefault="008400F5" w:rsidP="00B03BAF">
      <w:pPr>
        <w:pStyle w:val="ListBullet2"/>
        <w:ind w:left="648"/>
        <w:contextualSpacing w:val="0"/>
        <w:pPrChange w:id="24" w:author="Gary Sullivan" w:date="2021-05-21T09:19:00Z">
          <w:pPr>
            <w:pStyle w:val="ListBullet2"/>
          </w:pPr>
        </w:pPrChange>
      </w:pPr>
      <w:r w:rsidRPr="00B03BAF">
        <w:t xml:space="preserve">Consideration of contributions on technical reports relating to standards and exploration study activities in the domain of </w:t>
      </w:r>
      <w:proofErr w:type="gramStart"/>
      <w:r w:rsidRPr="00B03BAF">
        <w:t>JVET</w:t>
      </w:r>
      <w:proofErr w:type="gramEnd"/>
    </w:p>
    <w:p w14:paraId="2BCA831C" w14:textId="77777777" w:rsidR="008400F5" w:rsidRPr="00B03BAF" w:rsidRDefault="008400F5" w:rsidP="00B03BAF">
      <w:pPr>
        <w:pStyle w:val="ListBullet2"/>
        <w:ind w:left="648"/>
        <w:contextualSpacing w:val="0"/>
        <w:pPrChange w:id="25" w:author="Gary Sullivan" w:date="2021-05-21T09:19:00Z">
          <w:pPr>
            <w:pStyle w:val="ListBullet2"/>
          </w:pPr>
        </w:pPrChange>
      </w:pPr>
      <w:r w:rsidRPr="00B03BAF">
        <w:t xml:space="preserve">Consideration of contributions providing non-normative guidance relating to standards and exploration study activities in the domain of </w:t>
      </w:r>
      <w:proofErr w:type="gramStart"/>
      <w:r w:rsidRPr="00B03BAF">
        <w:t>JVET</w:t>
      </w:r>
      <w:proofErr w:type="gramEnd"/>
    </w:p>
    <w:p w14:paraId="13149707" w14:textId="77777777" w:rsidR="008400F5" w:rsidRPr="00B03BAF" w:rsidRDefault="008400F5" w:rsidP="00B03BAF">
      <w:pPr>
        <w:pStyle w:val="ListBullet2"/>
        <w:ind w:left="648"/>
        <w:contextualSpacing w:val="0"/>
        <w:pPrChange w:id="26" w:author="Gary Sullivan" w:date="2021-05-21T09:19:00Z">
          <w:pPr>
            <w:pStyle w:val="ListBullet2"/>
          </w:pPr>
        </w:pPrChange>
      </w:pPr>
      <w:r w:rsidRPr="00B03BAF">
        <w:t>Consideration of information contributions</w:t>
      </w:r>
    </w:p>
    <w:p w14:paraId="17F29075" w14:textId="77777777" w:rsidR="008400F5" w:rsidRPr="00B03BAF" w:rsidRDefault="008400F5" w:rsidP="00B03BAF">
      <w:pPr>
        <w:pStyle w:val="ListBullet2"/>
        <w:ind w:left="648"/>
        <w:contextualSpacing w:val="0"/>
        <w:pPrChange w:id="27" w:author="Gary Sullivan" w:date="2021-05-21T09:19:00Z">
          <w:pPr>
            <w:pStyle w:val="ListBullet2"/>
          </w:pPr>
        </w:pPrChange>
      </w:pPr>
      <w:r w:rsidRPr="00B03BAF">
        <w:t>Coordination of visual quality testing</w:t>
      </w:r>
    </w:p>
    <w:p w14:paraId="4F9C92B9" w14:textId="77777777" w:rsidR="008400F5" w:rsidRPr="00B03BAF" w:rsidRDefault="008400F5" w:rsidP="00B03BAF">
      <w:pPr>
        <w:pStyle w:val="ListBullet2"/>
        <w:ind w:left="648"/>
        <w:contextualSpacing w:val="0"/>
        <w:pPrChange w:id="28" w:author="Gary Sullivan" w:date="2021-05-21T09:19:00Z">
          <w:pPr>
            <w:pStyle w:val="ListBullet2"/>
          </w:pPr>
        </w:pPrChange>
      </w:pPr>
      <w:r w:rsidRPr="00B03BAF">
        <w:t>Coordination activities with other organizations</w:t>
      </w:r>
    </w:p>
    <w:p w14:paraId="44B5A237" w14:textId="77777777" w:rsidR="008400F5" w:rsidRPr="00B03BAF" w:rsidRDefault="008400F5" w:rsidP="00B03BAF">
      <w:pPr>
        <w:pStyle w:val="ListBullet2"/>
        <w:ind w:left="648"/>
        <w:contextualSpacing w:val="0"/>
        <w:pPrChange w:id="29" w:author="Gary Sullivan" w:date="2021-05-21T09:19:00Z">
          <w:pPr>
            <w:pStyle w:val="ListBullet2"/>
          </w:pPr>
        </w:pPrChange>
      </w:pPr>
      <w:r w:rsidRPr="00B03BAF">
        <w:t>Approval of output documents and associated editing periods</w:t>
      </w:r>
    </w:p>
    <w:p w14:paraId="071CFE1D" w14:textId="77777777" w:rsidR="008400F5" w:rsidRPr="00B03BAF" w:rsidRDefault="008400F5" w:rsidP="00B03BAF">
      <w:pPr>
        <w:pStyle w:val="ListBullet2"/>
        <w:ind w:left="648"/>
        <w:contextualSpacing w:val="0"/>
        <w:pPrChange w:id="30" w:author="Gary Sullivan" w:date="2021-05-21T09:19:00Z">
          <w:pPr>
            <w:pStyle w:val="ListBullet2"/>
          </w:pPr>
        </w:pPrChange>
      </w:pPr>
      <w:r w:rsidRPr="00B03BAF">
        <w:t xml:space="preserve">Future planning: Determination of next steps, discussion of working methods, communication practices, establishment of coordinated experiments (if any), establishment of AHGs, meeting planning, other planning </w:t>
      </w:r>
      <w:proofErr w:type="gramStart"/>
      <w:r w:rsidRPr="00B03BAF">
        <w:t>issues</w:t>
      </w:r>
      <w:proofErr w:type="gramEnd"/>
    </w:p>
    <w:p w14:paraId="7E4D41BF" w14:textId="77777777" w:rsidR="008400F5" w:rsidRPr="00B03BAF" w:rsidRDefault="008400F5" w:rsidP="00B03BAF">
      <w:pPr>
        <w:pStyle w:val="ListBullet2"/>
        <w:ind w:left="648"/>
        <w:contextualSpacing w:val="0"/>
        <w:pPrChange w:id="31" w:author="Gary Sullivan" w:date="2021-05-21T09:19:00Z">
          <w:pPr>
            <w:pStyle w:val="ListBullet2"/>
          </w:pPr>
        </w:pPrChange>
      </w:pPr>
      <w:r w:rsidRPr="00B03BAF">
        <w:t>Other business as appropriate for consideration</w:t>
      </w:r>
    </w:p>
    <w:p w14:paraId="59AB9CEE" w14:textId="3EC187F7" w:rsidR="00E435C8" w:rsidRPr="00B03BAF" w:rsidRDefault="00E435C8" w:rsidP="003F738F">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7F582947" w14:textId="77777777" w:rsidR="008400F5" w:rsidRPr="00B03BAF" w:rsidRDefault="008400F5" w:rsidP="008400F5">
      <w:pPr>
        <w:pStyle w:val="ListBullet2"/>
        <w:ind w:left="648"/>
        <w:contextualSpacing w:val="0"/>
      </w:pPr>
      <w:r w:rsidRPr="00B03BAF">
        <w:t>1300–1500 1st “afternoon” session [break after 2 hours]</w:t>
      </w:r>
    </w:p>
    <w:p w14:paraId="743496C7" w14:textId="77777777" w:rsidR="008400F5" w:rsidRPr="00B03BAF" w:rsidRDefault="008400F5" w:rsidP="008400F5">
      <w:pPr>
        <w:pStyle w:val="ListBullet2"/>
        <w:ind w:left="648"/>
        <w:contextualSpacing w:val="0"/>
      </w:pPr>
      <w:r w:rsidRPr="00B03BAF">
        <w:t>1520–1720 2nd “afternoon” session</w:t>
      </w:r>
    </w:p>
    <w:p w14:paraId="69E156F5" w14:textId="50185BEA" w:rsidR="00E435C8" w:rsidRPr="00B03BAF" w:rsidRDefault="00E435C8" w:rsidP="008400F5">
      <w:pPr>
        <w:pStyle w:val="ListBullet2"/>
        <w:ind w:left="648"/>
        <w:contextualSpacing w:val="0"/>
      </w:pPr>
      <w:r w:rsidRPr="00B03BAF">
        <w:lastRenderedPageBreak/>
        <w:t>[“</w:t>
      </w:r>
      <w:r w:rsidR="008400F5" w:rsidRPr="00B03BAF">
        <w:t>evening</w:t>
      </w:r>
      <w:r w:rsidRPr="00B03BAF">
        <w:t xml:space="preserve">” break – nearly </w:t>
      </w:r>
      <w:r w:rsidR="007C522B" w:rsidRPr="00B03BAF">
        <w:t>4</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77777777"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ISO Code of Conduct reminder</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A975E8" w:rsidP="004E13F0">
      <w:pPr>
        <w:tabs>
          <w:tab w:val="left" w:pos="360"/>
          <w:tab w:val="left" w:pos="720"/>
          <w:tab w:val="left" w:pos="1080"/>
          <w:tab w:val="left" w:pos="1440"/>
        </w:tabs>
        <w:adjustRightInd w:val="0"/>
        <w:ind w:left="1195"/>
        <w:jc w:val="left"/>
        <w:textAlignment w:val="baseline"/>
        <w:rPr>
          <w:rFonts w:eastAsia="SimSun"/>
          <w:szCs w:val="20"/>
        </w:rPr>
      </w:pPr>
      <w:r w:rsidRPr="00B03BAF">
        <w:fldChar w:fldCharType="begin"/>
      </w:r>
      <w:r w:rsidRPr="00B03BAF">
        <w:instrText xml:space="preserve"> HYPERLINK "https://www.iso.org/publication/PUB100397.html" </w:instrText>
      </w:r>
      <w:r w:rsidRPr="00B03BAF">
        <w:fldChar w:fldCharType="separate"/>
      </w:r>
      <w:r w:rsidR="004E13F0" w:rsidRPr="00B03BAF">
        <w:rPr>
          <w:rFonts w:eastAsia="SimSun"/>
          <w:color w:val="0000FF"/>
          <w:szCs w:val="20"/>
          <w:u w:val="single"/>
        </w:rPr>
        <w:t>https://www.iso.org/publication/PUB100397.html</w:t>
      </w:r>
      <w:r w:rsidRPr="00B03BAF">
        <w:rPr>
          <w:rFonts w:eastAsia="SimSun"/>
          <w:color w:val="0000FF"/>
          <w:szCs w:val="20"/>
          <w:u w:val="single"/>
        </w:rPr>
        <w:fldChar w:fldCharType="end"/>
      </w:r>
      <w:r w:rsidR="004E13F0" w:rsidRPr="00B03BAF">
        <w:rPr>
          <w:rFonts w:eastAsia="SimSun"/>
          <w:szCs w:val="20"/>
        </w:rPr>
        <w:t>.</w:t>
      </w:r>
    </w:p>
    <w:p w14:paraId="70EE84AE" w14:textId="634EFE59" w:rsidR="00A37F82" w:rsidRPr="00B03BAF" w:rsidRDefault="00A975E8" w:rsidP="00466BCC">
      <w:pPr>
        <w:tabs>
          <w:tab w:val="left" w:pos="360"/>
          <w:tab w:val="left" w:pos="720"/>
          <w:tab w:val="left" w:pos="1080"/>
          <w:tab w:val="left" w:pos="1440"/>
        </w:tabs>
        <w:adjustRightInd w:val="0"/>
        <w:ind w:left="1195"/>
        <w:jc w:val="left"/>
        <w:textAlignment w:val="baseline"/>
        <w:rPr>
          <w:rFonts w:eastAsia="SimSun"/>
          <w:szCs w:val="20"/>
        </w:rPr>
      </w:pPr>
      <w:r w:rsidRPr="00B03BAF">
        <w:fldChar w:fldCharType="begin"/>
      </w:r>
      <w:r w:rsidRPr="00B03BAF">
        <w:instrText xml:space="preserve"> HYPERLINK "https://www.iecapc.jp/F/IEC_Code_of_Conduct.pdf" </w:instrText>
      </w:r>
      <w:r w:rsidRPr="00B03BAF">
        <w:fldChar w:fldCharType="separate"/>
      </w:r>
      <w:r w:rsidR="00A37F82" w:rsidRPr="00B03BAF">
        <w:rPr>
          <w:rStyle w:val="Hyperlink"/>
          <w:rFonts w:eastAsia="SimSun"/>
          <w:szCs w:val="20"/>
        </w:rPr>
        <w:t>https://www.iecapc.jp/F/IEC_Code_of_Conduct.pdf</w:t>
      </w:r>
      <w:r w:rsidRPr="00B03BAF">
        <w:rPr>
          <w:rStyle w:val="Hyperlink"/>
          <w:rFonts w:eastAsia="SimSun"/>
          <w:szCs w:val="20"/>
        </w:rPr>
        <w:fldChar w:fldCharType="end"/>
      </w:r>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This includes points relating to:</w:t>
      </w:r>
    </w:p>
    <w:p w14:paraId="3A012874"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w:t>
      </w:r>
      <w:proofErr w:type="gramStart"/>
      <w:r w:rsidRPr="00B03BAF">
        <w:t>in the event that</w:t>
      </w:r>
      <w:proofErr w:type="gramEnd"/>
      <w:r w:rsidRPr="00B03BAF">
        <w:t xml:space="preserve">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A975E8" w:rsidP="00BE2B88">
      <w:pPr>
        <w:pStyle w:val="ListBullet2"/>
        <w:numPr>
          <w:ilvl w:val="0"/>
          <w:numId w:val="16"/>
        </w:numPr>
        <w:contextualSpacing w:val="0"/>
      </w:pPr>
      <w:r w:rsidRPr="00B03BAF">
        <w:fldChar w:fldCharType="begin"/>
      </w:r>
      <w:r w:rsidRPr="00B03BAF">
        <w:instrText xml:space="preserve"> HYPERLINK "http://www.itu.int/ITU-T/ipr/index.html" </w:instrText>
      </w:r>
      <w:r w:rsidRPr="00B03BAF">
        <w:fldChar w:fldCharType="separate"/>
      </w:r>
      <w:r w:rsidR="00BC2EF4" w:rsidRPr="00B03BAF">
        <w:rPr>
          <w:rStyle w:val="Hyperlink"/>
        </w:rPr>
        <w:t>http://www.itu.int/ITU-T/ipr/index.html</w:t>
      </w:r>
      <w:r w:rsidRPr="00B03BAF">
        <w:rPr>
          <w:rStyle w:val="Hyperlink"/>
        </w:rPr>
        <w:fldChar w:fldCharType="end"/>
      </w:r>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A975E8" w:rsidP="00BE2B88">
      <w:pPr>
        <w:pStyle w:val="ListBullet2"/>
        <w:numPr>
          <w:ilvl w:val="0"/>
          <w:numId w:val="16"/>
        </w:numPr>
        <w:contextualSpacing w:val="0"/>
      </w:pPr>
      <w:r w:rsidRPr="00B03BAF">
        <w:fldChar w:fldCharType="begin"/>
      </w:r>
      <w:r w:rsidRPr="00B03BAF">
        <w:instrText xml:space="preserve"> HYPERLINK "http://ftp3.itu.int/av-arch/jvet-site" </w:instrText>
      </w:r>
      <w:r w:rsidRPr="00B03BAF">
        <w:fldChar w:fldCharType="separate"/>
      </w:r>
      <w:r w:rsidR="002A185F" w:rsidRPr="00B03BAF">
        <w:rPr>
          <w:rStyle w:val="Hyperlink"/>
        </w:rPr>
        <w:t>http://ftp3.itu.int/av-arch/jvet-site</w:t>
      </w:r>
      <w:r w:rsidRPr="00B03BAF">
        <w:rPr>
          <w:rStyle w:val="Hyperlink"/>
        </w:rPr>
        <w:fldChar w:fldCharType="end"/>
      </w:r>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A975E8" w:rsidP="00BE2B88">
      <w:pPr>
        <w:pStyle w:val="ListBullet2"/>
        <w:numPr>
          <w:ilvl w:val="0"/>
          <w:numId w:val="16"/>
        </w:numPr>
        <w:contextualSpacing w:val="0"/>
      </w:pPr>
      <w:r w:rsidRPr="00B03BAF">
        <w:fldChar w:fldCharType="begin"/>
      </w:r>
      <w:r w:rsidRPr="00B03BAF">
        <w:instrText xml:space="preserve"> HYPERLINK "http://www.itu.int/ITU-T/dbase/patent/index.html" </w:instrText>
      </w:r>
      <w:r w:rsidRPr="00B03BAF">
        <w:fldChar w:fldCharType="separate"/>
      </w:r>
      <w:r w:rsidR="00BC2EF4" w:rsidRPr="00B03BAF">
        <w:rPr>
          <w:rStyle w:val="Hyperlink"/>
        </w:rPr>
        <w:t>http://www.itu.int/ITU-T/dbase/patent/index.html</w:t>
      </w:r>
      <w:r w:rsidRPr="00B03BAF">
        <w:rPr>
          <w:rStyle w:val="Hyperlink"/>
        </w:rPr>
        <w:fldChar w:fldCharType="end"/>
      </w:r>
      <w:r w:rsidR="00BC2EF4" w:rsidRPr="00B03BAF">
        <w:t xml:space="preserve"> (ITU-T IPR database)</w:t>
      </w:r>
    </w:p>
    <w:p w14:paraId="6834DBE0" w14:textId="77777777" w:rsidR="00556EEC" w:rsidRPr="00B03BAF" w:rsidRDefault="00A975E8" w:rsidP="00BE2B88">
      <w:pPr>
        <w:pStyle w:val="ListBullet2"/>
        <w:numPr>
          <w:ilvl w:val="0"/>
          <w:numId w:val="16"/>
        </w:numPr>
        <w:contextualSpacing w:val="0"/>
      </w:pPr>
      <w:r w:rsidRPr="00B03BAF">
        <w:fldChar w:fldCharType="begin"/>
      </w:r>
      <w:r w:rsidRPr="00B03BAF">
        <w:instrText xml:space="preserve"> HYPERLINK "http://www.itscj.ipsj.or.jp/sc29/29w7proc.htm" </w:instrText>
      </w:r>
      <w:r w:rsidRPr="00B03BAF">
        <w:fldChar w:fldCharType="separate"/>
      </w:r>
      <w:r w:rsidR="00BC2EF4" w:rsidRPr="00B03BAF">
        <w:rPr>
          <w:rStyle w:val="Hyperlink"/>
        </w:rPr>
        <w:t>http://www.itscj.ipsj.or.jp/sc29/29w7proc.htm</w:t>
      </w:r>
      <w:r w:rsidRPr="00B03BAF">
        <w:rPr>
          <w:rStyle w:val="Hyperlink"/>
        </w:rPr>
        <w:fldChar w:fldCharType="end"/>
      </w:r>
      <w:r w:rsidR="00BC2EF4" w:rsidRPr="00B03BAF">
        <w:t xml:space="preserve"> (</w:t>
      </w:r>
      <w:r w:rsidR="00543EC7" w:rsidRPr="00B03BAF">
        <w:t>JTC 1/</w:t>
      </w:r>
      <w:r w:rsidR="00493F95" w:rsidRPr="00B03BAF">
        <w:t>‌</w:t>
      </w:r>
      <w:r w:rsidR="00BC2EF4" w:rsidRPr="00B03BAF">
        <w:t>SC</w:t>
      </w:r>
      <w:r w:rsidR="00543EC7" w:rsidRPr="00B03BAF">
        <w:t> </w:t>
      </w:r>
      <w:r w:rsidR="00BC2EF4" w:rsidRPr="00B03BAF">
        <w:t>29 Procedures)</w:t>
      </w:r>
    </w:p>
    <w:p w14:paraId="4EE40DC5" w14:textId="77777777" w:rsidR="00556EEC" w:rsidRPr="00B03BAF" w:rsidRDefault="005338E1" w:rsidP="0000210D">
      <w:r w:rsidRPr="00B03BAF">
        <w:lastRenderedPageBreak/>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w:t>
      </w:r>
      <w:proofErr w:type="gramStart"/>
      <w:r w:rsidRPr="00B03BAF">
        <w:t>e.g.</w:t>
      </w:r>
      <w:proofErr w:type="gramEnd"/>
      <w:r w:rsidRPr="00B03BAF">
        <w:t xml:space="preserve">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w:t>
      </w:r>
      <w:proofErr w:type="gramStart"/>
      <w:r w:rsidRPr="00B03BAF">
        <w:t>previously-unreported</w:t>
      </w:r>
      <w:proofErr w:type="gramEnd"/>
      <w:r w:rsidRPr="00B03BAF">
        <w:t xml:space="preserve">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r w:rsidR="00A975E8" w:rsidRPr="00B03BAF">
        <w:fldChar w:fldCharType="begin"/>
      </w:r>
      <w:r w:rsidR="00A975E8" w:rsidRPr="00B03BAF">
        <w:instrText xml:space="preserve"> HYPERLINK "http://phenix.it-sudparis.eu/mpeg/doc_end_user/current_document.php?id=2</w:instrText>
      </w:r>
      <w:r w:rsidR="00A975E8" w:rsidRPr="00B03BAF">
        <w:instrText xml:space="preserve">7881&amp;id_meeting=16" </w:instrText>
      </w:r>
      <w:r w:rsidR="00A975E8" w:rsidRPr="00B03BAF">
        <w:fldChar w:fldCharType="separate"/>
      </w:r>
      <w:r w:rsidRPr="00B03BAF">
        <w:rPr>
          <w:rStyle w:val="Hyperlink"/>
        </w:rPr>
        <w:t>N</w:t>
      </w:r>
      <w:r w:rsidR="00350B2B" w:rsidRPr="00B03BAF">
        <w:rPr>
          <w:rStyle w:val="Hyperlink"/>
        </w:rPr>
        <w:t> </w:t>
      </w:r>
      <w:r w:rsidRPr="00B03BAF">
        <w:rPr>
          <w:rStyle w:val="Hyperlink"/>
        </w:rPr>
        <w:t>10791</w:t>
      </w:r>
      <w:r w:rsidR="00A975E8" w:rsidRPr="00B03BAF">
        <w:rPr>
          <w:rStyle w:val="Hyperlink"/>
        </w:rPr>
        <w:fldChar w:fldCharType="end"/>
      </w:r>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r w:rsidR="00A975E8" w:rsidRPr="00B03BAF">
        <w:fldChar w:fldCharType="begin"/>
      </w:r>
      <w:r w:rsidR="00A975E8" w:rsidRPr="00B03BAF">
        <w:instrText xml:space="preserve"> HYPERLINK "https://jvet-expert</w:instrText>
      </w:r>
      <w:r w:rsidR="00A975E8" w:rsidRPr="00B03BAF">
        <w:instrText xml:space="preserve">s.org/" </w:instrText>
      </w:r>
      <w:r w:rsidR="00A975E8" w:rsidRPr="00B03BAF">
        <w:fldChar w:fldCharType="separate"/>
      </w:r>
      <w:r w:rsidR="007C522B" w:rsidRPr="00B03BAF">
        <w:rPr>
          <w:rStyle w:val="Hyperlink"/>
        </w:rPr>
        <w:t>https://jvet-experts.org/</w:t>
      </w:r>
      <w:r w:rsidR="00A975E8" w:rsidRPr="00B03BAF">
        <w:rPr>
          <w:rStyle w:val="Hyperlink"/>
        </w:rPr>
        <w:fldChar w:fldCharType="end"/>
      </w:r>
      <w:r w:rsidR="007C522B" w:rsidRPr="00B03BAF">
        <w:t xml:space="preserve">. It was noted that the previous site </w:t>
      </w:r>
      <w:r w:rsidR="00A975E8" w:rsidRPr="00B03BAF">
        <w:fldChar w:fldCharType="begin"/>
      </w:r>
      <w:r w:rsidR="00A975E8" w:rsidRPr="00B03BAF">
        <w:instrText xml:space="preserve"> HYPERLINK "http://phenix.int-evry.fr/jvet/" </w:instrText>
      </w:r>
      <w:r w:rsidR="00A975E8" w:rsidRPr="00B03BAF">
        <w:fldChar w:fldCharType="separate"/>
      </w:r>
      <w:r w:rsidR="007C522B" w:rsidRPr="00B03BAF">
        <w:rPr>
          <w:rStyle w:val="Hyperlink"/>
        </w:rPr>
        <w:t>http://phenix.int-evry.fr/jvet/</w:t>
      </w:r>
      <w:r w:rsidR="00A975E8" w:rsidRPr="00B03BAF">
        <w:rPr>
          <w:rStyle w:val="Hyperlink"/>
        </w:rPr>
        <w:fldChar w:fldCharType="end"/>
      </w:r>
      <w:r w:rsidR="007C522B" w:rsidRPr="00B03BAF">
        <w:t xml:space="preserve"> is still </w:t>
      </w:r>
      <w:proofErr w:type="gramStart"/>
      <w:r w:rsidR="007C522B" w:rsidRPr="00B03BAF">
        <w:t>accessible, but</w:t>
      </w:r>
      <w:proofErr w:type="gramEnd"/>
      <w:r w:rsidR="007C522B" w:rsidRPr="00B03BAF">
        <w:t xml:space="preserve">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r w:rsidR="00A975E8" w:rsidRPr="00B03BAF">
        <w:fldChar w:fldCharType="begin"/>
      </w:r>
      <w:r w:rsidR="00A975E8" w:rsidRPr="00B03BAF">
        <w:instrText xml:space="preserve"> HYPERLINK "https://lists.rwth-aachen.de/postorius/lists/jvet.lists.rwth-aachen.de/" </w:instrText>
      </w:r>
      <w:r w:rsidR="00A975E8" w:rsidRPr="00B03BAF">
        <w:fldChar w:fldCharType="separate"/>
      </w:r>
      <w:r w:rsidR="007B4D22" w:rsidRPr="00B03BAF">
        <w:rPr>
          <w:rStyle w:val="Hyperlink"/>
        </w:rPr>
        <w:t>https://lists.rwth-aachen.de/postorius/lists/jvet.lists.rwth-aachen.de/</w:t>
      </w:r>
      <w:r w:rsidR="00A975E8" w:rsidRPr="00B03BAF">
        <w:rPr>
          <w:rStyle w:val="Hyperlink"/>
        </w:rPr>
        <w:fldChar w:fldCharType="end"/>
      </w:r>
      <w:r w:rsidR="00BC2EF4" w:rsidRPr="00B03BAF">
        <w:t xml:space="preserve">, and to send email to the reflector, the email address is </w:t>
      </w:r>
      <w:r w:rsidR="00A975E8" w:rsidRPr="00B03BAF">
        <w:fldChar w:fldCharType="begin"/>
      </w:r>
      <w:r w:rsidR="00A975E8" w:rsidRPr="00B03BAF">
        <w:instrText xml:space="preserve"> HYPERLINK "mailto:jvet@lists.rwth-aac</w:instrText>
      </w:r>
      <w:r w:rsidR="00A975E8" w:rsidRPr="00B03BAF">
        <w:instrText xml:space="preserve">hen.de" </w:instrText>
      </w:r>
      <w:r w:rsidR="00A975E8" w:rsidRPr="00B03BAF">
        <w:fldChar w:fldCharType="separate"/>
      </w:r>
      <w:r w:rsidRPr="00B03BAF">
        <w:rPr>
          <w:rStyle w:val="Hyperlink"/>
        </w:rPr>
        <w:t>jvet@lists.rwth-aachen.de</w:t>
      </w:r>
      <w:r w:rsidR="00A975E8" w:rsidRPr="00B03BAF">
        <w:rPr>
          <w:rStyle w:val="Hyperlink"/>
        </w:rPr>
        <w:fldChar w:fldCharType="end"/>
      </w:r>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341D5FD4" w:rsidR="004E13F0" w:rsidRPr="00B03BAF" w:rsidRDefault="00BC2EF4" w:rsidP="004E13F0">
      <w:r w:rsidRPr="00B03BAF">
        <w:lastRenderedPageBreak/>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32"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32"/>
      <w:r w:rsidR="00DF0BFC" w:rsidRPr="00B03BAF">
        <w:t>1300</w:t>
      </w:r>
      <w:r w:rsidR="00D25620" w:rsidRPr="00B03BAF">
        <w:t>.</w:t>
      </w:r>
      <w:r w:rsidR="00EA3DF3" w:rsidRPr="00B03BAF">
        <w:t xml:space="preserve"> </w:t>
      </w:r>
      <w:bookmarkStart w:id="33" w:name="_Hlk60775606"/>
      <w:r w:rsidR="00EA3DF3" w:rsidRPr="00B03BAF">
        <w:t>Furthermore, the JCT-VC email list currently ha</w:t>
      </w:r>
      <w:r w:rsidR="0096280A" w:rsidRPr="00B03BAF">
        <w:t>d</w:t>
      </w:r>
      <w:r w:rsidR="00EA3DF3" w:rsidRPr="00B03BAF">
        <w:t xml:space="preserve"> </w:t>
      </w:r>
      <w:r w:rsidR="00DF0BFC" w:rsidRPr="00B03BAF">
        <w:t xml:space="preserve">1293 </w:t>
      </w:r>
      <w:r w:rsidR="00EA3DF3" w:rsidRPr="00B03BAF">
        <w:t>subscribers</w:t>
      </w:r>
      <w:r w:rsidR="0096280A" w:rsidRPr="00B03BAF">
        <w:t xml:space="preserve"> (as of </w:t>
      </w:r>
      <w:r w:rsidR="00DF0BFC" w:rsidRPr="00B03BAF">
        <w:t xml:space="preserve">20 April </w:t>
      </w:r>
      <w:r w:rsidR="00442C53" w:rsidRPr="00B03BAF">
        <w:t>2021</w:t>
      </w:r>
      <w:r w:rsidR="0096280A" w:rsidRPr="00B03BAF">
        <w:t>)</w:t>
      </w:r>
      <w:bookmarkEnd w:id="33"/>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t>Terminology</w:t>
      </w:r>
    </w:p>
    <w:p w14:paraId="66BD8EE6" w14:textId="77777777" w:rsidR="00634A08" w:rsidRPr="00B03BAF" w:rsidRDefault="00634A08" w:rsidP="00634A08">
      <w:pPr>
        <w:numPr>
          <w:ilvl w:val="0"/>
          <w:numId w:val="35"/>
        </w:numPr>
      </w:pPr>
      <w:r w:rsidRPr="00B03BAF">
        <w:rPr>
          <w:b/>
        </w:rPr>
        <w:t>ACT</w:t>
      </w:r>
      <w:r w:rsidRPr="00B03BAF">
        <w:t>: Adaptive colour transform</w:t>
      </w:r>
    </w:p>
    <w:p w14:paraId="112005D1" w14:textId="77777777" w:rsidR="00634A08" w:rsidRPr="00B03BAF" w:rsidRDefault="00634A08" w:rsidP="00634A08">
      <w:pPr>
        <w:numPr>
          <w:ilvl w:val="0"/>
          <w:numId w:val="35"/>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634A08">
      <w:pPr>
        <w:numPr>
          <w:ilvl w:val="0"/>
          <w:numId w:val="35"/>
        </w:numPr>
      </w:pPr>
      <w:r w:rsidRPr="00B03BAF">
        <w:rPr>
          <w:b/>
        </w:rPr>
        <w:t>AI</w:t>
      </w:r>
      <w:r w:rsidRPr="00B03BAF">
        <w:t>: All-intra</w:t>
      </w:r>
    </w:p>
    <w:p w14:paraId="56BDBBC8" w14:textId="77777777" w:rsidR="00634A08" w:rsidRPr="00B03BAF" w:rsidRDefault="00634A08" w:rsidP="00634A08">
      <w:pPr>
        <w:numPr>
          <w:ilvl w:val="0"/>
          <w:numId w:val="35"/>
        </w:numPr>
      </w:pPr>
      <w:r w:rsidRPr="00B03BAF">
        <w:rPr>
          <w:b/>
        </w:rPr>
        <w:t>AIF</w:t>
      </w:r>
      <w:r w:rsidRPr="00B03BAF">
        <w:t>: Adaptive interpolation filtering</w:t>
      </w:r>
    </w:p>
    <w:p w14:paraId="47D9DAE5" w14:textId="77777777" w:rsidR="00634A08" w:rsidRPr="00B03BAF" w:rsidRDefault="00634A08" w:rsidP="00634A08">
      <w:pPr>
        <w:numPr>
          <w:ilvl w:val="0"/>
          <w:numId w:val="35"/>
        </w:numPr>
      </w:pPr>
      <w:r w:rsidRPr="00B03BAF">
        <w:rPr>
          <w:b/>
        </w:rPr>
        <w:t>ALF</w:t>
      </w:r>
      <w:r w:rsidRPr="00B03BAF">
        <w:t>: Adaptive loop filter</w:t>
      </w:r>
    </w:p>
    <w:p w14:paraId="0BAF6AF8" w14:textId="77777777" w:rsidR="00634A08" w:rsidRPr="00B03BAF" w:rsidRDefault="00634A08" w:rsidP="00634A08">
      <w:pPr>
        <w:numPr>
          <w:ilvl w:val="0"/>
          <w:numId w:val="35"/>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634A08">
      <w:pPr>
        <w:numPr>
          <w:ilvl w:val="0"/>
          <w:numId w:val="35"/>
        </w:numPr>
      </w:pPr>
      <w:r w:rsidRPr="00B03BAF">
        <w:rPr>
          <w:b/>
        </w:rPr>
        <w:t>AMVP</w:t>
      </w:r>
      <w:r w:rsidRPr="00B03BAF">
        <w:t>: Adaptive motion vector prediction</w:t>
      </w:r>
    </w:p>
    <w:p w14:paraId="2A546FD2" w14:textId="77777777" w:rsidR="00634A08" w:rsidRPr="00B03BAF" w:rsidRDefault="00634A08" w:rsidP="00634A08">
      <w:pPr>
        <w:numPr>
          <w:ilvl w:val="0"/>
          <w:numId w:val="35"/>
        </w:numPr>
      </w:pPr>
      <w:r w:rsidRPr="00B03BAF">
        <w:rPr>
          <w:b/>
        </w:rPr>
        <w:t>AMT or MTS</w:t>
      </w:r>
      <w:r w:rsidRPr="00B03BAF">
        <w:t>: Adaptive multi-core transform, or multiple transform selection</w:t>
      </w:r>
    </w:p>
    <w:p w14:paraId="0452927A" w14:textId="77777777" w:rsidR="00634A08" w:rsidRPr="00B03BAF" w:rsidRDefault="00634A08" w:rsidP="00634A08">
      <w:pPr>
        <w:numPr>
          <w:ilvl w:val="0"/>
          <w:numId w:val="35"/>
        </w:numPr>
      </w:pPr>
      <w:r w:rsidRPr="00B03BAF">
        <w:rPr>
          <w:b/>
        </w:rPr>
        <w:t>AMVR</w:t>
      </w:r>
      <w:r w:rsidRPr="00B03BAF">
        <w:t>: (Locally) adaptive motion vector resolution</w:t>
      </w:r>
    </w:p>
    <w:p w14:paraId="6EC9F4DC" w14:textId="77777777" w:rsidR="00634A08" w:rsidRPr="00B03BAF" w:rsidRDefault="00634A08" w:rsidP="00634A08">
      <w:pPr>
        <w:numPr>
          <w:ilvl w:val="0"/>
          <w:numId w:val="35"/>
        </w:numPr>
      </w:pPr>
      <w:r w:rsidRPr="00B03BAF">
        <w:rPr>
          <w:b/>
        </w:rPr>
        <w:t>APS</w:t>
      </w:r>
      <w:r w:rsidRPr="00B03BAF">
        <w:t>: Adaptation parameter set</w:t>
      </w:r>
    </w:p>
    <w:p w14:paraId="54C39202" w14:textId="77777777" w:rsidR="00634A08" w:rsidRPr="00B03BAF" w:rsidRDefault="00634A08" w:rsidP="00634A08">
      <w:pPr>
        <w:numPr>
          <w:ilvl w:val="0"/>
          <w:numId w:val="35"/>
        </w:numPr>
      </w:pPr>
      <w:r w:rsidRPr="00B03BAF">
        <w:rPr>
          <w:b/>
        </w:rPr>
        <w:t>ARC</w:t>
      </w:r>
      <w:r w:rsidRPr="00B03BAF">
        <w:t>: Adaptive resolution conversion (synonymous with DRC, and a form of RPR)</w:t>
      </w:r>
    </w:p>
    <w:p w14:paraId="6DC53AC1" w14:textId="77777777" w:rsidR="00634A08" w:rsidRPr="00B03BAF" w:rsidRDefault="00634A08" w:rsidP="00634A08">
      <w:pPr>
        <w:numPr>
          <w:ilvl w:val="0"/>
          <w:numId w:val="35"/>
        </w:numPr>
      </w:pPr>
      <w:r w:rsidRPr="00B03BAF">
        <w:rPr>
          <w:b/>
        </w:rPr>
        <w:t>ARSS</w:t>
      </w:r>
      <w:r w:rsidRPr="00B03BAF">
        <w:t>: Adaptive reference sample smoothing</w:t>
      </w:r>
    </w:p>
    <w:p w14:paraId="426BEAC2" w14:textId="77777777" w:rsidR="00634A08" w:rsidRPr="00B03BAF" w:rsidRDefault="00634A08" w:rsidP="00634A08">
      <w:pPr>
        <w:numPr>
          <w:ilvl w:val="0"/>
          <w:numId w:val="35"/>
        </w:numPr>
      </w:pPr>
      <w:r w:rsidRPr="00B03BAF">
        <w:rPr>
          <w:b/>
        </w:rPr>
        <w:t>ATMVP</w:t>
      </w:r>
      <w:r w:rsidRPr="00B03BAF">
        <w:rPr>
          <w:bCs/>
        </w:rPr>
        <w:t xml:space="preserve"> or “</w:t>
      </w:r>
      <w:r w:rsidRPr="00B03BAF">
        <w:t>subblock-based temporal merging candidates</w:t>
      </w:r>
      <w:r w:rsidRPr="00B03BAF">
        <w:rPr>
          <w:bCs/>
        </w:rPr>
        <w:t>”</w:t>
      </w:r>
      <w:r w:rsidRPr="00B03BAF">
        <w:t xml:space="preserve">: Alternative temporal motion vector </w:t>
      </w:r>
      <w:proofErr w:type="gramStart"/>
      <w:r w:rsidRPr="00B03BAF">
        <w:t>prediction</w:t>
      </w:r>
      <w:proofErr w:type="gramEnd"/>
    </w:p>
    <w:p w14:paraId="4119FD00" w14:textId="77777777" w:rsidR="00634A08" w:rsidRPr="00B03BAF" w:rsidRDefault="00634A08" w:rsidP="00634A08">
      <w:pPr>
        <w:numPr>
          <w:ilvl w:val="0"/>
          <w:numId w:val="35"/>
        </w:numPr>
      </w:pPr>
      <w:r w:rsidRPr="00B03BAF">
        <w:rPr>
          <w:b/>
        </w:rPr>
        <w:t>AU</w:t>
      </w:r>
      <w:r w:rsidRPr="00B03BAF">
        <w:t>: Access unit</w:t>
      </w:r>
    </w:p>
    <w:p w14:paraId="1D0BD1C1" w14:textId="77777777" w:rsidR="00634A08" w:rsidRPr="00B03BAF" w:rsidRDefault="00634A08" w:rsidP="00634A08">
      <w:pPr>
        <w:numPr>
          <w:ilvl w:val="0"/>
          <w:numId w:val="35"/>
        </w:numPr>
      </w:pPr>
      <w:r w:rsidRPr="00B03BAF">
        <w:rPr>
          <w:b/>
        </w:rPr>
        <w:t>AUD</w:t>
      </w:r>
      <w:r w:rsidRPr="00B03BAF">
        <w:t>: Access unit delimiter.</w:t>
      </w:r>
    </w:p>
    <w:p w14:paraId="697A8A0A" w14:textId="77777777" w:rsidR="00634A08" w:rsidRPr="00B03BAF" w:rsidRDefault="00634A08" w:rsidP="00634A08">
      <w:pPr>
        <w:numPr>
          <w:ilvl w:val="0"/>
          <w:numId w:val="35"/>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634A08">
      <w:pPr>
        <w:numPr>
          <w:ilvl w:val="0"/>
          <w:numId w:val="35"/>
        </w:numPr>
      </w:pPr>
      <w:r w:rsidRPr="00B03BAF">
        <w:rPr>
          <w:b/>
        </w:rPr>
        <w:t>BA</w:t>
      </w:r>
      <w:r w:rsidRPr="00B03BAF">
        <w:t>: Block adaptive.</w:t>
      </w:r>
    </w:p>
    <w:p w14:paraId="53275A26" w14:textId="77777777" w:rsidR="00634A08" w:rsidRPr="00B03BAF" w:rsidRDefault="00634A08" w:rsidP="00634A08">
      <w:pPr>
        <w:numPr>
          <w:ilvl w:val="0"/>
          <w:numId w:val="35"/>
        </w:numPr>
      </w:pPr>
      <w:r w:rsidRPr="00B03BAF">
        <w:rPr>
          <w:b/>
        </w:rPr>
        <w:t>BC</w:t>
      </w:r>
      <w:r w:rsidRPr="00B03BAF">
        <w:t>: See CPR or IBC.</w:t>
      </w:r>
    </w:p>
    <w:p w14:paraId="27BA4BA8" w14:textId="77777777" w:rsidR="00634A08" w:rsidRPr="00B03BAF" w:rsidRDefault="00634A08" w:rsidP="00634A08">
      <w:pPr>
        <w:numPr>
          <w:ilvl w:val="0"/>
          <w:numId w:val="35"/>
        </w:numPr>
      </w:pPr>
      <w:r w:rsidRPr="00B03BAF">
        <w:rPr>
          <w:b/>
        </w:rPr>
        <w:t>BCW</w:t>
      </w:r>
      <w:r w:rsidRPr="00B03BAF">
        <w:t xml:space="preserve">: </w:t>
      </w:r>
      <w:proofErr w:type="spellStart"/>
      <w:r w:rsidRPr="00B03BAF">
        <w:t>Biprediction</w:t>
      </w:r>
      <w:proofErr w:type="spellEnd"/>
      <w:r w:rsidRPr="00B03BAF">
        <w:t xml:space="preserve"> with CU based </w:t>
      </w:r>
      <w:proofErr w:type="gramStart"/>
      <w:r w:rsidRPr="00B03BAF">
        <w:t>weighting</w:t>
      </w:r>
      <w:proofErr w:type="gramEnd"/>
    </w:p>
    <w:p w14:paraId="30F53C6E" w14:textId="77777777" w:rsidR="00634A08" w:rsidRPr="00B03BAF" w:rsidRDefault="00634A08" w:rsidP="00634A08">
      <w:pPr>
        <w:numPr>
          <w:ilvl w:val="0"/>
          <w:numId w:val="35"/>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p>
    <w:p w14:paraId="4B1C1DFA" w14:textId="77777777" w:rsidR="00634A08" w:rsidRPr="00B03BAF" w:rsidRDefault="00634A08" w:rsidP="00634A08">
      <w:pPr>
        <w:numPr>
          <w:ilvl w:val="0"/>
          <w:numId w:val="35"/>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634A08">
      <w:pPr>
        <w:numPr>
          <w:ilvl w:val="0"/>
          <w:numId w:val="35"/>
        </w:numPr>
      </w:pPr>
      <w:r w:rsidRPr="00B03BAF">
        <w:rPr>
          <w:b/>
        </w:rPr>
        <w:t>BDPCM</w:t>
      </w:r>
      <w:r w:rsidRPr="00B03BAF">
        <w:t>: Block-wise DPCM.</w:t>
      </w:r>
    </w:p>
    <w:p w14:paraId="54CB5768" w14:textId="77777777" w:rsidR="00634A08" w:rsidRPr="00B03BAF" w:rsidRDefault="00634A08" w:rsidP="00634A08">
      <w:pPr>
        <w:numPr>
          <w:ilvl w:val="0"/>
          <w:numId w:val="35"/>
        </w:numPr>
      </w:pPr>
      <w:r w:rsidRPr="00B03BAF">
        <w:rPr>
          <w:b/>
        </w:rPr>
        <w:t>BL</w:t>
      </w:r>
      <w:r w:rsidRPr="00B03BAF">
        <w:t>: Base layer.</w:t>
      </w:r>
    </w:p>
    <w:p w14:paraId="17E51244" w14:textId="77777777" w:rsidR="00634A08" w:rsidRPr="00B03BAF" w:rsidRDefault="00634A08" w:rsidP="00634A08">
      <w:pPr>
        <w:numPr>
          <w:ilvl w:val="0"/>
          <w:numId w:val="35"/>
        </w:numPr>
      </w:pPr>
      <w:r w:rsidRPr="00B03BAF">
        <w:rPr>
          <w:b/>
        </w:rPr>
        <w:lastRenderedPageBreak/>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r w:rsidRPr="00B03BAF">
        <w:t>.</w:t>
      </w:r>
    </w:p>
    <w:p w14:paraId="49FA7A3E" w14:textId="77777777" w:rsidR="00634A08" w:rsidRPr="00B03BAF" w:rsidRDefault="00634A08" w:rsidP="00634A08">
      <w:pPr>
        <w:numPr>
          <w:ilvl w:val="0"/>
          <w:numId w:val="35"/>
        </w:numPr>
      </w:pPr>
      <w:proofErr w:type="spellStart"/>
      <w:r w:rsidRPr="00B03BAF">
        <w:rPr>
          <w:b/>
        </w:rPr>
        <w:t>BoG</w:t>
      </w:r>
      <w:proofErr w:type="spellEnd"/>
      <w:r w:rsidRPr="00B03BAF">
        <w:t>: Break-out group.</w:t>
      </w:r>
    </w:p>
    <w:p w14:paraId="29307790" w14:textId="77777777" w:rsidR="00634A08" w:rsidRPr="00B03BAF" w:rsidRDefault="00634A08" w:rsidP="00634A08">
      <w:pPr>
        <w:numPr>
          <w:ilvl w:val="0"/>
          <w:numId w:val="35"/>
        </w:numPr>
      </w:pPr>
      <w:r w:rsidRPr="00B03BAF">
        <w:rPr>
          <w:b/>
        </w:rPr>
        <w:t>BR</w:t>
      </w:r>
      <w:r w:rsidRPr="00B03BAF">
        <w:t>: Bit rate.</w:t>
      </w:r>
    </w:p>
    <w:p w14:paraId="43679D63" w14:textId="77777777" w:rsidR="00634A08" w:rsidRPr="00B03BAF" w:rsidRDefault="00634A08" w:rsidP="00634A08">
      <w:pPr>
        <w:numPr>
          <w:ilvl w:val="0"/>
          <w:numId w:val="35"/>
        </w:numPr>
      </w:pPr>
      <w:r w:rsidRPr="00B03BAF">
        <w:rPr>
          <w:b/>
        </w:rPr>
        <w:t>BT</w:t>
      </w:r>
      <w:r w:rsidRPr="00B03BAF">
        <w:t>: Binary tree.</w:t>
      </w:r>
    </w:p>
    <w:p w14:paraId="790DC324" w14:textId="77777777" w:rsidR="00634A08" w:rsidRPr="00B03BAF" w:rsidRDefault="00634A08" w:rsidP="00634A08">
      <w:pPr>
        <w:numPr>
          <w:ilvl w:val="0"/>
          <w:numId w:val="35"/>
        </w:numPr>
      </w:pPr>
      <w:r w:rsidRPr="00B03BAF">
        <w:rPr>
          <w:b/>
        </w:rPr>
        <w:t>BV</w:t>
      </w:r>
      <w:r w:rsidRPr="00B03BAF">
        <w:t>: Block vector (used for intra BC prediction).</w:t>
      </w:r>
    </w:p>
    <w:p w14:paraId="200436AA" w14:textId="77777777" w:rsidR="00634A08" w:rsidRPr="00B03BAF" w:rsidRDefault="00634A08" w:rsidP="00634A08">
      <w:pPr>
        <w:numPr>
          <w:ilvl w:val="0"/>
          <w:numId w:val="35"/>
        </w:numPr>
      </w:pPr>
      <w:r w:rsidRPr="00B03BAF">
        <w:rPr>
          <w:b/>
        </w:rPr>
        <w:t>CABAC</w:t>
      </w:r>
      <w:r w:rsidRPr="00B03BAF">
        <w:t>: Context-adaptive binary arithmetic coding.</w:t>
      </w:r>
    </w:p>
    <w:p w14:paraId="5CB1D187" w14:textId="77777777" w:rsidR="00634A08" w:rsidRPr="00B03BAF" w:rsidRDefault="00634A08" w:rsidP="00634A08">
      <w:pPr>
        <w:numPr>
          <w:ilvl w:val="0"/>
          <w:numId w:val="35"/>
        </w:numPr>
      </w:pPr>
      <w:r w:rsidRPr="00B03BAF">
        <w:rPr>
          <w:b/>
        </w:rPr>
        <w:t>CBF</w:t>
      </w:r>
      <w:r w:rsidRPr="00B03BAF">
        <w:t>: Coded block flag(s).</w:t>
      </w:r>
    </w:p>
    <w:p w14:paraId="2CC0039B" w14:textId="77777777" w:rsidR="00634A08" w:rsidRPr="00B03BAF" w:rsidRDefault="00634A08" w:rsidP="00634A08">
      <w:pPr>
        <w:numPr>
          <w:ilvl w:val="0"/>
          <w:numId w:val="35"/>
        </w:numPr>
      </w:pPr>
      <w:r w:rsidRPr="00B03BAF">
        <w:rPr>
          <w:b/>
        </w:rPr>
        <w:t>CC</w:t>
      </w:r>
      <w:r w:rsidRPr="00B03BAF">
        <w:t>: May refer to context-coded, common (test) conditions, or cross-component.</w:t>
      </w:r>
    </w:p>
    <w:p w14:paraId="5D5729CC" w14:textId="77777777" w:rsidR="00634A08" w:rsidRPr="00B03BAF" w:rsidRDefault="00634A08" w:rsidP="00634A08">
      <w:pPr>
        <w:numPr>
          <w:ilvl w:val="0"/>
          <w:numId w:val="35"/>
        </w:numPr>
      </w:pPr>
      <w:r w:rsidRPr="00B03BAF">
        <w:rPr>
          <w:b/>
        </w:rPr>
        <w:t>CCALF</w:t>
      </w:r>
      <w:r w:rsidRPr="00B03BAF">
        <w:t>: Cross-component ALF.</w:t>
      </w:r>
    </w:p>
    <w:p w14:paraId="73EB64CD" w14:textId="77777777" w:rsidR="00634A08" w:rsidRPr="00B03BAF" w:rsidRDefault="00634A08" w:rsidP="00634A08">
      <w:pPr>
        <w:numPr>
          <w:ilvl w:val="0"/>
          <w:numId w:val="35"/>
        </w:numPr>
      </w:pPr>
      <w:r w:rsidRPr="00B03BAF">
        <w:rPr>
          <w:b/>
        </w:rPr>
        <w:t>CCLM</w:t>
      </w:r>
      <w:r w:rsidRPr="00B03BAF">
        <w:t>: Cross-component linear model.</w:t>
      </w:r>
    </w:p>
    <w:p w14:paraId="288709AE" w14:textId="77777777" w:rsidR="00634A08" w:rsidRPr="00B03BAF" w:rsidRDefault="00634A08" w:rsidP="00634A08">
      <w:pPr>
        <w:numPr>
          <w:ilvl w:val="0"/>
          <w:numId w:val="35"/>
        </w:numPr>
      </w:pPr>
      <w:r w:rsidRPr="00B03BAF">
        <w:rPr>
          <w:b/>
        </w:rPr>
        <w:t>CCP</w:t>
      </w:r>
      <w:r w:rsidRPr="00B03BAF">
        <w:t>: Cross-component prediction.</w:t>
      </w:r>
    </w:p>
    <w:p w14:paraId="5F8B1FC4" w14:textId="77777777" w:rsidR="00634A08" w:rsidRPr="00B03BAF" w:rsidRDefault="00634A08" w:rsidP="00634A08">
      <w:pPr>
        <w:numPr>
          <w:ilvl w:val="0"/>
          <w:numId w:val="35"/>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634A08">
      <w:pPr>
        <w:numPr>
          <w:ilvl w:val="0"/>
          <w:numId w:val="35"/>
        </w:numPr>
      </w:pPr>
      <w:r w:rsidRPr="00B03BAF">
        <w:rPr>
          <w:b/>
        </w:rPr>
        <w:t>CG</w:t>
      </w:r>
      <w:r w:rsidRPr="00B03BAF">
        <w:t>: Coefficient group.</w:t>
      </w:r>
    </w:p>
    <w:p w14:paraId="1BA884C3" w14:textId="77777777" w:rsidR="00634A08" w:rsidRPr="00B03BAF" w:rsidRDefault="00634A08" w:rsidP="00634A08">
      <w:pPr>
        <w:numPr>
          <w:ilvl w:val="0"/>
          <w:numId w:val="35"/>
        </w:numPr>
      </w:pPr>
      <w:r w:rsidRPr="00B03BAF">
        <w:rPr>
          <w:b/>
        </w:rPr>
        <w:t>CGS</w:t>
      </w:r>
      <w:r w:rsidRPr="00B03BAF">
        <w:t>: Colour gamut scalability (historically, coarse-grained scalability).</w:t>
      </w:r>
    </w:p>
    <w:p w14:paraId="2AF9EC75" w14:textId="77777777" w:rsidR="00634A08" w:rsidRPr="00B03BAF" w:rsidRDefault="00634A08" w:rsidP="00634A08">
      <w:pPr>
        <w:numPr>
          <w:ilvl w:val="0"/>
          <w:numId w:val="35"/>
        </w:numPr>
      </w:pPr>
      <w:r w:rsidRPr="00B03BAF">
        <w:rPr>
          <w:b/>
        </w:rPr>
        <w:t>CIIP</w:t>
      </w:r>
      <w:r w:rsidRPr="00B03BAF">
        <w:t>: Combined inter/intra prediction.</w:t>
      </w:r>
    </w:p>
    <w:p w14:paraId="50F10025" w14:textId="77777777" w:rsidR="00634A08" w:rsidRPr="00B03BAF" w:rsidRDefault="00634A08" w:rsidP="00634A08">
      <w:pPr>
        <w:numPr>
          <w:ilvl w:val="0"/>
          <w:numId w:val="35"/>
        </w:numPr>
      </w:pPr>
      <w:r w:rsidRPr="00B03BAF">
        <w:rPr>
          <w:b/>
        </w:rPr>
        <w:t>CL-RAS</w:t>
      </w:r>
      <w:r w:rsidRPr="00B03BAF">
        <w:t>: Cross-layer random-access skip.</w:t>
      </w:r>
    </w:p>
    <w:p w14:paraId="489F7BC2" w14:textId="77777777" w:rsidR="00634A08" w:rsidRPr="00B03BAF" w:rsidRDefault="00634A08" w:rsidP="00634A08">
      <w:pPr>
        <w:numPr>
          <w:ilvl w:val="0"/>
          <w:numId w:val="35"/>
        </w:numPr>
      </w:pPr>
      <w:r w:rsidRPr="00B03BAF">
        <w:rPr>
          <w:b/>
        </w:rPr>
        <w:t>CPB</w:t>
      </w:r>
      <w:r w:rsidRPr="00B03BAF">
        <w:t>: Coded picture buffer.</w:t>
      </w:r>
    </w:p>
    <w:p w14:paraId="295BA608" w14:textId="77777777" w:rsidR="00634A08" w:rsidRPr="00B03BAF" w:rsidRDefault="00634A08" w:rsidP="00634A08">
      <w:pPr>
        <w:numPr>
          <w:ilvl w:val="0"/>
          <w:numId w:val="35"/>
        </w:numPr>
        <w:rPr>
          <w:bCs/>
        </w:rPr>
      </w:pPr>
      <w:r w:rsidRPr="00B03BAF">
        <w:rPr>
          <w:b/>
        </w:rPr>
        <w:t>CPMV</w:t>
      </w:r>
      <w:r w:rsidRPr="00B03BAF">
        <w:rPr>
          <w:bCs/>
        </w:rPr>
        <w:t>: Control-point motion vector.</w:t>
      </w:r>
    </w:p>
    <w:p w14:paraId="3BFD519B" w14:textId="77777777" w:rsidR="00634A08" w:rsidRPr="00B03BAF" w:rsidRDefault="00634A08" w:rsidP="00634A08">
      <w:pPr>
        <w:numPr>
          <w:ilvl w:val="0"/>
          <w:numId w:val="35"/>
        </w:numPr>
      </w:pPr>
      <w:r w:rsidRPr="00B03BAF">
        <w:rPr>
          <w:b/>
        </w:rPr>
        <w:t>CPMVP</w:t>
      </w:r>
      <w:r w:rsidRPr="00B03BAF">
        <w:t>: Control-point motion vector prediction (used in affine motion model).</w:t>
      </w:r>
    </w:p>
    <w:p w14:paraId="003072D7" w14:textId="77777777" w:rsidR="00634A08" w:rsidRPr="00B03BAF" w:rsidRDefault="00634A08" w:rsidP="00634A08">
      <w:pPr>
        <w:numPr>
          <w:ilvl w:val="0"/>
          <w:numId w:val="35"/>
        </w:numPr>
      </w:pPr>
      <w:r w:rsidRPr="00B03BAF">
        <w:rPr>
          <w:b/>
        </w:rPr>
        <w:t>CPR</w:t>
      </w:r>
      <w:r w:rsidRPr="00B03BAF">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5DB2592D" w14:textId="77777777" w:rsidR="00634A08" w:rsidRPr="00B03BAF" w:rsidRDefault="00634A08" w:rsidP="00634A08">
      <w:pPr>
        <w:numPr>
          <w:ilvl w:val="0"/>
          <w:numId w:val="35"/>
        </w:numPr>
      </w:pPr>
      <w:r w:rsidRPr="00B03BAF">
        <w:rPr>
          <w:b/>
        </w:rPr>
        <w:t>CST</w:t>
      </w:r>
      <w:r w:rsidRPr="00B03BAF">
        <w:t>: Chroma separate tree.</w:t>
      </w:r>
    </w:p>
    <w:p w14:paraId="1E140099" w14:textId="77777777" w:rsidR="00634A08" w:rsidRPr="00B03BAF" w:rsidRDefault="00634A08" w:rsidP="00634A08">
      <w:pPr>
        <w:numPr>
          <w:ilvl w:val="0"/>
          <w:numId w:val="35"/>
        </w:numPr>
      </w:pPr>
      <w:r w:rsidRPr="00B03BAF">
        <w:rPr>
          <w:b/>
        </w:rPr>
        <w:t>CTC</w:t>
      </w:r>
      <w:r w:rsidRPr="00B03BAF">
        <w:t>: Common test conditions.</w:t>
      </w:r>
    </w:p>
    <w:p w14:paraId="0067A901" w14:textId="77777777" w:rsidR="00634A08" w:rsidRPr="00B03BAF" w:rsidRDefault="00634A08" w:rsidP="00634A08">
      <w:pPr>
        <w:numPr>
          <w:ilvl w:val="0"/>
          <w:numId w:val="35"/>
        </w:numPr>
      </w:pPr>
      <w:r w:rsidRPr="00B03BAF">
        <w:rPr>
          <w:b/>
        </w:rPr>
        <w:t>CVS</w:t>
      </w:r>
      <w:r w:rsidRPr="00B03BAF">
        <w:t>: Coded video sequence.</w:t>
      </w:r>
    </w:p>
    <w:p w14:paraId="3C917D4B" w14:textId="77777777" w:rsidR="00D5711A" w:rsidRPr="00B03BAF" w:rsidRDefault="00D5711A" w:rsidP="00D5711A">
      <w:pPr>
        <w:numPr>
          <w:ilvl w:val="0"/>
          <w:numId w:val="35"/>
        </w:numPr>
      </w:pPr>
      <w:r w:rsidRPr="00B03BAF">
        <w:rPr>
          <w:b/>
        </w:rPr>
        <w:t>DCI</w:t>
      </w:r>
      <w:r w:rsidRPr="00B03BAF">
        <w:t>: Decoder capability information.</w:t>
      </w:r>
    </w:p>
    <w:p w14:paraId="23CB406A" w14:textId="77777777" w:rsidR="00634A08" w:rsidRPr="00B03BAF" w:rsidRDefault="00634A08" w:rsidP="00634A08">
      <w:pPr>
        <w:numPr>
          <w:ilvl w:val="0"/>
          <w:numId w:val="35"/>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634A08">
      <w:pPr>
        <w:numPr>
          <w:ilvl w:val="0"/>
          <w:numId w:val="35"/>
        </w:numPr>
      </w:pPr>
      <w:r w:rsidRPr="00B03BAF">
        <w:rPr>
          <w:b/>
        </w:rPr>
        <w:t>DCTIF</w:t>
      </w:r>
      <w:r w:rsidRPr="00B03BAF">
        <w:t>: DCT-derived interpolation filter.</w:t>
      </w:r>
    </w:p>
    <w:p w14:paraId="1EFD5CC6" w14:textId="77777777" w:rsidR="00634A08" w:rsidRPr="00B03BAF" w:rsidRDefault="00634A08" w:rsidP="00634A08">
      <w:pPr>
        <w:numPr>
          <w:ilvl w:val="0"/>
          <w:numId w:val="35"/>
        </w:numPr>
      </w:pPr>
      <w:r w:rsidRPr="00B03BAF">
        <w:rPr>
          <w:b/>
        </w:rPr>
        <w:t>DF</w:t>
      </w:r>
      <w:r w:rsidRPr="00B03BAF">
        <w:t>: Deblocking filter.</w:t>
      </w:r>
    </w:p>
    <w:p w14:paraId="78DCE939" w14:textId="77777777" w:rsidR="00634A08" w:rsidRPr="00B03BAF" w:rsidRDefault="00634A08" w:rsidP="00634A08">
      <w:pPr>
        <w:numPr>
          <w:ilvl w:val="0"/>
          <w:numId w:val="35"/>
        </w:numPr>
      </w:pPr>
      <w:r w:rsidRPr="00B03BAF">
        <w:rPr>
          <w:b/>
        </w:rPr>
        <w:t>DMVR</w:t>
      </w:r>
      <w:r w:rsidRPr="00B03BAF">
        <w:t>: Decoder-side motion vector refinement.</w:t>
      </w:r>
    </w:p>
    <w:p w14:paraId="4DEC32FB" w14:textId="77777777" w:rsidR="00634A08" w:rsidRPr="00B03BAF" w:rsidRDefault="00634A08" w:rsidP="00634A08">
      <w:pPr>
        <w:numPr>
          <w:ilvl w:val="0"/>
          <w:numId w:val="35"/>
        </w:numPr>
      </w:pPr>
      <w:proofErr w:type="spellStart"/>
      <w:r w:rsidRPr="00B03BAF">
        <w:rPr>
          <w:b/>
        </w:rPr>
        <w:t>DoCR</w:t>
      </w:r>
      <w:proofErr w:type="spellEnd"/>
      <w:r w:rsidRPr="00B03BAF">
        <w:t>: Disposition of comments report.</w:t>
      </w:r>
    </w:p>
    <w:p w14:paraId="796CAA03" w14:textId="77777777" w:rsidR="00634A08" w:rsidRPr="00B03BAF" w:rsidRDefault="00634A08" w:rsidP="00634A08">
      <w:pPr>
        <w:numPr>
          <w:ilvl w:val="0"/>
          <w:numId w:val="35"/>
        </w:numPr>
      </w:pPr>
      <w:r w:rsidRPr="00B03BAF">
        <w:rPr>
          <w:b/>
        </w:rPr>
        <w:t>DPB</w:t>
      </w:r>
      <w:r w:rsidRPr="00B03BAF">
        <w:t>: Decoded picture buffer.</w:t>
      </w:r>
    </w:p>
    <w:p w14:paraId="58C32555" w14:textId="77777777" w:rsidR="00634A08" w:rsidRPr="00B03BAF" w:rsidRDefault="00634A08" w:rsidP="00634A08">
      <w:pPr>
        <w:numPr>
          <w:ilvl w:val="0"/>
          <w:numId w:val="35"/>
        </w:numPr>
      </w:pPr>
      <w:r w:rsidRPr="00B03BAF">
        <w:rPr>
          <w:b/>
        </w:rPr>
        <w:t>DPCM</w:t>
      </w:r>
      <w:r w:rsidRPr="00B03BAF">
        <w:t>: Differential pulse-code modulation.</w:t>
      </w:r>
    </w:p>
    <w:p w14:paraId="517C0B9D" w14:textId="77777777" w:rsidR="00634A08" w:rsidRPr="00B03BAF" w:rsidRDefault="00634A08" w:rsidP="00634A08">
      <w:pPr>
        <w:numPr>
          <w:ilvl w:val="0"/>
          <w:numId w:val="35"/>
        </w:numPr>
      </w:pPr>
      <w:r w:rsidRPr="00B03BAF">
        <w:rPr>
          <w:b/>
        </w:rPr>
        <w:lastRenderedPageBreak/>
        <w:t>DPS</w:t>
      </w:r>
      <w:r w:rsidRPr="00B03BAF">
        <w:t>: Decoding parameter sets.</w:t>
      </w:r>
    </w:p>
    <w:p w14:paraId="1ED668CB" w14:textId="77777777" w:rsidR="00634A08" w:rsidRPr="00B03BAF" w:rsidRDefault="00634A08" w:rsidP="00634A08">
      <w:pPr>
        <w:numPr>
          <w:ilvl w:val="0"/>
          <w:numId w:val="35"/>
        </w:numPr>
      </w:pPr>
      <w:r w:rsidRPr="00B03BAF">
        <w:rPr>
          <w:b/>
        </w:rPr>
        <w:t>DRC</w:t>
      </w:r>
      <w:r w:rsidRPr="00B03BAF">
        <w:t>: Dynamic resolution conversion (synonymous with ARC, and a form of RPR).</w:t>
      </w:r>
    </w:p>
    <w:p w14:paraId="227EF6A9" w14:textId="77777777" w:rsidR="00634A08" w:rsidRPr="00B03BAF" w:rsidRDefault="00634A08" w:rsidP="00634A08">
      <w:pPr>
        <w:numPr>
          <w:ilvl w:val="0"/>
          <w:numId w:val="35"/>
        </w:numPr>
      </w:pPr>
      <w:r w:rsidRPr="00B03BAF">
        <w:rPr>
          <w:b/>
        </w:rPr>
        <w:t>DT</w:t>
      </w:r>
      <w:r w:rsidRPr="00B03BAF">
        <w:t>: Decoding time.</w:t>
      </w:r>
    </w:p>
    <w:p w14:paraId="7BC96CBC" w14:textId="77777777" w:rsidR="00634A08" w:rsidRPr="00B03BAF" w:rsidRDefault="00634A08" w:rsidP="00634A08">
      <w:pPr>
        <w:numPr>
          <w:ilvl w:val="0"/>
          <w:numId w:val="35"/>
        </w:numPr>
      </w:pPr>
      <w:r w:rsidRPr="00B03BAF">
        <w:rPr>
          <w:b/>
        </w:rPr>
        <w:t>DQ</w:t>
      </w:r>
      <w:r w:rsidRPr="00B03BAF">
        <w:t>: Dependent quantization.</w:t>
      </w:r>
    </w:p>
    <w:p w14:paraId="795D631A" w14:textId="77777777" w:rsidR="00634A08" w:rsidRPr="00B03BAF" w:rsidRDefault="00634A08" w:rsidP="00634A08">
      <w:pPr>
        <w:numPr>
          <w:ilvl w:val="0"/>
          <w:numId w:val="35"/>
        </w:numPr>
      </w:pPr>
      <w:r w:rsidRPr="00B03BAF">
        <w:rPr>
          <w:b/>
        </w:rPr>
        <w:t>ECS</w:t>
      </w:r>
      <w:r w:rsidRPr="00B03BAF">
        <w:t>: Entropy coding synchronization (typically synonymous with WPP).</w:t>
      </w:r>
    </w:p>
    <w:p w14:paraId="0EAFD190" w14:textId="77777777" w:rsidR="00634A08" w:rsidRPr="00B03BAF" w:rsidRDefault="00634A08" w:rsidP="00634A08">
      <w:pPr>
        <w:numPr>
          <w:ilvl w:val="0"/>
          <w:numId w:val="35"/>
        </w:numPr>
      </w:pPr>
      <w:r w:rsidRPr="00B03BAF">
        <w:rPr>
          <w:b/>
        </w:rPr>
        <w:t>EMT</w:t>
      </w:r>
      <w:r w:rsidRPr="00B03BAF">
        <w:t>: Explicit multiple-core transform.</w:t>
      </w:r>
    </w:p>
    <w:p w14:paraId="0A073132" w14:textId="77777777" w:rsidR="00634A08" w:rsidRPr="00B03BAF" w:rsidRDefault="00634A08" w:rsidP="00634A08">
      <w:pPr>
        <w:numPr>
          <w:ilvl w:val="0"/>
          <w:numId w:val="35"/>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634A08">
      <w:pPr>
        <w:numPr>
          <w:ilvl w:val="0"/>
          <w:numId w:val="35"/>
        </w:numPr>
      </w:pPr>
      <w:r w:rsidRPr="00B03BAF">
        <w:rPr>
          <w:b/>
        </w:rPr>
        <w:t>EPB</w:t>
      </w:r>
      <w:r w:rsidRPr="00B03BAF">
        <w:t>: Emulation prevention byte (as in the emulation_prevention_byte syntax element).</w:t>
      </w:r>
    </w:p>
    <w:p w14:paraId="2EF846BA" w14:textId="77777777" w:rsidR="00634A08" w:rsidRPr="00B03BAF" w:rsidRDefault="00634A08" w:rsidP="00634A08">
      <w:pPr>
        <w:numPr>
          <w:ilvl w:val="0"/>
          <w:numId w:val="35"/>
        </w:numPr>
      </w:pPr>
      <w:r w:rsidRPr="00B03BAF">
        <w:rPr>
          <w:b/>
        </w:rPr>
        <w:t>ECV</w:t>
      </w:r>
      <w:r w:rsidRPr="00B03BAF">
        <w:t>: Extended Colour Volume (up to WCG).</w:t>
      </w:r>
    </w:p>
    <w:p w14:paraId="05BE09D1" w14:textId="77777777" w:rsidR="00634A08" w:rsidRPr="00B03BAF" w:rsidRDefault="00634A08" w:rsidP="00634A08">
      <w:pPr>
        <w:numPr>
          <w:ilvl w:val="0"/>
          <w:numId w:val="35"/>
        </w:numPr>
      </w:pPr>
      <w:r w:rsidRPr="00B03BAF">
        <w:rPr>
          <w:b/>
        </w:rPr>
        <w:t>EL</w:t>
      </w:r>
      <w:r w:rsidRPr="00B03BAF">
        <w:t>: Enhancement layer.</w:t>
      </w:r>
    </w:p>
    <w:p w14:paraId="668B4BE6" w14:textId="77777777" w:rsidR="00634A08" w:rsidRPr="00B03BAF" w:rsidRDefault="00634A08" w:rsidP="00634A08">
      <w:pPr>
        <w:numPr>
          <w:ilvl w:val="0"/>
          <w:numId w:val="35"/>
        </w:numPr>
      </w:pPr>
      <w:r w:rsidRPr="00B03BAF">
        <w:rPr>
          <w:b/>
        </w:rPr>
        <w:t>EOS</w:t>
      </w:r>
      <w:r w:rsidRPr="00B03BAF">
        <w:t>: End of (coded video) sequence.</w:t>
      </w:r>
    </w:p>
    <w:p w14:paraId="08EBA082" w14:textId="77777777" w:rsidR="00634A08" w:rsidRPr="00B03BAF" w:rsidRDefault="00634A08" w:rsidP="00634A08">
      <w:pPr>
        <w:numPr>
          <w:ilvl w:val="0"/>
          <w:numId w:val="35"/>
        </w:numPr>
      </w:pPr>
      <w:r w:rsidRPr="00B03BAF">
        <w:rPr>
          <w:b/>
        </w:rPr>
        <w:t>ET</w:t>
      </w:r>
      <w:r w:rsidRPr="00B03BAF">
        <w:t>: Encoding time.</w:t>
      </w:r>
    </w:p>
    <w:p w14:paraId="5279488F" w14:textId="77777777" w:rsidR="00634A08" w:rsidRPr="00B03BAF" w:rsidRDefault="00634A08" w:rsidP="00634A08">
      <w:pPr>
        <w:numPr>
          <w:ilvl w:val="0"/>
          <w:numId w:val="35"/>
        </w:numPr>
      </w:pPr>
      <w:r w:rsidRPr="00B03BAF">
        <w:rPr>
          <w:b/>
        </w:rPr>
        <w:t>FRUC</w:t>
      </w:r>
      <w:r w:rsidRPr="00B03BAF">
        <w:t>: Frame rate up conversion (pattern matched motion vector derivation).</w:t>
      </w:r>
    </w:p>
    <w:p w14:paraId="11E16BAC" w14:textId="77777777" w:rsidR="00634A08" w:rsidRPr="00B03BAF" w:rsidRDefault="00634A08" w:rsidP="00634A08">
      <w:pPr>
        <w:numPr>
          <w:ilvl w:val="0"/>
          <w:numId w:val="35"/>
        </w:numPr>
      </w:pPr>
      <w:r w:rsidRPr="00B03BAF">
        <w:rPr>
          <w:b/>
        </w:rPr>
        <w:t>GCI</w:t>
      </w:r>
      <w:r w:rsidRPr="00B03BAF">
        <w:t>: General constraints information.</w:t>
      </w:r>
    </w:p>
    <w:p w14:paraId="0FEC512C" w14:textId="77777777" w:rsidR="00634A08" w:rsidRPr="00B03BAF" w:rsidRDefault="00634A08" w:rsidP="00634A08">
      <w:pPr>
        <w:numPr>
          <w:ilvl w:val="0"/>
          <w:numId w:val="35"/>
        </w:numPr>
      </w:pPr>
      <w:r w:rsidRPr="00B03BAF">
        <w:rPr>
          <w:b/>
        </w:rPr>
        <w:t>GDR</w:t>
      </w:r>
      <w:r w:rsidRPr="00B03BAF">
        <w:t>: Gradual decoding refresh.</w:t>
      </w:r>
    </w:p>
    <w:p w14:paraId="77F2B47C" w14:textId="77777777" w:rsidR="00634A08" w:rsidRPr="00B03BAF" w:rsidRDefault="00634A08" w:rsidP="00634A08">
      <w:pPr>
        <w:numPr>
          <w:ilvl w:val="0"/>
          <w:numId w:val="35"/>
        </w:numPr>
      </w:pPr>
      <w:r w:rsidRPr="00B03BAF">
        <w:rPr>
          <w:b/>
        </w:rPr>
        <w:t>GOP</w:t>
      </w:r>
      <w:r w:rsidRPr="00B03BAF">
        <w:t>: Group of pictures (somewhat ambiguous).</w:t>
      </w:r>
    </w:p>
    <w:p w14:paraId="3502FF65" w14:textId="77777777" w:rsidR="00634A08" w:rsidRPr="00B03BAF" w:rsidRDefault="00634A08" w:rsidP="00634A08">
      <w:pPr>
        <w:numPr>
          <w:ilvl w:val="0"/>
          <w:numId w:val="35"/>
        </w:numPr>
      </w:pPr>
      <w:r w:rsidRPr="00B03BAF">
        <w:rPr>
          <w:b/>
        </w:rPr>
        <w:t>GPM</w:t>
      </w:r>
      <w:r w:rsidRPr="00B03BAF">
        <w:t>: Geometry partitioning mode</w:t>
      </w:r>
    </w:p>
    <w:p w14:paraId="4F0C9364" w14:textId="4720A537" w:rsidR="00634A08" w:rsidRPr="00B03BAF" w:rsidRDefault="00634A08" w:rsidP="00634A08">
      <w:pPr>
        <w:numPr>
          <w:ilvl w:val="0"/>
          <w:numId w:val="35"/>
        </w:numPr>
      </w:pPr>
      <w:r w:rsidRPr="00B03BAF">
        <w:rPr>
          <w:b/>
        </w:rPr>
        <w:t>GRA</w:t>
      </w:r>
      <w:r w:rsidRPr="00B03BAF">
        <w:t>: Gradual random access</w:t>
      </w:r>
    </w:p>
    <w:p w14:paraId="4A6EFE41" w14:textId="7C2795B3" w:rsidR="00214EB5" w:rsidRPr="00B03BAF" w:rsidRDefault="00214EB5" w:rsidP="00634A08">
      <w:pPr>
        <w:numPr>
          <w:ilvl w:val="0"/>
          <w:numId w:val="35"/>
        </w:numPr>
      </w:pPr>
      <w:r w:rsidRPr="00B03BAF">
        <w:rPr>
          <w:b/>
        </w:rPr>
        <w:t>HBD</w:t>
      </w:r>
      <w:r w:rsidRPr="00B03BAF">
        <w:t>: High bit depth</w:t>
      </w:r>
    </w:p>
    <w:p w14:paraId="307F4B08" w14:textId="77777777" w:rsidR="00634A08" w:rsidRPr="00B03BAF" w:rsidRDefault="00634A08" w:rsidP="00634A08">
      <w:pPr>
        <w:numPr>
          <w:ilvl w:val="0"/>
          <w:numId w:val="35"/>
        </w:numPr>
      </w:pPr>
      <w:r w:rsidRPr="00B03BAF">
        <w:rPr>
          <w:b/>
        </w:rPr>
        <w:t>HDR</w:t>
      </w:r>
      <w:r w:rsidRPr="00B03BAF">
        <w:t>: High dynamic range.</w:t>
      </w:r>
    </w:p>
    <w:p w14:paraId="1E6E345F" w14:textId="77777777" w:rsidR="00634A08" w:rsidRPr="00B03BAF" w:rsidRDefault="00634A08" w:rsidP="00634A08">
      <w:pPr>
        <w:numPr>
          <w:ilvl w:val="0"/>
          <w:numId w:val="35"/>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634A08">
      <w:pPr>
        <w:numPr>
          <w:ilvl w:val="0"/>
          <w:numId w:val="35"/>
        </w:numPr>
      </w:pPr>
      <w:r w:rsidRPr="00B03BAF">
        <w:rPr>
          <w:b/>
        </w:rPr>
        <w:t>HLS</w:t>
      </w:r>
      <w:r w:rsidRPr="00B03BAF">
        <w:t>: High-level syntax.</w:t>
      </w:r>
    </w:p>
    <w:p w14:paraId="0109FAF5" w14:textId="77777777" w:rsidR="00634A08" w:rsidRPr="00B03BAF" w:rsidRDefault="00634A08" w:rsidP="00634A08">
      <w:pPr>
        <w:numPr>
          <w:ilvl w:val="0"/>
          <w:numId w:val="35"/>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634A08">
      <w:pPr>
        <w:numPr>
          <w:ilvl w:val="0"/>
          <w:numId w:val="35"/>
        </w:numPr>
        <w:rPr>
          <w:bCs/>
        </w:rPr>
      </w:pPr>
      <w:r w:rsidRPr="00B03BAF">
        <w:rPr>
          <w:b/>
        </w:rPr>
        <w:t>HMVP</w:t>
      </w:r>
      <w:r w:rsidRPr="00B03BAF">
        <w:rPr>
          <w:bCs/>
        </w:rPr>
        <w:t>: History based motion vector prediction.</w:t>
      </w:r>
    </w:p>
    <w:p w14:paraId="04338383" w14:textId="77777777" w:rsidR="00634A08" w:rsidRPr="00B03BAF" w:rsidRDefault="00634A08" w:rsidP="00634A08">
      <w:pPr>
        <w:numPr>
          <w:ilvl w:val="0"/>
          <w:numId w:val="35"/>
        </w:numPr>
        <w:rPr>
          <w:bCs/>
        </w:rPr>
      </w:pPr>
      <w:r w:rsidRPr="00B03BAF">
        <w:rPr>
          <w:b/>
        </w:rPr>
        <w:t>HRD</w:t>
      </w:r>
      <w:r w:rsidRPr="00B03BAF">
        <w:rPr>
          <w:bCs/>
        </w:rPr>
        <w:t>: Hypothetical reference decoder.</w:t>
      </w:r>
    </w:p>
    <w:p w14:paraId="4748D9A2" w14:textId="77777777" w:rsidR="00634A08" w:rsidRPr="00B03BAF" w:rsidRDefault="00634A08" w:rsidP="00634A08">
      <w:pPr>
        <w:numPr>
          <w:ilvl w:val="0"/>
          <w:numId w:val="35"/>
        </w:numPr>
      </w:pPr>
      <w:proofErr w:type="spellStart"/>
      <w:r w:rsidRPr="00B03BAF">
        <w:rPr>
          <w:b/>
        </w:rPr>
        <w:t>HyGT</w:t>
      </w:r>
      <w:proofErr w:type="spellEnd"/>
      <w:r w:rsidRPr="00B03BAF">
        <w:t>: Hyper-cube Givens transform (a type of NSST).</w:t>
      </w:r>
    </w:p>
    <w:p w14:paraId="50D1F9A9" w14:textId="77777777" w:rsidR="00634A08" w:rsidRPr="00B03BAF" w:rsidRDefault="00634A08" w:rsidP="00634A08">
      <w:pPr>
        <w:numPr>
          <w:ilvl w:val="0"/>
          <w:numId w:val="35"/>
        </w:numPr>
      </w:pPr>
      <w:r w:rsidRPr="00B03BAF">
        <w:rPr>
          <w:b/>
        </w:rPr>
        <w:t>IBC</w:t>
      </w:r>
      <w:r w:rsidRPr="00B03BAF">
        <w:t xml:space="preserve"> (also </w:t>
      </w:r>
      <w:r w:rsidRPr="00B03BAF">
        <w:rPr>
          <w:b/>
        </w:rPr>
        <w:t>Intra BC</w:t>
      </w:r>
      <w:r w:rsidRPr="00B03BAF">
        <w:t xml:space="preserve">): Intra block copy, also known as CPR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2263B21F" w14:textId="77777777" w:rsidR="00634A08" w:rsidRPr="00B03BAF" w:rsidRDefault="00634A08" w:rsidP="00634A08">
      <w:pPr>
        <w:numPr>
          <w:ilvl w:val="0"/>
          <w:numId w:val="35"/>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634A08">
      <w:pPr>
        <w:numPr>
          <w:ilvl w:val="0"/>
          <w:numId w:val="35"/>
        </w:numPr>
      </w:pPr>
      <w:r w:rsidRPr="00B03BAF">
        <w:rPr>
          <w:b/>
        </w:rPr>
        <w:t>IBF</w:t>
      </w:r>
      <w:r w:rsidRPr="00B03BAF">
        <w:t>: Intra boundary filtering.</w:t>
      </w:r>
    </w:p>
    <w:p w14:paraId="6DE8EACD" w14:textId="77777777" w:rsidR="00634A08" w:rsidRPr="00B03BAF" w:rsidRDefault="00634A08" w:rsidP="00634A08">
      <w:pPr>
        <w:numPr>
          <w:ilvl w:val="0"/>
          <w:numId w:val="35"/>
        </w:numPr>
      </w:pPr>
      <w:r w:rsidRPr="00B03BAF">
        <w:rPr>
          <w:b/>
        </w:rPr>
        <w:t>ILP</w:t>
      </w:r>
      <w:r w:rsidRPr="00B03BAF">
        <w:t>: Inter-layer prediction (in scalable coding).</w:t>
      </w:r>
    </w:p>
    <w:p w14:paraId="1B84B1C3" w14:textId="77777777" w:rsidR="00634A08" w:rsidRPr="00B03BAF" w:rsidRDefault="00634A08" w:rsidP="00634A08">
      <w:pPr>
        <w:numPr>
          <w:ilvl w:val="0"/>
          <w:numId w:val="35"/>
        </w:numPr>
      </w:pPr>
      <w:r w:rsidRPr="00B03BAF">
        <w:rPr>
          <w:b/>
        </w:rPr>
        <w:lastRenderedPageBreak/>
        <w:t>ILRP</w:t>
      </w:r>
      <w:r w:rsidRPr="00B03BAF">
        <w:t>: Inter-layer reference picture.</w:t>
      </w:r>
    </w:p>
    <w:p w14:paraId="4CA43FE9" w14:textId="77777777" w:rsidR="00634A08" w:rsidRPr="00B03BAF" w:rsidRDefault="00634A08" w:rsidP="00634A08">
      <w:pPr>
        <w:numPr>
          <w:ilvl w:val="0"/>
          <w:numId w:val="35"/>
        </w:numPr>
      </w:pPr>
      <w:r w:rsidRPr="00B03BAF">
        <w:rPr>
          <w:b/>
        </w:rPr>
        <w:t>IPCM</w:t>
      </w:r>
      <w:r w:rsidRPr="00B03BAF">
        <w:t>: Intra pulse-code modulation (similar in spirit to IPCM in AVC and HEVC).</w:t>
      </w:r>
    </w:p>
    <w:p w14:paraId="54349EB7" w14:textId="77777777" w:rsidR="00634A08" w:rsidRPr="00B03BAF" w:rsidRDefault="00634A08" w:rsidP="00634A08">
      <w:pPr>
        <w:numPr>
          <w:ilvl w:val="0"/>
          <w:numId w:val="35"/>
        </w:numPr>
      </w:pPr>
      <w:r w:rsidRPr="00B03BAF">
        <w:rPr>
          <w:b/>
        </w:rPr>
        <w:t>IRAP</w:t>
      </w:r>
      <w:r w:rsidRPr="00B03BAF">
        <w:t>: Intra random access picture.</w:t>
      </w:r>
    </w:p>
    <w:p w14:paraId="01B9C0DB" w14:textId="77777777" w:rsidR="00634A08" w:rsidRPr="00B03BAF" w:rsidRDefault="00634A08" w:rsidP="00634A08">
      <w:pPr>
        <w:numPr>
          <w:ilvl w:val="0"/>
          <w:numId w:val="35"/>
        </w:numPr>
      </w:pPr>
      <w:r w:rsidRPr="00B03BAF">
        <w:rPr>
          <w:b/>
        </w:rPr>
        <w:t>ISP</w:t>
      </w:r>
      <w:r w:rsidRPr="00B03BAF">
        <w:t>: Intra subblock partitioning</w:t>
      </w:r>
    </w:p>
    <w:p w14:paraId="4E283406" w14:textId="77777777" w:rsidR="00634A08" w:rsidRPr="00B03BAF" w:rsidRDefault="00634A08" w:rsidP="00634A08">
      <w:pPr>
        <w:numPr>
          <w:ilvl w:val="0"/>
          <w:numId w:val="35"/>
        </w:numPr>
      </w:pPr>
      <w:r w:rsidRPr="00B03BAF">
        <w:rPr>
          <w:b/>
        </w:rPr>
        <w:t>JCCR</w:t>
      </w:r>
      <w:r w:rsidRPr="00B03BAF">
        <w:t>: Joint coding of chroma residuals</w:t>
      </w:r>
    </w:p>
    <w:p w14:paraId="7760B94C" w14:textId="77777777" w:rsidR="00634A08" w:rsidRPr="00B03BAF" w:rsidRDefault="00634A08" w:rsidP="00634A08">
      <w:pPr>
        <w:numPr>
          <w:ilvl w:val="0"/>
          <w:numId w:val="35"/>
        </w:numPr>
      </w:pPr>
      <w:r w:rsidRPr="00B03BAF">
        <w:rPr>
          <w:b/>
        </w:rPr>
        <w:t>JEM</w:t>
      </w:r>
      <w:r w:rsidRPr="00B03BAF">
        <w:t>: Joint exploration model – the software codebase for future video coding exploration.</w:t>
      </w:r>
    </w:p>
    <w:p w14:paraId="54B197C3" w14:textId="77777777" w:rsidR="00634A08" w:rsidRPr="00B03BAF" w:rsidRDefault="00634A08" w:rsidP="00634A08">
      <w:pPr>
        <w:numPr>
          <w:ilvl w:val="0"/>
          <w:numId w:val="35"/>
        </w:numPr>
      </w:pPr>
      <w:r w:rsidRPr="00B03BAF">
        <w:rPr>
          <w:b/>
        </w:rPr>
        <w:t>JM</w:t>
      </w:r>
      <w:r w:rsidRPr="00B03BAF">
        <w:t>: Joint model – the primary software codebase that has been developed for the AVC standard.</w:t>
      </w:r>
    </w:p>
    <w:p w14:paraId="3C17F71F" w14:textId="77777777" w:rsidR="00634A08" w:rsidRPr="00B03BAF" w:rsidRDefault="00634A08" w:rsidP="00634A08">
      <w:pPr>
        <w:numPr>
          <w:ilvl w:val="0"/>
          <w:numId w:val="35"/>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634A08">
      <w:pPr>
        <w:numPr>
          <w:ilvl w:val="0"/>
          <w:numId w:val="35"/>
        </w:numPr>
      </w:pPr>
      <w:r w:rsidRPr="00B03BAF">
        <w:rPr>
          <w:b/>
        </w:rPr>
        <w:t>KLT</w:t>
      </w:r>
      <w:r w:rsidRPr="00B03BAF">
        <w:t>: Karhunen-</w:t>
      </w:r>
      <w:proofErr w:type="spellStart"/>
      <w:r w:rsidRPr="00B03BAF">
        <w:t>Loève</w:t>
      </w:r>
      <w:proofErr w:type="spellEnd"/>
      <w:r w:rsidRPr="00B03BAF">
        <w:t xml:space="preserve"> transform.</w:t>
      </w:r>
    </w:p>
    <w:p w14:paraId="3091BEB7" w14:textId="77777777" w:rsidR="00634A08" w:rsidRPr="00B03BAF" w:rsidRDefault="00634A08" w:rsidP="00634A08">
      <w:pPr>
        <w:numPr>
          <w:ilvl w:val="0"/>
          <w:numId w:val="35"/>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634A08">
      <w:pPr>
        <w:numPr>
          <w:ilvl w:val="0"/>
          <w:numId w:val="35"/>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634A08">
      <w:pPr>
        <w:numPr>
          <w:ilvl w:val="0"/>
          <w:numId w:val="35"/>
        </w:numPr>
      </w:pPr>
      <w:r w:rsidRPr="00B03BAF">
        <w:rPr>
          <w:b/>
        </w:rPr>
        <w:t>LFNST</w:t>
      </w:r>
      <w:r w:rsidRPr="00B03BAF">
        <w:t>: Low-frequency non-separable transform</w:t>
      </w:r>
    </w:p>
    <w:p w14:paraId="5CEE1F31" w14:textId="77777777" w:rsidR="00634A08" w:rsidRPr="00B03BAF" w:rsidRDefault="00634A08" w:rsidP="00634A08">
      <w:pPr>
        <w:numPr>
          <w:ilvl w:val="0"/>
          <w:numId w:val="35"/>
        </w:numPr>
      </w:pPr>
      <w:r w:rsidRPr="00B03BAF">
        <w:rPr>
          <w:b/>
        </w:rPr>
        <w:t>LIC</w:t>
      </w:r>
      <w:r w:rsidRPr="00B03BAF">
        <w:t>: Local illumination compensation.</w:t>
      </w:r>
    </w:p>
    <w:p w14:paraId="362F81FA" w14:textId="77777777" w:rsidR="00634A08" w:rsidRPr="00B03BAF" w:rsidRDefault="00634A08" w:rsidP="00634A08">
      <w:pPr>
        <w:numPr>
          <w:ilvl w:val="0"/>
          <w:numId w:val="35"/>
        </w:numPr>
      </w:pPr>
      <w:r w:rsidRPr="00B03BAF">
        <w:rPr>
          <w:b/>
        </w:rPr>
        <w:t>LM</w:t>
      </w:r>
      <w:r w:rsidRPr="00B03BAF">
        <w:t>: Linear model.</w:t>
      </w:r>
    </w:p>
    <w:p w14:paraId="579A323B" w14:textId="77777777" w:rsidR="00634A08" w:rsidRPr="00B03BAF" w:rsidRDefault="00634A08" w:rsidP="00634A08">
      <w:pPr>
        <w:numPr>
          <w:ilvl w:val="0"/>
          <w:numId w:val="35"/>
        </w:numPr>
      </w:pPr>
      <w:r w:rsidRPr="00B03BAF">
        <w:rPr>
          <w:b/>
        </w:rPr>
        <w:t>LMCS</w:t>
      </w:r>
      <w:r w:rsidRPr="00B03BAF">
        <w:t>: Luma mapping with chroma scaling (formerly sometimes called “in-loop reshaping”)</w:t>
      </w:r>
    </w:p>
    <w:p w14:paraId="5185D62D" w14:textId="77777777" w:rsidR="00634A08" w:rsidRPr="00B03BAF" w:rsidRDefault="00634A08" w:rsidP="00634A08">
      <w:pPr>
        <w:numPr>
          <w:ilvl w:val="0"/>
          <w:numId w:val="35"/>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634A08">
      <w:pPr>
        <w:numPr>
          <w:ilvl w:val="0"/>
          <w:numId w:val="35"/>
        </w:numPr>
      </w:pPr>
      <w:r w:rsidRPr="00B03BAF">
        <w:rPr>
          <w:b/>
        </w:rPr>
        <w:t>LUT</w:t>
      </w:r>
      <w:r w:rsidRPr="00B03BAF">
        <w:t>: Look-up table.</w:t>
      </w:r>
    </w:p>
    <w:p w14:paraId="57564445" w14:textId="72FC9C9E" w:rsidR="00634A08" w:rsidRPr="00B03BAF" w:rsidRDefault="00634A08" w:rsidP="00634A08">
      <w:pPr>
        <w:numPr>
          <w:ilvl w:val="0"/>
          <w:numId w:val="35"/>
        </w:numPr>
      </w:pPr>
      <w:r w:rsidRPr="00B03BAF">
        <w:rPr>
          <w:b/>
        </w:rPr>
        <w:t>LTRP</w:t>
      </w:r>
      <w:r w:rsidRPr="00B03BAF">
        <w:t>: Long-term reference picture.</w:t>
      </w:r>
    </w:p>
    <w:p w14:paraId="6011485E" w14:textId="3CAB0E05" w:rsidR="006D36F2" w:rsidRPr="00B03BAF" w:rsidRDefault="006D36F2" w:rsidP="00634A08">
      <w:pPr>
        <w:numPr>
          <w:ilvl w:val="0"/>
          <w:numId w:val="35"/>
        </w:numPr>
      </w:pPr>
      <w:r w:rsidRPr="00B03BAF">
        <w:rPr>
          <w:b/>
        </w:rPr>
        <w:t>MANE</w:t>
      </w:r>
      <w:r w:rsidRPr="00B03BAF">
        <w:t>: Media-aware network element.</w:t>
      </w:r>
    </w:p>
    <w:p w14:paraId="2385E62E" w14:textId="77777777" w:rsidR="00634A08" w:rsidRPr="00B03BAF" w:rsidRDefault="00634A08" w:rsidP="00634A08">
      <w:pPr>
        <w:numPr>
          <w:ilvl w:val="0"/>
          <w:numId w:val="35"/>
        </w:numPr>
      </w:pPr>
      <w:r w:rsidRPr="00B03BAF">
        <w:rPr>
          <w:b/>
        </w:rPr>
        <w:t>MC</w:t>
      </w:r>
      <w:r w:rsidRPr="00B03BAF">
        <w:t>: Motion compensation.</w:t>
      </w:r>
    </w:p>
    <w:p w14:paraId="62DC47C1" w14:textId="27E2D7F3" w:rsidR="00634A08" w:rsidRPr="00B03BAF" w:rsidRDefault="00634A08" w:rsidP="00634A08">
      <w:pPr>
        <w:numPr>
          <w:ilvl w:val="0"/>
          <w:numId w:val="35"/>
        </w:numPr>
      </w:pPr>
      <w:r w:rsidRPr="00B03BAF">
        <w:rPr>
          <w:b/>
        </w:rPr>
        <w:t>MCP</w:t>
      </w:r>
      <w:r w:rsidRPr="00B03BAF">
        <w:t>: Motion compensated prediction.</w:t>
      </w:r>
    </w:p>
    <w:p w14:paraId="4483480A" w14:textId="50CCDCA2" w:rsidR="00DE2A24" w:rsidRPr="00B03BAF" w:rsidRDefault="00DE2A24" w:rsidP="00634A08">
      <w:pPr>
        <w:numPr>
          <w:ilvl w:val="0"/>
          <w:numId w:val="35"/>
        </w:numPr>
      </w:pPr>
      <w:r w:rsidRPr="00B03BAF">
        <w:rPr>
          <w:b/>
        </w:rPr>
        <w:t>MCTF</w:t>
      </w:r>
      <w:r w:rsidRPr="00B03BAF">
        <w:t>: Motion compensated temporal pre-filtering.</w:t>
      </w:r>
    </w:p>
    <w:p w14:paraId="37B9972C" w14:textId="77777777" w:rsidR="00634A08" w:rsidRPr="00B03BAF" w:rsidRDefault="00634A08" w:rsidP="00634A08">
      <w:pPr>
        <w:numPr>
          <w:ilvl w:val="0"/>
          <w:numId w:val="35"/>
        </w:numPr>
      </w:pPr>
      <w:r w:rsidRPr="00B03BAF">
        <w:rPr>
          <w:b/>
        </w:rPr>
        <w:t>MDNSST</w:t>
      </w:r>
      <w:r w:rsidRPr="00B03BAF">
        <w:t>: Mode dependent non-separable secondary transform.</w:t>
      </w:r>
    </w:p>
    <w:p w14:paraId="65E94794" w14:textId="77777777" w:rsidR="00634A08" w:rsidRPr="00B03BAF" w:rsidRDefault="00634A08" w:rsidP="00634A08">
      <w:pPr>
        <w:numPr>
          <w:ilvl w:val="0"/>
          <w:numId w:val="35"/>
        </w:numPr>
      </w:pPr>
      <w:r w:rsidRPr="00B03BAF">
        <w:rPr>
          <w:b/>
        </w:rPr>
        <w:t>MIP</w:t>
      </w:r>
      <w:r w:rsidRPr="00B03BAF">
        <w:t>: Matrix-based intra prediction</w:t>
      </w:r>
    </w:p>
    <w:p w14:paraId="416BD561" w14:textId="77777777" w:rsidR="00634A08" w:rsidRPr="00B03BAF" w:rsidRDefault="00634A08" w:rsidP="00634A08">
      <w:pPr>
        <w:numPr>
          <w:ilvl w:val="0"/>
          <w:numId w:val="35"/>
        </w:numPr>
      </w:pPr>
      <w:r w:rsidRPr="00B03BAF">
        <w:rPr>
          <w:b/>
        </w:rPr>
        <w:t>MMLM</w:t>
      </w:r>
      <w:r w:rsidRPr="00B03BAF">
        <w:t>: Multi-model (cross component) linear mode.</w:t>
      </w:r>
    </w:p>
    <w:p w14:paraId="60E5B132" w14:textId="77777777" w:rsidR="00634A08" w:rsidRPr="00B03BAF" w:rsidRDefault="00634A08" w:rsidP="00634A08">
      <w:pPr>
        <w:numPr>
          <w:ilvl w:val="0"/>
          <w:numId w:val="35"/>
        </w:numPr>
      </w:pPr>
      <w:r w:rsidRPr="00B03BAF">
        <w:rPr>
          <w:b/>
        </w:rPr>
        <w:t>MMVD</w:t>
      </w:r>
      <w:r w:rsidRPr="00B03BAF">
        <w:t>: Merge with MVD.</w:t>
      </w:r>
    </w:p>
    <w:p w14:paraId="66CBA587" w14:textId="312876B1" w:rsidR="00634A08" w:rsidRPr="00B03BAF" w:rsidRDefault="00634A08" w:rsidP="00634A08">
      <w:pPr>
        <w:numPr>
          <w:ilvl w:val="0"/>
          <w:numId w:val="35"/>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634A08">
      <w:pPr>
        <w:numPr>
          <w:ilvl w:val="0"/>
          <w:numId w:val="35"/>
        </w:numPr>
      </w:pPr>
      <w:r w:rsidRPr="00B03BAF">
        <w:rPr>
          <w:b/>
        </w:rPr>
        <w:t>MPM</w:t>
      </w:r>
      <w:r w:rsidRPr="00B03BAF">
        <w:t>: Most probable mode (in intra prediction).</w:t>
      </w:r>
    </w:p>
    <w:p w14:paraId="0936BCE6" w14:textId="77777777" w:rsidR="00634A08" w:rsidRPr="00B03BAF" w:rsidRDefault="00634A08" w:rsidP="00634A08">
      <w:pPr>
        <w:numPr>
          <w:ilvl w:val="0"/>
          <w:numId w:val="35"/>
        </w:numPr>
      </w:pPr>
      <w:r w:rsidRPr="00B03BAF">
        <w:rPr>
          <w:b/>
        </w:rPr>
        <w:t>MRL</w:t>
      </w:r>
      <w:r w:rsidRPr="00B03BAF">
        <w:t>: Multiple reference line intra prediction.</w:t>
      </w:r>
    </w:p>
    <w:p w14:paraId="13F96E0B" w14:textId="77777777" w:rsidR="00634A08" w:rsidRPr="00B03BAF" w:rsidRDefault="00634A08" w:rsidP="00634A08">
      <w:pPr>
        <w:numPr>
          <w:ilvl w:val="0"/>
          <w:numId w:val="35"/>
        </w:numPr>
      </w:pPr>
      <w:r w:rsidRPr="00B03BAF">
        <w:rPr>
          <w:b/>
        </w:rPr>
        <w:t>MV</w:t>
      </w:r>
      <w:r w:rsidRPr="00B03BAF">
        <w:t>: Motion vector.</w:t>
      </w:r>
    </w:p>
    <w:p w14:paraId="62FF4F18" w14:textId="77777777" w:rsidR="00634A08" w:rsidRPr="00B03BAF" w:rsidRDefault="00634A08" w:rsidP="00634A08">
      <w:pPr>
        <w:numPr>
          <w:ilvl w:val="0"/>
          <w:numId w:val="35"/>
        </w:numPr>
      </w:pPr>
      <w:r w:rsidRPr="00B03BAF">
        <w:rPr>
          <w:b/>
        </w:rPr>
        <w:t>MVD</w:t>
      </w:r>
      <w:r w:rsidRPr="00B03BAF">
        <w:t>: Motion vector difference.</w:t>
      </w:r>
    </w:p>
    <w:p w14:paraId="778A4746" w14:textId="77777777" w:rsidR="00634A08" w:rsidRPr="00B03BAF" w:rsidRDefault="00634A08" w:rsidP="00634A08">
      <w:pPr>
        <w:numPr>
          <w:ilvl w:val="0"/>
          <w:numId w:val="35"/>
        </w:numPr>
      </w:pPr>
      <w:r w:rsidRPr="00B03BAF">
        <w:rPr>
          <w:b/>
        </w:rPr>
        <w:t>NAL</w:t>
      </w:r>
      <w:r w:rsidRPr="00B03BAF">
        <w:t>: Network abstraction layer.</w:t>
      </w:r>
    </w:p>
    <w:p w14:paraId="0EDD366E" w14:textId="77777777" w:rsidR="00634A08" w:rsidRPr="00B03BAF" w:rsidRDefault="00634A08" w:rsidP="00634A08">
      <w:pPr>
        <w:numPr>
          <w:ilvl w:val="0"/>
          <w:numId w:val="35"/>
        </w:numPr>
      </w:pPr>
      <w:r w:rsidRPr="00B03BAF">
        <w:rPr>
          <w:b/>
        </w:rPr>
        <w:lastRenderedPageBreak/>
        <w:t>NSQT</w:t>
      </w:r>
      <w:r w:rsidRPr="00B03BAF">
        <w:t>: Non-square quadtree.</w:t>
      </w:r>
    </w:p>
    <w:p w14:paraId="577DBFF3" w14:textId="77777777" w:rsidR="00634A08" w:rsidRPr="00B03BAF" w:rsidRDefault="00634A08" w:rsidP="00634A08">
      <w:pPr>
        <w:numPr>
          <w:ilvl w:val="0"/>
          <w:numId w:val="35"/>
        </w:numPr>
      </w:pPr>
      <w:r w:rsidRPr="00B03BAF">
        <w:rPr>
          <w:b/>
        </w:rPr>
        <w:t>NSST</w:t>
      </w:r>
      <w:r w:rsidRPr="00B03BAF">
        <w:t>: Non-separable secondary transform.</w:t>
      </w:r>
    </w:p>
    <w:p w14:paraId="0E39AAA4" w14:textId="77777777" w:rsidR="00634A08" w:rsidRPr="00B03BAF" w:rsidRDefault="00634A08" w:rsidP="00634A08">
      <w:pPr>
        <w:numPr>
          <w:ilvl w:val="0"/>
          <w:numId w:val="35"/>
        </w:numPr>
      </w:pPr>
      <w:r w:rsidRPr="00B03BAF">
        <w:rPr>
          <w:b/>
        </w:rPr>
        <w:t>NUH</w:t>
      </w:r>
      <w:r w:rsidRPr="00B03BAF">
        <w:t>: NAL unit header.</w:t>
      </w:r>
    </w:p>
    <w:p w14:paraId="5554157E" w14:textId="77777777" w:rsidR="00634A08" w:rsidRPr="00B03BAF" w:rsidRDefault="00634A08" w:rsidP="00634A08">
      <w:pPr>
        <w:numPr>
          <w:ilvl w:val="0"/>
          <w:numId w:val="35"/>
        </w:numPr>
      </w:pPr>
      <w:r w:rsidRPr="00B03BAF">
        <w:rPr>
          <w:b/>
        </w:rPr>
        <w:t>NUT</w:t>
      </w:r>
      <w:r w:rsidRPr="00B03BAF">
        <w:t>: NAL unit type (as in AVC and HEVC).</w:t>
      </w:r>
    </w:p>
    <w:p w14:paraId="15C95A4B" w14:textId="77777777" w:rsidR="00634A08" w:rsidRPr="00B03BAF" w:rsidRDefault="00634A08" w:rsidP="00634A08">
      <w:pPr>
        <w:numPr>
          <w:ilvl w:val="0"/>
          <w:numId w:val="35"/>
        </w:numPr>
      </w:pPr>
      <w:r w:rsidRPr="00B03BAF">
        <w:rPr>
          <w:b/>
        </w:rPr>
        <w:t>OBMC</w:t>
      </w:r>
      <w:r w:rsidRPr="00B03BAF">
        <w:t>: Overlapped block motion compensation (e.g., as in H.263 Annex F).</w:t>
      </w:r>
    </w:p>
    <w:p w14:paraId="6899A8B7" w14:textId="77777777" w:rsidR="00634A08" w:rsidRPr="00B03BAF" w:rsidRDefault="00634A08" w:rsidP="00634A08">
      <w:pPr>
        <w:numPr>
          <w:ilvl w:val="0"/>
          <w:numId w:val="35"/>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634A08">
      <w:pPr>
        <w:numPr>
          <w:ilvl w:val="0"/>
          <w:numId w:val="35"/>
        </w:numPr>
      </w:pPr>
      <w:r w:rsidRPr="00B03BAF">
        <w:rPr>
          <w:b/>
        </w:rPr>
        <w:t>OLS</w:t>
      </w:r>
      <w:r w:rsidRPr="00B03BAF">
        <w:t>: Output layer set.</w:t>
      </w:r>
    </w:p>
    <w:p w14:paraId="5E9FFC61" w14:textId="77777777" w:rsidR="00634A08" w:rsidRPr="00B03BAF" w:rsidRDefault="00634A08" w:rsidP="00634A08">
      <w:pPr>
        <w:numPr>
          <w:ilvl w:val="0"/>
          <w:numId w:val="35"/>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634A08">
      <w:pPr>
        <w:numPr>
          <w:ilvl w:val="0"/>
          <w:numId w:val="35"/>
        </w:numPr>
      </w:pPr>
      <w:r w:rsidRPr="00B03BAF">
        <w:rPr>
          <w:b/>
        </w:rPr>
        <w:t>operation point</w:t>
      </w:r>
      <w:r w:rsidRPr="00B03BAF">
        <w:t>: A temporal subset of an OLS.</w:t>
      </w:r>
    </w:p>
    <w:p w14:paraId="741DE440" w14:textId="77777777" w:rsidR="00634A08" w:rsidRPr="00B03BAF" w:rsidRDefault="00634A08" w:rsidP="00634A08">
      <w:pPr>
        <w:numPr>
          <w:ilvl w:val="0"/>
          <w:numId w:val="35"/>
        </w:numPr>
      </w:pPr>
      <w:r w:rsidRPr="00B03BAF">
        <w:rPr>
          <w:b/>
        </w:rPr>
        <w:t>PDPC</w:t>
      </w:r>
      <w:r w:rsidRPr="00B03BAF">
        <w:t>: Position-dependent (intra) prediction combination.</w:t>
      </w:r>
    </w:p>
    <w:p w14:paraId="39CA5ECA" w14:textId="77777777" w:rsidR="00634A08" w:rsidRPr="00B03BAF" w:rsidRDefault="00634A08" w:rsidP="00634A08">
      <w:pPr>
        <w:numPr>
          <w:ilvl w:val="0"/>
          <w:numId w:val="35"/>
        </w:numPr>
      </w:pPr>
      <w:r w:rsidRPr="00B03BAF">
        <w:rPr>
          <w:b/>
        </w:rPr>
        <w:t>PERP</w:t>
      </w:r>
      <w:r w:rsidRPr="00B03BAF">
        <w:t>: Padded equirectangular projection (a 360° projection format).</w:t>
      </w:r>
    </w:p>
    <w:p w14:paraId="23A348D2" w14:textId="77777777" w:rsidR="00634A08" w:rsidRPr="00B03BAF" w:rsidRDefault="00634A08" w:rsidP="00634A08">
      <w:pPr>
        <w:numPr>
          <w:ilvl w:val="0"/>
          <w:numId w:val="35"/>
        </w:numPr>
      </w:pPr>
      <w:r w:rsidRPr="00B03BAF">
        <w:rPr>
          <w:b/>
        </w:rPr>
        <w:t>PH</w:t>
      </w:r>
      <w:r w:rsidRPr="00B03BAF">
        <w:t>: Picture header.</w:t>
      </w:r>
    </w:p>
    <w:p w14:paraId="4A2D672C" w14:textId="77777777" w:rsidR="00634A08" w:rsidRPr="00B03BAF" w:rsidRDefault="00634A08" w:rsidP="00634A08">
      <w:pPr>
        <w:numPr>
          <w:ilvl w:val="0"/>
          <w:numId w:val="35"/>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634A08">
      <w:pPr>
        <w:numPr>
          <w:ilvl w:val="0"/>
          <w:numId w:val="35"/>
        </w:numPr>
      </w:pPr>
      <w:r w:rsidRPr="00B03BAF">
        <w:rPr>
          <w:b/>
        </w:rPr>
        <w:t>PMMVD</w:t>
      </w:r>
      <w:r w:rsidRPr="00B03BAF">
        <w:t>: Pattern-matched motion vector derivation.</w:t>
      </w:r>
    </w:p>
    <w:p w14:paraId="6EBC2772" w14:textId="77777777" w:rsidR="00634A08" w:rsidRPr="00B03BAF" w:rsidRDefault="00634A08" w:rsidP="00634A08">
      <w:pPr>
        <w:numPr>
          <w:ilvl w:val="0"/>
          <w:numId w:val="35"/>
        </w:numPr>
      </w:pPr>
      <w:r w:rsidRPr="00B03BAF">
        <w:rPr>
          <w:b/>
        </w:rPr>
        <w:t>POC</w:t>
      </w:r>
      <w:r w:rsidRPr="00B03BAF">
        <w:t>: Picture order count.</w:t>
      </w:r>
    </w:p>
    <w:p w14:paraId="434222F2" w14:textId="77777777" w:rsidR="00634A08" w:rsidRPr="00B03BAF" w:rsidRDefault="00634A08" w:rsidP="00634A08">
      <w:pPr>
        <w:numPr>
          <w:ilvl w:val="0"/>
          <w:numId w:val="35"/>
        </w:numPr>
      </w:pPr>
      <w:proofErr w:type="spellStart"/>
      <w:r w:rsidRPr="00B03BAF">
        <w:rPr>
          <w:b/>
        </w:rPr>
        <w:t>PoR</w:t>
      </w:r>
      <w:proofErr w:type="spellEnd"/>
      <w:r w:rsidRPr="00B03BAF">
        <w:t>: Plan of record.</w:t>
      </w:r>
    </w:p>
    <w:p w14:paraId="5B43725B" w14:textId="77777777" w:rsidR="00634A08" w:rsidRPr="00B03BAF" w:rsidRDefault="00634A08" w:rsidP="00634A08">
      <w:pPr>
        <w:numPr>
          <w:ilvl w:val="0"/>
          <w:numId w:val="35"/>
        </w:numPr>
      </w:pPr>
      <w:r w:rsidRPr="00B03BAF">
        <w:rPr>
          <w:b/>
        </w:rPr>
        <w:t>PROF</w:t>
      </w:r>
      <w:r w:rsidRPr="00B03BAF">
        <w:t>: Prediction refinement with optical flow</w:t>
      </w:r>
    </w:p>
    <w:p w14:paraId="45870219" w14:textId="77777777" w:rsidR="00634A08" w:rsidRPr="00B03BAF" w:rsidRDefault="00634A08" w:rsidP="00634A08">
      <w:pPr>
        <w:numPr>
          <w:ilvl w:val="0"/>
          <w:numId w:val="35"/>
        </w:numPr>
      </w:pPr>
      <w:r w:rsidRPr="00B03BAF">
        <w:rPr>
          <w:b/>
        </w:rPr>
        <w:t>PPS</w:t>
      </w:r>
      <w:r w:rsidRPr="00B03BAF">
        <w:t>: Picture parameter set (as in AVC and HEVC).</w:t>
      </w:r>
    </w:p>
    <w:p w14:paraId="67684847" w14:textId="77777777" w:rsidR="00634A08" w:rsidRPr="00B03BAF" w:rsidRDefault="00634A08" w:rsidP="00634A08">
      <w:pPr>
        <w:numPr>
          <w:ilvl w:val="0"/>
          <w:numId w:val="35"/>
        </w:numPr>
      </w:pPr>
      <w:r w:rsidRPr="00B03BAF">
        <w:rPr>
          <w:b/>
        </w:rPr>
        <w:t>PTL</w:t>
      </w:r>
      <w:r w:rsidRPr="00B03BAF">
        <w:t>: Profile/tier/level combination.</w:t>
      </w:r>
    </w:p>
    <w:p w14:paraId="26A9CBC6" w14:textId="77777777" w:rsidR="00634A08" w:rsidRPr="00B03BAF" w:rsidRDefault="00634A08" w:rsidP="00634A08">
      <w:pPr>
        <w:numPr>
          <w:ilvl w:val="0"/>
          <w:numId w:val="35"/>
        </w:numPr>
      </w:pPr>
      <w:r w:rsidRPr="00B03BAF">
        <w:rPr>
          <w:b/>
        </w:rPr>
        <w:t>QM</w:t>
      </w:r>
      <w:r w:rsidRPr="00B03BAF">
        <w:t>: Quantization matrix (as in AVC and HEVC).</w:t>
      </w:r>
    </w:p>
    <w:p w14:paraId="5AFB27B2" w14:textId="77777777" w:rsidR="00634A08" w:rsidRPr="00B03BAF" w:rsidRDefault="00634A08" w:rsidP="00634A08">
      <w:pPr>
        <w:numPr>
          <w:ilvl w:val="0"/>
          <w:numId w:val="35"/>
        </w:numPr>
      </w:pPr>
      <w:r w:rsidRPr="00B03BAF">
        <w:rPr>
          <w:b/>
        </w:rPr>
        <w:t>QP</w:t>
      </w:r>
      <w:r w:rsidRPr="00B03BAF">
        <w:t>: Quantization parameter (as in AVC and HEVC, sometimes confused with quantization step size).</w:t>
      </w:r>
    </w:p>
    <w:p w14:paraId="702EBD6A" w14:textId="77777777" w:rsidR="00634A08" w:rsidRPr="00B03BAF" w:rsidRDefault="00634A08" w:rsidP="00634A08">
      <w:pPr>
        <w:numPr>
          <w:ilvl w:val="0"/>
          <w:numId w:val="35"/>
        </w:numPr>
      </w:pPr>
      <w:r w:rsidRPr="00B03BAF">
        <w:rPr>
          <w:b/>
        </w:rPr>
        <w:t>QT</w:t>
      </w:r>
      <w:r w:rsidRPr="00B03BAF">
        <w:t>: Quadtree.</w:t>
      </w:r>
    </w:p>
    <w:p w14:paraId="4C257EF9" w14:textId="77777777" w:rsidR="00634A08" w:rsidRPr="00B03BAF" w:rsidRDefault="00634A08" w:rsidP="00634A08">
      <w:pPr>
        <w:numPr>
          <w:ilvl w:val="0"/>
          <w:numId w:val="35"/>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634A08">
      <w:pPr>
        <w:numPr>
          <w:ilvl w:val="0"/>
          <w:numId w:val="35"/>
        </w:numPr>
      </w:pPr>
      <w:r w:rsidRPr="00B03BAF">
        <w:rPr>
          <w:b/>
        </w:rPr>
        <w:t>RADL</w:t>
      </w:r>
      <w:r w:rsidRPr="00B03BAF">
        <w:t>: Random-access decodable leading (type of picture).</w:t>
      </w:r>
    </w:p>
    <w:p w14:paraId="677F2B3A" w14:textId="77777777" w:rsidR="00634A08" w:rsidRPr="00B03BAF" w:rsidRDefault="00634A08" w:rsidP="00634A08">
      <w:pPr>
        <w:numPr>
          <w:ilvl w:val="0"/>
          <w:numId w:val="35"/>
        </w:numPr>
      </w:pPr>
      <w:r w:rsidRPr="00B03BAF">
        <w:rPr>
          <w:b/>
        </w:rPr>
        <w:t>RASL</w:t>
      </w:r>
      <w:r w:rsidRPr="00B03BAF">
        <w:t>: Random-access skipped leading (type of picture).</w:t>
      </w:r>
    </w:p>
    <w:p w14:paraId="14AA4D94" w14:textId="77777777" w:rsidR="00634A08" w:rsidRPr="00B03BAF" w:rsidRDefault="00634A08" w:rsidP="00634A08">
      <w:pPr>
        <w:numPr>
          <w:ilvl w:val="0"/>
          <w:numId w:val="35"/>
        </w:numPr>
      </w:pPr>
      <w:r w:rsidRPr="00B03BAF">
        <w:rPr>
          <w:b/>
        </w:rPr>
        <w:t>R-D</w:t>
      </w:r>
      <w:r w:rsidRPr="00B03BAF">
        <w:t>: Rate-distortion.</w:t>
      </w:r>
    </w:p>
    <w:p w14:paraId="646EE3C1" w14:textId="77777777" w:rsidR="00634A08" w:rsidRPr="00B03BAF" w:rsidRDefault="00634A08" w:rsidP="00634A08">
      <w:pPr>
        <w:numPr>
          <w:ilvl w:val="0"/>
          <w:numId w:val="35"/>
        </w:numPr>
      </w:pPr>
      <w:r w:rsidRPr="00B03BAF">
        <w:rPr>
          <w:b/>
        </w:rPr>
        <w:t>RDO</w:t>
      </w:r>
      <w:r w:rsidRPr="00B03BAF">
        <w:t>: Rate-distortion optimization.</w:t>
      </w:r>
    </w:p>
    <w:p w14:paraId="0D245DC6" w14:textId="77777777" w:rsidR="00634A08" w:rsidRPr="00B03BAF" w:rsidRDefault="00634A08" w:rsidP="00634A08">
      <w:pPr>
        <w:numPr>
          <w:ilvl w:val="0"/>
          <w:numId w:val="35"/>
        </w:numPr>
      </w:pPr>
      <w:r w:rsidRPr="00B03BAF">
        <w:rPr>
          <w:b/>
        </w:rPr>
        <w:t>RDOQ</w:t>
      </w:r>
      <w:r w:rsidRPr="00B03BAF">
        <w:t>: Rate-distortion optimized quantization.</w:t>
      </w:r>
    </w:p>
    <w:p w14:paraId="472E35AB" w14:textId="77777777" w:rsidR="00634A08" w:rsidRPr="00B03BAF" w:rsidRDefault="00634A08" w:rsidP="00634A08">
      <w:pPr>
        <w:numPr>
          <w:ilvl w:val="0"/>
          <w:numId w:val="35"/>
        </w:numPr>
      </w:pPr>
      <w:r w:rsidRPr="00B03BAF">
        <w:rPr>
          <w:b/>
        </w:rPr>
        <w:t>RDPCM</w:t>
      </w:r>
      <w:r w:rsidRPr="00B03BAF">
        <w:t>: Residual DPCM</w:t>
      </w:r>
    </w:p>
    <w:p w14:paraId="52CDB890" w14:textId="77777777" w:rsidR="00634A08" w:rsidRPr="00B03BAF" w:rsidRDefault="00634A08" w:rsidP="00634A08">
      <w:pPr>
        <w:numPr>
          <w:ilvl w:val="0"/>
          <w:numId w:val="35"/>
        </w:numPr>
      </w:pPr>
      <w:r w:rsidRPr="00B03BAF">
        <w:rPr>
          <w:b/>
        </w:rPr>
        <w:t>ROT</w:t>
      </w:r>
      <w:r w:rsidRPr="00B03BAF">
        <w:t>: Rotation operation for low-frequency transform coefficients.</w:t>
      </w:r>
    </w:p>
    <w:p w14:paraId="392E452E" w14:textId="77777777" w:rsidR="00634A08" w:rsidRPr="00B03BAF" w:rsidRDefault="00634A08" w:rsidP="00634A08">
      <w:pPr>
        <w:numPr>
          <w:ilvl w:val="0"/>
          <w:numId w:val="35"/>
        </w:numPr>
      </w:pPr>
      <w:r w:rsidRPr="00B03BAF">
        <w:rPr>
          <w:b/>
        </w:rPr>
        <w:t>RPL</w:t>
      </w:r>
      <w:r w:rsidRPr="00B03BAF">
        <w:t>: Reference picture list.</w:t>
      </w:r>
    </w:p>
    <w:p w14:paraId="3F20B985" w14:textId="77777777" w:rsidR="00634A08" w:rsidRPr="00B03BAF" w:rsidRDefault="00634A08" w:rsidP="00634A08">
      <w:pPr>
        <w:numPr>
          <w:ilvl w:val="0"/>
          <w:numId w:val="35"/>
        </w:numPr>
      </w:pPr>
      <w:r w:rsidRPr="00B03BAF">
        <w:rPr>
          <w:b/>
        </w:rPr>
        <w:t>RPLM</w:t>
      </w:r>
      <w:r w:rsidRPr="00B03BAF">
        <w:t>: Reference picture list modification.</w:t>
      </w:r>
    </w:p>
    <w:p w14:paraId="657A0BEA" w14:textId="77777777" w:rsidR="00634A08" w:rsidRPr="00B03BAF" w:rsidRDefault="00634A08" w:rsidP="00634A08">
      <w:pPr>
        <w:numPr>
          <w:ilvl w:val="0"/>
          <w:numId w:val="35"/>
        </w:numPr>
      </w:pPr>
      <w:r w:rsidRPr="00B03BAF">
        <w:rPr>
          <w:b/>
        </w:rPr>
        <w:lastRenderedPageBreak/>
        <w:t>RPR</w:t>
      </w:r>
      <w:r w:rsidRPr="00B03BAF">
        <w:t>: Reference picture resampling (e.g., as in H.263 Annex P), a special case of which is also known as ARC or DRC.</w:t>
      </w:r>
    </w:p>
    <w:p w14:paraId="1627FFBB" w14:textId="77777777" w:rsidR="00634A08" w:rsidRPr="00B03BAF" w:rsidRDefault="00634A08" w:rsidP="00634A08">
      <w:pPr>
        <w:numPr>
          <w:ilvl w:val="0"/>
          <w:numId w:val="35"/>
        </w:numPr>
      </w:pPr>
      <w:r w:rsidRPr="00B03BAF">
        <w:rPr>
          <w:b/>
        </w:rPr>
        <w:t>RPS</w:t>
      </w:r>
      <w:r w:rsidRPr="00B03BAF">
        <w:t>: Reference picture set.</w:t>
      </w:r>
    </w:p>
    <w:p w14:paraId="178A55BE" w14:textId="77777777" w:rsidR="00634A08" w:rsidRPr="00B03BAF" w:rsidRDefault="00634A08" w:rsidP="00634A08">
      <w:pPr>
        <w:numPr>
          <w:ilvl w:val="0"/>
          <w:numId w:val="35"/>
        </w:numPr>
      </w:pPr>
      <w:r w:rsidRPr="00B03BAF">
        <w:rPr>
          <w:b/>
        </w:rPr>
        <w:t>RQT</w:t>
      </w:r>
      <w:r w:rsidRPr="00B03BAF">
        <w:t>: Residual quadtree.</w:t>
      </w:r>
    </w:p>
    <w:p w14:paraId="31082554" w14:textId="77777777" w:rsidR="00634A08" w:rsidRPr="00B03BAF" w:rsidRDefault="00634A08" w:rsidP="00634A08">
      <w:pPr>
        <w:numPr>
          <w:ilvl w:val="0"/>
          <w:numId w:val="35"/>
        </w:numPr>
      </w:pPr>
      <w:r w:rsidRPr="00B03BAF">
        <w:rPr>
          <w:b/>
        </w:rPr>
        <w:t>RRU</w:t>
      </w:r>
      <w:r w:rsidRPr="00B03BAF">
        <w:t>: Reduced-resolution update (</w:t>
      </w:r>
      <w:proofErr w:type="gramStart"/>
      <w:r w:rsidRPr="00B03BAF">
        <w:t>e.g.</w:t>
      </w:r>
      <w:proofErr w:type="gramEnd"/>
      <w:r w:rsidRPr="00B03BAF">
        <w:t xml:space="preserve"> as in H.263 Annex Q).</w:t>
      </w:r>
    </w:p>
    <w:p w14:paraId="208CD00C" w14:textId="77777777" w:rsidR="00634A08" w:rsidRPr="00B03BAF" w:rsidRDefault="00634A08" w:rsidP="00634A08">
      <w:pPr>
        <w:numPr>
          <w:ilvl w:val="0"/>
          <w:numId w:val="35"/>
        </w:numPr>
      </w:pPr>
      <w:r w:rsidRPr="00B03BAF">
        <w:rPr>
          <w:b/>
        </w:rPr>
        <w:t>RVM</w:t>
      </w:r>
      <w:r w:rsidRPr="00B03BAF">
        <w:t>: Rate variation measure.</w:t>
      </w:r>
    </w:p>
    <w:p w14:paraId="55162F9B" w14:textId="77777777" w:rsidR="00634A08" w:rsidRPr="00B03BAF" w:rsidRDefault="00634A08" w:rsidP="00634A08">
      <w:pPr>
        <w:numPr>
          <w:ilvl w:val="0"/>
          <w:numId w:val="35"/>
        </w:numPr>
      </w:pPr>
      <w:r w:rsidRPr="00B03BAF">
        <w:rPr>
          <w:b/>
        </w:rPr>
        <w:t>SAO</w:t>
      </w:r>
      <w:r w:rsidRPr="00B03BAF">
        <w:t>: Sample-adaptive offset.</w:t>
      </w:r>
    </w:p>
    <w:p w14:paraId="4F2D1F94" w14:textId="77777777" w:rsidR="00634A08" w:rsidRPr="00B03BAF" w:rsidRDefault="00634A08" w:rsidP="00634A08">
      <w:pPr>
        <w:numPr>
          <w:ilvl w:val="0"/>
          <w:numId w:val="35"/>
        </w:numPr>
      </w:pPr>
      <w:r w:rsidRPr="00B03BAF">
        <w:rPr>
          <w:b/>
        </w:rPr>
        <w:t>SBT</w:t>
      </w:r>
      <w:r w:rsidRPr="00B03BAF">
        <w:t>: Subblock transform.</w:t>
      </w:r>
    </w:p>
    <w:p w14:paraId="11215B8B" w14:textId="77777777" w:rsidR="00634A08" w:rsidRPr="00B03BAF" w:rsidRDefault="00634A08" w:rsidP="00634A08">
      <w:pPr>
        <w:numPr>
          <w:ilvl w:val="0"/>
          <w:numId w:val="35"/>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634A08">
      <w:pPr>
        <w:numPr>
          <w:ilvl w:val="0"/>
          <w:numId w:val="35"/>
        </w:numPr>
      </w:pPr>
      <w:r w:rsidRPr="00B03BAF">
        <w:rPr>
          <w:b/>
        </w:rPr>
        <w:t>SCIPU</w:t>
      </w:r>
      <w:r w:rsidRPr="00B03BAF">
        <w:t>: Smallest chroma intra prediction unit.</w:t>
      </w:r>
    </w:p>
    <w:p w14:paraId="67DB0ADC" w14:textId="77777777" w:rsidR="00634A08" w:rsidRPr="00B03BAF" w:rsidRDefault="00634A08" w:rsidP="00634A08">
      <w:pPr>
        <w:numPr>
          <w:ilvl w:val="0"/>
          <w:numId w:val="35"/>
        </w:numPr>
      </w:pPr>
      <w:r w:rsidRPr="00B03BAF">
        <w:rPr>
          <w:b/>
        </w:rPr>
        <w:t>SD</w:t>
      </w:r>
      <w:r w:rsidRPr="00B03BAF">
        <w:t>: Slice data; alternatively, standard-definition.</w:t>
      </w:r>
    </w:p>
    <w:p w14:paraId="593C9674" w14:textId="77777777" w:rsidR="00634A08" w:rsidRPr="00B03BAF" w:rsidRDefault="00634A08" w:rsidP="00634A08">
      <w:pPr>
        <w:numPr>
          <w:ilvl w:val="0"/>
          <w:numId w:val="35"/>
        </w:numPr>
      </w:pPr>
      <w:r w:rsidRPr="00B03BAF">
        <w:rPr>
          <w:b/>
        </w:rPr>
        <w:t>SDH</w:t>
      </w:r>
      <w:r w:rsidRPr="00B03BAF">
        <w:t>: Sign data hiding.</w:t>
      </w:r>
    </w:p>
    <w:p w14:paraId="0464B5A3" w14:textId="77777777" w:rsidR="00634A08" w:rsidRPr="00B03BAF" w:rsidRDefault="00634A08" w:rsidP="00634A08">
      <w:pPr>
        <w:numPr>
          <w:ilvl w:val="0"/>
          <w:numId w:val="35"/>
        </w:numPr>
      </w:pPr>
      <w:r w:rsidRPr="00B03BAF">
        <w:rPr>
          <w:b/>
        </w:rPr>
        <w:t>SDT</w:t>
      </w:r>
      <w:r w:rsidRPr="00B03BAF">
        <w:t>: Signal-dependent transform.</w:t>
      </w:r>
    </w:p>
    <w:p w14:paraId="2698EB5C" w14:textId="77777777" w:rsidR="00634A08" w:rsidRPr="00B03BAF" w:rsidRDefault="00634A08" w:rsidP="00634A08">
      <w:pPr>
        <w:numPr>
          <w:ilvl w:val="0"/>
          <w:numId w:val="35"/>
        </w:numPr>
      </w:pPr>
      <w:r w:rsidRPr="00B03BAF">
        <w:rPr>
          <w:b/>
        </w:rPr>
        <w:t>SE</w:t>
      </w:r>
      <w:r w:rsidRPr="00B03BAF">
        <w:t>: Syntax element.</w:t>
      </w:r>
    </w:p>
    <w:p w14:paraId="5389E44A" w14:textId="77777777" w:rsidR="00634A08" w:rsidRPr="00B03BAF" w:rsidRDefault="00634A08" w:rsidP="00634A08">
      <w:pPr>
        <w:numPr>
          <w:ilvl w:val="0"/>
          <w:numId w:val="35"/>
        </w:numPr>
      </w:pPr>
      <w:r w:rsidRPr="00B03BAF">
        <w:rPr>
          <w:b/>
        </w:rPr>
        <w:t>SEI</w:t>
      </w:r>
      <w:r w:rsidRPr="00B03BAF">
        <w:t>: Supplemental enhancement information (as in AVC and HEVC).</w:t>
      </w:r>
    </w:p>
    <w:p w14:paraId="6C07C9BD" w14:textId="77777777" w:rsidR="00634A08" w:rsidRPr="00B03BAF" w:rsidRDefault="00634A08" w:rsidP="00634A08">
      <w:pPr>
        <w:numPr>
          <w:ilvl w:val="0"/>
          <w:numId w:val="35"/>
        </w:numPr>
      </w:pPr>
      <w:r w:rsidRPr="00B03BAF">
        <w:rPr>
          <w:b/>
        </w:rPr>
        <w:t>SH</w:t>
      </w:r>
      <w:r w:rsidRPr="00B03BAF">
        <w:t>: Slice header.</w:t>
      </w:r>
    </w:p>
    <w:p w14:paraId="01D35638" w14:textId="77777777" w:rsidR="00634A08" w:rsidRPr="00B03BAF" w:rsidRDefault="00634A08" w:rsidP="00634A08">
      <w:pPr>
        <w:numPr>
          <w:ilvl w:val="0"/>
          <w:numId w:val="35"/>
        </w:numPr>
      </w:pPr>
      <w:r w:rsidRPr="00B03BAF">
        <w:rPr>
          <w:b/>
        </w:rPr>
        <w:t>SHM</w:t>
      </w:r>
      <w:r w:rsidRPr="00B03BAF">
        <w:t>: Scalable HM.</w:t>
      </w:r>
    </w:p>
    <w:p w14:paraId="239F4DE1" w14:textId="77777777" w:rsidR="00634A08" w:rsidRPr="00B03BAF" w:rsidRDefault="00634A08" w:rsidP="00634A08">
      <w:pPr>
        <w:numPr>
          <w:ilvl w:val="0"/>
          <w:numId w:val="35"/>
        </w:numPr>
      </w:pPr>
      <w:r w:rsidRPr="00B03BAF">
        <w:rPr>
          <w:b/>
        </w:rPr>
        <w:t>SHVC</w:t>
      </w:r>
      <w:r w:rsidRPr="00B03BAF">
        <w:t>: Scalable high efficiency video coding.</w:t>
      </w:r>
    </w:p>
    <w:p w14:paraId="317B78AC" w14:textId="77777777" w:rsidR="00634A08" w:rsidRPr="00B03BAF" w:rsidRDefault="00634A08" w:rsidP="00634A08">
      <w:pPr>
        <w:numPr>
          <w:ilvl w:val="0"/>
          <w:numId w:val="35"/>
        </w:numPr>
      </w:pPr>
      <w:r w:rsidRPr="00B03BAF">
        <w:rPr>
          <w:b/>
        </w:rPr>
        <w:t>SIF</w:t>
      </w:r>
      <w:r w:rsidRPr="00B03BAF">
        <w:t>: Switchable (motion) interpolation filter.</w:t>
      </w:r>
    </w:p>
    <w:p w14:paraId="68D13759" w14:textId="77777777" w:rsidR="00634A08" w:rsidRPr="00B03BAF" w:rsidRDefault="00634A08" w:rsidP="00634A08">
      <w:pPr>
        <w:numPr>
          <w:ilvl w:val="0"/>
          <w:numId w:val="35"/>
        </w:numPr>
      </w:pPr>
      <w:r w:rsidRPr="00B03BAF">
        <w:rPr>
          <w:b/>
        </w:rPr>
        <w:t>SIMD</w:t>
      </w:r>
      <w:r w:rsidRPr="00B03BAF">
        <w:t>: Single instruction, multiple data.</w:t>
      </w:r>
    </w:p>
    <w:p w14:paraId="3D453B82" w14:textId="77777777" w:rsidR="00634A08" w:rsidRPr="00B03BAF" w:rsidRDefault="00634A08" w:rsidP="00634A08">
      <w:pPr>
        <w:numPr>
          <w:ilvl w:val="0"/>
          <w:numId w:val="35"/>
        </w:numPr>
      </w:pPr>
      <w:r w:rsidRPr="00B03BAF">
        <w:rPr>
          <w:b/>
        </w:rPr>
        <w:t>SMVD</w:t>
      </w:r>
      <w:r w:rsidRPr="00B03BAF">
        <w:t>: Symmetric MVD.</w:t>
      </w:r>
    </w:p>
    <w:p w14:paraId="2408AC77" w14:textId="77777777" w:rsidR="00634A08" w:rsidRPr="00B03BAF" w:rsidRDefault="00634A08" w:rsidP="00634A08">
      <w:pPr>
        <w:numPr>
          <w:ilvl w:val="0"/>
          <w:numId w:val="35"/>
        </w:numPr>
      </w:pPr>
      <w:r w:rsidRPr="00B03BAF">
        <w:rPr>
          <w:b/>
        </w:rPr>
        <w:t>SPS</w:t>
      </w:r>
      <w:r w:rsidRPr="00B03BAF">
        <w:t>: Sequence parameter set (as in AVC and HEVC).</w:t>
      </w:r>
    </w:p>
    <w:p w14:paraId="7BCD1A95" w14:textId="77777777" w:rsidR="00634A08" w:rsidRPr="00B03BAF" w:rsidRDefault="00634A08" w:rsidP="00634A08">
      <w:pPr>
        <w:numPr>
          <w:ilvl w:val="0"/>
          <w:numId w:val="35"/>
        </w:numPr>
      </w:pPr>
      <w:r w:rsidRPr="00B03BAF">
        <w:rPr>
          <w:b/>
        </w:rPr>
        <w:t>STMVP</w:t>
      </w:r>
      <w:r w:rsidRPr="00B03BAF">
        <w:t>: Spatial-temporal motion vector prediction.</w:t>
      </w:r>
    </w:p>
    <w:p w14:paraId="0681BFAB" w14:textId="77777777" w:rsidR="00634A08" w:rsidRPr="00B03BAF" w:rsidRDefault="00634A08" w:rsidP="00634A08">
      <w:pPr>
        <w:numPr>
          <w:ilvl w:val="0"/>
          <w:numId w:val="35"/>
        </w:numPr>
      </w:pPr>
      <w:r w:rsidRPr="00B03BAF">
        <w:rPr>
          <w:b/>
        </w:rPr>
        <w:t>STRP</w:t>
      </w:r>
      <w:r w:rsidRPr="00B03BAF">
        <w:t>: Short-term reference picture.</w:t>
      </w:r>
    </w:p>
    <w:p w14:paraId="3AA2A836" w14:textId="77777777" w:rsidR="00634A08" w:rsidRPr="00B03BAF" w:rsidRDefault="00634A08" w:rsidP="00634A08">
      <w:pPr>
        <w:numPr>
          <w:ilvl w:val="0"/>
          <w:numId w:val="35"/>
        </w:numPr>
      </w:pPr>
      <w:r w:rsidRPr="00B03BAF">
        <w:rPr>
          <w:b/>
        </w:rPr>
        <w:t>STSA</w:t>
      </w:r>
      <w:r w:rsidRPr="00B03BAF">
        <w:t xml:space="preserve">: </w:t>
      </w:r>
      <w:proofErr w:type="gramStart"/>
      <w:r w:rsidRPr="00B03BAF">
        <w:t>Step-wise</w:t>
      </w:r>
      <w:proofErr w:type="gramEnd"/>
      <w:r w:rsidRPr="00B03BAF">
        <w:t xml:space="preserve"> temporal sublayer access.</w:t>
      </w:r>
    </w:p>
    <w:p w14:paraId="0D1BF616" w14:textId="77777777" w:rsidR="00634A08" w:rsidRPr="00B03BAF" w:rsidRDefault="00634A08" w:rsidP="00634A08">
      <w:pPr>
        <w:numPr>
          <w:ilvl w:val="0"/>
          <w:numId w:val="35"/>
        </w:numPr>
      </w:pPr>
      <w:r w:rsidRPr="00B03BAF">
        <w:rPr>
          <w:b/>
        </w:rPr>
        <w:t>TBA/TBD/TBP</w:t>
      </w:r>
      <w:r w:rsidRPr="00B03BAF">
        <w:t>: To be announced/determined/presented.</w:t>
      </w:r>
    </w:p>
    <w:p w14:paraId="04BC7500" w14:textId="77777777" w:rsidR="00634A08" w:rsidRPr="00B03BAF" w:rsidRDefault="00634A08" w:rsidP="00634A08">
      <w:pPr>
        <w:numPr>
          <w:ilvl w:val="0"/>
          <w:numId w:val="35"/>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634A08">
      <w:pPr>
        <w:numPr>
          <w:ilvl w:val="0"/>
          <w:numId w:val="35"/>
        </w:numPr>
      </w:pPr>
      <w:r w:rsidRPr="00B03BAF">
        <w:rPr>
          <w:b/>
        </w:rPr>
        <w:t>TMVP</w:t>
      </w:r>
      <w:r w:rsidRPr="00B03BAF">
        <w:t>: Temporal motion vector prediction.</w:t>
      </w:r>
    </w:p>
    <w:p w14:paraId="75A169C2" w14:textId="77777777" w:rsidR="00634A08" w:rsidRPr="00B03BAF" w:rsidRDefault="00634A08" w:rsidP="00634A08">
      <w:pPr>
        <w:numPr>
          <w:ilvl w:val="0"/>
          <w:numId w:val="35"/>
        </w:numPr>
      </w:pPr>
      <w:r w:rsidRPr="00B03BAF">
        <w:rPr>
          <w:b/>
        </w:rPr>
        <w:t>TS</w:t>
      </w:r>
      <w:r w:rsidRPr="00B03BAF">
        <w:t>: Transform skip.</w:t>
      </w:r>
    </w:p>
    <w:p w14:paraId="4C632E9D" w14:textId="77777777" w:rsidR="00634A08" w:rsidRPr="00B03BAF" w:rsidRDefault="00634A08" w:rsidP="00634A08">
      <w:pPr>
        <w:numPr>
          <w:ilvl w:val="0"/>
          <w:numId w:val="35"/>
        </w:numPr>
      </w:pPr>
      <w:r w:rsidRPr="00B03BAF">
        <w:rPr>
          <w:b/>
        </w:rPr>
        <w:t>TSRC</w:t>
      </w:r>
      <w:r w:rsidRPr="00B03BAF">
        <w:t>: Transform skip residual coding.</w:t>
      </w:r>
    </w:p>
    <w:p w14:paraId="14000FAF" w14:textId="77777777" w:rsidR="00634A08" w:rsidRPr="00B03BAF" w:rsidRDefault="00634A08" w:rsidP="00634A08">
      <w:pPr>
        <w:numPr>
          <w:ilvl w:val="0"/>
          <w:numId w:val="35"/>
        </w:numPr>
      </w:pPr>
      <w:r w:rsidRPr="00B03BAF">
        <w:rPr>
          <w:b/>
        </w:rPr>
        <w:t>TT</w:t>
      </w:r>
      <w:r w:rsidRPr="00B03BAF">
        <w:t>: Ternary tree.</w:t>
      </w:r>
    </w:p>
    <w:p w14:paraId="61666D76" w14:textId="5C7C5BA0" w:rsidR="00634A08" w:rsidRPr="00B03BAF" w:rsidRDefault="00634A08" w:rsidP="00634A08">
      <w:pPr>
        <w:numPr>
          <w:ilvl w:val="0"/>
          <w:numId w:val="35"/>
        </w:numPr>
      </w:pPr>
      <w:r w:rsidRPr="00B03BAF">
        <w:rPr>
          <w:b/>
        </w:rPr>
        <w:t>UCBDS</w:t>
      </w:r>
      <w:r w:rsidRPr="00B03BAF">
        <w:t>: Unrestricted center-biased diamond search.</w:t>
      </w:r>
    </w:p>
    <w:p w14:paraId="29D3FE51" w14:textId="30D55616" w:rsidR="00F35AD3" w:rsidRPr="00B03BAF" w:rsidRDefault="00F35AD3" w:rsidP="00634A08">
      <w:pPr>
        <w:numPr>
          <w:ilvl w:val="0"/>
          <w:numId w:val="35"/>
        </w:numPr>
      </w:pPr>
      <w:r w:rsidRPr="00B03BAF">
        <w:rPr>
          <w:b/>
        </w:rPr>
        <w:t>UGC</w:t>
      </w:r>
      <w:r w:rsidRPr="00B03BAF">
        <w:t>: User-generated content.</w:t>
      </w:r>
    </w:p>
    <w:p w14:paraId="31822D3F" w14:textId="77777777" w:rsidR="00634A08" w:rsidRPr="00B03BAF" w:rsidRDefault="00634A08" w:rsidP="00634A08">
      <w:pPr>
        <w:numPr>
          <w:ilvl w:val="0"/>
          <w:numId w:val="35"/>
        </w:numPr>
      </w:pPr>
      <w:r w:rsidRPr="00B03BAF">
        <w:rPr>
          <w:b/>
        </w:rPr>
        <w:t>UWP</w:t>
      </w:r>
      <w:r w:rsidRPr="00B03BAF">
        <w:t>: Unequal weight prediction.</w:t>
      </w:r>
    </w:p>
    <w:p w14:paraId="6A0E9A82" w14:textId="77777777" w:rsidR="00634A08" w:rsidRPr="00B03BAF" w:rsidRDefault="00634A08" w:rsidP="00634A08">
      <w:pPr>
        <w:numPr>
          <w:ilvl w:val="0"/>
          <w:numId w:val="35"/>
        </w:numPr>
      </w:pPr>
      <w:r w:rsidRPr="00B03BAF">
        <w:rPr>
          <w:b/>
        </w:rPr>
        <w:lastRenderedPageBreak/>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634A08">
      <w:pPr>
        <w:numPr>
          <w:ilvl w:val="0"/>
          <w:numId w:val="35"/>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634A08">
      <w:pPr>
        <w:numPr>
          <w:ilvl w:val="0"/>
          <w:numId w:val="35"/>
        </w:numPr>
      </w:pPr>
      <w:r w:rsidRPr="00B03BAF">
        <w:rPr>
          <w:b/>
        </w:rPr>
        <w:t>VQA</w:t>
      </w:r>
      <w:r w:rsidRPr="00B03BAF">
        <w:t>: Visual quality assessment.</w:t>
      </w:r>
    </w:p>
    <w:p w14:paraId="18C09373" w14:textId="4E770A31" w:rsidR="00DE2A24" w:rsidRPr="00B03BAF" w:rsidRDefault="00DE2A24" w:rsidP="00634A08">
      <w:pPr>
        <w:numPr>
          <w:ilvl w:val="0"/>
          <w:numId w:val="35"/>
        </w:numPr>
      </w:pPr>
      <w:r w:rsidRPr="00B03BAF">
        <w:rPr>
          <w:b/>
        </w:rPr>
        <w:t>VT</w:t>
      </w:r>
      <w:r w:rsidRPr="00B03BAF">
        <w:t>: Verification testing.</w:t>
      </w:r>
    </w:p>
    <w:p w14:paraId="38248B5D" w14:textId="77777777" w:rsidR="00634A08" w:rsidRPr="00B03BAF" w:rsidRDefault="00634A08" w:rsidP="00634A08">
      <w:pPr>
        <w:numPr>
          <w:ilvl w:val="0"/>
          <w:numId w:val="35"/>
        </w:numPr>
      </w:pPr>
      <w:r w:rsidRPr="00B03BAF">
        <w:rPr>
          <w:b/>
        </w:rPr>
        <w:t>VTM</w:t>
      </w:r>
      <w:r w:rsidRPr="00B03BAF">
        <w:t>: VVC Test Model.</w:t>
      </w:r>
    </w:p>
    <w:p w14:paraId="6D03354A" w14:textId="77777777" w:rsidR="00634A08" w:rsidRPr="00B03BAF" w:rsidRDefault="00634A08" w:rsidP="00634A08">
      <w:pPr>
        <w:numPr>
          <w:ilvl w:val="0"/>
          <w:numId w:val="35"/>
        </w:numPr>
      </w:pPr>
      <w:r w:rsidRPr="00B03BAF">
        <w:rPr>
          <w:b/>
        </w:rPr>
        <w:t>VUI</w:t>
      </w:r>
      <w:r w:rsidRPr="00B03BAF">
        <w:t>: Video usability information.</w:t>
      </w:r>
    </w:p>
    <w:p w14:paraId="2F20552A" w14:textId="77777777" w:rsidR="00634A08" w:rsidRPr="00B03BAF" w:rsidRDefault="00634A08" w:rsidP="00634A08">
      <w:pPr>
        <w:numPr>
          <w:ilvl w:val="0"/>
          <w:numId w:val="35"/>
        </w:numPr>
      </w:pPr>
      <w:r w:rsidRPr="00B03BAF">
        <w:rPr>
          <w:b/>
        </w:rPr>
        <w:t>VVC</w:t>
      </w:r>
      <w:r w:rsidRPr="00B03BAF">
        <w:t>: Versatile Video Coding, the standardization project developed by JVET.</w:t>
      </w:r>
    </w:p>
    <w:p w14:paraId="066FFAB6" w14:textId="77777777" w:rsidR="00634A08" w:rsidRPr="00B03BAF" w:rsidRDefault="00634A08" w:rsidP="00634A08">
      <w:pPr>
        <w:numPr>
          <w:ilvl w:val="0"/>
          <w:numId w:val="35"/>
        </w:numPr>
      </w:pPr>
      <w:r w:rsidRPr="00B03BAF">
        <w:rPr>
          <w:b/>
        </w:rPr>
        <w:t>WAIP</w:t>
      </w:r>
      <w:r w:rsidRPr="00B03BAF">
        <w:t>: Wide-angle intra prediction</w:t>
      </w:r>
    </w:p>
    <w:p w14:paraId="10F1D26A" w14:textId="77777777" w:rsidR="00634A08" w:rsidRPr="00B03BAF" w:rsidRDefault="00634A08" w:rsidP="00634A08">
      <w:pPr>
        <w:numPr>
          <w:ilvl w:val="0"/>
          <w:numId w:val="35"/>
        </w:numPr>
      </w:pPr>
      <w:r w:rsidRPr="00B03BAF">
        <w:rPr>
          <w:b/>
        </w:rPr>
        <w:t>WCG</w:t>
      </w:r>
      <w:r w:rsidRPr="00B03BAF">
        <w:t>: Wide colour gamut.</w:t>
      </w:r>
    </w:p>
    <w:p w14:paraId="2821EC20" w14:textId="77777777" w:rsidR="00634A08" w:rsidRPr="00B03BAF" w:rsidRDefault="00634A08" w:rsidP="00634A08">
      <w:pPr>
        <w:numPr>
          <w:ilvl w:val="0"/>
          <w:numId w:val="35"/>
        </w:numPr>
      </w:pPr>
      <w:r w:rsidRPr="00B03BAF">
        <w:rPr>
          <w:b/>
        </w:rPr>
        <w:t>WG</w:t>
      </w:r>
      <w:r w:rsidRPr="00B03BAF">
        <w:t>: Working group, a group of technical experts (usually used to refer to WG 11, a.k.a. MPEG).</w:t>
      </w:r>
    </w:p>
    <w:p w14:paraId="386C4345" w14:textId="77777777" w:rsidR="00634A08" w:rsidRPr="00B03BAF" w:rsidRDefault="00634A08" w:rsidP="00634A08">
      <w:pPr>
        <w:numPr>
          <w:ilvl w:val="0"/>
          <w:numId w:val="35"/>
        </w:numPr>
      </w:pPr>
      <w:r w:rsidRPr="00B03BAF">
        <w:rPr>
          <w:b/>
        </w:rPr>
        <w:t>WPP</w:t>
      </w:r>
      <w:r w:rsidRPr="00B03BAF">
        <w:t>: Wavefront parallel processing (usually synonymous with ECS).</w:t>
      </w:r>
    </w:p>
    <w:p w14:paraId="2C5D7806" w14:textId="77777777" w:rsidR="00634A08" w:rsidRPr="00B03BAF" w:rsidRDefault="00634A08" w:rsidP="00634A08">
      <w:pPr>
        <w:numPr>
          <w:ilvl w:val="0"/>
          <w:numId w:val="35"/>
        </w:numPr>
      </w:pPr>
      <w:r w:rsidRPr="00B03BAF">
        <w:t>Block and unit names in HEVC:</w:t>
      </w:r>
    </w:p>
    <w:p w14:paraId="18D23C5F" w14:textId="77777777" w:rsidR="00634A08" w:rsidRPr="00B03BAF" w:rsidRDefault="00634A08" w:rsidP="00634A08">
      <w:pPr>
        <w:numPr>
          <w:ilvl w:val="1"/>
          <w:numId w:val="35"/>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634A08">
      <w:pPr>
        <w:numPr>
          <w:ilvl w:val="1"/>
          <w:numId w:val="35"/>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634A08">
      <w:pPr>
        <w:numPr>
          <w:ilvl w:val="1"/>
          <w:numId w:val="35"/>
        </w:numPr>
      </w:pPr>
      <w:r w:rsidRPr="00B03BAF">
        <w:rPr>
          <w:b/>
        </w:rPr>
        <w:t>CB</w:t>
      </w:r>
      <w:r w:rsidRPr="00B03BAF">
        <w:t>: Coding block (luma or chroma), a luma or chroma block in a CU.</w:t>
      </w:r>
    </w:p>
    <w:p w14:paraId="2E2C40E1" w14:textId="77777777" w:rsidR="00634A08" w:rsidRPr="00B03BAF" w:rsidRDefault="00634A08" w:rsidP="00634A08">
      <w:pPr>
        <w:numPr>
          <w:ilvl w:val="1"/>
          <w:numId w:val="35"/>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634A08">
      <w:pPr>
        <w:numPr>
          <w:ilvl w:val="1"/>
          <w:numId w:val="35"/>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634A08">
      <w:pPr>
        <w:numPr>
          <w:ilvl w:val="1"/>
          <w:numId w:val="35"/>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634A08">
      <w:pPr>
        <w:numPr>
          <w:ilvl w:val="2"/>
          <w:numId w:val="35"/>
        </w:numPr>
      </w:pPr>
      <w:r w:rsidRPr="00B03BAF">
        <w:rPr>
          <w:b/>
        </w:rPr>
        <w:t>2Nx2N</w:t>
      </w:r>
      <w:r w:rsidRPr="00B03BAF">
        <w:t>: Having the full width and height of the CU.</w:t>
      </w:r>
    </w:p>
    <w:p w14:paraId="6D94C022" w14:textId="77777777" w:rsidR="00634A08" w:rsidRPr="00B03BAF" w:rsidRDefault="00634A08" w:rsidP="00634A08">
      <w:pPr>
        <w:numPr>
          <w:ilvl w:val="2"/>
          <w:numId w:val="35"/>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634A08">
      <w:pPr>
        <w:numPr>
          <w:ilvl w:val="2"/>
          <w:numId w:val="35"/>
        </w:numPr>
      </w:pPr>
      <w:proofErr w:type="spellStart"/>
      <w:r w:rsidRPr="00B03BAF">
        <w:rPr>
          <w:b/>
        </w:rPr>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634A08">
      <w:pPr>
        <w:numPr>
          <w:ilvl w:val="2"/>
          <w:numId w:val="35"/>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634A08">
      <w:pPr>
        <w:numPr>
          <w:ilvl w:val="1"/>
          <w:numId w:val="35"/>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634A08">
      <w:pPr>
        <w:numPr>
          <w:ilvl w:val="1"/>
          <w:numId w:val="35"/>
        </w:numPr>
      </w:pPr>
      <w:r w:rsidRPr="00B03BAF">
        <w:rPr>
          <w:b/>
        </w:rPr>
        <w:lastRenderedPageBreak/>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634A08">
      <w:pPr>
        <w:numPr>
          <w:ilvl w:val="0"/>
          <w:numId w:val="35"/>
        </w:numPr>
      </w:pPr>
      <w:r w:rsidRPr="00B03BAF">
        <w:t>Block and unit names in VVC:</w:t>
      </w:r>
    </w:p>
    <w:p w14:paraId="433CC38E" w14:textId="77777777" w:rsidR="00634A08" w:rsidRPr="00B03BAF" w:rsidRDefault="00634A08" w:rsidP="00634A08">
      <w:pPr>
        <w:numPr>
          <w:ilvl w:val="1"/>
          <w:numId w:val="35"/>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634A08">
      <w:pPr>
        <w:numPr>
          <w:ilvl w:val="1"/>
          <w:numId w:val="35"/>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634A08">
      <w:pPr>
        <w:numPr>
          <w:ilvl w:val="1"/>
          <w:numId w:val="35"/>
        </w:numPr>
      </w:pPr>
      <w:r w:rsidRPr="00B03BAF">
        <w:rPr>
          <w:b/>
        </w:rPr>
        <w:t>CB</w:t>
      </w:r>
      <w:r w:rsidRPr="00B03BAF">
        <w:t>: Coding block, a luma or chroma block in a CU.</w:t>
      </w:r>
    </w:p>
    <w:p w14:paraId="6AD1BD4E" w14:textId="77777777" w:rsidR="00634A08" w:rsidRPr="00B03BAF" w:rsidRDefault="00634A08" w:rsidP="00634A08">
      <w:pPr>
        <w:numPr>
          <w:ilvl w:val="1"/>
          <w:numId w:val="35"/>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634A08">
      <w:pPr>
        <w:numPr>
          <w:ilvl w:val="1"/>
          <w:numId w:val="35"/>
        </w:numPr>
      </w:pPr>
      <w:r w:rsidRPr="00B03BAF">
        <w:rPr>
          <w:b/>
        </w:rPr>
        <w:t>PB</w:t>
      </w:r>
      <w:r w:rsidRPr="00B03BAF">
        <w:t>: Prediction block, a luma or chroma block of a PU.</w:t>
      </w:r>
    </w:p>
    <w:p w14:paraId="5384A217" w14:textId="77777777" w:rsidR="00634A08" w:rsidRPr="00B03BAF" w:rsidRDefault="00634A08" w:rsidP="00634A08">
      <w:pPr>
        <w:numPr>
          <w:ilvl w:val="1"/>
          <w:numId w:val="35"/>
        </w:numPr>
      </w:pPr>
      <w:r w:rsidRPr="00B03BAF">
        <w:rPr>
          <w:b/>
        </w:rPr>
        <w:t>PU</w:t>
      </w:r>
      <w:r w:rsidRPr="00B03BAF">
        <w:t>: Prediction unit, has the same size as a CU in the VVC context.</w:t>
      </w:r>
    </w:p>
    <w:p w14:paraId="224B2021" w14:textId="77777777" w:rsidR="00634A08" w:rsidRPr="00B03BAF" w:rsidRDefault="00634A08" w:rsidP="00634A08">
      <w:pPr>
        <w:numPr>
          <w:ilvl w:val="1"/>
          <w:numId w:val="35"/>
        </w:numPr>
      </w:pPr>
      <w:r w:rsidRPr="00B03BAF">
        <w:rPr>
          <w:b/>
        </w:rPr>
        <w:t>TB</w:t>
      </w:r>
      <w:r w:rsidRPr="00B03BAF">
        <w:t>: Transform block, a luma or chroma block of a TU.</w:t>
      </w:r>
    </w:p>
    <w:p w14:paraId="371C4850" w14:textId="77777777" w:rsidR="00634A08" w:rsidRPr="00B03BAF" w:rsidRDefault="00634A08" w:rsidP="00634A08">
      <w:pPr>
        <w:numPr>
          <w:ilvl w:val="1"/>
          <w:numId w:val="35"/>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34" w:name="_Ref43878169"/>
      <w:r w:rsidRPr="00B03BAF">
        <w:rPr>
          <w:lang w:val="en-CA"/>
        </w:rPr>
        <w:t>Opening remarks</w:t>
      </w:r>
      <w:bookmarkEnd w:id="34"/>
    </w:p>
    <w:p w14:paraId="4567A959" w14:textId="6D4E43B2"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8400F5" w:rsidRPr="00B03BAF">
        <w:t>Tue</w:t>
      </w:r>
      <w:r w:rsidR="00143ABD" w:rsidRPr="00B03BAF">
        <w:t>s</w:t>
      </w:r>
      <w:r w:rsidR="009B3B8E" w:rsidRPr="00B03BAF">
        <w:t xml:space="preserve">day </w:t>
      </w:r>
      <w:r w:rsidR="008400F5" w:rsidRPr="00B03BAF">
        <w:t>20</w:t>
      </w:r>
      <w:r w:rsidR="009B3B8E" w:rsidRPr="00B03BAF">
        <w:t xml:space="preserve"> </w:t>
      </w:r>
      <w:r w:rsidR="008400F5" w:rsidRPr="00B03BAF">
        <w:t>April</w:t>
      </w:r>
      <w:r w:rsidR="009B3B8E" w:rsidRPr="00B03BAF">
        <w:t xml:space="preserve"> </w:t>
      </w:r>
      <w:r w:rsidR="006F0FEB" w:rsidRPr="00B03BAF">
        <w:t xml:space="preserve">at </w:t>
      </w:r>
      <w:r w:rsidR="008400F5" w:rsidRPr="00B03BAF">
        <w:t>13</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9B3B8E">
      <w:pPr>
        <w:pStyle w:val="ListBullet2"/>
        <w:numPr>
          <w:ilvl w:val="0"/>
          <w:numId w:val="21"/>
        </w:numPr>
        <w:contextualSpacing w:val="0"/>
      </w:pPr>
      <w:r w:rsidRPr="00B03BAF">
        <w:t>Timing and organization of online meetings, calendar</w:t>
      </w:r>
    </w:p>
    <w:p w14:paraId="752D3390" w14:textId="430701AB" w:rsidR="007C522B" w:rsidRPr="00B03BAF" w:rsidRDefault="007C522B" w:rsidP="009B3B8E">
      <w:pPr>
        <w:pStyle w:val="ListBullet2"/>
        <w:numPr>
          <w:ilvl w:val="0"/>
          <w:numId w:val="21"/>
        </w:numPr>
        <w:contextualSpacing w:val="0"/>
      </w:pPr>
      <w:r w:rsidRPr="00B03BAF">
        <w:t xml:space="preserve">Standards publication </w:t>
      </w:r>
      <w:r w:rsidRPr="00B03BAF">
        <w:rPr>
          <w:highlight w:val="yellow"/>
        </w:rPr>
        <w:t>status</w:t>
      </w:r>
      <w:r w:rsidR="00BB5689" w:rsidRPr="00B03BAF">
        <w:rPr>
          <w:highlight w:val="yellow"/>
        </w:rPr>
        <w:t xml:space="preserve"> </w:t>
      </w:r>
      <w:r w:rsidR="003937CB" w:rsidRPr="00B03BAF">
        <w:rPr>
          <w:highlight w:val="yellow"/>
        </w:rPr>
        <w:t>–</w:t>
      </w:r>
      <w:r w:rsidR="00BB5689" w:rsidRPr="00B03BAF">
        <w:rPr>
          <w:highlight w:val="yellow"/>
        </w:rPr>
        <w:t xml:space="preserve"> </w:t>
      </w:r>
      <w:r w:rsidR="003937CB" w:rsidRPr="00B03BAF">
        <w:rPr>
          <w:highlight w:val="yellow"/>
        </w:rPr>
        <w:t xml:space="preserve">to be </w:t>
      </w:r>
      <w:r w:rsidR="00BB5689" w:rsidRPr="00B03BAF">
        <w:rPr>
          <w:highlight w:val="yellow"/>
        </w:rPr>
        <w:t>update</w:t>
      </w:r>
      <w:r w:rsidR="00281819" w:rsidRPr="00B03BAF">
        <w:rPr>
          <w:highlight w:val="yellow"/>
        </w:rPr>
        <w:t>d (with dates)</w:t>
      </w:r>
    </w:p>
    <w:p w14:paraId="21D93BC6" w14:textId="3D27B63D" w:rsidR="00220175" w:rsidRPr="00B03BAF" w:rsidRDefault="00B54652" w:rsidP="00220175">
      <w:pPr>
        <w:pStyle w:val="ListBullet2"/>
        <w:numPr>
          <w:ilvl w:val="1"/>
          <w:numId w:val="21"/>
        </w:numPr>
        <w:contextualSpacing w:val="0"/>
      </w:pPr>
      <w:r w:rsidRPr="00B03BAF">
        <w:t>Working practices TR</w:t>
      </w:r>
      <w:r w:rsidR="00426AB4" w:rsidRPr="00B03BAF">
        <w:t xml:space="preserve"> published in ISO/IEC and ITU-T</w:t>
      </w:r>
    </w:p>
    <w:p w14:paraId="0D0290AD" w14:textId="386C68D5" w:rsidR="00B54652" w:rsidRPr="00B03BAF" w:rsidRDefault="00B54652" w:rsidP="00220175">
      <w:pPr>
        <w:pStyle w:val="ListBullet2"/>
        <w:numPr>
          <w:ilvl w:val="1"/>
          <w:numId w:val="21"/>
        </w:numPr>
        <w:contextualSpacing w:val="0"/>
      </w:pPr>
      <w:r w:rsidRPr="00B03BAF">
        <w:t>HEVC Amd.1 (additional SEI) and Amd.2 (shutter interval)</w:t>
      </w:r>
      <w:r w:rsidR="00426AB4" w:rsidRPr="00B03BAF">
        <w:t xml:space="preserve"> in final publication stage in ISO/IEC</w:t>
      </w:r>
    </w:p>
    <w:p w14:paraId="3353A5A7" w14:textId="59F6BD99" w:rsidR="00B54652" w:rsidRPr="00B03BAF" w:rsidRDefault="00A469AA">
      <w:pPr>
        <w:pStyle w:val="ListBullet2"/>
        <w:numPr>
          <w:ilvl w:val="1"/>
          <w:numId w:val="21"/>
        </w:numPr>
        <w:contextualSpacing w:val="0"/>
      </w:pPr>
      <w:r w:rsidRPr="00B03BAF">
        <w:t>CICP usage 3</w:t>
      </w:r>
      <w:r w:rsidRPr="00B03BAF">
        <w:rPr>
          <w:vertAlign w:val="superscript"/>
        </w:rPr>
        <w:t>rd</w:t>
      </w:r>
      <w:r w:rsidRPr="00B03BAF">
        <w:t xml:space="preserve"> ed. </w:t>
      </w:r>
      <w:r w:rsidR="00426AB4" w:rsidRPr="00B03BAF">
        <w:rPr>
          <w:highlight w:val="yellow"/>
        </w:rPr>
        <w:t xml:space="preserve">clarify </w:t>
      </w:r>
      <w:r w:rsidR="00DF0BFC" w:rsidRPr="00B03BAF">
        <w:rPr>
          <w:highlight w:val="yellow"/>
        </w:rPr>
        <w:t xml:space="preserve">publication </w:t>
      </w:r>
      <w:proofErr w:type="gramStart"/>
      <w:r w:rsidR="00426AB4" w:rsidRPr="00B03BAF">
        <w:rPr>
          <w:highlight w:val="yellow"/>
        </w:rPr>
        <w:t>status</w:t>
      </w:r>
      <w:proofErr w:type="gramEnd"/>
    </w:p>
    <w:p w14:paraId="2B0A3877" w14:textId="48906F03" w:rsidR="00B4389B" w:rsidRPr="00B03BAF" w:rsidRDefault="00B4389B">
      <w:pPr>
        <w:pStyle w:val="ListBullet2"/>
        <w:numPr>
          <w:ilvl w:val="1"/>
          <w:numId w:val="21"/>
        </w:numPr>
        <w:contextualSpacing w:val="0"/>
      </w:pPr>
      <w:r w:rsidRPr="00B03BAF">
        <w:rPr>
          <w:rFonts w:eastAsia="Times New Roman"/>
          <w:sz w:val="20"/>
          <w:szCs w:val="20"/>
        </w:rPr>
        <w:t xml:space="preserve">The following freely available standards </w:t>
      </w:r>
      <w:r w:rsidR="00DF0BFC" w:rsidRPr="00B03BAF">
        <w:rPr>
          <w:rFonts w:eastAsia="Times New Roman"/>
          <w:sz w:val="20"/>
          <w:szCs w:val="20"/>
        </w:rPr>
        <w:t>published here in ISO/IEC</w:t>
      </w:r>
      <w:r w:rsidRPr="00B03BAF">
        <w:rPr>
          <w:rFonts w:eastAsia="Times New Roman"/>
          <w:sz w:val="20"/>
          <w:szCs w:val="20"/>
        </w:rPr>
        <w:t>:</w:t>
      </w:r>
      <w:r w:rsidRPr="00B03BAF">
        <w:rPr>
          <w:rFonts w:eastAsia="Times New Roman"/>
          <w:sz w:val="20"/>
          <w:szCs w:val="20"/>
        </w:rPr>
        <w:br/>
      </w:r>
      <w:r w:rsidR="00A975E8" w:rsidRPr="00B03BAF">
        <w:fldChar w:fldCharType="begin"/>
      </w:r>
      <w:r w:rsidR="00A975E8" w:rsidRPr="00B03BAF">
        <w:instrText xml:space="preserve"> HYPERLINK "https://standards.iso.org/ittf/PubliclyAvailableStandards/index.html" </w:instrText>
      </w:r>
      <w:r w:rsidR="00A975E8" w:rsidRPr="00B03BAF">
        <w:fldChar w:fldCharType="separate"/>
      </w:r>
      <w:r w:rsidRPr="00B03BAF">
        <w:rPr>
          <w:rStyle w:val="Hyperlink"/>
          <w:rFonts w:eastAsia="Times New Roman"/>
          <w:sz w:val="20"/>
          <w:szCs w:val="20"/>
        </w:rPr>
        <w:t>https://standards.iso.org/ittf/PubliclyAvailableStandards/index.html</w:t>
      </w:r>
      <w:r w:rsidR="00A975E8" w:rsidRPr="00B03BAF">
        <w:rPr>
          <w:rStyle w:val="Hyperlink"/>
          <w:rFonts w:eastAsia="Times New Roman"/>
          <w:sz w:val="20"/>
          <w:szCs w:val="20"/>
        </w:rPr>
        <w:fldChar w:fldCharType="end"/>
      </w:r>
    </w:p>
    <w:p w14:paraId="496C5E9B" w14:textId="77777777" w:rsidR="00B4389B" w:rsidRPr="00B03BAF" w:rsidRDefault="00B4389B" w:rsidP="00F11648">
      <w:pPr>
        <w:pStyle w:val="ListBullet2"/>
        <w:numPr>
          <w:ilvl w:val="2"/>
          <w:numId w:val="21"/>
        </w:numPr>
        <w:contextualSpacing w:val="0"/>
      </w:pPr>
      <w:r w:rsidRPr="00B03BAF">
        <w:rPr>
          <w:rFonts w:eastAsia="Times New Roman"/>
          <w:sz w:val="20"/>
          <w:szCs w:val="20"/>
        </w:rPr>
        <w:t>ISO/IEC 23002-7:2021, 1st edition</w:t>
      </w:r>
    </w:p>
    <w:p w14:paraId="6AD24351" w14:textId="77777777" w:rsidR="00B4389B" w:rsidRPr="00B03BAF" w:rsidRDefault="00B4389B" w:rsidP="00F11648">
      <w:pPr>
        <w:pStyle w:val="ListBullet2"/>
        <w:numPr>
          <w:ilvl w:val="2"/>
          <w:numId w:val="21"/>
        </w:numPr>
        <w:contextualSpacing w:val="0"/>
      </w:pPr>
      <w:r w:rsidRPr="00B03BAF">
        <w:rPr>
          <w:rFonts w:eastAsia="Times New Roman"/>
          <w:sz w:val="20"/>
          <w:szCs w:val="20"/>
        </w:rPr>
        <w:t>ISO/IEC 23008-2:2020, 4th edition</w:t>
      </w:r>
    </w:p>
    <w:p w14:paraId="6EAEBAB1" w14:textId="77777777" w:rsidR="00B4389B" w:rsidRPr="00B03BAF" w:rsidRDefault="00B4389B" w:rsidP="00F11648">
      <w:pPr>
        <w:pStyle w:val="ListBullet2"/>
        <w:numPr>
          <w:ilvl w:val="2"/>
          <w:numId w:val="21"/>
        </w:numPr>
        <w:contextualSpacing w:val="0"/>
      </w:pPr>
      <w:r w:rsidRPr="00B03BAF">
        <w:rPr>
          <w:rFonts w:eastAsia="Times New Roman"/>
          <w:sz w:val="20"/>
          <w:szCs w:val="20"/>
        </w:rPr>
        <w:t>ISO/IEC 23090-3:2021, 1st edition</w:t>
      </w:r>
    </w:p>
    <w:p w14:paraId="7393A0B5" w14:textId="036BD868" w:rsidR="00B4389B" w:rsidRPr="00B03BAF" w:rsidRDefault="00B4389B" w:rsidP="00B4389B">
      <w:pPr>
        <w:pStyle w:val="ListBullet2"/>
        <w:numPr>
          <w:ilvl w:val="2"/>
          <w:numId w:val="21"/>
        </w:numPr>
        <w:contextualSpacing w:val="0"/>
      </w:pPr>
      <w:r w:rsidRPr="00B03BAF">
        <w:rPr>
          <w:rFonts w:eastAsia="Times New Roman"/>
          <w:sz w:val="20"/>
          <w:szCs w:val="20"/>
        </w:rPr>
        <w:t>ISO/IEC 23091-2:2019, 1st edition</w:t>
      </w:r>
    </w:p>
    <w:p w14:paraId="6E673B51" w14:textId="47D8B8EB" w:rsidR="00143ABD" w:rsidRPr="00B03BAF" w:rsidRDefault="00B54652" w:rsidP="00BE2B88">
      <w:pPr>
        <w:pStyle w:val="ListBullet2"/>
        <w:numPr>
          <w:ilvl w:val="0"/>
          <w:numId w:val="21"/>
        </w:numPr>
        <w:contextualSpacing w:val="0"/>
      </w:pPr>
      <w:r w:rsidRPr="00B03BAF">
        <w:t>Draft standards progression</w:t>
      </w:r>
      <w:r w:rsidR="00143ABD" w:rsidRPr="00B03BAF">
        <w:t xml:space="preserve"> status</w:t>
      </w:r>
    </w:p>
    <w:p w14:paraId="420BA723" w14:textId="327EB9F0" w:rsidR="00B4389B" w:rsidRPr="00B03BAF" w:rsidRDefault="00B4389B" w:rsidP="00B4389B">
      <w:pPr>
        <w:pStyle w:val="ListBullet2"/>
        <w:numPr>
          <w:ilvl w:val="1"/>
          <w:numId w:val="21"/>
        </w:numPr>
        <w:contextualSpacing w:val="0"/>
      </w:pPr>
      <w:r w:rsidRPr="00B03BAF">
        <w:t xml:space="preserve">VVC conformance – DIS ballot </w:t>
      </w:r>
      <w:r w:rsidR="004E1FC7" w:rsidRPr="00B03BAF">
        <w:t>to be started</w:t>
      </w:r>
      <w:r w:rsidR="00DF0BFC" w:rsidRPr="00B03BAF">
        <w:t xml:space="preserve"> soon</w:t>
      </w:r>
      <w:r w:rsidR="004E1FC7" w:rsidRPr="00B03BAF">
        <w:t xml:space="preserve">, FDIS in </w:t>
      </w:r>
      <w:proofErr w:type="gramStart"/>
      <w:r w:rsidR="004E1FC7" w:rsidRPr="00B03BAF">
        <w:t>October</w:t>
      </w:r>
      <w:proofErr w:type="gramEnd"/>
    </w:p>
    <w:p w14:paraId="5417B1B8" w14:textId="14C36D82" w:rsidR="00B4389B" w:rsidRPr="00B03BAF" w:rsidRDefault="00B4389B" w:rsidP="00B4389B">
      <w:pPr>
        <w:pStyle w:val="ListBullet2"/>
        <w:numPr>
          <w:ilvl w:val="1"/>
          <w:numId w:val="21"/>
        </w:numPr>
        <w:contextualSpacing w:val="0"/>
      </w:pPr>
      <w:r w:rsidRPr="00B03BAF">
        <w:t>VVC reference SW –</w:t>
      </w:r>
      <w:r w:rsidR="004E1FC7" w:rsidRPr="00B03BAF">
        <w:t xml:space="preserve"> </w:t>
      </w:r>
      <w:r w:rsidRPr="00B03BAF">
        <w:t xml:space="preserve">DIS </w:t>
      </w:r>
      <w:r w:rsidR="004E1FC7" w:rsidRPr="00B03BAF">
        <w:t>ballot to be started</w:t>
      </w:r>
      <w:r w:rsidR="00DF0BFC" w:rsidRPr="00B03BAF">
        <w:t xml:space="preserve"> soon</w:t>
      </w:r>
      <w:r w:rsidR="004E1FC7" w:rsidRPr="00B03BAF">
        <w:t xml:space="preserve">, FDIS in </w:t>
      </w:r>
      <w:proofErr w:type="gramStart"/>
      <w:r w:rsidR="004E1FC7" w:rsidRPr="00B03BAF">
        <w:t>October</w:t>
      </w:r>
      <w:proofErr w:type="gramEnd"/>
    </w:p>
    <w:p w14:paraId="23AA2AA1" w14:textId="16FDA47E" w:rsidR="00220175" w:rsidRPr="00B03BAF" w:rsidRDefault="00220175" w:rsidP="00220175">
      <w:pPr>
        <w:pStyle w:val="ListBullet2"/>
        <w:numPr>
          <w:ilvl w:val="1"/>
          <w:numId w:val="21"/>
        </w:numPr>
        <w:contextualSpacing w:val="0"/>
      </w:pPr>
      <w:r w:rsidRPr="00B03BAF">
        <w:t xml:space="preserve">AVC additional SEI – CDAM </w:t>
      </w:r>
      <w:r w:rsidR="00BB5689" w:rsidRPr="00B03BAF">
        <w:t>this</w:t>
      </w:r>
      <w:r w:rsidRPr="00B03BAF">
        <w:t xml:space="preserve"> meeting</w:t>
      </w:r>
      <w:r w:rsidR="00DD0134" w:rsidRPr="00B03BAF">
        <w:t xml:space="preserve">, </w:t>
      </w:r>
      <w:r w:rsidR="004E1FC7" w:rsidRPr="00B03BAF">
        <w:t xml:space="preserve">new draft </w:t>
      </w:r>
      <w:r w:rsidR="00DF0BFC" w:rsidRPr="00B03BAF">
        <w:t>3</w:t>
      </w:r>
    </w:p>
    <w:p w14:paraId="3C864174" w14:textId="47F29798" w:rsidR="00220175" w:rsidRPr="00B03BAF" w:rsidRDefault="00B54652" w:rsidP="00220175">
      <w:pPr>
        <w:pStyle w:val="ListBullet2"/>
        <w:numPr>
          <w:ilvl w:val="1"/>
          <w:numId w:val="21"/>
        </w:numPr>
        <w:contextualSpacing w:val="0"/>
      </w:pPr>
      <w:r w:rsidRPr="00B03BAF">
        <w:t xml:space="preserve">VSEI extensions – CDAM </w:t>
      </w:r>
      <w:r w:rsidR="00BB5689" w:rsidRPr="00B03BAF">
        <w:t>this</w:t>
      </w:r>
      <w:r w:rsidRPr="00B03BAF">
        <w:t xml:space="preserve"> meeting</w:t>
      </w:r>
      <w:r w:rsidR="00DF0BFC" w:rsidRPr="00B03BAF">
        <w:t>, new draft</w:t>
      </w:r>
    </w:p>
    <w:p w14:paraId="423B078D" w14:textId="42E8F6F1" w:rsidR="00B54652" w:rsidRPr="00B03BAF" w:rsidRDefault="00B54652" w:rsidP="00220175">
      <w:pPr>
        <w:pStyle w:val="ListBullet2"/>
        <w:numPr>
          <w:ilvl w:val="1"/>
          <w:numId w:val="21"/>
        </w:numPr>
        <w:contextualSpacing w:val="0"/>
      </w:pPr>
      <w:r w:rsidRPr="00B03BAF">
        <w:t xml:space="preserve">VVC operation range extensions – CDAM </w:t>
      </w:r>
      <w:r w:rsidR="00BB5689" w:rsidRPr="00B03BAF">
        <w:t>this</w:t>
      </w:r>
      <w:r w:rsidRPr="00B03BAF">
        <w:t xml:space="preserve"> meeting</w:t>
      </w:r>
      <w:r w:rsidR="00DF0BFC" w:rsidRPr="00B03BAF">
        <w:t>, new draft</w:t>
      </w:r>
    </w:p>
    <w:p w14:paraId="1C1A944B" w14:textId="21AA070D" w:rsidR="00A469AA" w:rsidRPr="00B03BAF" w:rsidRDefault="00B54652">
      <w:pPr>
        <w:pStyle w:val="ListBullet2"/>
        <w:numPr>
          <w:ilvl w:val="1"/>
          <w:numId w:val="21"/>
        </w:numPr>
        <w:contextualSpacing w:val="0"/>
      </w:pPr>
      <w:r w:rsidRPr="00B03BAF">
        <w:lastRenderedPageBreak/>
        <w:t xml:space="preserve">CICP </w:t>
      </w:r>
      <w:r w:rsidR="004E1FC7" w:rsidRPr="00B03BAF">
        <w:t>v2</w:t>
      </w:r>
      <w:r w:rsidRPr="00B03BAF">
        <w:t xml:space="preserve"> –</w:t>
      </w:r>
      <w:r w:rsidR="00BB5689" w:rsidRPr="00B03BAF">
        <w:t xml:space="preserve"> </w:t>
      </w:r>
      <w:r w:rsidR="00A469AA" w:rsidRPr="00B03BAF">
        <w:t>FDIS</w:t>
      </w:r>
      <w:r w:rsidR="004E1FC7" w:rsidRPr="00B03BAF">
        <w:t xml:space="preserve"> in ISO/IEC and ITU</w:t>
      </w:r>
      <w:r w:rsidR="007850E7" w:rsidRPr="00B03BAF">
        <w:t>-T</w:t>
      </w:r>
      <w:r w:rsidR="004E1FC7" w:rsidRPr="00B03BAF">
        <w:t xml:space="preserve"> consent</w:t>
      </w:r>
      <w:r w:rsidR="00A469AA" w:rsidRPr="00B03BAF">
        <w:t xml:space="preserve"> </w:t>
      </w:r>
      <w:r w:rsidR="00BB5689" w:rsidRPr="00B03BAF">
        <w:t>this</w:t>
      </w:r>
      <w:r w:rsidR="00A469AA" w:rsidRPr="00B03BAF">
        <w:t xml:space="preserve"> meeting</w:t>
      </w:r>
      <w:r w:rsidR="007850E7" w:rsidRPr="00B03BAF">
        <w:t xml:space="preserve"> (include errata items)</w:t>
      </w:r>
    </w:p>
    <w:p w14:paraId="5BE26E94" w14:textId="77777777" w:rsidR="007850E7" w:rsidRPr="00B03BAF" w:rsidRDefault="004E1FC7">
      <w:pPr>
        <w:pStyle w:val="ListBullet2"/>
        <w:numPr>
          <w:ilvl w:val="1"/>
          <w:numId w:val="21"/>
        </w:numPr>
        <w:contextualSpacing w:val="0"/>
      </w:pPr>
      <w:r w:rsidRPr="00B03BAF">
        <w:t>Further consent items</w:t>
      </w:r>
      <w:r w:rsidR="007850E7" w:rsidRPr="00B03BAF">
        <w:t xml:space="preserve"> for ITU-T</w:t>
      </w:r>
      <w:r w:rsidRPr="00B03BAF">
        <w:t xml:space="preserve">: </w:t>
      </w:r>
    </w:p>
    <w:p w14:paraId="3BA320C5" w14:textId="77777777" w:rsidR="007850E7" w:rsidRPr="00B03BAF" w:rsidRDefault="007850E7" w:rsidP="007850E7">
      <w:pPr>
        <w:pStyle w:val="ListBullet2"/>
        <w:numPr>
          <w:ilvl w:val="2"/>
          <w:numId w:val="21"/>
        </w:numPr>
        <w:contextualSpacing w:val="0"/>
      </w:pPr>
      <w:r w:rsidRPr="00B03BAF">
        <w:t>HEVC</w:t>
      </w:r>
      <w:r w:rsidR="004E1FC7" w:rsidRPr="00B03BAF">
        <w:t xml:space="preserve"> shutter interval SEI</w:t>
      </w:r>
      <w:r w:rsidRPr="00B03BAF">
        <w:t xml:space="preserve"> and errata items</w:t>
      </w:r>
    </w:p>
    <w:p w14:paraId="29CC2D9E" w14:textId="77777777" w:rsidR="007850E7" w:rsidRPr="00B03BAF" w:rsidRDefault="007850E7" w:rsidP="007850E7">
      <w:pPr>
        <w:pStyle w:val="ListBullet2"/>
        <w:numPr>
          <w:ilvl w:val="2"/>
          <w:numId w:val="21"/>
        </w:numPr>
        <w:contextualSpacing w:val="0"/>
      </w:pPr>
      <w:r w:rsidRPr="00B03BAF">
        <w:t>AVC</w:t>
      </w:r>
      <w:r w:rsidR="004E1FC7" w:rsidRPr="00B03BAF">
        <w:t xml:space="preserve"> annotated regions and shutter interval</w:t>
      </w:r>
      <w:r w:rsidR="00DF0BFC" w:rsidRPr="00B03BAF">
        <w:t xml:space="preserve"> SEI</w:t>
      </w:r>
      <w:r w:rsidRPr="00B03BAF">
        <w:t xml:space="preserve"> messages, and</w:t>
      </w:r>
      <w:r w:rsidR="004E1FC7" w:rsidRPr="00B03BAF">
        <w:t xml:space="preserve"> errata items </w:t>
      </w:r>
    </w:p>
    <w:p w14:paraId="0B808482" w14:textId="4F5B9ECC" w:rsidR="004E1FC7" w:rsidRPr="00B03BAF" w:rsidRDefault="004E1FC7" w:rsidP="00F11648">
      <w:pPr>
        <w:pStyle w:val="ListBullet2"/>
        <w:numPr>
          <w:ilvl w:val="2"/>
          <w:numId w:val="21"/>
        </w:numPr>
        <w:contextualSpacing w:val="0"/>
      </w:pPr>
      <w:r w:rsidRPr="00B03BAF">
        <w:t>CICP usage</w:t>
      </w:r>
      <w:r w:rsidR="007850E7" w:rsidRPr="00B03BAF">
        <w:t xml:space="preserve"> TR</w:t>
      </w:r>
      <w:r w:rsidRPr="00B03BAF">
        <w:t xml:space="preserve"> 3</w:t>
      </w:r>
      <w:r w:rsidRPr="00B03BAF">
        <w:rPr>
          <w:vertAlign w:val="superscript"/>
        </w:rPr>
        <w:t>rd</w:t>
      </w:r>
      <w:r w:rsidRPr="00B03BAF">
        <w:t xml:space="preserve"> ed. </w:t>
      </w:r>
    </w:p>
    <w:p w14:paraId="42781A19" w14:textId="353BBCD5" w:rsidR="00B4389B" w:rsidRPr="00B03BAF" w:rsidRDefault="00B4389B" w:rsidP="00B4389B">
      <w:pPr>
        <w:pStyle w:val="ListBullet2"/>
        <w:numPr>
          <w:ilvl w:val="1"/>
          <w:numId w:val="21"/>
        </w:numPr>
        <w:contextualSpacing w:val="0"/>
      </w:pPr>
      <w:r w:rsidRPr="00B03BAF">
        <w:t xml:space="preserve">The request for free availability in ISO/IEC </w:t>
      </w:r>
      <w:proofErr w:type="gramStart"/>
      <w:r w:rsidRPr="00B03BAF">
        <w:t>has to</w:t>
      </w:r>
      <w:proofErr w:type="gramEnd"/>
      <w:r w:rsidRPr="00B03BAF">
        <w:t xml:space="preserve"> be made for each Edition, Amendment and Corrigendum, and these will also need a request form to be filled and be approved in the Recommendations. Freely available URL on ITU part </w:t>
      </w:r>
      <w:r w:rsidR="007850E7" w:rsidRPr="00B03BAF">
        <w:t>should</w:t>
      </w:r>
      <w:r w:rsidRPr="00B03BAF">
        <w:t xml:space="preserve"> be provided for the following parts: </w:t>
      </w:r>
    </w:p>
    <w:p w14:paraId="45A795C0" w14:textId="77777777" w:rsidR="007850E7" w:rsidRPr="00B03BAF" w:rsidRDefault="007850E7" w:rsidP="007850E7">
      <w:pPr>
        <w:pStyle w:val="ListBullet2"/>
        <w:numPr>
          <w:ilvl w:val="2"/>
          <w:numId w:val="21"/>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 and </w:t>
      </w:r>
      <w:proofErr w:type="spellStart"/>
      <w:r w:rsidRPr="00B03BAF">
        <w:t>Amd</w:t>
      </w:r>
      <w:proofErr w:type="spellEnd"/>
      <w:r w:rsidRPr="00B03BAF">
        <w:t xml:space="preserve"> 2?</w:t>
      </w:r>
    </w:p>
    <w:p w14:paraId="3A463FFA" w14:textId="77777777" w:rsidR="007850E7" w:rsidRPr="00B03BAF" w:rsidRDefault="007850E7" w:rsidP="007850E7">
      <w:pPr>
        <w:pStyle w:val="ListBullet2"/>
        <w:numPr>
          <w:ilvl w:val="2"/>
          <w:numId w:val="21"/>
        </w:numPr>
        <w:contextualSpacing w:val="0"/>
      </w:pPr>
      <w:r w:rsidRPr="00B03BAF">
        <w:t xml:space="preserve">ISO/IEC DIS </w:t>
      </w:r>
      <w:r w:rsidRPr="00B03BAF">
        <w:rPr>
          <w:rFonts w:eastAsia="Times New Roman"/>
        </w:rPr>
        <w:t>23091</w:t>
      </w:r>
      <w:r w:rsidRPr="00B03BAF">
        <w:t xml:space="preserve">-2, 2nd </w:t>
      </w:r>
      <w:proofErr w:type="gramStart"/>
      <w:r w:rsidRPr="00B03BAF">
        <w:t>edition</w:t>
      </w:r>
      <w:proofErr w:type="gramEnd"/>
    </w:p>
    <w:p w14:paraId="148E0574" w14:textId="26354DFE" w:rsidR="00B4389B" w:rsidRPr="00B03BAF" w:rsidRDefault="00B4389B" w:rsidP="00B4389B">
      <w:pPr>
        <w:pStyle w:val="ListBullet2"/>
        <w:numPr>
          <w:ilvl w:val="2"/>
          <w:numId w:val="21"/>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r w:rsidR="007850E7" w:rsidRPr="00B03BAF">
        <w:rPr>
          <w:highlight w:val="yellow"/>
        </w:rPr>
        <w:t xml:space="preserve">could be </w:t>
      </w:r>
      <w:proofErr w:type="gramStart"/>
      <w:r w:rsidR="007850E7" w:rsidRPr="00B03BAF">
        <w:rPr>
          <w:highlight w:val="yellow"/>
        </w:rPr>
        <w:t>later</w:t>
      </w:r>
      <w:proofErr w:type="gramEnd"/>
    </w:p>
    <w:p w14:paraId="276B2A27" w14:textId="1E0B1874" w:rsidR="00B4389B" w:rsidRPr="00B03BAF" w:rsidRDefault="00B4389B" w:rsidP="00B4389B">
      <w:pPr>
        <w:pStyle w:val="ListBullet2"/>
        <w:numPr>
          <w:ilvl w:val="2"/>
          <w:numId w:val="21"/>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r w:rsidR="007850E7" w:rsidRPr="00B03BAF">
        <w:rPr>
          <w:highlight w:val="yellow"/>
        </w:rPr>
        <w:t xml:space="preserve">could be </w:t>
      </w:r>
      <w:proofErr w:type="gramStart"/>
      <w:r w:rsidR="007850E7" w:rsidRPr="00B03BAF">
        <w:rPr>
          <w:highlight w:val="yellow"/>
        </w:rPr>
        <w:t>later</w:t>
      </w:r>
      <w:proofErr w:type="gramEnd"/>
    </w:p>
    <w:p w14:paraId="34D88237" w14:textId="0866E4E1" w:rsidR="008E3BE5" w:rsidRPr="00B03BAF" w:rsidRDefault="00645F85" w:rsidP="00BE2B88">
      <w:pPr>
        <w:pStyle w:val="ListBullet2"/>
        <w:numPr>
          <w:ilvl w:val="0"/>
          <w:numId w:val="21"/>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17112547" w:rsidR="004A688A" w:rsidRPr="00B03BAF" w:rsidRDefault="00520699" w:rsidP="004A688A">
      <w:pPr>
        <w:pStyle w:val="ListBullet2"/>
        <w:numPr>
          <w:ilvl w:val="1"/>
          <w:numId w:val="21"/>
        </w:numPr>
        <w:contextualSpacing w:val="0"/>
      </w:pPr>
      <w:r w:rsidRPr="00B03BAF">
        <w:t xml:space="preserve">The meeting </w:t>
      </w:r>
      <w:r w:rsidR="004A688A" w:rsidRPr="00B03BAF">
        <w:t xml:space="preserve">is </w:t>
      </w:r>
      <w:r w:rsidR="006F0FEB" w:rsidRPr="00B03BAF">
        <w:t xml:space="preserve">conducted using </w:t>
      </w:r>
      <w:proofErr w:type="gramStart"/>
      <w:r w:rsidR="00EC2C83" w:rsidRPr="00B03BAF">
        <w:t>Zoom</w:t>
      </w:r>
      <w:proofErr w:type="gramEnd"/>
    </w:p>
    <w:p w14:paraId="5CE1A9A1" w14:textId="3E4A1BA4" w:rsidR="00970279" w:rsidRPr="00B03BAF" w:rsidRDefault="00970279" w:rsidP="004A688A">
      <w:pPr>
        <w:pStyle w:val="ListBullet2"/>
        <w:numPr>
          <w:ilvl w:val="1"/>
          <w:numId w:val="21"/>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931B4C">
      <w:pPr>
        <w:pStyle w:val="ListBullet2"/>
        <w:numPr>
          <w:ilvl w:val="1"/>
          <w:numId w:val="21"/>
        </w:numPr>
        <w:contextualSpacing w:val="0"/>
      </w:pPr>
      <w:r w:rsidRPr="00B03BAF">
        <w:t>There were no objections voiced in the opening plenary to the consideration of late contributions.</w:t>
      </w:r>
    </w:p>
    <w:p w14:paraId="71084B5F" w14:textId="19B159D0" w:rsidR="008E3BE5" w:rsidRPr="00B03BAF" w:rsidRDefault="00645F85" w:rsidP="00BE2B88">
      <w:pPr>
        <w:numPr>
          <w:ilvl w:val="0"/>
          <w:numId w:val="21"/>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Pr="00B03BAF">
        <w:t>were reviewed.</w:t>
      </w:r>
    </w:p>
    <w:p w14:paraId="1CFF5835" w14:textId="5B5AC23A" w:rsidR="00C81972" w:rsidRPr="00B03BAF" w:rsidRDefault="002773A7" w:rsidP="00C81972">
      <w:pPr>
        <w:numPr>
          <w:ilvl w:val="0"/>
          <w:numId w:val="21"/>
        </w:numPr>
      </w:pPr>
      <w:r w:rsidRPr="00B03BAF">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p>
    <w:p w14:paraId="37B5F344" w14:textId="0B365CEF" w:rsidR="008E3BE5" w:rsidRPr="00B03BAF" w:rsidRDefault="00645F85" w:rsidP="00BE2B88">
      <w:pPr>
        <w:numPr>
          <w:ilvl w:val="0"/>
          <w:numId w:val="21"/>
        </w:numPr>
      </w:pPr>
      <w:r w:rsidRPr="00B03BAF">
        <w:t>The p</w:t>
      </w:r>
      <w:r w:rsidR="008E3BE5" w:rsidRPr="00B03BAF">
        <w:t>rimary goal</w:t>
      </w:r>
      <w:r w:rsidR="00E94B81" w:rsidRPr="00B03BAF">
        <w:t>s</w:t>
      </w:r>
      <w:r w:rsidR="008E3BE5" w:rsidRPr="00B03BAF">
        <w:t xml:space="preserve"> of the meeting</w:t>
      </w:r>
      <w:r w:rsidRPr="00B03BAF">
        <w:t xml:space="preserve"> </w:t>
      </w:r>
      <w:proofErr w:type="gramStart"/>
      <w:r w:rsidR="00E94B81" w:rsidRPr="00B03BAF">
        <w:t>were</w:t>
      </w:r>
      <w:proofErr w:type="gramEnd"/>
    </w:p>
    <w:p w14:paraId="48DC54DC" w14:textId="3A11FFB5" w:rsidR="004E13F0" w:rsidRPr="00B03BAF" w:rsidRDefault="004E13F0" w:rsidP="004E13F0">
      <w:pPr>
        <w:numPr>
          <w:ilvl w:val="1"/>
          <w:numId w:val="21"/>
        </w:numPr>
      </w:pPr>
      <w:r w:rsidRPr="00B03BAF">
        <w:t>Errata</w:t>
      </w:r>
    </w:p>
    <w:p w14:paraId="1669DC3A" w14:textId="01CB86D3" w:rsidR="004E13F0" w:rsidRPr="00B03BAF" w:rsidRDefault="004E13F0" w:rsidP="004E13F0">
      <w:pPr>
        <w:numPr>
          <w:ilvl w:val="1"/>
          <w:numId w:val="21"/>
        </w:numPr>
      </w:pPr>
      <w:r w:rsidRPr="00B03BAF">
        <w:t>Conformance and software for VVC &amp; VSEI</w:t>
      </w:r>
    </w:p>
    <w:p w14:paraId="4B785B54" w14:textId="6873442C" w:rsidR="004E13F0" w:rsidRPr="00B03BAF" w:rsidRDefault="004E13F0" w:rsidP="004E13F0">
      <w:pPr>
        <w:numPr>
          <w:ilvl w:val="1"/>
          <w:numId w:val="21"/>
        </w:numPr>
      </w:pPr>
      <w:r w:rsidRPr="00B03BAF">
        <w:t>Verification test planning</w:t>
      </w:r>
    </w:p>
    <w:p w14:paraId="56E91413" w14:textId="0D717648" w:rsidR="004E13F0" w:rsidRPr="00B03BAF" w:rsidRDefault="00312762" w:rsidP="004E13F0">
      <w:pPr>
        <w:numPr>
          <w:ilvl w:val="1"/>
          <w:numId w:val="21"/>
        </w:numPr>
      </w:pPr>
      <w:r w:rsidRPr="00B03BAF">
        <w:t>E</w:t>
      </w:r>
      <w:r w:rsidR="004E13F0" w:rsidRPr="00B03BAF">
        <w:t>xtensions of VVC</w:t>
      </w:r>
    </w:p>
    <w:p w14:paraId="36BF63F4" w14:textId="77777777" w:rsidR="00312762" w:rsidRPr="00B03BAF" w:rsidRDefault="00312762" w:rsidP="00312762">
      <w:pPr>
        <w:numPr>
          <w:ilvl w:val="2"/>
          <w:numId w:val="21"/>
        </w:numPr>
      </w:pPr>
      <w:r w:rsidRPr="00B03BAF">
        <w:t>High bit rate / high bit depth</w:t>
      </w:r>
    </w:p>
    <w:p w14:paraId="12504063" w14:textId="77777777" w:rsidR="00312762" w:rsidRPr="00B03BAF" w:rsidRDefault="00312762" w:rsidP="00312762">
      <w:pPr>
        <w:numPr>
          <w:ilvl w:val="1"/>
          <w:numId w:val="21"/>
        </w:numPr>
      </w:pPr>
      <w:r w:rsidRPr="00B03BAF">
        <w:t>Additional SEI messages for VSEI</w:t>
      </w:r>
    </w:p>
    <w:p w14:paraId="77D6F598" w14:textId="12DD4BBA" w:rsidR="00312762" w:rsidRPr="00B03BAF" w:rsidRDefault="007850E7" w:rsidP="00312762">
      <w:pPr>
        <w:numPr>
          <w:ilvl w:val="1"/>
          <w:numId w:val="21"/>
        </w:numPr>
      </w:pPr>
      <w:r w:rsidRPr="00B03BAF">
        <w:t>Explorations</w:t>
      </w:r>
    </w:p>
    <w:p w14:paraId="237AE9C4" w14:textId="0C92D820" w:rsidR="004E13F0" w:rsidRPr="00B03BAF" w:rsidRDefault="004E13F0" w:rsidP="004E13F0">
      <w:pPr>
        <w:numPr>
          <w:ilvl w:val="2"/>
          <w:numId w:val="21"/>
        </w:numPr>
      </w:pPr>
      <w:r w:rsidRPr="00B03BAF">
        <w:t xml:space="preserve">Neural </w:t>
      </w:r>
      <w:proofErr w:type="gramStart"/>
      <w:r w:rsidRPr="00B03BAF">
        <w:t xml:space="preserve">network </w:t>
      </w:r>
      <w:r w:rsidR="003937CB" w:rsidRPr="00B03BAF">
        <w:t>based</w:t>
      </w:r>
      <w:proofErr w:type="gramEnd"/>
      <w:r w:rsidR="003937CB" w:rsidRPr="00B03BAF">
        <w:t xml:space="preserve"> video coding</w:t>
      </w:r>
    </w:p>
    <w:p w14:paraId="3363C65C" w14:textId="569F5B43" w:rsidR="00AB650E" w:rsidRPr="00B03BAF" w:rsidRDefault="003937CB" w:rsidP="004E13F0">
      <w:pPr>
        <w:numPr>
          <w:ilvl w:val="2"/>
          <w:numId w:val="21"/>
        </w:numPr>
      </w:pPr>
      <w:r w:rsidRPr="00B03BAF">
        <w:t>Enhanced compression beyond VVC</w:t>
      </w:r>
    </w:p>
    <w:p w14:paraId="0A1A51B2" w14:textId="3515D954" w:rsidR="00D42DDA" w:rsidRPr="00B03BAF" w:rsidRDefault="00D42DDA" w:rsidP="00BE2B88">
      <w:pPr>
        <w:numPr>
          <w:ilvl w:val="0"/>
          <w:numId w:val="21"/>
        </w:numPr>
      </w:pPr>
      <w:r w:rsidRPr="00B03BAF">
        <w:t>Funding of verification test</w:t>
      </w:r>
      <w:r w:rsidR="00442079" w:rsidRPr="00B03BAF">
        <w:t>ing</w:t>
      </w:r>
      <w:r w:rsidRPr="00B03BAF">
        <w:t xml:space="preserve"> activities</w:t>
      </w:r>
      <w:r w:rsidR="00312762" w:rsidRPr="00B03BAF">
        <w:t xml:space="preserve">: Thank resolution, </w:t>
      </w:r>
      <w:r w:rsidR="009E7AAB" w:rsidRPr="00B03BAF">
        <w:t xml:space="preserve">resolution calling for funding </w:t>
      </w:r>
      <w:proofErr w:type="spellStart"/>
      <w:r w:rsidR="009E7AAB" w:rsidRPr="00B03BAF">
        <w:t>wrt</w:t>
      </w:r>
      <w:proofErr w:type="spellEnd"/>
      <w:r w:rsidR="009E7AAB" w:rsidRPr="00B03BAF">
        <w:t xml:space="preserve"> upcoming tests.</w:t>
      </w:r>
    </w:p>
    <w:p w14:paraId="223F322D" w14:textId="501B2C30" w:rsidR="007850E7" w:rsidRPr="00B03BAF" w:rsidRDefault="007850E7" w:rsidP="00BE2B88">
      <w:pPr>
        <w:numPr>
          <w:ilvl w:val="0"/>
          <w:numId w:val="21"/>
        </w:numPr>
      </w:pPr>
      <w:r w:rsidRPr="00B03BAF">
        <w:t>Conformance: Thank resolution to companies who provided bitstreams</w:t>
      </w:r>
    </w:p>
    <w:p w14:paraId="20CE0070" w14:textId="5952A680" w:rsidR="001434EE" w:rsidRPr="00B03BAF" w:rsidRDefault="001434EE" w:rsidP="00BE2B88">
      <w:pPr>
        <w:numPr>
          <w:ilvl w:val="0"/>
          <w:numId w:val="21"/>
        </w:numPr>
      </w:pPr>
      <w:r w:rsidRPr="00B03BAF">
        <w:t>Liaison</w:t>
      </w:r>
      <w:r w:rsidR="003937CB" w:rsidRPr="00B03BAF">
        <w:t>s?</w:t>
      </w:r>
      <w:r w:rsidRPr="00B03BAF">
        <w:t xml:space="preserve"> </w:t>
      </w:r>
    </w:p>
    <w:p w14:paraId="0AB8A98F" w14:textId="37FECEF6" w:rsidR="00143ABD" w:rsidRPr="00B03BAF" w:rsidRDefault="003937CB" w:rsidP="00BE2B88">
      <w:pPr>
        <w:numPr>
          <w:ilvl w:val="0"/>
          <w:numId w:val="21"/>
        </w:numPr>
      </w:pPr>
      <w:r w:rsidRPr="00B03BAF">
        <w:t>Number of</w:t>
      </w:r>
      <w:r w:rsidR="00143ABD" w:rsidRPr="00B03BAF">
        <w:t xml:space="preserve"> documents </w:t>
      </w:r>
      <w:r w:rsidRPr="00B03BAF">
        <w:t>increased</w:t>
      </w:r>
      <w:r w:rsidR="00143ABD" w:rsidRPr="00B03BAF">
        <w:t xml:space="preserve">, </w:t>
      </w:r>
      <w:r w:rsidRPr="00B03BAF">
        <w:t>but</w:t>
      </w:r>
      <w:r w:rsidR="007C5CC7" w:rsidRPr="00B03BAF">
        <w:t xml:space="preserve"> </w:t>
      </w:r>
      <w:r w:rsidR="007850E7" w:rsidRPr="00B03BAF">
        <w:t xml:space="preserve">if </w:t>
      </w:r>
      <w:proofErr w:type="gramStart"/>
      <w:r w:rsidR="007850E7" w:rsidRPr="00B03BAF">
        <w:t>possible</w:t>
      </w:r>
      <w:proofErr w:type="gramEnd"/>
      <w:r w:rsidR="007850E7" w:rsidRPr="00B03BAF">
        <w:t xml:space="preserve"> not</w:t>
      </w:r>
      <w:r w:rsidR="00143ABD" w:rsidRPr="00B03BAF">
        <w:t xml:space="preserve"> conduct </w:t>
      </w:r>
      <w:r w:rsidR="00EB75CF" w:rsidRPr="00B03BAF">
        <w:t>sessions</w:t>
      </w:r>
      <w:r w:rsidR="00143ABD" w:rsidRPr="00B03BAF">
        <w:t xml:space="preserve"> in parallel</w:t>
      </w:r>
    </w:p>
    <w:p w14:paraId="3D487CF5" w14:textId="5F0D19F3" w:rsidR="00763B9E" w:rsidRPr="00B03BAF" w:rsidRDefault="00763B9E" w:rsidP="00C81972">
      <w:pPr>
        <w:numPr>
          <w:ilvl w:val="0"/>
          <w:numId w:val="21"/>
        </w:numPr>
      </w:pPr>
      <w:r w:rsidRPr="00B03BAF">
        <w:t xml:space="preserve">Scheduling was </w:t>
      </w:r>
      <w:proofErr w:type="gramStart"/>
      <w:r w:rsidRPr="00B03BAF">
        <w:t>discussed</w:t>
      </w:r>
      <w:proofErr w:type="gramEnd"/>
    </w:p>
    <w:p w14:paraId="6A35CC35" w14:textId="1BA2DBA5" w:rsidR="00C81972" w:rsidRPr="00B03BAF" w:rsidRDefault="00C81972" w:rsidP="00C81972">
      <w:pPr>
        <w:numPr>
          <w:ilvl w:val="0"/>
          <w:numId w:val="21"/>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lastRenderedPageBreak/>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77777777" w:rsidR="008400F5" w:rsidRPr="00B03BAF" w:rsidRDefault="008400F5" w:rsidP="008400F5">
      <w:pPr>
        <w:pStyle w:val="ListBullet2"/>
        <w:ind w:left="648"/>
        <w:contextualSpacing w:val="0"/>
      </w:pPr>
      <w:r w:rsidRPr="00B03BAF">
        <w:t>1300–1500 1st “afternoon” session [break after 2 hours]</w:t>
      </w:r>
    </w:p>
    <w:p w14:paraId="59CD8BF7" w14:textId="77777777" w:rsidR="008400F5" w:rsidRPr="00B03BAF" w:rsidRDefault="008400F5" w:rsidP="008400F5">
      <w:pPr>
        <w:pStyle w:val="ListBullet2"/>
        <w:ind w:left="648"/>
        <w:contextualSpacing w:val="0"/>
      </w:pPr>
      <w:r w:rsidRPr="00B03BAF">
        <w:t>1520–1720 2nd “afternoon” session</w:t>
      </w:r>
    </w:p>
    <w:p w14:paraId="3D7F5CCB" w14:textId="77777777" w:rsidR="008400F5" w:rsidRPr="00B03BAF" w:rsidRDefault="008400F5" w:rsidP="008400F5">
      <w:pPr>
        <w:pStyle w:val="ListBullet2"/>
        <w:ind w:left="648"/>
        <w:contextualSpacing w:val="0"/>
      </w:pPr>
      <w:r w:rsidRPr="00B03BAF">
        <w:t>[“evening” break – nearly 4 hours]</w:t>
      </w:r>
    </w:p>
    <w:p w14:paraId="5A17BE52" w14:textId="77777777" w:rsidR="008400F5" w:rsidRPr="00B03BAF" w:rsidRDefault="008400F5" w:rsidP="008400F5">
      <w:pPr>
        <w:pStyle w:val="ListBullet2"/>
        <w:ind w:left="648"/>
        <w:contextualSpacing w:val="0"/>
      </w:pPr>
      <w:r w:rsidRPr="00B03BAF">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proofErr w:type="gramStart"/>
      <w:r w:rsidR="00980639" w:rsidRPr="00B03BAF">
        <w:t>P</w:t>
      </w:r>
      <w:r w:rsidR="00980C47" w:rsidRPr="00B03BAF">
        <w:t>articular scheduling</w:t>
      </w:r>
      <w:proofErr w:type="gramEnd"/>
      <w:r w:rsidR="00980C47" w:rsidRPr="00B03BAF">
        <w:t xml:space="preserve"> notes are shown below, although not necessarily 100% accurate</w:t>
      </w:r>
      <w:r w:rsidR="00565724" w:rsidRPr="00B03BAF">
        <w:t xml:space="preserve"> or complete</w:t>
      </w:r>
      <w:r w:rsidR="00980C47" w:rsidRPr="00B03BAF">
        <w:t>:</w:t>
      </w:r>
    </w:p>
    <w:p w14:paraId="3A1C3708" w14:textId="26C5E152" w:rsidR="00B164D2" w:rsidRPr="00B03BAF" w:rsidRDefault="008400F5" w:rsidP="009F6A19">
      <w:pPr>
        <w:keepNext/>
        <w:numPr>
          <w:ilvl w:val="0"/>
          <w:numId w:val="21"/>
        </w:numPr>
      </w:pPr>
      <w:r w:rsidRPr="00B03BAF">
        <w:t>Tue</w:t>
      </w:r>
      <w:r w:rsidR="00B164D2" w:rsidRPr="00B03BAF">
        <w:t xml:space="preserve">. </w:t>
      </w:r>
      <w:r w:rsidRPr="00B03BAF">
        <w:t>20</w:t>
      </w:r>
      <w:r w:rsidR="00980639" w:rsidRPr="00B03BAF">
        <w:t xml:space="preserve"> </w:t>
      </w:r>
      <w:proofErr w:type="gramStart"/>
      <w:r w:rsidRPr="00B03BAF">
        <w:t>April</w:t>
      </w:r>
      <w:r w:rsidR="00B164D2" w:rsidRPr="00B03BAF">
        <w:t>,</w:t>
      </w:r>
      <w:proofErr w:type="gramEnd"/>
      <w:r w:rsidR="00B164D2" w:rsidRPr="00B03BAF">
        <w:t xml:space="preserve"> 1</w:t>
      </w:r>
      <w:r w:rsidR="00B164D2" w:rsidRPr="00B03BAF">
        <w:rPr>
          <w:vertAlign w:val="superscript"/>
        </w:rPr>
        <w:t>st</w:t>
      </w:r>
      <w:r w:rsidR="00B164D2" w:rsidRPr="00B03BAF">
        <w:t xml:space="preserve"> day</w:t>
      </w:r>
    </w:p>
    <w:p w14:paraId="7F997072" w14:textId="63DEDAC6" w:rsidR="008F7BF3" w:rsidRPr="00B03BAF" w:rsidRDefault="008F7BF3" w:rsidP="009F6A19">
      <w:pPr>
        <w:pStyle w:val="ListBullet2"/>
        <w:keepNext/>
        <w:numPr>
          <w:ilvl w:val="1"/>
          <w:numId w:val="11"/>
        </w:numPr>
        <w:spacing w:before="0"/>
        <w:contextualSpacing w:val="0"/>
      </w:pPr>
      <w:r w:rsidRPr="00B03BAF">
        <w:t>Session 1:</w:t>
      </w:r>
    </w:p>
    <w:p w14:paraId="7E6BF298" w14:textId="64DA81EE" w:rsidR="009B3B8E" w:rsidRPr="00B03BAF" w:rsidRDefault="00163D2E" w:rsidP="006B7CAF">
      <w:pPr>
        <w:pStyle w:val="ListBullet2"/>
        <w:keepNext/>
        <w:numPr>
          <w:ilvl w:val="2"/>
          <w:numId w:val="11"/>
        </w:numPr>
        <w:spacing w:before="0"/>
        <w:contextualSpacing w:val="0"/>
      </w:pPr>
      <w:r w:rsidRPr="00B03BAF">
        <w:t>1310</w:t>
      </w:r>
      <w:r w:rsidR="009B3B8E" w:rsidRPr="00B03BAF">
        <w:t>–</w:t>
      </w:r>
      <w:r w:rsidRPr="00B03BAF">
        <w:t xml:space="preserve">1350 </w:t>
      </w:r>
      <w:r w:rsidR="009B3B8E" w:rsidRPr="00B03BAF">
        <w:t>Opening remarks, review of practices, agenda, IPR reminder</w:t>
      </w:r>
    </w:p>
    <w:p w14:paraId="0E46B698" w14:textId="2A177C6A" w:rsidR="009B3B8E" w:rsidRPr="00B03BAF" w:rsidRDefault="00163D2E" w:rsidP="006B7CAF">
      <w:pPr>
        <w:pStyle w:val="ListBullet2"/>
        <w:keepNext/>
        <w:numPr>
          <w:ilvl w:val="2"/>
          <w:numId w:val="11"/>
        </w:numPr>
        <w:spacing w:before="0"/>
        <w:contextualSpacing w:val="0"/>
      </w:pPr>
      <w:r w:rsidRPr="00B03BAF">
        <w:t>1400</w:t>
      </w:r>
      <w:r w:rsidR="00B47A99" w:rsidRPr="00B03BAF">
        <w:t>–</w:t>
      </w:r>
      <w:r w:rsidR="0040480A" w:rsidRPr="00B03BAF">
        <w:t xml:space="preserve">1510 </w:t>
      </w:r>
      <w:r w:rsidR="009B3B8E" w:rsidRPr="00B03BAF">
        <w:t>Reports of AHGs</w:t>
      </w:r>
      <w:r w:rsidR="00A467F7" w:rsidRPr="00B03BAF">
        <w:t xml:space="preserve"> </w:t>
      </w:r>
      <w:r w:rsidRPr="00B03BAF">
        <w:t>1</w:t>
      </w:r>
      <w:r w:rsidR="00A467F7" w:rsidRPr="00B03BAF">
        <w:t>–</w:t>
      </w:r>
      <w:r w:rsidR="0040480A" w:rsidRPr="00B03BAF">
        <w:t>5</w:t>
      </w:r>
    </w:p>
    <w:p w14:paraId="0D625D1A" w14:textId="6BC188C7" w:rsidR="008F7BF3" w:rsidRPr="00B03BAF" w:rsidRDefault="008F7BF3" w:rsidP="009F6A19">
      <w:pPr>
        <w:pStyle w:val="ListBullet2"/>
        <w:keepNext/>
        <w:numPr>
          <w:ilvl w:val="1"/>
          <w:numId w:val="11"/>
        </w:numPr>
        <w:spacing w:before="0"/>
        <w:contextualSpacing w:val="0"/>
      </w:pPr>
      <w:r w:rsidRPr="00B03BAF">
        <w:t>Session 2</w:t>
      </w:r>
      <w:r w:rsidR="00051543" w:rsidRPr="00B03BAF">
        <w:t>:</w:t>
      </w:r>
    </w:p>
    <w:p w14:paraId="3A0F7737" w14:textId="73CE0586" w:rsidR="00BE762D" w:rsidRPr="00B03BAF" w:rsidRDefault="0040480A" w:rsidP="006B7CAF">
      <w:pPr>
        <w:pStyle w:val="ListBullet2"/>
        <w:keepNext/>
        <w:numPr>
          <w:ilvl w:val="2"/>
          <w:numId w:val="11"/>
        </w:numPr>
        <w:spacing w:before="0"/>
        <w:contextualSpacing w:val="0"/>
      </w:pPr>
      <w:r w:rsidRPr="00B03BAF">
        <w:t>1530</w:t>
      </w:r>
      <w:r w:rsidR="00BE762D" w:rsidRPr="00B03BAF">
        <w:t>–</w:t>
      </w:r>
      <w:r w:rsidR="008400F5" w:rsidRPr="00B03BAF">
        <w:t>17</w:t>
      </w:r>
      <w:r w:rsidR="00BE762D" w:rsidRPr="00B03BAF">
        <w:t xml:space="preserve">20 Reports of AHGs </w:t>
      </w:r>
      <w:r w:rsidRPr="00B03BAF">
        <w:t>6</w:t>
      </w:r>
      <w:r w:rsidR="00BE762D" w:rsidRPr="00B03BAF">
        <w:t>–</w:t>
      </w:r>
      <w:r w:rsidR="002F501E" w:rsidRPr="00B03BAF">
        <w:t>12</w:t>
      </w:r>
    </w:p>
    <w:p w14:paraId="37289ED8" w14:textId="7AA93D0A" w:rsidR="008F7BF3" w:rsidRPr="00B03BAF" w:rsidRDefault="008F7BF3" w:rsidP="009F6A19">
      <w:pPr>
        <w:pStyle w:val="ListBullet2"/>
        <w:keepNext/>
        <w:numPr>
          <w:ilvl w:val="1"/>
          <w:numId w:val="11"/>
        </w:numPr>
        <w:spacing w:before="0"/>
        <w:contextualSpacing w:val="0"/>
      </w:pPr>
      <w:r w:rsidRPr="00B03BAF">
        <w:t>Session 3</w:t>
      </w:r>
      <w:r w:rsidR="00051543" w:rsidRPr="00B03BAF">
        <w:t>:</w:t>
      </w:r>
    </w:p>
    <w:p w14:paraId="5478193F" w14:textId="2189963F" w:rsidR="00980639" w:rsidRPr="00B03BAF" w:rsidRDefault="008400F5" w:rsidP="006B7CAF">
      <w:pPr>
        <w:pStyle w:val="ListBullet2"/>
        <w:keepNext/>
        <w:numPr>
          <w:ilvl w:val="2"/>
          <w:numId w:val="11"/>
        </w:numPr>
        <w:spacing w:before="0"/>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and related</w:t>
      </w:r>
    </w:p>
    <w:p w14:paraId="35CD9500" w14:textId="4997A77C" w:rsidR="008F7BF3" w:rsidRPr="00B03BAF" w:rsidRDefault="008F7BF3" w:rsidP="008F7BF3">
      <w:pPr>
        <w:pStyle w:val="ListBullet2"/>
        <w:keepNext/>
        <w:numPr>
          <w:ilvl w:val="1"/>
          <w:numId w:val="11"/>
        </w:numPr>
        <w:spacing w:before="0"/>
        <w:contextualSpacing w:val="0"/>
      </w:pPr>
      <w:r w:rsidRPr="00B03BAF">
        <w:t>Session 4</w:t>
      </w:r>
      <w:r w:rsidR="00051543" w:rsidRPr="00B03BAF">
        <w:t>:</w:t>
      </w:r>
    </w:p>
    <w:p w14:paraId="3270B110" w14:textId="3655B03A" w:rsidR="004B7F85" w:rsidRPr="00B03BAF" w:rsidRDefault="008400F5" w:rsidP="00B03BAF">
      <w:pPr>
        <w:pStyle w:val="ListBullet2"/>
        <w:numPr>
          <w:ilvl w:val="2"/>
          <w:numId w:val="11"/>
        </w:numPr>
        <w:spacing w:before="0"/>
        <w:contextualSpacing w:val="0"/>
        <w:pPrChange w:id="35" w:author="Gary Sullivan" w:date="2021-05-21T09:20:00Z">
          <w:pPr>
            <w:pStyle w:val="ListBullet2"/>
            <w:keepNext/>
            <w:numPr>
              <w:ilvl w:val="2"/>
              <w:numId w:val="11"/>
            </w:numPr>
            <w:tabs>
              <w:tab w:val="clear" w:pos="643"/>
            </w:tabs>
            <w:spacing w:before="0"/>
            <w:ind w:left="1800"/>
            <w:contextualSpacing w:val="0"/>
          </w:pPr>
        </w:pPrChange>
      </w:pPr>
      <w:r w:rsidRPr="00B03BAF">
        <w:t>23</w:t>
      </w:r>
      <w:r w:rsidR="004B7F85" w:rsidRPr="00B03BAF">
        <w:t>20</w:t>
      </w:r>
      <w:r w:rsidR="00897E0E" w:rsidRPr="00B03BAF">
        <w:t>–</w:t>
      </w:r>
      <w:r w:rsidRPr="00B03BAF">
        <w:t>01</w:t>
      </w:r>
      <w:r w:rsidR="004B7F85" w:rsidRPr="00B03BAF">
        <w:t xml:space="preserve">20 </w:t>
      </w:r>
      <w:r w:rsidR="004A2BA1" w:rsidRPr="00B03BAF">
        <w:t>Review of CE and related</w:t>
      </w:r>
    </w:p>
    <w:p w14:paraId="5927A402" w14:textId="3F63CA59" w:rsidR="00601E72" w:rsidRPr="00B03BAF" w:rsidRDefault="008400F5" w:rsidP="00601E72">
      <w:pPr>
        <w:keepNext/>
        <w:numPr>
          <w:ilvl w:val="0"/>
          <w:numId w:val="11"/>
        </w:numPr>
      </w:pPr>
      <w:r w:rsidRPr="00B03BAF">
        <w:t>Wed</w:t>
      </w:r>
      <w:r w:rsidR="00601E72" w:rsidRPr="00B03BAF">
        <w:t xml:space="preserve">. </w:t>
      </w:r>
      <w:r w:rsidRPr="00B03BAF">
        <w:t>21</w:t>
      </w:r>
      <w:r w:rsidR="00601E72" w:rsidRPr="00B03BAF">
        <w:t xml:space="preserve"> </w:t>
      </w:r>
      <w:proofErr w:type="gramStart"/>
      <w:r w:rsidRPr="00B03BAF">
        <w:t>April</w:t>
      </w:r>
      <w:r w:rsidR="00601E72" w:rsidRPr="00B03BAF">
        <w:t>,</w:t>
      </w:r>
      <w:proofErr w:type="gramEnd"/>
      <w:r w:rsidR="00601E72" w:rsidRPr="00B03BAF">
        <w:t xml:space="preserve"> 2</w:t>
      </w:r>
      <w:r w:rsidR="00601E72" w:rsidRPr="00B03BAF">
        <w:rPr>
          <w:vertAlign w:val="superscript"/>
        </w:rPr>
        <w:t>nd</w:t>
      </w:r>
      <w:r w:rsidR="00601E72" w:rsidRPr="00B03BAF">
        <w:t xml:space="preserve"> day</w:t>
      </w:r>
    </w:p>
    <w:p w14:paraId="7A686557" w14:textId="5A012DD1" w:rsidR="0048752E" w:rsidRPr="00B03BAF" w:rsidRDefault="0048752E" w:rsidP="0048752E">
      <w:pPr>
        <w:pStyle w:val="ListBullet2"/>
        <w:keepNext/>
        <w:numPr>
          <w:ilvl w:val="1"/>
          <w:numId w:val="11"/>
        </w:numPr>
        <w:spacing w:before="0"/>
        <w:contextualSpacing w:val="0"/>
      </w:pPr>
      <w:r w:rsidRPr="00B03BAF">
        <w:t>Session 5</w:t>
      </w:r>
      <w:r w:rsidR="00051543" w:rsidRPr="00B03BAF">
        <w:t>:</w:t>
      </w:r>
    </w:p>
    <w:p w14:paraId="444D0D9C" w14:textId="77777777" w:rsidR="00790419" w:rsidRPr="00B03BAF" w:rsidRDefault="00790419" w:rsidP="0048752E">
      <w:pPr>
        <w:pStyle w:val="ListBullet2"/>
        <w:keepNext/>
        <w:numPr>
          <w:ilvl w:val="2"/>
          <w:numId w:val="11"/>
        </w:numPr>
        <w:spacing w:before="0"/>
        <w:contextualSpacing w:val="0"/>
      </w:pPr>
      <w:r w:rsidRPr="00B03BAF">
        <w:t>1430-1540 Review of CE and related</w:t>
      </w:r>
    </w:p>
    <w:p w14:paraId="07D2D2D3" w14:textId="087AB20C" w:rsidR="00790419" w:rsidRPr="00B03BAF" w:rsidRDefault="00790419" w:rsidP="00790419">
      <w:pPr>
        <w:pStyle w:val="ListBullet2"/>
        <w:keepNext/>
        <w:numPr>
          <w:ilvl w:val="1"/>
          <w:numId w:val="11"/>
        </w:numPr>
        <w:spacing w:before="0"/>
        <w:contextualSpacing w:val="0"/>
      </w:pPr>
      <w:r w:rsidRPr="00B03BAF">
        <w:t>Session 6:</w:t>
      </w:r>
    </w:p>
    <w:p w14:paraId="7A33C795" w14:textId="77777777" w:rsidR="00790419" w:rsidRPr="00B03BAF" w:rsidRDefault="00790419" w:rsidP="0048752E">
      <w:pPr>
        <w:pStyle w:val="ListBullet2"/>
        <w:keepNext/>
        <w:numPr>
          <w:ilvl w:val="2"/>
          <w:numId w:val="11"/>
        </w:numPr>
        <w:spacing w:before="0"/>
        <w:contextualSpacing w:val="0"/>
      </w:pPr>
      <w:r w:rsidRPr="00B03BAF">
        <w:t>1600-1720 Review of CE and related</w:t>
      </w:r>
    </w:p>
    <w:p w14:paraId="660D38BE" w14:textId="4B73B424" w:rsidR="00790419" w:rsidRPr="00B03BAF" w:rsidRDefault="00790419" w:rsidP="00790419">
      <w:pPr>
        <w:pStyle w:val="ListBullet2"/>
        <w:keepNext/>
        <w:numPr>
          <w:ilvl w:val="1"/>
          <w:numId w:val="11"/>
        </w:numPr>
        <w:spacing w:before="0"/>
        <w:contextualSpacing w:val="0"/>
      </w:pPr>
      <w:r w:rsidRPr="00B03BAF">
        <w:t>Session 7:</w:t>
      </w:r>
    </w:p>
    <w:p w14:paraId="33BDDA2D" w14:textId="10566389" w:rsidR="0048752E" w:rsidRPr="00B03BAF" w:rsidRDefault="00790419" w:rsidP="0048752E">
      <w:pPr>
        <w:pStyle w:val="ListBullet2"/>
        <w:keepNext/>
        <w:numPr>
          <w:ilvl w:val="2"/>
          <w:numId w:val="11"/>
        </w:numPr>
        <w:spacing w:before="0"/>
        <w:contextualSpacing w:val="0"/>
      </w:pPr>
      <w:r w:rsidRPr="00B03BAF">
        <w:t>2100-2300 Review of EE1 and related</w:t>
      </w:r>
    </w:p>
    <w:p w14:paraId="30D29522" w14:textId="0F36DA82" w:rsidR="00790419" w:rsidRPr="00B03BAF" w:rsidRDefault="00790419" w:rsidP="00790419">
      <w:pPr>
        <w:pStyle w:val="ListBullet2"/>
        <w:keepNext/>
        <w:numPr>
          <w:ilvl w:val="1"/>
          <w:numId w:val="11"/>
        </w:numPr>
        <w:spacing w:before="0"/>
        <w:contextualSpacing w:val="0"/>
      </w:pPr>
      <w:r w:rsidRPr="00B03BAF">
        <w:t>Session 8:</w:t>
      </w:r>
    </w:p>
    <w:p w14:paraId="63A387F9" w14:textId="3D02EEF8" w:rsidR="008F3124" w:rsidRPr="00B03BAF" w:rsidRDefault="00790419" w:rsidP="00B03BAF">
      <w:pPr>
        <w:pStyle w:val="ListBullet2"/>
        <w:numPr>
          <w:ilvl w:val="2"/>
          <w:numId w:val="11"/>
        </w:numPr>
        <w:spacing w:before="0"/>
        <w:contextualSpacing w:val="0"/>
        <w:pPrChange w:id="36" w:author="Gary Sullivan" w:date="2021-05-21T09:20:00Z">
          <w:pPr>
            <w:pStyle w:val="ListBullet2"/>
            <w:keepNext/>
            <w:numPr>
              <w:ilvl w:val="2"/>
              <w:numId w:val="11"/>
            </w:numPr>
            <w:tabs>
              <w:tab w:val="clear" w:pos="643"/>
            </w:tabs>
            <w:spacing w:before="0"/>
            <w:ind w:left="1800"/>
            <w:contextualSpacing w:val="0"/>
          </w:pPr>
        </w:pPrChange>
      </w:pPr>
      <w:r w:rsidRPr="00B03BAF">
        <w:t>2320-0120 Review of EE1 and related</w:t>
      </w:r>
    </w:p>
    <w:p w14:paraId="2E7B5D0F" w14:textId="5D8860CC" w:rsidR="00790419" w:rsidRPr="00B03BAF" w:rsidRDefault="00790419" w:rsidP="00790419">
      <w:pPr>
        <w:keepNext/>
        <w:numPr>
          <w:ilvl w:val="0"/>
          <w:numId w:val="11"/>
        </w:numPr>
      </w:pPr>
      <w:r w:rsidRPr="00B03BAF">
        <w:t xml:space="preserve">Thu. 22 </w:t>
      </w:r>
      <w:proofErr w:type="gramStart"/>
      <w:r w:rsidRPr="00B03BAF">
        <w:t>April,</w:t>
      </w:r>
      <w:proofErr w:type="gramEnd"/>
      <w:r w:rsidRPr="00B03BAF">
        <w:t xml:space="preserve"> 3</w:t>
      </w:r>
      <w:r w:rsidRPr="00B03BAF">
        <w:rPr>
          <w:vertAlign w:val="superscript"/>
        </w:rPr>
        <w:t>rd</w:t>
      </w:r>
      <w:r w:rsidRPr="00B03BAF">
        <w:t xml:space="preserve"> day</w:t>
      </w:r>
    </w:p>
    <w:p w14:paraId="4DADE702" w14:textId="2E251469" w:rsidR="00790419" w:rsidRPr="00B03BAF" w:rsidRDefault="00790419" w:rsidP="00790419">
      <w:pPr>
        <w:pStyle w:val="ListBullet2"/>
        <w:keepNext/>
        <w:numPr>
          <w:ilvl w:val="1"/>
          <w:numId w:val="11"/>
        </w:numPr>
        <w:spacing w:before="0"/>
        <w:contextualSpacing w:val="0"/>
      </w:pPr>
      <w:r w:rsidRPr="00B03BAF">
        <w:t>Session 9:</w:t>
      </w:r>
    </w:p>
    <w:p w14:paraId="23841A69" w14:textId="20D7DA7E" w:rsidR="00790419" w:rsidRPr="00B03BAF" w:rsidRDefault="00B17C35" w:rsidP="00790419">
      <w:pPr>
        <w:pStyle w:val="ListBullet2"/>
        <w:keepNext/>
        <w:numPr>
          <w:ilvl w:val="2"/>
          <w:numId w:val="11"/>
        </w:numPr>
        <w:spacing w:before="0"/>
        <w:contextualSpacing w:val="0"/>
      </w:pPr>
      <w:r w:rsidRPr="00B03BAF">
        <w:t>1300-1500 HLS</w:t>
      </w:r>
    </w:p>
    <w:p w14:paraId="768B09B5" w14:textId="0BD14D50" w:rsidR="00B17C35" w:rsidRPr="00B03BAF" w:rsidRDefault="00B17C35" w:rsidP="00B17C35">
      <w:pPr>
        <w:pStyle w:val="ListBullet2"/>
        <w:keepNext/>
        <w:numPr>
          <w:ilvl w:val="1"/>
          <w:numId w:val="11"/>
        </w:numPr>
        <w:spacing w:before="0"/>
        <w:contextualSpacing w:val="0"/>
      </w:pPr>
      <w:r w:rsidRPr="00B03BAF">
        <w:t>Session 10:</w:t>
      </w:r>
    </w:p>
    <w:p w14:paraId="4F005DFD" w14:textId="1661742D" w:rsidR="00B17C35" w:rsidRPr="00B03BAF" w:rsidRDefault="00B17C35" w:rsidP="00B17C35">
      <w:pPr>
        <w:pStyle w:val="ListBullet2"/>
        <w:keepNext/>
        <w:numPr>
          <w:ilvl w:val="2"/>
          <w:numId w:val="11"/>
        </w:numPr>
        <w:spacing w:before="0"/>
        <w:contextualSpacing w:val="0"/>
      </w:pPr>
      <w:r w:rsidRPr="00B03BAF">
        <w:t>1520-1720 HLS</w:t>
      </w:r>
    </w:p>
    <w:p w14:paraId="7546A65A" w14:textId="57436E8C" w:rsidR="00B17C35" w:rsidRPr="00B03BAF" w:rsidRDefault="00B17C35" w:rsidP="00B17C35">
      <w:pPr>
        <w:pStyle w:val="ListBullet2"/>
        <w:keepNext/>
        <w:numPr>
          <w:ilvl w:val="1"/>
          <w:numId w:val="11"/>
        </w:numPr>
        <w:spacing w:before="0"/>
        <w:contextualSpacing w:val="0"/>
      </w:pPr>
      <w:r w:rsidRPr="00B03BAF">
        <w:t>Session 11:</w:t>
      </w:r>
    </w:p>
    <w:p w14:paraId="3268AE34" w14:textId="551405AA" w:rsidR="00B17C35" w:rsidRPr="00B03BAF" w:rsidRDefault="00B17C35" w:rsidP="00B17C35">
      <w:pPr>
        <w:pStyle w:val="ListBullet2"/>
        <w:keepNext/>
        <w:numPr>
          <w:ilvl w:val="2"/>
          <w:numId w:val="11"/>
        </w:numPr>
        <w:spacing w:before="0"/>
        <w:contextualSpacing w:val="0"/>
      </w:pPr>
      <w:r w:rsidRPr="00B03BAF">
        <w:t>2100-2300 Review of EE2 and related</w:t>
      </w:r>
    </w:p>
    <w:p w14:paraId="74EFBCC1" w14:textId="0EEB2852" w:rsidR="00B17C35" w:rsidRPr="00B03BAF" w:rsidRDefault="00B17C35" w:rsidP="00B17C35">
      <w:pPr>
        <w:pStyle w:val="ListBullet2"/>
        <w:keepNext/>
        <w:numPr>
          <w:ilvl w:val="1"/>
          <w:numId w:val="11"/>
        </w:numPr>
        <w:spacing w:before="0"/>
        <w:contextualSpacing w:val="0"/>
      </w:pPr>
      <w:r w:rsidRPr="00B03BAF">
        <w:t>Session 12:</w:t>
      </w:r>
    </w:p>
    <w:p w14:paraId="2C293D56" w14:textId="7B402B6B" w:rsidR="00B17C35" w:rsidRPr="00B03BAF" w:rsidRDefault="00B17C35" w:rsidP="00B03BAF">
      <w:pPr>
        <w:pStyle w:val="ListBullet2"/>
        <w:numPr>
          <w:ilvl w:val="2"/>
          <w:numId w:val="11"/>
        </w:numPr>
        <w:spacing w:before="0"/>
        <w:contextualSpacing w:val="0"/>
        <w:pPrChange w:id="37" w:author="Gary Sullivan" w:date="2021-05-21T09:20:00Z">
          <w:pPr>
            <w:pStyle w:val="ListBullet2"/>
            <w:keepNext/>
            <w:numPr>
              <w:ilvl w:val="2"/>
              <w:numId w:val="11"/>
            </w:numPr>
            <w:tabs>
              <w:tab w:val="clear" w:pos="643"/>
            </w:tabs>
            <w:spacing w:before="0"/>
            <w:ind w:left="1800"/>
            <w:contextualSpacing w:val="0"/>
          </w:pPr>
        </w:pPrChange>
      </w:pPr>
      <w:r w:rsidRPr="00B03BAF">
        <w:t>2320-0120 Review of EE2 and related</w:t>
      </w:r>
    </w:p>
    <w:p w14:paraId="1EB4D972" w14:textId="69D9F3C2" w:rsidR="00B17C35" w:rsidRPr="00B03BAF" w:rsidRDefault="00B17C35" w:rsidP="00B17C35">
      <w:pPr>
        <w:keepNext/>
        <w:numPr>
          <w:ilvl w:val="0"/>
          <w:numId w:val="11"/>
        </w:numPr>
      </w:pPr>
      <w:r w:rsidRPr="00B03BAF">
        <w:lastRenderedPageBreak/>
        <w:t xml:space="preserve">Fri. 23 </w:t>
      </w:r>
      <w:proofErr w:type="gramStart"/>
      <w:r w:rsidRPr="00B03BAF">
        <w:t>April,</w:t>
      </w:r>
      <w:proofErr w:type="gramEnd"/>
      <w:r w:rsidRPr="00B03BAF">
        <w:t xml:space="preserve"> 4</w:t>
      </w:r>
      <w:r w:rsidRPr="00B03BAF">
        <w:rPr>
          <w:vertAlign w:val="superscript"/>
        </w:rPr>
        <w:t>th</w:t>
      </w:r>
      <w:r w:rsidRPr="00B03BAF">
        <w:t xml:space="preserve"> day</w:t>
      </w:r>
    </w:p>
    <w:p w14:paraId="1B06ADBD" w14:textId="47BC5D6F" w:rsidR="00B17C35" w:rsidRPr="00B03BAF" w:rsidRDefault="00B17C35" w:rsidP="00B17C35">
      <w:pPr>
        <w:pStyle w:val="ListBullet2"/>
        <w:keepNext/>
        <w:numPr>
          <w:ilvl w:val="1"/>
          <w:numId w:val="11"/>
        </w:numPr>
        <w:spacing w:before="0"/>
        <w:contextualSpacing w:val="0"/>
      </w:pPr>
      <w:r w:rsidRPr="00B03BAF">
        <w:t>Session 13:</w:t>
      </w:r>
    </w:p>
    <w:p w14:paraId="6A43FA25" w14:textId="46870E98" w:rsidR="00B17C35" w:rsidRPr="00B03BAF" w:rsidRDefault="00B17C35" w:rsidP="00B17C35">
      <w:pPr>
        <w:pStyle w:val="ListBullet2"/>
        <w:keepNext/>
        <w:numPr>
          <w:ilvl w:val="2"/>
          <w:numId w:val="11"/>
        </w:numPr>
        <w:spacing w:before="0"/>
        <w:contextualSpacing w:val="0"/>
      </w:pPr>
      <w:r w:rsidRPr="00B03BAF">
        <w:t xml:space="preserve">1300-1500 </w:t>
      </w:r>
      <w:r w:rsidR="009870F5" w:rsidRPr="00B03BAF">
        <w:t>Review of CE/EE1 remaining</w:t>
      </w:r>
    </w:p>
    <w:p w14:paraId="3EADAB8C" w14:textId="66AB433C" w:rsidR="009870F5" w:rsidRPr="00B03BAF" w:rsidRDefault="009870F5" w:rsidP="009870F5">
      <w:pPr>
        <w:pStyle w:val="ListBullet2"/>
        <w:keepNext/>
        <w:numPr>
          <w:ilvl w:val="1"/>
          <w:numId w:val="11"/>
        </w:numPr>
        <w:spacing w:before="0"/>
        <w:contextualSpacing w:val="0"/>
      </w:pPr>
      <w:r w:rsidRPr="00B03BAF">
        <w:t>Session 14:</w:t>
      </w:r>
    </w:p>
    <w:p w14:paraId="279AFECA" w14:textId="34FC5AFB" w:rsidR="009870F5" w:rsidRPr="00B03BAF" w:rsidRDefault="009870F5" w:rsidP="009870F5">
      <w:pPr>
        <w:pStyle w:val="ListBullet2"/>
        <w:keepNext/>
        <w:numPr>
          <w:ilvl w:val="2"/>
          <w:numId w:val="11"/>
        </w:numPr>
        <w:spacing w:before="0"/>
        <w:contextualSpacing w:val="0"/>
      </w:pPr>
      <w:r w:rsidRPr="00B03BAF">
        <w:t>1520-1720 Review of EE1/2 remaining</w:t>
      </w:r>
    </w:p>
    <w:p w14:paraId="3D304EDD" w14:textId="602C7D7B" w:rsidR="009870F5" w:rsidRPr="00B03BAF" w:rsidRDefault="009870F5" w:rsidP="009870F5">
      <w:pPr>
        <w:pStyle w:val="ListBullet2"/>
        <w:keepNext/>
        <w:numPr>
          <w:ilvl w:val="1"/>
          <w:numId w:val="11"/>
        </w:numPr>
        <w:spacing w:before="0"/>
        <w:contextualSpacing w:val="0"/>
      </w:pPr>
      <w:r w:rsidRPr="00B03BAF">
        <w:t xml:space="preserve">Session </w:t>
      </w:r>
      <w:r w:rsidR="003B4964" w:rsidRPr="00B03BAF">
        <w:t>15a</w:t>
      </w:r>
      <w:r w:rsidRPr="00B03BAF">
        <w:t>:</w:t>
      </w:r>
    </w:p>
    <w:p w14:paraId="014E45A9" w14:textId="6860C355" w:rsidR="009870F5" w:rsidRPr="00B03BAF" w:rsidRDefault="009870F5" w:rsidP="009870F5">
      <w:pPr>
        <w:pStyle w:val="ListBullet2"/>
        <w:keepNext/>
        <w:numPr>
          <w:ilvl w:val="2"/>
          <w:numId w:val="11"/>
        </w:numPr>
        <w:spacing w:before="0"/>
        <w:contextualSpacing w:val="0"/>
      </w:pPr>
      <w:r w:rsidRPr="00B03BAF">
        <w:t>2100-2300 Review of EE2 remaining</w:t>
      </w:r>
    </w:p>
    <w:p w14:paraId="21D5C8FB" w14:textId="25D6C262" w:rsidR="009870F5" w:rsidRPr="00B03BAF" w:rsidRDefault="009870F5" w:rsidP="009870F5">
      <w:pPr>
        <w:pStyle w:val="ListBullet2"/>
        <w:keepNext/>
        <w:numPr>
          <w:ilvl w:val="1"/>
          <w:numId w:val="11"/>
        </w:numPr>
        <w:spacing w:before="0"/>
        <w:contextualSpacing w:val="0"/>
      </w:pPr>
      <w:r w:rsidRPr="00B03BAF">
        <w:t xml:space="preserve">Session </w:t>
      </w:r>
      <w:r w:rsidR="003B4964" w:rsidRPr="00B03BAF">
        <w:t>15b</w:t>
      </w:r>
      <w:r w:rsidRPr="00B03BAF">
        <w:t>:</w:t>
      </w:r>
    </w:p>
    <w:p w14:paraId="218C1AE7" w14:textId="00CA6CAA" w:rsidR="009870F5" w:rsidRPr="00B03BAF" w:rsidRDefault="009870F5" w:rsidP="009870F5">
      <w:pPr>
        <w:pStyle w:val="ListBullet2"/>
        <w:keepNext/>
        <w:numPr>
          <w:ilvl w:val="2"/>
          <w:numId w:val="11"/>
        </w:numPr>
        <w:spacing w:before="0"/>
        <w:contextualSpacing w:val="0"/>
      </w:pPr>
      <w:r w:rsidRPr="00B03BAF">
        <w:t>2100-2300 HLS</w:t>
      </w:r>
    </w:p>
    <w:p w14:paraId="6098AF11" w14:textId="3AEBF641" w:rsidR="009870F5" w:rsidRPr="00B03BAF" w:rsidRDefault="009870F5" w:rsidP="009870F5">
      <w:pPr>
        <w:pStyle w:val="ListBullet2"/>
        <w:keepNext/>
        <w:numPr>
          <w:ilvl w:val="1"/>
          <w:numId w:val="11"/>
        </w:numPr>
        <w:spacing w:before="0"/>
        <w:contextualSpacing w:val="0"/>
      </w:pPr>
      <w:r w:rsidRPr="00B03BAF">
        <w:t xml:space="preserve">Session </w:t>
      </w:r>
      <w:r w:rsidR="003B4964" w:rsidRPr="00B03BAF">
        <w:t>16a</w:t>
      </w:r>
      <w:r w:rsidRPr="00B03BAF">
        <w:t>:</w:t>
      </w:r>
    </w:p>
    <w:p w14:paraId="5C80FD82" w14:textId="508F904C" w:rsidR="009870F5" w:rsidRPr="00B03BAF" w:rsidRDefault="009870F5" w:rsidP="009870F5">
      <w:pPr>
        <w:pStyle w:val="ListBullet2"/>
        <w:keepNext/>
        <w:numPr>
          <w:ilvl w:val="2"/>
          <w:numId w:val="11"/>
        </w:numPr>
        <w:spacing w:before="0"/>
        <w:contextualSpacing w:val="0"/>
      </w:pPr>
      <w:r w:rsidRPr="00B03BAF">
        <w:t>2320-0120 Review of EE2 remaining</w:t>
      </w:r>
    </w:p>
    <w:p w14:paraId="38FFA517" w14:textId="0952EE7D" w:rsidR="009870F5" w:rsidRPr="00B03BAF" w:rsidRDefault="009870F5" w:rsidP="009870F5">
      <w:pPr>
        <w:pStyle w:val="ListBullet2"/>
        <w:keepNext/>
        <w:numPr>
          <w:ilvl w:val="1"/>
          <w:numId w:val="11"/>
        </w:numPr>
        <w:spacing w:before="0"/>
        <w:contextualSpacing w:val="0"/>
      </w:pPr>
      <w:r w:rsidRPr="00B03BAF">
        <w:t xml:space="preserve">Session </w:t>
      </w:r>
      <w:r w:rsidR="003B4964" w:rsidRPr="00B03BAF">
        <w:t>16b</w:t>
      </w:r>
      <w:r w:rsidRPr="00B03BAF">
        <w:t>:</w:t>
      </w:r>
    </w:p>
    <w:p w14:paraId="426D23A5" w14:textId="5EA987F9" w:rsidR="009870F5" w:rsidRPr="00B03BAF" w:rsidRDefault="009870F5" w:rsidP="00B03BAF">
      <w:pPr>
        <w:pStyle w:val="ListBullet2"/>
        <w:numPr>
          <w:ilvl w:val="2"/>
          <w:numId w:val="11"/>
        </w:numPr>
        <w:spacing w:before="0"/>
        <w:contextualSpacing w:val="0"/>
        <w:pPrChange w:id="38" w:author="Gary Sullivan" w:date="2021-05-21T09:20:00Z">
          <w:pPr>
            <w:pStyle w:val="ListBullet2"/>
            <w:keepNext/>
            <w:numPr>
              <w:ilvl w:val="2"/>
              <w:numId w:val="11"/>
            </w:numPr>
            <w:tabs>
              <w:tab w:val="clear" w:pos="643"/>
            </w:tabs>
            <w:spacing w:before="0"/>
            <w:ind w:left="1800"/>
            <w:contextualSpacing w:val="0"/>
          </w:pPr>
        </w:pPrChange>
      </w:pPr>
      <w:r w:rsidRPr="00B03BAF">
        <w:t>2320-0120 HLS</w:t>
      </w:r>
    </w:p>
    <w:p w14:paraId="0A84B383" w14:textId="7CEBBD4B" w:rsidR="009870F5" w:rsidRPr="00B03BAF" w:rsidRDefault="009870F5" w:rsidP="009870F5">
      <w:pPr>
        <w:keepNext/>
        <w:numPr>
          <w:ilvl w:val="0"/>
          <w:numId w:val="11"/>
        </w:numPr>
      </w:pPr>
      <w:r w:rsidRPr="00B03BAF">
        <w:t xml:space="preserve">Mon. 26 </w:t>
      </w:r>
      <w:proofErr w:type="gramStart"/>
      <w:r w:rsidRPr="00B03BAF">
        <w:t>April,</w:t>
      </w:r>
      <w:proofErr w:type="gramEnd"/>
      <w:r w:rsidRPr="00B03BAF">
        <w:t xml:space="preserve"> 5</w:t>
      </w:r>
      <w:r w:rsidRPr="00B03BAF">
        <w:rPr>
          <w:vertAlign w:val="superscript"/>
        </w:rPr>
        <w:t>th</w:t>
      </w:r>
      <w:r w:rsidRPr="00B03BAF">
        <w:t xml:space="preserve"> day</w:t>
      </w:r>
    </w:p>
    <w:p w14:paraId="1FE7717F" w14:textId="49A2F762" w:rsidR="009870F5" w:rsidRPr="00B03BAF" w:rsidRDefault="009870F5" w:rsidP="009870F5">
      <w:pPr>
        <w:pStyle w:val="ListBullet2"/>
        <w:keepNext/>
        <w:numPr>
          <w:ilvl w:val="1"/>
          <w:numId w:val="11"/>
        </w:numPr>
        <w:spacing w:before="0"/>
        <w:contextualSpacing w:val="0"/>
      </w:pPr>
      <w:r w:rsidRPr="00B03BAF">
        <w:t>Session 17:</w:t>
      </w:r>
    </w:p>
    <w:p w14:paraId="1E66F89A" w14:textId="3CE561AB" w:rsidR="009870F5" w:rsidRPr="00B03BAF" w:rsidRDefault="00D81865" w:rsidP="00B17C35">
      <w:pPr>
        <w:pStyle w:val="ListBullet2"/>
        <w:keepNext/>
        <w:numPr>
          <w:ilvl w:val="2"/>
          <w:numId w:val="11"/>
        </w:numPr>
        <w:spacing w:before="0"/>
        <w:contextualSpacing w:val="0"/>
      </w:pPr>
      <w:r w:rsidRPr="00B03BAF">
        <w:t>1300-</w:t>
      </w:r>
      <w:r w:rsidR="00C6735F" w:rsidRPr="00B03BAF">
        <w:t xml:space="preserve">1505 </w:t>
      </w:r>
      <w:r w:rsidR="0045533A" w:rsidRPr="00B03BAF">
        <w:t xml:space="preserve">JVET plenary: </w:t>
      </w:r>
      <w:r w:rsidR="0023699F" w:rsidRPr="00B03BAF">
        <w:t>Planning, Review 4.1, 4.2</w:t>
      </w:r>
    </w:p>
    <w:p w14:paraId="358AB5A5" w14:textId="28144D9C" w:rsidR="0023699F" w:rsidRPr="00B03BAF" w:rsidRDefault="0023699F" w:rsidP="0023699F">
      <w:pPr>
        <w:pStyle w:val="ListBullet2"/>
        <w:keepNext/>
        <w:numPr>
          <w:ilvl w:val="1"/>
          <w:numId w:val="11"/>
        </w:numPr>
        <w:spacing w:before="0"/>
        <w:contextualSpacing w:val="0"/>
      </w:pPr>
      <w:r w:rsidRPr="00B03BAF">
        <w:t>Session 18a:</w:t>
      </w:r>
    </w:p>
    <w:p w14:paraId="25674CB1" w14:textId="1EBA171A" w:rsidR="0023699F" w:rsidRPr="00B03BAF" w:rsidRDefault="0023699F" w:rsidP="0023699F">
      <w:pPr>
        <w:pStyle w:val="ListBullet2"/>
        <w:keepNext/>
        <w:numPr>
          <w:ilvl w:val="2"/>
          <w:numId w:val="11"/>
        </w:numPr>
        <w:spacing w:before="0"/>
        <w:contextualSpacing w:val="0"/>
      </w:pPr>
      <w:r w:rsidRPr="00B03BAF">
        <w:t>152</w:t>
      </w:r>
      <w:r w:rsidR="00C6735F" w:rsidRPr="00B03BAF">
        <w:t>5</w:t>
      </w:r>
      <w:r w:rsidRPr="00B03BAF">
        <w:t xml:space="preserve">-1720 Review 4.3, </w:t>
      </w:r>
      <w:r w:rsidR="00984BF9" w:rsidRPr="00B03BAF">
        <w:t xml:space="preserve">4.8, </w:t>
      </w:r>
      <w:r w:rsidRPr="00B03BAF">
        <w:t>4.9</w:t>
      </w:r>
    </w:p>
    <w:p w14:paraId="157F8A85" w14:textId="6BDBE9C2" w:rsidR="0023699F" w:rsidRPr="00B03BAF" w:rsidRDefault="0023699F" w:rsidP="0023699F">
      <w:pPr>
        <w:pStyle w:val="ListBullet2"/>
        <w:keepNext/>
        <w:numPr>
          <w:ilvl w:val="1"/>
          <w:numId w:val="11"/>
        </w:numPr>
        <w:spacing w:before="0"/>
        <w:contextualSpacing w:val="0"/>
      </w:pPr>
      <w:r w:rsidRPr="00B03BAF">
        <w:t>Session 18b:</w:t>
      </w:r>
    </w:p>
    <w:p w14:paraId="58F1C165" w14:textId="7B6C2AAA" w:rsidR="0023699F" w:rsidRPr="00B03BAF" w:rsidRDefault="0023699F" w:rsidP="0023699F">
      <w:pPr>
        <w:pStyle w:val="ListBullet2"/>
        <w:keepNext/>
        <w:numPr>
          <w:ilvl w:val="2"/>
          <w:numId w:val="11"/>
        </w:numPr>
        <w:spacing w:before="0"/>
        <w:contextualSpacing w:val="0"/>
      </w:pPr>
      <w:r w:rsidRPr="00B03BAF">
        <w:t>152</w:t>
      </w:r>
      <w:r w:rsidR="00C6735F" w:rsidRPr="00B03BAF">
        <w:t>5</w:t>
      </w:r>
      <w:r w:rsidRPr="00B03BAF">
        <w:t>-1720 HLS</w:t>
      </w:r>
    </w:p>
    <w:p w14:paraId="14296CE3" w14:textId="11C0DF72" w:rsidR="0023699F" w:rsidRPr="00B03BAF" w:rsidRDefault="0023699F" w:rsidP="0023699F">
      <w:pPr>
        <w:pStyle w:val="ListBullet2"/>
        <w:keepNext/>
        <w:numPr>
          <w:ilvl w:val="1"/>
          <w:numId w:val="11"/>
        </w:numPr>
        <w:spacing w:before="0"/>
        <w:contextualSpacing w:val="0"/>
      </w:pPr>
      <w:r w:rsidRPr="00B03BAF">
        <w:t>Session 19:</w:t>
      </w:r>
    </w:p>
    <w:p w14:paraId="1442F691" w14:textId="3AD8E78F" w:rsidR="0023699F" w:rsidRPr="00B03BAF" w:rsidRDefault="0023699F" w:rsidP="0023699F">
      <w:pPr>
        <w:pStyle w:val="ListBullet2"/>
        <w:keepNext/>
        <w:numPr>
          <w:ilvl w:val="2"/>
          <w:numId w:val="11"/>
        </w:numPr>
        <w:spacing w:before="0"/>
        <w:contextualSpacing w:val="0"/>
      </w:pPr>
      <w:r w:rsidRPr="00B03BAF">
        <w:t>2100-23</w:t>
      </w:r>
      <w:r w:rsidR="00375E23" w:rsidRPr="00B03BAF">
        <w:t>1</w:t>
      </w:r>
      <w:r w:rsidRPr="00B03BAF">
        <w:t>0 Remaining docs</w:t>
      </w:r>
      <w:r w:rsidR="00F10D62" w:rsidRPr="00B03BAF">
        <w:t xml:space="preserve"> 4.11, 4.5, 4.6</w:t>
      </w:r>
    </w:p>
    <w:p w14:paraId="117D6F77" w14:textId="2906E87A" w:rsidR="0023699F" w:rsidRPr="00B03BAF" w:rsidRDefault="0023699F" w:rsidP="0023699F">
      <w:pPr>
        <w:pStyle w:val="ListBullet2"/>
        <w:keepNext/>
        <w:numPr>
          <w:ilvl w:val="1"/>
          <w:numId w:val="11"/>
        </w:numPr>
        <w:spacing w:before="0"/>
        <w:contextualSpacing w:val="0"/>
      </w:pPr>
      <w:r w:rsidRPr="00B03BAF">
        <w:t>Session 20:</w:t>
      </w:r>
    </w:p>
    <w:p w14:paraId="1429DF88" w14:textId="1E6F2058" w:rsidR="0023699F" w:rsidRPr="00B03BAF" w:rsidRDefault="0023699F" w:rsidP="0023699F">
      <w:pPr>
        <w:pStyle w:val="ListBullet2"/>
        <w:keepNext/>
        <w:numPr>
          <w:ilvl w:val="2"/>
          <w:numId w:val="11"/>
        </w:numPr>
        <w:spacing w:before="0"/>
        <w:contextualSpacing w:val="0"/>
      </w:pPr>
      <w:r w:rsidRPr="00B03BAF">
        <w:t>23</w:t>
      </w:r>
      <w:r w:rsidR="00375E23" w:rsidRPr="00B03BAF">
        <w:t>3</w:t>
      </w:r>
      <w:r w:rsidRPr="00B03BAF">
        <w:t>0-01</w:t>
      </w:r>
      <w:r w:rsidR="004074E1" w:rsidRPr="00B03BAF">
        <w:t>3</w:t>
      </w:r>
      <w:r w:rsidRPr="00B03BAF">
        <w:t xml:space="preserve">0 </w:t>
      </w:r>
      <w:r w:rsidR="004074E1" w:rsidRPr="00B03BAF">
        <w:t>R</w:t>
      </w:r>
      <w:r w:rsidRPr="00B03BAF">
        <w:t>evisits, further planning</w:t>
      </w:r>
      <w:r w:rsidR="004074E1" w:rsidRPr="00B03BAF">
        <w:t>, in particular</w:t>
      </w:r>
    </w:p>
    <w:p w14:paraId="2F25EF19" w14:textId="72B8846F" w:rsidR="00A02F87" w:rsidRPr="00B03BAF" w:rsidRDefault="00A02F87" w:rsidP="00670A92">
      <w:pPr>
        <w:pStyle w:val="ListBullet2"/>
        <w:keepNext/>
        <w:numPr>
          <w:ilvl w:val="3"/>
          <w:numId w:val="11"/>
        </w:numPr>
        <w:spacing w:before="0"/>
        <w:contextualSpacing w:val="0"/>
      </w:pPr>
      <w:r w:rsidRPr="00B03BAF">
        <w:t>NN viewing</w:t>
      </w:r>
      <w:r w:rsidR="004074E1" w:rsidRPr="00B03BAF">
        <w:t xml:space="preserve"> </w:t>
      </w:r>
      <w:proofErr w:type="gramStart"/>
      <w:r w:rsidR="004074E1" w:rsidRPr="00B03BAF">
        <w:t>results</w:t>
      </w:r>
      <w:proofErr w:type="gramEnd"/>
    </w:p>
    <w:p w14:paraId="4B1A4ADF" w14:textId="2E38B467" w:rsidR="00A02F87" w:rsidRPr="00B03BAF" w:rsidRDefault="00A02F87" w:rsidP="00B03BAF">
      <w:pPr>
        <w:pStyle w:val="ListBullet2"/>
        <w:numPr>
          <w:ilvl w:val="3"/>
          <w:numId w:val="11"/>
        </w:numPr>
        <w:spacing w:before="0"/>
        <w:contextualSpacing w:val="0"/>
        <w:pPrChange w:id="39" w:author="Gary Sullivan" w:date="2021-05-21T09:21:00Z">
          <w:pPr>
            <w:pStyle w:val="ListBullet2"/>
            <w:keepNext/>
            <w:numPr>
              <w:ilvl w:val="3"/>
              <w:numId w:val="11"/>
            </w:numPr>
            <w:tabs>
              <w:tab w:val="clear" w:pos="643"/>
            </w:tabs>
            <w:spacing w:before="0"/>
            <w:ind w:left="2520"/>
            <w:contextualSpacing w:val="0"/>
          </w:pPr>
        </w:pPrChange>
      </w:pPr>
      <w:r w:rsidRPr="00B03BAF">
        <w:t>CE revisits</w:t>
      </w:r>
    </w:p>
    <w:p w14:paraId="7D9E2D00" w14:textId="20564451" w:rsidR="0023699F" w:rsidRPr="00B03BAF" w:rsidRDefault="0023699F" w:rsidP="0023699F">
      <w:pPr>
        <w:keepNext/>
        <w:numPr>
          <w:ilvl w:val="0"/>
          <w:numId w:val="11"/>
        </w:numPr>
      </w:pPr>
      <w:r w:rsidRPr="00B03BAF">
        <w:t xml:space="preserve">Tue. 27 </w:t>
      </w:r>
      <w:proofErr w:type="gramStart"/>
      <w:r w:rsidRPr="00B03BAF">
        <w:t>April,</w:t>
      </w:r>
      <w:proofErr w:type="gramEnd"/>
      <w:r w:rsidRPr="00B03BAF">
        <w:t xml:space="preserve"> 6</w:t>
      </w:r>
      <w:r w:rsidRPr="00B03BAF">
        <w:rPr>
          <w:vertAlign w:val="superscript"/>
        </w:rPr>
        <w:t>th</w:t>
      </w:r>
      <w:r w:rsidRPr="00B03BAF">
        <w:t xml:space="preserve"> day</w:t>
      </w:r>
    </w:p>
    <w:p w14:paraId="38315DC6" w14:textId="0E60032C" w:rsidR="0023699F" w:rsidRPr="00B03BAF" w:rsidRDefault="0023699F" w:rsidP="0023699F">
      <w:pPr>
        <w:pStyle w:val="ListBullet2"/>
        <w:keepNext/>
        <w:numPr>
          <w:ilvl w:val="1"/>
          <w:numId w:val="11"/>
        </w:numPr>
        <w:spacing w:before="0"/>
        <w:contextualSpacing w:val="0"/>
      </w:pPr>
      <w:r w:rsidRPr="00B03BAF">
        <w:t>Session 21:</w:t>
      </w:r>
    </w:p>
    <w:p w14:paraId="58E749AC" w14:textId="05791686" w:rsidR="0023699F" w:rsidRPr="00B03BAF" w:rsidRDefault="0023699F" w:rsidP="0023699F">
      <w:pPr>
        <w:pStyle w:val="ListBullet2"/>
        <w:keepNext/>
        <w:numPr>
          <w:ilvl w:val="2"/>
          <w:numId w:val="11"/>
        </w:numPr>
        <w:spacing w:before="0"/>
        <w:contextualSpacing w:val="0"/>
      </w:pPr>
      <w:r w:rsidRPr="00B03BAF">
        <w:t>1300-1400 Joint meeting with VCEG and MPEG WG2/WG3</w:t>
      </w:r>
    </w:p>
    <w:p w14:paraId="6DF909D7" w14:textId="410FA0EC" w:rsidR="0023699F" w:rsidRPr="00B03BAF" w:rsidRDefault="0023699F" w:rsidP="0023699F">
      <w:pPr>
        <w:pStyle w:val="ListBullet2"/>
        <w:keepNext/>
        <w:numPr>
          <w:ilvl w:val="2"/>
          <w:numId w:val="11"/>
        </w:numPr>
        <w:spacing w:before="0"/>
        <w:contextualSpacing w:val="0"/>
      </w:pPr>
      <w:r w:rsidRPr="00B03BAF">
        <w:t>1400-1500 Joint meeting with AG5: Verification test, quality metrics</w:t>
      </w:r>
    </w:p>
    <w:p w14:paraId="3C023608" w14:textId="701AA69D" w:rsidR="0023699F" w:rsidRPr="00B03BAF" w:rsidRDefault="0023699F" w:rsidP="0023699F">
      <w:pPr>
        <w:pStyle w:val="ListBullet2"/>
        <w:keepNext/>
        <w:numPr>
          <w:ilvl w:val="1"/>
          <w:numId w:val="11"/>
        </w:numPr>
        <w:spacing w:before="0"/>
        <w:contextualSpacing w:val="0"/>
      </w:pPr>
      <w:r w:rsidRPr="00B03BAF">
        <w:t>Session 22:</w:t>
      </w:r>
    </w:p>
    <w:p w14:paraId="3BDFB5FC" w14:textId="11CC28D8" w:rsidR="0023699F" w:rsidRPr="00B03BAF" w:rsidRDefault="0023699F" w:rsidP="0023699F">
      <w:pPr>
        <w:pStyle w:val="ListBullet2"/>
        <w:keepNext/>
        <w:numPr>
          <w:ilvl w:val="2"/>
          <w:numId w:val="11"/>
        </w:numPr>
        <w:spacing w:before="0"/>
        <w:contextualSpacing w:val="0"/>
      </w:pPr>
      <w:r w:rsidRPr="00B03BAF">
        <w:t>1520-1</w:t>
      </w:r>
      <w:r w:rsidR="004074E1" w:rsidRPr="00B03BAF">
        <w:t>6</w:t>
      </w:r>
      <w:r w:rsidRPr="00B03BAF">
        <w:t xml:space="preserve">20 </w:t>
      </w:r>
      <w:r w:rsidR="0039068F" w:rsidRPr="00B03BAF">
        <w:t>EE1 planning (E. Alshina)</w:t>
      </w:r>
    </w:p>
    <w:p w14:paraId="6892BAC9" w14:textId="03B1089D" w:rsidR="0039068F" w:rsidRPr="00B03BAF" w:rsidRDefault="0039068F" w:rsidP="0023699F">
      <w:pPr>
        <w:pStyle w:val="ListBullet2"/>
        <w:keepNext/>
        <w:numPr>
          <w:ilvl w:val="2"/>
          <w:numId w:val="11"/>
        </w:numPr>
        <w:spacing w:before="0"/>
        <w:contextualSpacing w:val="0"/>
      </w:pPr>
      <w:r w:rsidRPr="00B03BAF">
        <w:t>1620-1720 EE2 planning (V. Seregin)</w:t>
      </w:r>
    </w:p>
    <w:p w14:paraId="5D14C7BE" w14:textId="10A6D165" w:rsidR="0023699F" w:rsidRPr="00B03BAF" w:rsidRDefault="0023699F" w:rsidP="0023699F">
      <w:pPr>
        <w:pStyle w:val="ListBullet2"/>
        <w:keepNext/>
        <w:numPr>
          <w:ilvl w:val="1"/>
          <w:numId w:val="11"/>
        </w:numPr>
        <w:spacing w:before="0"/>
        <w:contextualSpacing w:val="0"/>
      </w:pPr>
      <w:r w:rsidRPr="00B03BAF">
        <w:t>Session 23:</w:t>
      </w:r>
    </w:p>
    <w:p w14:paraId="013FBEFC" w14:textId="7A09559F" w:rsidR="0023699F" w:rsidRPr="00B03BAF" w:rsidRDefault="0023699F" w:rsidP="00B03BAF">
      <w:pPr>
        <w:pStyle w:val="ListBullet2"/>
        <w:numPr>
          <w:ilvl w:val="2"/>
          <w:numId w:val="11"/>
        </w:numPr>
        <w:spacing w:before="0"/>
        <w:contextualSpacing w:val="0"/>
        <w:pPrChange w:id="40" w:author="Gary Sullivan" w:date="2021-05-21T09:21:00Z">
          <w:pPr>
            <w:pStyle w:val="ListBullet2"/>
            <w:keepNext/>
            <w:numPr>
              <w:ilvl w:val="2"/>
              <w:numId w:val="11"/>
            </w:numPr>
            <w:tabs>
              <w:tab w:val="clear" w:pos="643"/>
            </w:tabs>
            <w:spacing w:before="0"/>
            <w:ind w:left="1800"/>
            <w:contextualSpacing w:val="0"/>
          </w:pPr>
        </w:pPrChange>
      </w:pPr>
      <w:r w:rsidRPr="00B03BAF">
        <w:t>2100-</w:t>
      </w:r>
      <w:r w:rsidR="002D4F01" w:rsidRPr="00B03BAF">
        <w:t xml:space="preserve">2310 </w:t>
      </w:r>
      <w:r w:rsidR="004074E1" w:rsidRPr="00B03BAF">
        <w:t>Revisits, further planning</w:t>
      </w:r>
    </w:p>
    <w:p w14:paraId="1189A1C6" w14:textId="10899667" w:rsidR="00D7170A" w:rsidRPr="00B03BAF" w:rsidRDefault="00D7170A" w:rsidP="00D7170A">
      <w:pPr>
        <w:keepNext/>
        <w:numPr>
          <w:ilvl w:val="0"/>
          <w:numId w:val="11"/>
        </w:numPr>
      </w:pPr>
      <w:r w:rsidRPr="00B03BAF">
        <w:t xml:space="preserve">Wed. 28 </w:t>
      </w:r>
      <w:proofErr w:type="gramStart"/>
      <w:r w:rsidRPr="00B03BAF">
        <w:t>April,</w:t>
      </w:r>
      <w:proofErr w:type="gramEnd"/>
      <w:r w:rsidRPr="00B03BAF">
        <w:t xml:space="preserve"> 7</w:t>
      </w:r>
      <w:r w:rsidRPr="00B03BAF">
        <w:rPr>
          <w:vertAlign w:val="superscript"/>
        </w:rPr>
        <w:t>th</w:t>
      </w:r>
      <w:r w:rsidRPr="00B03BAF">
        <w:t xml:space="preserve"> day</w:t>
      </w:r>
    </w:p>
    <w:p w14:paraId="680FF3C8" w14:textId="56EF150F" w:rsidR="00D7170A" w:rsidRPr="00B03BAF" w:rsidRDefault="00D7170A" w:rsidP="00D7170A">
      <w:pPr>
        <w:pStyle w:val="ListBullet2"/>
        <w:keepNext/>
        <w:numPr>
          <w:ilvl w:val="1"/>
          <w:numId w:val="11"/>
        </w:numPr>
        <w:spacing w:before="0"/>
        <w:contextualSpacing w:val="0"/>
      </w:pPr>
      <w:r w:rsidRPr="00B03BAF">
        <w:t>Session 24:</w:t>
      </w:r>
    </w:p>
    <w:p w14:paraId="1F6A706B" w14:textId="5F682B6A" w:rsidR="00D7170A" w:rsidRPr="00B03BAF" w:rsidRDefault="000373AB" w:rsidP="00D7170A">
      <w:pPr>
        <w:pStyle w:val="ListBullet2"/>
        <w:keepNext/>
        <w:numPr>
          <w:ilvl w:val="2"/>
          <w:numId w:val="11"/>
        </w:numPr>
        <w:spacing w:before="0"/>
        <w:contextualSpacing w:val="0"/>
      </w:pPr>
      <w:r w:rsidRPr="00B03BAF">
        <w:t>1300-</w:t>
      </w:r>
      <w:r w:rsidR="00633055" w:rsidRPr="00B03BAF">
        <w:t xml:space="preserve">1515 </w:t>
      </w:r>
      <w:r w:rsidR="00D7170A" w:rsidRPr="00B03BAF">
        <w:t>Plenary</w:t>
      </w:r>
      <w:r w:rsidRPr="00B03BAF">
        <w:t>: Output Doc review</w:t>
      </w:r>
    </w:p>
    <w:p w14:paraId="516788E5" w14:textId="1FFD9277" w:rsidR="00D7170A" w:rsidRPr="00B03BAF" w:rsidRDefault="00D7170A" w:rsidP="00D7170A">
      <w:pPr>
        <w:pStyle w:val="ListBullet2"/>
        <w:keepNext/>
        <w:numPr>
          <w:ilvl w:val="1"/>
          <w:numId w:val="11"/>
        </w:numPr>
        <w:spacing w:before="0"/>
        <w:contextualSpacing w:val="0"/>
      </w:pPr>
      <w:r w:rsidRPr="00B03BAF">
        <w:t>Session 25:</w:t>
      </w:r>
    </w:p>
    <w:p w14:paraId="4B87196D" w14:textId="2139F1A2" w:rsidR="000373AB" w:rsidRPr="00B03BAF" w:rsidRDefault="00633055" w:rsidP="000373AB">
      <w:pPr>
        <w:pStyle w:val="ListBullet2"/>
        <w:keepNext/>
        <w:numPr>
          <w:ilvl w:val="2"/>
          <w:numId w:val="11"/>
        </w:numPr>
        <w:spacing w:before="0"/>
        <w:contextualSpacing w:val="0"/>
      </w:pPr>
      <w:r w:rsidRPr="00B03BAF">
        <w:t>1535</w:t>
      </w:r>
      <w:r w:rsidR="000373AB" w:rsidRPr="00B03BAF">
        <w:t>-1720 Plenary: AHGs, recommendations, planning</w:t>
      </w:r>
    </w:p>
    <w:p w14:paraId="1BC63E98" w14:textId="4244CDE7" w:rsidR="00D7170A" w:rsidRPr="00B03BAF" w:rsidRDefault="00D7170A" w:rsidP="00D7170A">
      <w:pPr>
        <w:pStyle w:val="ListBullet2"/>
        <w:keepNext/>
        <w:numPr>
          <w:ilvl w:val="1"/>
          <w:numId w:val="11"/>
        </w:numPr>
        <w:spacing w:before="0"/>
        <w:contextualSpacing w:val="0"/>
      </w:pPr>
      <w:r w:rsidRPr="00B03BAF">
        <w:t>Session 26:</w:t>
      </w:r>
    </w:p>
    <w:p w14:paraId="59EE7315" w14:textId="586DF0F3" w:rsidR="000373AB" w:rsidRPr="00B03BAF" w:rsidRDefault="000373AB" w:rsidP="00B03BAF">
      <w:pPr>
        <w:pStyle w:val="ListBullet2"/>
        <w:numPr>
          <w:ilvl w:val="2"/>
          <w:numId w:val="11"/>
        </w:numPr>
        <w:spacing w:before="0"/>
        <w:contextualSpacing w:val="0"/>
        <w:pPrChange w:id="41" w:author="Gary Sullivan" w:date="2021-05-21T09:21:00Z">
          <w:pPr>
            <w:pStyle w:val="ListBullet2"/>
            <w:keepNext/>
            <w:numPr>
              <w:ilvl w:val="2"/>
              <w:numId w:val="11"/>
            </w:numPr>
            <w:tabs>
              <w:tab w:val="clear" w:pos="643"/>
            </w:tabs>
            <w:spacing w:before="0"/>
            <w:ind w:left="1800"/>
            <w:contextualSpacing w:val="0"/>
          </w:pPr>
        </w:pPrChange>
      </w:pPr>
      <w:r w:rsidRPr="00B03BAF">
        <w:t>2100-2300 Plenary: Output Doc review, AHGs, recommendations, planning</w:t>
      </w:r>
    </w:p>
    <w:p w14:paraId="6C974BCC" w14:textId="287E66CD" w:rsidR="00BC2EF4" w:rsidRPr="00B03BAF" w:rsidRDefault="00BC2EF4" w:rsidP="009F5B0B">
      <w:pPr>
        <w:pStyle w:val="Heading2"/>
        <w:ind w:left="578" w:hanging="578"/>
        <w:rPr>
          <w:lang w:val="en-CA"/>
        </w:rPr>
      </w:pPr>
      <w:bookmarkStart w:id="42" w:name="_Ref298716123"/>
      <w:bookmarkStart w:id="43" w:name="_Ref502857719"/>
      <w:r w:rsidRPr="00B03BAF">
        <w:rPr>
          <w:lang w:val="en-CA"/>
        </w:rPr>
        <w:t>Contribution topic overview</w:t>
      </w:r>
      <w:bookmarkEnd w:id="42"/>
      <w:bookmarkEnd w:id="43"/>
    </w:p>
    <w:p w14:paraId="0343D177" w14:textId="7AFA93A4" w:rsidR="00556EEC" w:rsidRPr="00B03BAF" w:rsidRDefault="00BC2EF4" w:rsidP="00FD4DBD">
      <w:pPr>
        <w:keepNext/>
      </w:pPr>
      <w:bookmarkStart w:id="44"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44"/>
    <w:p w14:paraId="5BC77B8D" w14:textId="1B849877" w:rsidR="00556EEC" w:rsidRPr="00B03BAF" w:rsidRDefault="00AE16B5" w:rsidP="00FD4DBD">
      <w:pPr>
        <w:pStyle w:val="ListBullet2"/>
        <w:keepNext/>
        <w:numPr>
          <w:ilvl w:val="0"/>
          <w:numId w:val="3"/>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1079D6" w:rsidRPr="00B03BAF">
        <w:t>3</w:t>
      </w:r>
      <w:r w:rsidR="004E54CB" w:rsidRPr="00B03BAF">
        <w:fldChar w:fldCharType="end"/>
      </w:r>
      <w:r w:rsidR="00EB0C48" w:rsidRPr="00B03BAF">
        <w:t>)</w:t>
      </w:r>
    </w:p>
    <w:p w14:paraId="0EDBA858" w14:textId="6896E553" w:rsidR="00556EEC" w:rsidRPr="00B03BAF" w:rsidRDefault="00EB409B" w:rsidP="00BE2B88">
      <w:pPr>
        <w:pStyle w:val="ListBullet2"/>
        <w:numPr>
          <w:ilvl w:val="0"/>
          <w:numId w:val="3"/>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1079D6" w:rsidRPr="00B03BAF">
        <w:t>4</w:t>
      </w:r>
      <w:r w:rsidR="00F02BC4" w:rsidRPr="00B03BAF">
        <w:fldChar w:fldCharType="end"/>
      </w:r>
      <w:r w:rsidR="00F503C1" w:rsidRPr="00B03BAF">
        <w:t>)</w:t>
      </w:r>
    </w:p>
    <w:p w14:paraId="6D45F613" w14:textId="46E0BF0D" w:rsidR="004C699A" w:rsidRPr="00B03BAF" w:rsidRDefault="004C699A" w:rsidP="00A22CF8">
      <w:pPr>
        <w:pStyle w:val="ListBullet2"/>
        <w:numPr>
          <w:ilvl w:val="1"/>
          <w:numId w:val="11"/>
        </w:numPr>
        <w:contextualSpacing w:val="0"/>
      </w:pPr>
      <w:r w:rsidRPr="00B03BAF">
        <w:t xml:space="preserve">Deployment </w:t>
      </w:r>
      <w:r w:rsidR="00254246" w:rsidRPr="00B03BAF">
        <w:t xml:space="preserve">of standards </w:t>
      </w:r>
      <w:r w:rsidRPr="00B03BAF">
        <w:t>(</w:t>
      </w:r>
      <w:r w:rsidR="007850E7" w:rsidRPr="00B03BAF">
        <w:t>3</w:t>
      </w:r>
      <w:r w:rsidRPr="00B03BAF">
        <w:t>)</w:t>
      </w:r>
      <w:r w:rsidR="00BD7901" w:rsidRPr="00B03BAF">
        <w:t xml:space="preserve"> </w:t>
      </w:r>
    </w:p>
    <w:p w14:paraId="1BD5F377" w14:textId="370E3F13" w:rsidR="00C33E5D" w:rsidRPr="00B03BAF" w:rsidRDefault="00951577" w:rsidP="00A22CF8">
      <w:pPr>
        <w:pStyle w:val="ListBullet2"/>
        <w:numPr>
          <w:ilvl w:val="1"/>
          <w:numId w:val="11"/>
        </w:numPr>
        <w:contextualSpacing w:val="0"/>
      </w:pPr>
      <w:r w:rsidRPr="00B03BAF">
        <w:lastRenderedPageBreak/>
        <w:t xml:space="preserve">Text </w:t>
      </w:r>
      <w:r w:rsidR="00F0506A" w:rsidRPr="00B03BAF">
        <w:t>development</w:t>
      </w:r>
      <w:r w:rsidR="003143E1" w:rsidRPr="00B03BAF">
        <w:t xml:space="preserve"> and errata reporting</w:t>
      </w:r>
      <w:r w:rsidR="00F0506A" w:rsidRPr="00B03BAF">
        <w:t xml:space="preserve"> (</w:t>
      </w:r>
      <w:r w:rsidR="001079D6" w:rsidRPr="00B03BAF">
        <w:t>2</w:t>
      </w:r>
      <w:r w:rsidR="00F0506A" w:rsidRPr="00B03BAF">
        <w:t>)</w:t>
      </w:r>
      <w:r w:rsidR="00BD7901" w:rsidRPr="00B03BAF">
        <w:t xml:space="preserve"> </w:t>
      </w:r>
    </w:p>
    <w:p w14:paraId="79E9D83F" w14:textId="38967E37" w:rsidR="00F0506A" w:rsidRPr="00B03BAF" w:rsidRDefault="00E14047" w:rsidP="00A22CF8">
      <w:pPr>
        <w:pStyle w:val="ListBullet2"/>
        <w:numPr>
          <w:ilvl w:val="1"/>
          <w:numId w:val="11"/>
        </w:numPr>
        <w:contextualSpacing w:val="0"/>
      </w:pPr>
      <w:r w:rsidRPr="00B03BAF">
        <w:t>T</w:t>
      </w:r>
      <w:r w:rsidR="00F0506A" w:rsidRPr="00B03BAF">
        <w:t>est conditions (</w:t>
      </w:r>
      <w:r w:rsidR="001079D6" w:rsidRPr="00B03BAF">
        <w:t>1</w:t>
      </w:r>
      <w:r w:rsidR="00F0506A" w:rsidRPr="00B03BAF">
        <w:t>)</w:t>
      </w:r>
      <w:r w:rsidR="00BD7901" w:rsidRPr="00B03BAF">
        <w:t xml:space="preserve"> </w:t>
      </w:r>
    </w:p>
    <w:p w14:paraId="4A263233" w14:textId="0074D44F" w:rsidR="00E17363" w:rsidRPr="00B03BAF" w:rsidRDefault="00496D15" w:rsidP="00A22CF8">
      <w:pPr>
        <w:pStyle w:val="ListBullet2"/>
        <w:numPr>
          <w:ilvl w:val="1"/>
          <w:numId w:val="11"/>
        </w:numPr>
        <w:contextualSpacing w:val="0"/>
      </w:pPr>
      <w:r w:rsidRPr="00B03BAF">
        <w:t>Verification test</w:t>
      </w:r>
      <w:r w:rsidR="001079D6" w:rsidRPr="00B03BAF">
        <w:t>ing</w:t>
      </w:r>
      <w:r w:rsidRPr="00B03BAF">
        <w:t xml:space="preserve"> </w:t>
      </w:r>
      <w:r w:rsidR="00E17363" w:rsidRPr="00B03BAF">
        <w:t>(</w:t>
      </w:r>
      <w:r w:rsidR="007D28FF" w:rsidRPr="00B03BAF">
        <w:t>6</w:t>
      </w:r>
      <w:r w:rsidR="00E17363" w:rsidRPr="00B03BAF">
        <w:t>)</w:t>
      </w:r>
      <w:del w:id="45" w:author="Gary Sullivan" w:date="2021-05-21T09:21:00Z">
        <w:r w:rsidR="007D28FF" w:rsidRPr="00B03BAF" w:rsidDel="00B03BAF">
          <w:delText xml:space="preserve"> – 2 TBP</w:delText>
        </w:r>
      </w:del>
    </w:p>
    <w:p w14:paraId="0833CD1B" w14:textId="1D018363" w:rsidR="00951577" w:rsidRPr="00B03BAF" w:rsidRDefault="00951577" w:rsidP="00A22CF8">
      <w:pPr>
        <w:pStyle w:val="ListBullet2"/>
        <w:numPr>
          <w:ilvl w:val="1"/>
          <w:numId w:val="11"/>
        </w:numPr>
        <w:contextualSpacing w:val="0"/>
      </w:pPr>
      <w:r w:rsidRPr="00B03BAF">
        <w:t>Test Material (</w:t>
      </w:r>
      <w:r w:rsidR="004C699A" w:rsidRPr="00B03BAF">
        <w:t>1</w:t>
      </w:r>
      <w:r w:rsidRPr="00B03BAF">
        <w:t>)</w:t>
      </w:r>
      <w:r w:rsidR="00BD7901" w:rsidRPr="00B03BAF">
        <w:t xml:space="preserve"> </w:t>
      </w:r>
    </w:p>
    <w:p w14:paraId="732E6207" w14:textId="5E1A38A4" w:rsidR="007850E7" w:rsidRPr="00B03BAF" w:rsidRDefault="007850E7" w:rsidP="00A22CF8">
      <w:pPr>
        <w:pStyle w:val="ListBullet2"/>
        <w:numPr>
          <w:ilvl w:val="1"/>
          <w:numId w:val="11"/>
        </w:numPr>
        <w:contextualSpacing w:val="0"/>
      </w:pPr>
      <w:r w:rsidRPr="00B03BAF">
        <w:t>Quality assessment (1)</w:t>
      </w:r>
      <w:r w:rsidR="00BD7901" w:rsidRPr="00B03BAF">
        <w:t xml:space="preserve"> </w:t>
      </w:r>
    </w:p>
    <w:p w14:paraId="23A7024B" w14:textId="7B174B27" w:rsidR="00E966D6" w:rsidRPr="00B03BAF" w:rsidRDefault="00E966D6" w:rsidP="00A22CF8">
      <w:pPr>
        <w:pStyle w:val="ListBullet2"/>
        <w:numPr>
          <w:ilvl w:val="1"/>
          <w:numId w:val="11"/>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2EFBE274" w:rsidR="003143E1" w:rsidRPr="00B03BAF" w:rsidRDefault="003143E1" w:rsidP="00A22CF8">
      <w:pPr>
        <w:pStyle w:val="ListBullet2"/>
        <w:numPr>
          <w:ilvl w:val="1"/>
          <w:numId w:val="11"/>
        </w:numPr>
        <w:contextualSpacing w:val="0"/>
      </w:pPr>
      <w:r w:rsidRPr="00B03BAF">
        <w:t>Software development (</w:t>
      </w:r>
      <w:r w:rsidR="001079D6" w:rsidRPr="00B03BAF">
        <w:t>1</w:t>
      </w:r>
      <w:r w:rsidRPr="00B03BAF">
        <w:t>)</w:t>
      </w:r>
      <w:r w:rsidR="00BD7901" w:rsidRPr="00B03BAF">
        <w:t xml:space="preserve"> </w:t>
      </w:r>
    </w:p>
    <w:p w14:paraId="24B71D1A" w14:textId="102B4978" w:rsidR="00E966D6" w:rsidRPr="00B03BAF" w:rsidRDefault="00E966D6" w:rsidP="00A22CF8">
      <w:pPr>
        <w:pStyle w:val="ListBullet2"/>
        <w:numPr>
          <w:ilvl w:val="1"/>
          <w:numId w:val="11"/>
        </w:numPr>
        <w:contextualSpacing w:val="0"/>
      </w:pPr>
      <w:r w:rsidRPr="00B03BAF">
        <w:t>Implementation</w:t>
      </w:r>
      <w:r w:rsidR="004D4A1B" w:rsidRPr="00B03BAF">
        <w:t xml:space="preserve"> studies</w:t>
      </w:r>
      <w:r w:rsidRPr="00B03BAF">
        <w:t xml:space="preserve"> (</w:t>
      </w:r>
      <w:r w:rsidR="001079D6" w:rsidRPr="00B03BAF">
        <w:t>5</w:t>
      </w:r>
      <w:r w:rsidRPr="00B03BAF">
        <w:t>)</w:t>
      </w:r>
      <w:r w:rsidR="00BD7901" w:rsidRPr="00B03BAF">
        <w:t xml:space="preserve"> </w:t>
      </w:r>
    </w:p>
    <w:p w14:paraId="4D9A3E71" w14:textId="281ABA22" w:rsidR="003143E1" w:rsidRPr="00B03BAF" w:rsidRDefault="003143E1" w:rsidP="00A22CF8">
      <w:pPr>
        <w:pStyle w:val="ListBullet2"/>
        <w:numPr>
          <w:ilvl w:val="1"/>
          <w:numId w:val="11"/>
        </w:numPr>
        <w:contextualSpacing w:val="0"/>
      </w:pPr>
      <w:r w:rsidRPr="00B03BAF">
        <w:t>Complexity analysis (</w:t>
      </w:r>
      <w:r w:rsidR="004C699A" w:rsidRPr="00B03BAF">
        <w:t>0</w:t>
      </w:r>
      <w:r w:rsidRPr="00B03BAF">
        <w:t>)</w:t>
      </w:r>
    </w:p>
    <w:p w14:paraId="2BF37D7E" w14:textId="67AE4573" w:rsidR="003143E1" w:rsidRPr="00B03BAF" w:rsidRDefault="003143E1" w:rsidP="00A22CF8">
      <w:pPr>
        <w:pStyle w:val="ListBullet2"/>
        <w:numPr>
          <w:ilvl w:val="1"/>
          <w:numId w:val="11"/>
        </w:numPr>
        <w:contextualSpacing w:val="0"/>
      </w:pPr>
      <w:r w:rsidRPr="00B03BAF">
        <w:t>Encoder optimization (</w:t>
      </w:r>
      <w:r w:rsidR="00BD7901" w:rsidRPr="00B03BAF">
        <w:t>5</w:t>
      </w:r>
      <w:r w:rsidRPr="00B03BAF">
        <w:t>)</w:t>
      </w:r>
      <w:r w:rsidR="00BD7901" w:rsidRPr="00B03BAF">
        <w:t xml:space="preserve"> </w:t>
      </w:r>
    </w:p>
    <w:p w14:paraId="702DBDBF" w14:textId="23AB4A36" w:rsidR="004D4A1B" w:rsidRPr="00B03BAF" w:rsidRDefault="004D4A1B" w:rsidP="00A22CF8">
      <w:pPr>
        <w:pStyle w:val="ListBullet2"/>
        <w:numPr>
          <w:ilvl w:val="1"/>
          <w:numId w:val="11"/>
        </w:numPr>
        <w:contextualSpacing w:val="0"/>
      </w:pPr>
      <w:r w:rsidRPr="00B03BAF">
        <w:t>Profile</w:t>
      </w:r>
      <w:r w:rsidR="003143E1" w:rsidRPr="00B03BAF">
        <w:t>/tier</w:t>
      </w:r>
      <w:r w:rsidRPr="00B03BAF">
        <w:t>/level specification (</w:t>
      </w:r>
      <w:r w:rsidR="001079D6" w:rsidRPr="00B03BAF">
        <w:t>0</w:t>
      </w:r>
      <w:r w:rsidRPr="00B03BAF">
        <w:t>)</w:t>
      </w:r>
      <w:r w:rsidR="005F1A6E" w:rsidRPr="00B03BAF">
        <w:t xml:space="preserve"> </w:t>
      </w:r>
    </w:p>
    <w:p w14:paraId="49276A86" w14:textId="16D13C48" w:rsidR="00556EEC" w:rsidRPr="00B03BAF" w:rsidRDefault="002311AE" w:rsidP="00BE2B88">
      <w:pPr>
        <w:pStyle w:val="ListBullet2"/>
        <w:numPr>
          <w:ilvl w:val="0"/>
          <w:numId w:val="3"/>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1079D6" w:rsidRPr="00B03BAF">
        <w:t>5</w:t>
      </w:r>
      <w:r w:rsidRPr="00B03BAF">
        <w:fldChar w:fldCharType="end"/>
      </w:r>
      <w:r w:rsidR="002B06F9" w:rsidRPr="00B03BAF">
        <w:t>)</w:t>
      </w:r>
      <w:r w:rsidR="003143E1" w:rsidRPr="00B03BAF">
        <w:t xml:space="preserve"> with subtopics</w:t>
      </w:r>
    </w:p>
    <w:p w14:paraId="47EBA127" w14:textId="3540FEFF" w:rsidR="003143E1" w:rsidRPr="00B03BAF" w:rsidRDefault="003143E1" w:rsidP="00A22CF8">
      <w:pPr>
        <w:pStyle w:val="ListBullet2"/>
        <w:numPr>
          <w:ilvl w:val="1"/>
          <w:numId w:val="11"/>
        </w:numPr>
        <w:contextualSpacing w:val="0"/>
      </w:pPr>
      <w:r w:rsidRPr="00B03BAF">
        <w:t>AHG</w:t>
      </w:r>
      <w:r w:rsidR="004C699A" w:rsidRPr="00B03BAF">
        <w:t>8</w:t>
      </w:r>
      <w:r w:rsidRPr="00B03BAF">
        <w:t xml:space="preserve">: High bit depth </w:t>
      </w:r>
      <w:r w:rsidR="004C699A" w:rsidRPr="00B03BAF">
        <w:t xml:space="preserve">and high bit rate </w:t>
      </w:r>
      <w:r w:rsidRPr="00B03BAF">
        <w:t>coding (</w:t>
      </w:r>
      <w:r w:rsidR="007D28FF" w:rsidRPr="00B03BAF">
        <w:t>27</w:t>
      </w:r>
      <w:r w:rsidRPr="00B03BAF">
        <w:t xml:space="preserve">) (section </w:t>
      </w:r>
      <w:r w:rsidRPr="00B03BAF">
        <w:fldChar w:fldCharType="begin"/>
      </w:r>
      <w:r w:rsidRPr="00B03BAF">
        <w:instrText xml:space="preserve"> REF _Ref52705146 \r \h </w:instrText>
      </w:r>
      <w:r w:rsidRPr="00B03BAF">
        <w:fldChar w:fldCharType="separate"/>
      </w:r>
      <w:r w:rsidR="001079D6" w:rsidRPr="00B03BAF">
        <w:t>5.1</w:t>
      </w:r>
      <w:r w:rsidRPr="00B03BAF">
        <w:fldChar w:fldCharType="end"/>
      </w:r>
      <w:r w:rsidRPr="00B03BAF">
        <w:t>)</w:t>
      </w:r>
      <w:del w:id="46" w:author="Gary Sullivan" w:date="2021-05-21T09:21:00Z">
        <w:r w:rsidR="007D28FF" w:rsidRPr="00B03BAF" w:rsidDel="00B03BAF">
          <w:delText xml:space="preserve"> – 1 TBP?</w:delText>
        </w:r>
      </w:del>
    </w:p>
    <w:p w14:paraId="2FBCCD52" w14:textId="0895A2F4" w:rsidR="003143E1" w:rsidRPr="00B03BAF" w:rsidRDefault="003143E1" w:rsidP="00A22CF8">
      <w:pPr>
        <w:pStyle w:val="ListBullet2"/>
        <w:numPr>
          <w:ilvl w:val="1"/>
          <w:numId w:val="11"/>
        </w:numPr>
        <w:contextualSpacing w:val="0"/>
      </w:pPr>
      <w:r w:rsidRPr="00B03BAF">
        <w:t>AHG1</w:t>
      </w:r>
      <w:r w:rsidR="004C699A" w:rsidRPr="00B03BAF">
        <w:t>1</w:t>
      </w:r>
      <w:r w:rsidRPr="00B03BAF">
        <w:t>: Neural</w:t>
      </w:r>
      <w:r w:rsidR="00CE6DF0" w:rsidRPr="00B03BAF">
        <w:t xml:space="preserve"> </w:t>
      </w:r>
      <w:r w:rsidRPr="00B03BAF">
        <w:t>network-based technology (</w:t>
      </w:r>
      <w:r w:rsidR="001079D6" w:rsidRPr="00B03BAF">
        <w:t>1</w:t>
      </w:r>
      <w:r w:rsidR="00A85CFD" w:rsidRPr="00B03BAF">
        <w:t>8</w:t>
      </w:r>
      <w:r w:rsidRPr="00B03BAF">
        <w:t xml:space="preserve">) (section </w:t>
      </w:r>
      <w:r w:rsidRPr="00B03BAF">
        <w:fldChar w:fldCharType="begin"/>
      </w:r>
      <w:r w:rsidRPr="00B03BAF">
        <w:instrText xml:space="preserve"> REF _Ref52705215 \r \h </w:instrText>
      </w:r>
      <w:r w:rsidRPr="00B03BAF">
        <w:fldChar w:fldCharType="separate"/>
      </w:r>
      <w:r w:rsidR="001079D6" w:rsidRPr="00B03BAF">
        <w:t>5.2</w:t>
      </w:r>
      <w:r w:rsidRPr="00B03BAF">
        <w:fldChar w:fldCharType="end"/>
      </w:r>
      <w:r w:rsidRPr="00B03BAF">
        <w:t>)</w:t>
      </w:r>
    </w:p>
    <w:p w14:paraId="2668CD0F" w14:textId="60718402" w:rsidR="004C699A" w:rsidRPr="00B03BAF" w:rsidRDefault="001079D6" w:rsidP="004C699A">
      <w:pPr>
        <w:pStyle w:val="ListBullet2"/>
        <w:numPr>
          <w:ilvl w:val="1"/>
          <w:numId w:val="11"/>
        </w:numPr>
        <w:contextualSpacing w:val="0"/>
      </w:pPr>
      <w:r w:rsidRPr="00B03BAF">
        <w:t xml:space="preserve">AHG12: Enhanced </w:t>
      </w:r>
      <w:r w:rsidR="004C699A" w:rsidRPr="00B03BAF">
        <w:t xml:space="preserve">compression </w:t>
      </w:r>
      <w:r w:rsidRPr="00B03BAF">
        <w:t>beyond VVC capability</w:t>
      </w:r>
      <w:r w:rsidR="004C699A" w:rsidRPr="00B03BAF">
        <w:t xml:space="preserve"> (</w:t>
      </w:r>
      <w:r w:rsidR="00BD7901" w:rsidRPr="00B03BAF">
        <w:t>24</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Pr="00B03BAF">
        <w:t>5.3</w:t>
      </w:r>
      <w:r w:rsidR="004C699A" w:rsidRPr="00B03BAF">
        <w:fldChar w:fldCharType="end"/>
      </w:r>
      <w:r w:rsidR="004C699A" w:rsidRPr="00B03BAF">
        <w:t>)</w:t>
      </w:r>
    </w:p>
    <w:p w14:paraId="28F13F49" w14:textId="34DAAB07" w:rsidR="00556EEC" w:rsidRPr="00B03BAF" w:rsidRDefault="002311AE" w:rsidP="00BE2B88">
      <w:pPr>
        <w:pStyle w:val="ListBullet2"/>
        <w:numPr>
          <w:ilvl w:val="0"/>
          <w:numId w:val="3"/>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1079D6" w:rsidRPr="00B03BAF">
        <w:t>6</w:t>
      </w:r>
      <w:r w:rsidRPr="00B03BAF">
        <w:fldChar w:fldCharType="end"/>
      </w:r>
      <w:r w:rsidR="00F503C1" w:rsidRPr="00B03BAF">
        <w:t>)</w:t>
      </w:r>
      <w:r w:rsidR="004E6446" w:rsidRPr="00B03BAF">
        <w:t xml:space="preserve"> with subtopics</w:t>
      </w:r>
    </w:p>
    <w:p w14:paraId="7A538EEE" w14:textId="052CC76A" w:rsidR="003F16E2" w:rsidRPr="00B03BAF" w:rsidRDefault="002C0E75" w:rsidP="00A22CF8">
      <w:pPr>
        <w:pStyle w:val="ListBullet2"/>
        <w:numPr>
          <w:ilvl w:val="1"/>
          <w:numId w:val="11"/>
        </w:numPr>
        <w:contextualSpacing w:val="0"/>
      </w:pPr>
      <w:r w:rsidRPr="00B03BAF">
        <w:t>AHG9</w:t>
      </w:r>
      <w:r w:rsidR="003F16E2" w:rsidRPr="00B03BAF">
        <w:t xml:space="preserve">: </w:t>
      </w:r>
      <w:r w:rsidR="003143E1" w:rsidRPr="00B03BAF">
        <w:t xml:space="preserve">SEI message studies and proposals </w:t>
      </w:r>
      <w:r w:rsidR="003F16E2" w:rsidRPr="00B03BAF">
        <w:t>(</w:t>
      </w:r>
      <w:r w:rsidR="001079D6" w:rsidRPr="00B03BAF">
        <w:t>11</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1079D6" w:rsidRPr="00B03BAF">
        <w:t>6.1</w:t>
      </w:r>
      <w:r w:rsidR="003143E1" w:rsidRPr="00B03BAF">
        <w:fldChar w:fldCharType="end"/>
      </w:r>
      <w:r w:rsidR="003F16E2" w:rsidRPr="00B03BAF">
        <w:t>)</w:t>
      </w:r>
    </w:p>
    <w:p w14:paraId="45C5FAD3" w14:textId="19833D01" w:rsidR="00F02BC4" w:rsidRPr="00B03BAF" w:rsidRDefault="001079D6" w:rsidP="00A22CF8">
      <w:pPr>
        <w:pStyle w:val="ListBullet2"/>
        <w:numPr>
          <w:ilvl w:val="1"/>
          <w:numId w:val="11"/>
        </w:numPr>
        <w:contextualSpacing w:val="0"/>
      </w:pPr>
      <w:r w:rsidRPr="00B03BAF">
        <w:t>Non-SEI HLS aspects</w:t>
      </w:r>
      <w:r w:rsidR="00F02BC4" w:rsidRPr="00B03BAF">
        <w:t xml:space="preserve"> (</w:t>
      </w:r>
      <w:r w:rsidRPr="00B03BAF">
        <w:t>4</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Pr="00B03BAF">
        <w:t>6.2</w:t>
      </w:r>
      <w:r w:rsidR="003143E1" w:rsidRPr="00B03BAF">
        <w:fldChar w:fldCharType="end"/>
      </w:r>
      <w:r w:rsidR="002311AE" w:rsidRPr="00B03BAF">
        <w:t>)</w:t>
      </w:r>
      <w:r w:rsidR="004B3F68" w:rsidRPr="00B03BAF">
        <w:t xml:space="preserve"> </w:t>
      </w:r>
    </w:p>
    <w:p w14:paraId="3F4FD9A2" w14:textId="4EDF627B" w:rsidR="00556EEC" w:rsidRPr="00B03BAF" w:rsidRDefault="00AE16B5" w:rsidP="00BE2B88">
      <w:pPr>
        <w:pStyle w:val="ListBullet2"/>
        <w:numPr>
          <w:ilvl w:val="0"/>
          <w:numId w:val="3"/>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r w:rsidR="00047259" w:rsidRPr="00B03BAF">
        <w:t>0</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1079D6" w:rsidRPr="00B03BAF">
        <w:t>7</w:t>
      </w:r>
      <w:r w:rsidR="003143E1" w:rsidRPr="00B03BAF">
        <w:fldChar w:fldCharType="end"/>
      </w:r>
      <w:r w:rsidRPr="00B03BAF">
        <w:t>)</w:t>
      </w:r>
    </w:p>
    <w:p w14:paraId="755CDF22" w14:textId="111E99FD" w:rsidR="00556EEC" w:rsidRPr="00B03BAF" w:rsidRDefault="00AE16B5" w:rsidP="00BE2B88">
      <w:pPr>
        <w:pStyle w:val="ListBullet2"/>
        <w:numPr>
          <w:ilvl w:val="0"/>
          <w:numId w:val="3"/>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1079D6" w:rsidRPr="00B03BAF">
        <w:t>8</w:t>
      </w:r>
      <w:r w:rsidR="001660AB" w:rsidRPr="00B03BAF">
        <w:fldChar w:fldCharType="end"/>
      </w:r>
      <w:r w:rsidRPr="00B03BAF">
        <w:t>)</w:t>
      </w:r>
    </w:p>
    <w:p w14:paraId="06E91FE7" w14:textId="30883D77" w:rsidR="00556EEC" w:rsidRPr="00B03BAF" w:rsidRDefault="00EB409B" w:rsidP="00BE2B88">
      <w:pPr>
        <w:pStyle w:val="ListBullet2"/>
        <w:numPr>
          <w:ilvl w:val="0"/>
          <w:numId w:val="3"/>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1079D6" w:rsidRPr="00B03BAF">
        <w:t>9</w:t>
      </w:r>
      <w:r w:rsidR="001660AB" w:rsidRPr="00B03BAF">
        <w:fldChar w:fldCharType="end"/>
      </w:r>
      <w:r w:rsidR="00AE16B5" w:rsidRPr="00B03BAF">
        <w:t>)</w:t>
      </w:r>
    </w:p>
    <w:p w14:paraId="3879A0D5" w14:textId="31C36F2B" w:rsidR="00EB409B" w:rsidRPr="00B03BAF" w:rsidRDefault="00EB409B" w:rsidP="00BE2B88">
      <w:pPr>
        <w:pStyle w:val="ListBullet2"/>
        <w:numPr>
          <w:ilvl w:val="0"/>
          <w:numId w:val="3"/>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1079D6" w:rsidRPr="00B03BAF">
        <w:t>10</w:t>
      </w:r>
      <w:r w:rsidR="001660AB" w:rsidRPr="00B03BAF">
        <w:fldChar w:fldCharType="end"/>
      </w:r>
      <w:r w:rsidRPr="00B03BAF">
        <w:t>)</w:t>
      </w:r>
    </w:p>
    <w:p w14:paraId="2D1BE2E6" w14:textId="76B4140F" w:rsidR="008E10F7" w:rsidRPr="00B03BAF" w:rsidRDefault="004E6446">
      <w:pPr>
        <w:pStyle w:val="ListBullet2"/>
        <w:widowControl w:val="0"/>
        <w:numPr>
          <w:ilvl w:val="0"/>
          <w:numId w:val="3"/>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1079D6" w:rsidRPr="00B03BAF">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47"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47"/>
    </w:p>
    <w:p w14:paraId="26105263" w14:textId="1A39D99B" w:rsidR="00556EEC" w:rsidRPr="00B03BAF" w:rsidRDefault="0031122D" w:rsidP="0037108D">
      <w:r w:rsidRPr="00B03BAF">
        <w:t>These reports</w:t>
      </w:r>
      <w:r w:rsidR="00F83200" w:rsidRPr="00B03BAF">
        <w:t xml:space="preserve"> were discussed </w:t>
      </w:r>
      <w:r w:rsidR="008400F5" w:rsidRPr="00B03BAF">
        <w:t>Tues</w:t>
      </w:r>
      <w:r w:rsidR="005922F3" w:rsidRPr="00B03BAF">
        <w:t>day</w:t>
      </w:r>
      <w:r w:rsidR="00141549" w:rsidRPr="00B03BAF">
        <w:t xml:space="preserve"> </w:t>
      </w:r>
      <w:r w:rsidR="008400F5" w:rsidRPr="00B03BAF">
        <w:t>20</w:t>
      </w:r>
      <w:r w:rsidR="00141549" w:rsidRPr="00B03BAF">
        <w:t xml:space="preserve"> </w:t>
      </w:r>
      <w:r w:rsidR="008400F5" w:rsidRPr="00B03BAF">
        <w:t>April</w:t>
      </w:r>
      <w:r w:rsidR="005922F3" w:rsidRPr="00B03BAF">
        <w:t xml:space="preserve"> 202</w:t>
      </w:r>
      <w:r w:rsidR="00141549" w:rsidRPr="00B03BAF">
        <w:t>1</w:t>
      </w:r>
      <w:r w:rsidR="005922F3" w:rsidRPr="00B03BAF">
        <w:t xml:space="preserve"> during </w:t>
      </w:r>
      <w:r w:rsidR="007850E7" w:rsidRPr="00B03BAF">
        <w:t>1400</w:t>
      </w:r>
      <w:r w:rsidR="001D5DF2" w:rsidRPr="00B03BAF">
        <w:t>–</w:t>
      </w:r>
      <w:r w:rsidR="007850E7" w:rsidRPr="00B03BAF">
        <w:t xml:space="preserve">1510 </w:t>
      </w:r>
      <w:r w:rsidR="007E65C3" w:rsidRPr="00B03BAF">
        <w:t>UTC</w:t>
      </w:r>
      <w:r w:rsidR="007850E7" w:rsidRPr="00B03BAF">
        <w:t xml:space="preserve"> and 1530</w:t>
      </w:r>
      <w:r w:rsidR="00A37F82" w:rsidRPr="00B03BAF">
        <w:t>–</w:t>
      </w:r>
      <w:r w:rsidR="007850E7" w:rsidRPr="00B03BAF">
        <w:t>1720 UTC</w:t>
      </w:r>
      <w:r w:rsidR="007E65C3" w:rsidRPr="00B03BAF">
        <w:t xml:space="preserve"> </w:t>
      </w:r>
      <w:r w:rsidR="005922F3" w:rsidRPr="00B03BAF">
        <w:t xml:space="preserve">(chaired by </w:t>
      </w:r>
      <w:r w:rsidR="003E3473" w:rsidRPr="00B03BAF">
        <w:t>GJS &amp; JRO</w:t>
      </w:r>
      <w:r w:rsidR="005922F3" w:rsidRPr="00B03BAF">
        <w:t>)</w:t>
      </w:r>
      <w:r w:rsidR="00A37F82" w:rsidRPr="00B03BAF">
        <w:t>.</w:t>
      </w:r>
    </w:p>
    <w:p w14:paraId="15C4BEAC" w14:textId="097B58D6"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"https://jvet-experts.org/doc_end_user/current_document.php?id=10779" </w:instrText>
      </w:r>
      <w:r w:rsidRPr="00B03BAF">
        <w:rPr>
          <w:lang w:val="en-CA"/>
        </w:rPr>
        <w:fldChar w:fldCharType="separate"/>
      </w:r>
      <w:r w:rsidR="000302D8" w:rsidRPr="00B03BAF">
        <w:rPr>
          <w:rFonts w:eastAsia="Times New Roman"/>
          <w:color w:val="0000FF"/>
          <w:szCs w:val="24"/>
          <w:u w:val="single"/>
          <w:lang w:val="en-CA"/>
        </w:rPr>
        <w:t>JVET-V0001</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Project management (AHG1) [J.-R. Ohm, G. J. Sullivan]</w:t>
      </w:r>
    </w:p>
    <w:p w14:paraId="20D96423" w14:textId="77777777" w:rsidR="00163D2E" w:rsidRPr="00B03BAF" w:rsidRDefault="00163D2E" w:rsidP="00163D2E">
      <w:pPr>
        <w:rPr>
          <w:rFonts w:eastAsia="Times New Roman"/>
        </w:rPr>
      </w:pPr>
      <w:bookmarkStart w:id="48" w:name="_Hlk60808564"/>
      <w:r w:rsidRPr="00B03BAF">
        <w:t>The work of the JVET overall had proceeded well in the interim period with an increased number of input documents (as compared to the previous two meetings) submitted to the current meeting. Intense discussion had been carried out on the group email reflector, and all output documents from the preceding meeting had been produced.</w:t>
      </w:r>
    </w:p>
    <w:p w14:paraId="4EE3625D" w14:textId="77777777" w:rsidR="00163D2E" w:rsidRPr="00B03BAF" w:rsidRDefault="00163D2E" w:rsidP="00163D2E">
      <w:pPr>
        <w:rPr>
          <w:szCs w:val="20"/>
        </w:rPr>
      </w:pPr>
      <w:r w:rsidRPr="00B03BAF">
        <w:t>Output documents from the preceding meeting had been made initially available at the JVET web site (</w:t>
      </w:r>
      <w:r w:rsidR="00A975E8" w:rsidRPr="00B03BAF">
        <w:fldChar w:fldCharType="begin"/>
      </w:r>
      <w:r w:rsidR="00A975E8" w:rsidRPr="00B03BAF">
        <w:instrText xml:space="preserve"> HYPERLINK "https://jvet-experts.org/" </w:instrText>
      </w:r>
      <w:r w:rsidR="00A975E8" w:rsidRPr="00B03BAF">
        <w:fldChar w:fldCharType="separate"/>
      </w:r>
      <w:r w:rsidRPr="00B03BAF">
        <w:rPr>
          <w:rStyle w:val="Hyperlink"/>
        </w:rPr>
        <w:t>https://jvet-experts.org/</w:t>
      </w:r>
      <w:r w:rsidR="00A975E8" w:rsidRPr="00B03BAF">
        <w:rPr>
          <w:rStyle w:val="Hyperlink"/>
        </w:rPr>
        <w:fldChar w:fldCharType="end"/>
      </w:r>
      <w:r w:rsidRPr="00B03BAF">
        <w:t>) or the ITU-based JVET site (</w:t>
      </w:r>
      <w:r w:rsidR="00A975E8" w:rsidRPr="00B03BAF">
        <w:fldChar w:fldCharType="begin"/>
      </w:r>
      <w:r w:rsidR="00A975E8" w:rsidRPr="00B03BAF">
        <w:instrText xml:space="preserve"> HYPERLINK "http://wftp3.itu.int/av-arch/jvet-s</w:instrText>
      </w:r>
      <w:r w:rsidR="00A975E8" w:rsidRPr="00B03BAF">
        <w:instrText xml:space="preserve">ite/2021_01_U_Virtual/" </w:instrText>
      </w:r>
      <w:r w:rsidR="00A975E8" w:rsidRPr="00B03BAF">
        <w:fldChar w:fldCharType="separate"/>
      </w:r>
      <w:r w:rsidRPr="00B03BAF">
        <w:rPr>
          <w:rStyle w:val="Hyperlink"/>
        </w:rPr>
        <w:t>http://wftp3.itu.int/av-arch/jvet-site/2021_01_U_Virtual/</w:t>
      </w:r>
      <w:r w:rsidR="00A975E8" w:rsidRPr="00B03BAF">
        <w:rPr>
          <w:rStyle w:val="Hyperlink"/>
        </w:rPr>
        <w:fldChar w:fldCharType="end"/>
      </w:r>
      <w:r w:rsidRPr="00B03BAF">
        <w:t xml:space="preserve">). It is noted that the previous document site </w:t>
      </w:r>
      <w:r w:rsidR="00A975E8" w:rsidRPr="00B03BAF">
        <w:fldChar w:fldCharType="begin"/>
      </w:r>
      <w:r w:rsidR="00A975E8" w:rsidRPr="00B03BAF">
        <w:instrText xml:space="preserve"> HYPERLINK "http://phenix.int-evry.fr/jvet/" </w:instrText>
      </w:r>
      <w:r w:rsidR="00A975E8" w:rsidRPr="00B03BAF">
        <w:fldChar w:fldCharType="separate"/>
      </w:r>
      <w:r w:rsidRPr="00B03BAF">
        <w:rPr>
          <w:rStyle w:val="Hyperlink"/>
        </w:rPr>
        <w:t>http://phenix.int-evry.fr/jvet/</w:t>
      </w:r>
      <w:r w:rsidR="00A975E8" w:rsidRPr="00B03BAF">
        <w:rPr>
          <w:rStyle w:val="Hyperlink"/>
        </w:rPr>
        <w:fldChar w:fldCharType="end"/>
      </w:r>
      <w:r w:rsidRPr="00B03BAF">
        <w:t xml:space="preserve"> is still </w:t>
      </w:r>
      <w:proofErr w:type="gramStart"/>
      <w:r w:rsidRPr="00B03BAF">
        <w:t>accessible, but</w:t>
      </w:r>
      <w:proofErr w:type="gramEnd"/>
      <w:r w:rsidRPr="00B03BAF">
        <w:t xml:space="preserve"> was converted to read-only.</w:t>
      </w:r>
    </w:p>
    <w:p w14:paraId="044166DA" w14:textId="77777777" w:rsidR="00163D2E" w:rsidRPr="00B03BAF" w:rsidRDefault="00163D2E" w:rsidP="00163D2E">
      <w:pPr>
        <w:keepNext/>
      </w:pPr>
      <w:r w:rsidRPr="00B03BAF">
        <w:lastRenderedPageBreak/>
        <w:t>The list of documents produced included the following, particularly:</w:t>
      </w:r>
    </w:p>
    <w:p w14:paraId="5C135D3C" w14:textId="77777777" w:rsidR="00163D2E" w:rsidRPr="00B03BAF" w:rsidRDefault="00163D2E" w:rsidP="00466BCC">
      <w:pPr>
        <w:numPr>
          <w:ilvl w:val="0"/>
          <w:numId w:val="315"/>
        </w:numPr>
      </w:pPr>
      <w:r w:rsidRPr="00B03BAF">
        <w:t>The meeting report (JVET-U1000) [Posted 2021-02-12]</w:t>
      </w:r>
    </w:p>
    <w:p w14:paraId="6DECAECB" w14:textId="77777777" w:rsidR="00163D2E" w:rsidRPr="00B03BAF" w:rsidRDefault="00163D2E" w:rsidP="00466BCC">
      <w:pPr>
        <w:numPr>
          <w:ilvl w:val="0"/>
          <w:numId w:val="315"/>
        </w:numPr>
      </w:pPr>
      <w:r w:rsidRPr="00B03BAF">
        <w:t>Errata report items for VVC, HEVC, AVC, Video CICP, and CP usage TR (JVET-U1004) [Posted 2021-03-05]</w:t>
      </w:r>
    </w:p>
    <w:p w14:paraId="2BFAA672" w14:textId="77777777" w:rsidR="00163D2E" w:rsidRPr="00B03BAF" w:rsidRDefault="00163D2E" w:rsidP="00466BCC">
      <w:pPr>
        <w:numPr>
          <w:ilvl w:val="0"/>
          <w:numId w:val="315"/>
        </w:numPr>
      </w:pPr>
      <w:r w:rsidRPr="00B03BAF">
        <w:t>Common Test Conditions for HM Video Coding Experiments (JVET-U1100) [Posted 2021-02-08, last update 2021-02-16]</w:t>
      </w:r>
    </w:p>
    <w:p w14:paraId="49D03144" w14:textId="77777777" w:rsidR="00163D2E" w:rsidRPr="00B03BAF" w:rsidRDefault="00163D2E" w:rsidP="00466BCC">
      <w:pPr>
        <w:numPr>
          <w:ilvl w:val="0"/>
          <w:numId w:val="315"/>
        </w:numPr>
      </w:pPr>
      <w:r w:rsidRPr="00B03BAF">
        <w:t>Algorithm description for Versatile Video Coding and Test Model 12 (VTM 12) (JVET-U2002) [Posted 2021-04-12]</w:t>
      </w:r>
    </w:p>
    <w:p w14:paraId="52FECCFA" w14:textId="77777777" w:rsidR="00163D2E" w:rsidRPr="00B03BAF" w:rsidRDefault="00163D2E" w:rsidP="00466BCC">
      <w:pPr>
        <w:numPr>
          <w:ilvl w:val="0"/>
          <w:numId w:val="315"/>
        </w:numPr>
      </w:pPr>
      <w:r w:rsidRPr="00B03BAF">
        <w:t>New level and additional SEI messages for VVC (Draft 2) (JVET-U2005) [Posted 2021-03-05]</w:t>
      </w:r>
    </w:p>
    <w:p w14:paraId="140A7368" w14:textId="77777777" w:rsidR="00163D2E" w:rsidRPr="00B03BAF" w:rsidRDefault="00163D2E" w:rsidP="00466BCC">
      <w:pPr>
        <w:numPr>
          <w:ilvl w:val="0"/>
          <w:numId w:val="315"/>
        </w:numPr>
      </w:pPr>
      <w:r w:rsidRPr="00B03BAF">
        <w:t>Additional SEI messages for VSEI (Draft 2) (JVET-U2006) [Posted 2021-03-05]</w:t>
      </w:r>
    </w:p>
    <w:p w14:paraId="6FFA156D" w14:textId="77777777" w:rsidR="00163D2E" w:rsidRPr="00B03BAF" w:rsidRDefault="00163D2E" w:rsidP="00466BCC">
      <w:pPr>
        <w:numPr>
          <w:ilvl w:val="0"/>
          <w:numId w:val="315"/>
        </w:numPr>
      </w:pPr>
      <w:r w:rsidRPr="00B03BAF">
        <w:t>Conformance testing for versatile video coding (Draft 6) (JVET-U2008) [Posted 2021-03-31]</w:t>
      </w:r>
    </w:p>
    <w:p w14:paraId="6814DCB9" w14:textId="77777777" w:rsidR="00163D2E" w:rsidRPr="00B03BAF" w:rsidRDefault="00163D2E" w:rsidP="00466BCC">
      <w:pPr>
        <w:numPr>
          <w:ilvl w:val="0"/>
          <w:numId w:val="315"/>
        </w:numPr>
      </w:pPr>
      <w:r w:rsidRPr="00B03BAF">
        <w:t>Reference software for versatile video coding (Draft 2) (JVET-U2009) [Posted 2021-04-20]</w:t>
      </w:r>
    </w:p>
    <w:p w14:paraId="0364953B" w14:textId="77777777" w:rsidR="00163D2E" w:rsidRPr="00B03BAF" w:rsidRDefault="00163D2E" w:rsidP="00466BCC">
      <w:pPr>
        <w:numPr>
          <w:ilvl w:val="0"/>
          <w:numId w:val="315"/>
        </w:numPr>
      </w:pPr>
      <w:r w:rsidRPr="00B03BAF">
        <w:t>JVET common test conditions and evaluation procedures for 360° video (JVET-U2012) [Posted 2021-03-16]</w:t>
      </w:r>
    </w:p>
    <w:p w14:paraId="44BD9AC0" w14:textId="77777777" w:rsidR="00163D2E" w:rsidRPr="00B03BAF" w:rsidRDefault="00163D2E" w:rsidP="00466BCC">
      <w:pPr>
        <w:numPr>
          <w:ilvl w:val="0"/>
          <w:numId w:val="315"/>
        </w:numPr>
      </w:pPr>
      <w:r w:rsidRPr="00B03BAF">
        <w:t>Common Test Conditions and evaluation procedures for neural network-based video coding technology (JVET-U2016) [Posted 2021-02-03, last update 2021-02-06]</w:t>
      </w:r>
    </w:p>
    <w:p w14:paraId="38E698EF" w14:textId="77777777" w:rsidR="00163D2E" w:rsidRPr="00B03BAF" w:rsidRDefault="00163D2E" w:rsidP="00466BCC">
      <w:pPr>
        <w:numPr>
          <w:ilvl w:val="0"/>
          <w:numId w:val="315"/>
        </w:numPr>
      </w:pPr>
      <w:r w:rsidRPr="00B03BAF">
        <w:t>Common Test Conditions and evaluation procedures for enhanced compression tool testing (JVET-U2017) [Posted 2021-01-29]</w:t>
      </w:r>
    </w:p>
    <w:p w14:paraId="0185D2DC" w14:textId="77777777" w:rsidR="00163D2E" w:rsidRPr="00B03BAF" w:rsidRDefault="00163D2E" w:rsidP="00466BCC">
      <w:pPr>
        <w:numPr>
          <w:ilvl w:val="0"/>
          <w:numId w:val="315"/>
        </w:numPr>
      </w:pPr>
      <w:r w:rsidRPr="00B03BAF">
        <w:t>Common Test Conditions for High Bit Depth and High Bit Rate Coding (JVET-U2018) [Posted 2021-01-16, last update 2021-01-29]</w:t>
      </w:r>
    </w:p>
    <w:p w14:paraId="05F6E0B9" w14:textId="77777777" w:rsidR="00163D2E" w:rsidRPr="00B03BAF" w:rsidRDefault="00163D2E" w:rsidP="00466BCC">
      <w:pPr>
        <w:numPr>
          <w:ilvl w:val="0"/>
          <w:numId w:val="315"/>
        </w:numPr>
      </w:pPr>
      <w:r w:rsidRPr="00B03BAF">
        <w:t>VVC verification test plan (Draft 5) (JVET-U2021) [Posted 2021-03-02]</w:t>
      </w:r>
    </w:p>
    <w:p w14:paraId="6B17BF6B" w14:textId="77777777" w:rsidR="00163D2E" w:rsidRPr="00B03BAF" w:rsidRDefault="00163D2E" w:rsidP="00466BCC">
      <w:pPr>
        <w:numPr>
          <w:ilvl w:val="0"/>
          <w:numId w:val="315"/>
        </w:numPr>
      </w:pPr>
      <w:r w:rsidRPr="00B03BAF">
        <w:t>CE on Entropy Coding for High Bit Depth and High Bit Rate Coding (JVET-U2022) [Posted 2021-01-15, last update 2021-03-26]</w:t>
      </w:r>
    </w:p>
    <w:p w14:paraId="091769A3" w14:textId="77777777" w:rsidR="00163D2E" w:rsidRPr="00B03BAF" w:rsidRDefault="00163D2E" w:rsidP="00466BCC">
      <w:pPr>
        <w:numPr>
          <w:ilvl w:val="0"/>
          <w:numId w:val="315"/>
        </w:numPr>
      </w:pPr>
      <w:r w:rsidRPr="00B03BAF">
        <w:t>EE on Neural Network-based Video Coding (JVET-U2023) [Posted 2021-01-15, last update 2021-01-29]</w:t>
      </w:r>
    </w:p>
    <w:p w14:paraId="623C4CE2" w14:textId="77777777" w:rsidR="00163D2E" w:rsidRPr="00B03BAF" w:rsidRDefault="00163D2E" w:rsidP="00466BCC">
      <w:pPr>
        <w:numPr>
          <w:ilvl w:val="0"/>
          <w:numId w:val="315"/>
        </w:numPr>
      </w:pPr>
      <w:r w:rsidRPr="00B03BAF">
        <w:t>EE on Enhanced Compression beyond VVC capability (JVET-U2024) [Posted 2021-01-16, last update 2021-02-17]</w:t>
      </w:r>
    </w:p>
    <w:p w14:paraId="3E5E5C8F" w14:textId="77777777" w:rsidR="00163D2E" w:rsidRPr="00B03BAF" w:rsidRDefault="00163D2E" w:rsidP="00163D2E">
      <w:r w:rsidRPr="00B03BAF">
        <w:t xml:space="preserve">The twelve </w:t>
      </w:r>
      <w:r w:rsidRPr="00B03BAF">
        <w:rPr>
          <w:i/>
        </w:rPr>
        <w:t>ad hoc</w:t>
      </w:r>
      <w:r w:rsidRPr="00B03BAF">
        <w:t xml:space="preserve"> groups had made progress, and reports from those activities had been submitted. Furthermore, one core experiment (CE) on entropy coding for high bit depth and high bit rate coding, and two exploration experiments (EE) on neural network-based video coding and on enhanced compression beyond VVC capability, were conducted.</w:t>
      </w:r>
    </w:p>
    <w:p w14:paraId="4511A75A" w14:textId="77777777" w:rsidR="00163D2E" w:rsidRPr="00B03BAF" w:rsidRDefault="00163D2E" w:rsidP="00163D2E">
      <w:pPr>
        <w:rPr>
          <w:szCs w:val="20"/>
        </w:rPr>
      </w:pPr>
      <w:r w:rsidRPr="00B03BAF">
        <w:t xml:space="preserve">Due to issues associated with the COVID-19 pandemic, a conversion of the meeting to be conducted only online was again necessitated. </w:t>
      </w:r>
    </w:p>
    <w:p w14:paraId="514DF386" w14:textId="77777777" w:rsidR="00163D2E" w:rsidRPr="00B03BAF" w:rsidRDefault="00163D2E" w:rsidP="00163D2E">
      <w:r w:rsidRPr="00B03BAF">
        <w:t>During the interim period, two meetings of AHG4 (for preparing the verification tests), and two meetings of AHG11 (for discussing the exploration experiment on neural network-based video coding), were held.</w:t>
      </w:r>
    </w:p>
    <w:p w14:paraId="36842EA0" w14:textId="77777777" w:rsidR="00163D2E" w:rsidRPr="00B03BAF" w:rsidRDefault="00163D2E" w:rsidP="00163D2E">
      <w:r w:rsidRPr="00B03BAF">
        <w:t>Software integration was finalized approximately according to the plan. Significant activities were also conducted on preparation of verification tests, and on development of VVC conformance testing.</w:t>
      </w:r>
    </w:p>
    <w:p w14:paraId="07FD8CE4" w14:textId="77777777" w:rsidR="00163D2E" w:rsidRPr="00B03BAF" w:rsidRDefault="00163D2E" w:rsidP="00163D2E">
      <w:r w:rsidRPr="00B03BAF">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512B55C" w14:textId="77777777" w:rsidR="00163D2E" w:rsidRPr="00B03BAF" w:rsidRDefault="00163D2E" w:rsidP="00163D2E">
      <w:r w:rsidRPr="00B03BAF">
        <w:lastRenderedPageBreak/>
        <w:t>Roughly 100 input contributions (not counting the AHG, CE and EE summary reports and crosschecks) had been registered for consideration at the current meeting.</w:t>
      </w:r>
    </w:p>
    <w:p w14:paraId="59C45C8B" w14:textId="77777777" w:rsidR="00163D2E" w:rsidRPr="00B03BAF" w:rsidRDefault="00163D2E" w:rsidP="00163D2E">
      <w:pPr>
        <w:rPr>
          <w:szCs w:val="20"/>
        </w:rPr>
      </w:pPr>
      <w:r w:rsidRPr="00B03BAF">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D1F1D55"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p>
    <w:p w14:paraId="0DB521BF"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t xml:space="preserve">Specification of </w:t>
      </w:r>
      <w:r w:rsidRPr="00B03BAF">
        <w:rPr>
          <w:i/>
        </w:rPr>
        <w:t>Coding-independent Code Points (Video)</w:t>
      </w:r>
      <w:r w:rsidRPr="00B03BAF">
        <w:t xml:space="preserve"> (CICP), and associated technical report(s),</w:t>
      </w:r>
    </w:p>
    <w:p w14:paraId="78DC4405" w14:textId="77777777" w:rsidR="00163D2E" w:rsidRPr="00B03BAF" w:rsidRDefault="00163D2E" w:rsidP="00466BCC">
      <w:pPr>
        <w:pStyle w:val="ListBullet2"/>
        <w:numPr>
          <w:ilvl w:val="0"/>
          <w:numId w:val="284"/>
        </w:numPr>
        <w:tabs>
          <w:tab w:val="left" w:pos="720"/>
          <w:tab w:val="left" w:pos="1080"/>
          <w:tab w:val="left" w:pos="1440"/>
        </w:tabs>
        <w:ind w:left="720"/>
        <w:contextualSpacing w:val="0"/>
      </w:pPr>
      <w:r w:rsidRPr="00B03BAF">
        <w:t xml:space="preserve">Maintenance and minor enhancement work on the </w:t>
      </w:r>
      <w:r w:rsidRPr="00B03BAF">
        <w:rPr>
          <w:i/>
        </w:rPr>
        <w:t>Advanced Video Coding</w:t>
      </w:r>
      <w:r w:rsidRPr="00B03BAF">
        <w:t xml:space="preserve"> (AVC) standard, associated conformance test sets and reference software.</w:t>
      </w:r>
    </w:p>
    <w:p w14:paraId="352A7764" w14:textId="77777777" w:rsidR="00163D2E" w:rsidRPr="00B03BAF" w:rsidRDefault="00163D2E" w:rsidP="00163D2E">
      <w:r w:rsidRPr="00B03BAF">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39330FAB" w14:textId="013694EE" w:rsidR="00163D2E" w:rsidRPr="00B03BAF" w:rsidDel="00B03BAF" w:rsidRDefault="00163D2E" w:rsidP="00163D2E">
      <w:pPr>
        <w:rPr>
          <w:del w:id="49" w:author="Gary Sullivan" w:date="2021-05-21T09:21:00Z"/>
          <w:szCs w:val="20"/>
        </w:rPr>
      </w:pPr>
      <w:r w:rsidRPr="00B03BAF">
        <w:t xml:space="preserve">A preliminary basis for the document subject allocation and meeting notes for the 22nd meeting had been made publicly available on the ITU-hosted ftp site </w:t>
      </w:r>
      <w:r w:rsidR="00A975E8" w:rsidRPr="00B03BAF">
        <w:fldChar w:fldCharType="begin"/>
      </w:r>
      <w:r w:rsidR="00A975E8" w:rsidRPr="00B03BAF">
        <w:instrText xml:space="preserve"> HYPERLINK "http://wftp3.itu.int/av-arch/jvet-site/2021_04_V_Virtual/" </w:instrText>
      </w:r>
      <w:r w:rsidR="00A975E8" w:rsidRPr="00B03BAF">
        <w:fldChar w:fldCharType="separate"/>
      </w:r>
      <w:r w:rsidRPr="00B03BAF">
        <w:rPr>
          <w:rStyle w:val="Hyperlink"/>
        </w:rPr>
        <w:t>http://wftp3.itu.int/av-arch/jvet-site/2021_04_V_Virtual/</w:t>
      </w:r>
      <w:r w:rsidR="00A975E8" w:rsidRPr="00B03BAF">
        <w:rPr>
          <w:rStyle w:val="Hyperlink"/>
        </w:rPr>
        <w:fldChar w:fldCharType="end"/>
      </w:r>
      <w:r w:rsidRPr="00B03BAF">
        <w:t>.</w:t>
      </w:r>
      <w:bookmarkEnd w:id="48"/>
    </w:p>
    <w:p w14:paraId="5C0BB2F4" w14:textId="77777777" w:rsidR="000302D8" w:rsidRPr="00B03BAF" w:rsidRDefault="000302D8" w:rsidP="000302D8"/>
    <w:p w14:paraId="37D38CC7" w14:textId="6FAA08E1"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w:instrText>
      </w:r>
      <w:r w:rsidRPr="00B03BAF">
        <w:rPr>
          <w:lang w:val="en-CA"/>
        </w:rPr>
        <w:instrText xml:space="preserve">/doc_end_user/current_document.php?id=10780" </w:instrText>
      </w:r>
      <w:r w:rsidRPr="00B03BAF">
        <w:rPr>
          <w:lang w:val="en-CA"/>
        </w:rPr>
        <w:fldChar w:fldCharType="separate"/>
      </w:r>
      <w:r w:rsidR="000302D8" w:rsidRPr="00B03BAF">
        <w:rPr>
          <w:rFonts w:eastAsia="Times New Roman"/>
          <w:color w:val="0000FF"/>
          <w:szCs w:val="24"/>
          <w:u w:val="single"/>
          <w:lang w:val="en-CA"/>
        </w:rPr>
        <w:t>JVET-V0002</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52FDB014" w14:textId="7A2D3287" w:rsidR="00163D2E" w:rsidRPr="00B03BAF" w:rsidRDefault="00163D2E" w:rsidP="00163D2E">
      <w:r w:rsidRPr="00B03BAF">
        <w:t>Output documents produced</w:t>
      </w:r>
      <w:r w:rsidR="009F71E0" w:rsidRPr="00B03BAF">
        <w:t>:</w:t>
      </w:r>
    </w:p>
    <w:p w14:paraId="6958CEA6" w14:textId="0733991F" w:rsidR="00163D2E" w:rsidRPr="00B03BAF" w:rsidRDefault="00163D2E" w:rsidP="00466BCC">
      <w:pPr>
        <w:numPr>
          <w:ilvl w:val="0"/>
          <w:numId w:val="316"/>
        </w:numPr>
      </w:pPr>
      <w:r w:rsidRPr="00B03BAF">
        <w:t>JVET-U1004 Errata report items for VVC, VSEI, HEVC, AVC, Video CICP, and CP usage TR</w:t>
      </w:r>
    </w:p>
    <w:p w14:paraId="0EFC98EA" w14:textId="77777777" w:rsidR="00163D2E" w:rsidRPr="00B03BAF" w:rsidRDefault="00163D2E" w:rsidP="00163D2E">
      <w:r w:rsidRPr="00B03BAF">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B567022" w14:textId="77777777" w:rsidR="00163D2E" w:rsidRPr="00B03BAF" w:rsidRDefault="00163D2E" w:rsidP="00B03BAF">
      <w:pPr>
        <w:keepNext/>
        <w:pPrChange w:id="50" w:author="Gary Sullivan" w:date="2021-05-21T09:22:00Z">
          <w:pPr/>
        </w:pPrChange>
      </w:pPr>
      <w:r w:rsidRPr="00B03BAF">
        <w:t>Incorporated items at the JVET-U meeting:</w:t>
      </w:r>
    </w:p>
    <w:p w14:paraId="7E189C0B" w14:textId="7951A97A" w:rsidR="00163D2E" w:rsidRPr="00B03BAF" w:rsidRDefault="00163D2E" w:rsidP="00466BCC">
      <w:pPr>
        <w:numPr>
          <w:ilvl w:val="0"/>
          <w:numId w:val="316"/>
        </w:numPr>
      </w:pPr>
      <w:r w:rsidRPr="00B03BAF">
        <w:t>For VVC (the changes are included in an attachment to this document):</w:t>
      </w:r>
    </w:p>
    <w:p w14:paraId="11274E15" w14:textId="4CDFAC8C" w:rsidR="00163D2E" w:rsidRPr="00B03BAF" w:rsidRDefault="00163D2E" w:rsidP="00466BCC">
      <w:pPr>
        <w:numPr>
          <w:ilvl w:val="1"/>
          <w:numId w:val="316"/>
        </w:numPr>
      </w:pPr>
      <w:r w:rsidRPr="00B03BAF">
        <w:t>Some minor editorial corrections and improvements (JVET-U0073, JVET-U0085, and one item from Hendry)</w:t>
      </w:r>
    </w:p>
    <w:p w14:paraId="2BEB2750" w14:textId="3BEB612F" w:rsidR="00163D2E" w:rsidRPr="00B03BAF" w:rsidRDefault="00163D2E" w:rsidP="00466BCC">
      <w:pPr>
        <w:numPr>
          <w:ilvl w:val="1"/>
          <w:numId w:val="316"/>
        </w:numPr>
      </w:pPr>
      <w:r w:rsidRPr="00B03BAF">
        <w:t>Fixes for tickets #1416, #1428, #1432, #1454, and #1469</w:t>
      </w:r>
    </w:p>
    <w:p w14:paraId="774FFDED" w14:textId="4FFC183F" w:rsidR="00163D2E" w:rsidRPr="00B03BAF" w:rsidRDefault="00163D2E" w:rsidP="00466BCC">
      <w:pPr>
        <w:numPr>
          <w:ilvl w:val="0"/>
          <w:numId w:val="316"/>
        </w:numPr>
      </w:pPr>
      <w:r w:rsidRPr="00B03BAF">
        <w:t xml:space="preserve">For AVC: Added a reference to JVET-T1006-v1 for the errata </w:t>
      </w:r>
      <w:proofErr w:type="gramStart"/>
      <w:r w:rsidRPr="00B03BAF">
        <w:t>changes, and</w:t>
      </w:r>
      <w:proofErr w:type="gramEnd"/>
      <w:r w:rsidRPr="00B03BAF">
        <w:t xml:space="preserve"> removed the actual errata text changes from this document. (JVET-U0049)</w:t>
      </w:r>
    </w:p>
    <w:p w14:paraId="52CD7371" w14:textId="77777777" w:rsidR="00163D2E" w:rsidRPr="00B03BAF" w:rsidRDefault="00163D2E" w:rsidP="00163D2E"/>
    <w:p w14:paraId="2ED2AA1E" w14:textId="6185FBE6" w:rsidR="00163D2E" w:rsidRPr="00B03BAF" w:rsidRDefault="00163D2E" w:rsidP="00466BCC">
      <w:pPr>
        <w:keepNext/>
        <w:rPr>
          <w:i/>
          <w:iCs/>
        </w:rPr>
      </w:pPr>
      <w:r w:rsidRPr="00B03BAF">
        <w:rPr>
          <w:i/>
          <w:iCs/>
        </w:rPr>
        <w:t>JVET-U2002 Algorithm description for Versatile Video Coding and Test Model 12 (VTM 12)</w:t>
      </w:r>
    </w:p>
    <w:p w14:paraId="62D5023C" w14:textId="77777777" w:rsidR="00163D2E" w:rsidRPr="00B03BAF" w:rsidRDefault="00163D2E" w:rsidP="00163D2E">
      <w:r w:rsidRPr="00B03BAF">
        <w:t>The VVC Test Model 12 (VTM12) algorithm description and encoding method document was produced, with the following additions compared to the previous release:</w:t>
      </w:r>
    </w:p>
    <w:p w14:paraId="20C3A0A0" w14:textId="153B105E" w:rsidR="00163D2E" w:rsidRPr="00B03BAF" w:rsidRDefault="00163D2E" w:rsidP="00466BCC">
      <w:pPr>
        <w:numPr>
          <w:ilvl w:val="0"/>
          <w:numId w:val="316"/>
        </w:numPr>
      </w:pPr>
      <w:r w:rsidRPr="00B03BAF">
        <w:t>Refinement of high precision (1/16 pel) motion compensation and motion vector storage</w:t>
      </w:r>
    </w:p>
    <w:p w14:paraId="0BF5D206" w14:textId="15EF93B5" w:rsidR="00163D2E" w:rsidRPr="00B03BAF" w:rsidRDefault="00163D2E" w:rsidP="00466BCC">
      <w:pPr>
        <w:numPr>
          <w:ilvl w:val="0"/>
          <w:numId w:val="316"/>
        </w:numPr>
      </w:pPr>
      <w:r w:rsidRPr="00B03BAF">
        <w:t xml:space="preserve">Added reference picture </w:t>
      </w:r>
      <w:proofErr w:type="gramStart"/>
      <w:r w:rsidRPr="00B03BAF">
        <w:t>resampling</w:t>
      </w:r>
      <w:proofErr w:type="gramEnd"/>
    </w:p>
    <w:p w14:paraId="7086F6FC" w14:textId="60EBDB07" w:rsidR="00163D2E" w:rsidRPr="00B03BAF" w:rsidDel="00B03BAF" w:rsidRDefault="00163D2E" w:rsidP="00163D2E">
      <w:pPr>
        <w:rPr>
          <w:del w:id="51" w:author="Gary Sullivan" w:date="2021-05-21T09:22:00Z"/>
        </w:rPr>
      </w:pPr>
    </w:p>
    <w:p w14:paraId="04BE1457" w14:textId="6C1D84E3" w:rsidR="00163D2E" w:rsidRPr="00B03BAF" w:rsidRDefault="00163D2E" w:rsidP="00466BCC">
      <w:pPr>
        <w:keepNext/>
        <w:rPr>
          <w:i/>
          <w:iCs/>
        </w:rPr>
      </w:pPr>
      <w:r w:rsidRPr="00B03BAF">
        <w:rPr>
          <w:i/>
          <w:iCs/>
        </w:rPr>
        <w:t>JVET-U2005 New level and additional SEI messages for VVC (Draft 2)</w:t>
      </w:r>
    </w:p>
    <w:p w14:paraId="0B1F0B93" w14:textId="77777777" w:rsidR="00163D2E" w:rsidRPr="00B03BAF" w:rsidRDefault="00163D2E" w:rsidP="00163D2E">
      <w:r w:rsidRPr="00B03BAF">
        <w:t>This document contains the draft text for changes to the Versatile Video Coding (VVC) standard (ITU T H.266 | ISO/IEC 23090-3), mainly for the addition of Level 6.3 and the SEI manifest and SEI prefix indication SEI messages, but also including SEI payload type values and other interfaces for SEI messages added to the VSEI specification, as well as some technical corrections.</w:t>
      </w:r>
    </w:p>
    <w:p w14:paraId="410BC232" w14:textId="533E7801" w:rsidR="00163D2E" w:rsidRPr="00B03BAF" w:rsidDel="00B03BAF" w:rsidRDefault="00163D2E" w:rsidP="00163D2E">
      <w:pPr>
        <w:rPr>
          <w:del w:id="52" w:author="Gary Sullivan" w:date="2021-05-21T09:22:00Z"/>
        </w:rPr>
      </w:pPr>
    </w:p>
    <w:p w14:paraId="7B25D00D" w14:textId="77777777" w:rsidR="00163D2E" w:rsidRPr="00B03BAF" w:rsidRDefault="00163D2E" w:rsidP="00466BCC">
      <w:pPr>
        <w:keepNext/>
      </w:pPr>
      <w:r w:rsidRPr="00B03BAF">
        <w:t>Draft 2 incorporated items:</w:t>
      </w:r>
    </w:p>
    <w:p w14:paraId="74AB8565" w14:textId="23024B04" w:rsidR="00163D2E" w:rsidRPr="00B03BAF" w:rsidRDefault="00163D2E" w:rsidP="00466BCC">
      <w:pPr>
        <w:numPr>
          <w:ilvl w:val="0"/>
          <w:numId w:val="316"/>
        </w:numPr>
      </w:pPr>
      <w:r w:rsidRPr="00B03BAF">
        <w:t>Text changes for clarification of 1) the exact meaning of a parameter set being referenced and 2) that the decoding of non-VCL NAL units in a PU after the last VCL NAL unit of the picture in decoder is deferred after all slices of the picture are decoded (JVET-U0073-v3)</w:t>
      </w:r>
    </w:p>
    <w:p w14:paraId="73296B80" w14:textId="2A049E23" w:rsidR="00163D2E" w:rsidRPr="00B03BAF" w:rsidRDefault="00163D2E" w:rsidP="00466BCC">
      <w:pPr>
        <w:numPr>
          <w:ilvl w:val="0"/>
          <w:numId w:val="316"/>
        </w:numPr>
      </w:pPr>
      <w:r w:rsidRPr="00B03BAF">
        <w:t>Addition of SEI payload type values 165 (</w:t>
      </w:r>
      <w:proofErr w:type="spellStart"/>
      <w:r w:rsidRPr="00B03BAF">
        <w:t>alpha_channel_info</w:t>
      </w:r>
      <w:proofErr w:type="spellEnd"/>
      <w:r w:rsidRPr="00B03BAF">
        <w:t>), 177 (</w:t>
      </w:r>
      <w:proofErr w:type="spellStart"/>
      <w:r w:rsidRPr="00B03BAF">
        <w:t>depth_representation_info</w:t>
      </w:r>
      <w:proofErr w:type="spellEnd"/>
      <w:r w:rsidRPr="00B03BAF">
        <w:t>), 179 (</w:t>
      </w:r>
      <w:proofErr w:type="spellStart"/>
      <w:r w:rsidRPr="00B03BAF">
        <w:t>multiview_acquisition_info</w:t>
      </w:r>
      <w:proofErr w:type="spellEnd"/>
      <w:r w:rsidRPr="00B03BAF">
        <w:t>), and 205 (</w:t>
      </w:r>
      <w:proofErr w:type="spellStart"/>
      <w:r w:rsidRPr="00B03BAF">
        <w:t>scalability_dimension_info</w:t>
      </w:r>
      <w:proofErr w:type="spellEnd"/>
      <w:r w:rsidRPr="00B03BAF">
        <w:t>) (JVET-U0082</w:t>
      </w:r>
    </w:p>
    <w:p w14:paraId="170DF86D" w14:textId="0E337BB6" w:rsidR="00163D2E" w:rsidRPr="00B03BAF" w:rsidRDefault="00163D2E" w:rsidP="00466BCC">
      <w:pPr>
        <w:numPr>
          <w:ilvl w:val="0"/>
          <w:numId w:val="316"/>
        </w:numPr>
      </w:pPr>
      <w:r w:rsidRPr="00B03BAF">
        <w:t>Addition of SEI payload type value 206 (</w:t>
      </w:r>
      <w:proofErr w:type="spellStart"/>
      <w:r w:rsidRPr="00B03BAF">
        <w:t>extended_drap_indication</w:t>
      </w:r>
      <w:proofErr w:type="spellEnd"/>
      <w:r w:rsidRPr="00B03BAF">
        <w:t xml:space="preserve">) and text on the use of the extended dependent </w:t>
      </w:r>
      <w:proofErr w:type="gramStart"/>
      <w:r w:rsidRPr="00B03BAF">
        <w:t>random access</w:t>
      </w:r>
      <w:proofErr w:type="gramEnd"/>
      <w:r w:rsidRPr="00B03BAF">
        <w:t xml:space="preserve"> point (EDRAP) indication SEI message (JVET-U0084)</w:t>
      </w:r>
    </w:p>
    <w:p w14:paraId="0E0028DF" w14:textId="681DA42C" w:rsidR="00163D2E" w:rsidRPr="00B03BAF" w:rsidRDefault="00163D2E" w:rsidP="00466BCC">
      <w:pPr>
        <w:numPr>
          <w:ilvl w:val="0"/>
          <w:numId w:val="316"/>
        </w:numPr>
      </w:pPr>
      <w:r w:rsidRPr="00B03BAF">
        <w:t xml:space="preserve">Text changes for inclusion of the decoded picture hash SEI message to the list </w:t>
      </w:r>
      <w:proofErr w:type="spellStart"/>
      <w:r w:rsidRPr="00B03BAF">
        <w:t>VclAssociatedSeiList</w:t>
      </w:r>
      <w:proofErr w:type="spellEnd"/>
      <w:r w:rsidRPr="00B03BAF">
        <w:t>, not imposing the same content requirement for repeated user-defined SEI messages, and rules for inclusion of SEI messages in prefix and suffix SEI NAL units (JVET-U0085-v2)</w:t>
      </w:r>
    </w:p>
    <w:p w14:paraId="372C9A20" w14:textId="54300885" w:rsidR="00163D2E" w:rsidRPr="00B03BAF" w:rsidRDefault="00163D2E" w:rsidP="00466BCC">
      <w:pPr>
        <w:numPr>
          <w:ilvl w:val="0"/>
          <w:numId w:val="316"/>
        </w:numPr>
      </w:pPr>
      <w:r w:rsidRPr="00B03BAF">
        <w:t>Fix for ticket #1448</w:t>
      </w:r>
    </w:p>
    <w:p w14:paraId="4521906C" w14:textId="1E8E9DC0" w:rsidR="00163D2E" w:rsidRPr="00B03BAF" w:rsidDel="00B03BAF" w:rsidRDefault="00163D2E" w:rsidP="00163D2E">
      <w:pPr>
        <w:rPr>
          <w:del w:id="53" w:author="Gary Sullivan" w:date="2021-05-21T09:22:00Z"/>
        </w:rPr>
      </w:pPr>
    </w:p>
    <w:p w14:paraId="33AE4E0F" w14:textId="437FEC9B" w:rsidR="00163D2E" w:rsidRPr="00B03BAF" w:rsidRDefault="00163D2E" w:rsidP="00466BCC">
      <w:pPr>
        <w:keepNext/>
        <w:rPr>
          <w:i/>
          <w:iCs/>
        </w:rPr>
      </w:pPr>
      <w:r w:rsidRPr="00B03BAF">
        <w:rPr>
          <w:i/>
          <w:iCs/>
        </w:rPr>
        <w:t>JVET-U2006 Additional SEI messages for VSEI (Draft 2)</w:t>
      </w:r>
    </w:p>
    <w:p w14:paraId="40F57296" w14:textId="77777777" w:rsidR="00163D2E" w:rsidRPr="00B03BAF" w:rsidRDefault="00163D2E" w:rsidP="00163D2E">
      <w:r w:rsidRPr="00B03BAF">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and the extended dependent random access point (DRAP) indication SEI message. The draft text also includes text changes for some technical corrections and editorial improvements.</w:t>
      </w:r>
    </w:p>
    <w:p w14:paraId="2339B5DE" w14:textId="60468AFE" w:rsidR="00163D2E" w:rsidRPr="00B03BAF" w:rsidDel="00B03BAF" w:rsidRDefault="00163D2E" w:rsidP="00163D2E">
      <w:pPr>
        <w:rPr>
          <w:del w:id="54" w:author="Gary Sullivan" w:date="2021-05-21T09:22:00Z"/>
        </w:rPr>
      </w:pPr>
    </w:p>
    <w:p w14:paraId="7802C329" w14:textId="77777777" w:rsidR="00163D2E" w:rsidRPr="00B03BAF" w:rsidRDefault="00163D2E" w:rsidP="00466BCC">
      <w:pPr>
        <w:keepNext/>
      </w:pPr>
      <w:r w:rsidRPr="00B03BAF">
        <w:t>Draft 2 incorporated items:</w:t>
      </w:r>
    </w:p>
    <w:p w14:paraId="1D0600F8" w14:textId="51C3BCAB" w:rsidR="00163D2E" w:rsidRPr="00B03BAF" w:rsidRDefault="00163D2E" w:rsidP="00466BCC">
      <w:pPr>
        <w:numPr>
          <w:ilvl w:val="0"/>
          <w:numId w:val="316"/>
        </w:numPr>
      </w:pPr>
      <w:r w:rsidRPr="00B03BAF">
        <w:t>Addition of the alpha channel information SEI message, the depth representation information SEI message, the multiview acquisition information SEI message, and the scalability dimension information SEI message (JVET-U0082)</w:t>
      </w:r>
    </w:p>
    <w:p w14:paraId="0A5FF45A" w14:textId="5D29CA9B" w:rsidR="00163D2E" w:rsidRPr="00B03BAF" w:rsidRDefault="00163D2E" w:rsidP="00466BCC">
      <w:pPr>
        <w:numPr>
          <w:ilvl w:val="0"/>
          <w:numId w:val="316"/>
        </w:numPr>
      </w:pPr>
      <w:r w:rsidRPr="00B03BAF">
        <w:t>Addition of the extended DRAP indication SEI message (JVET-U0084)</w:t>
      </w:r>
    </w:p>
    <w:p w14:paraId="1E2DD466" w14:textId="274E7806" w:rsidR="00163D2E" w:rsidRPr="00B03BAF" w:rsidRDefault="00163D2E" w:rsidP="00466BCC">
      <w:pPr>
        <w:numPr>
          <w:ilvl w:val="0"/>
          <w:numId w:val="316"/>
        </w:numPr>
      </w:pPr>
      <w:r w:rsidRPr="00B03BAF">
        <w:t>Some minor editorial corrections and improvements (JVET-U0086)</w:t>
      </w:r>
    </w:p>
    <w:p w14:paraId="5F3A0D44" w14:textId="085F3E3F" w:rsidR="00163D2E" w:rsidRPr="00B03BAF" w:rsidRDefault="00163D2E" w:rsidP="00466BCC">
      <w:pPr>
        <w:numPr>
          <w:ilvl w:val="0"/>
          <w:numId w:val="316"/>
        </w:numPr>
      </w:pPr>
      <w:r w:rsidRPr="00B03BAF">
        <w:t xml:space="preserve">Fix for ticket #1412: change the coding of ffi_display_elemental_periods_minus1 from </w:t>
      </w:r>
      <w:proofErr w:type="gramStart"/>
      <w:r w:rsidRPr="00B03BAF">
        <w:t>u(</w:t>
      </w:r>
      <w:proofErr w:type="gramEnd"/>
      <w:r w:rsidRPr="00B03BAF">
        <w:t>4) to u(8)</w:t>
      </w:r>
    </w:p>
    <w:p w14:paraId="34FDB112" w14:textId="0D4F0D9D" w:rsidR="00163D2E" w:rsidRPr="00B03BAF" w:rsidDel="00B03BAF" w:rsidRDefault="00163D2E" w:rsidP="00163D2E">
      <w:pPr>
        <w:rPr>
          <w:del w:id="55" w:author="Gary Sullivan" w:date="2021-05-21T09:22:00Z"/>
        </w:rPr>
      </w:pPr>
    </w:p>
    <w:p w14:paraId="037EC0BB" w14:textId="1DA4BEC4" w:rsidR="00163D2E" w:rsidRPr="00B03BAF" w:rsidRDefault="00163D2E" w:rsidP="00466BCC">
      <w:pPr>
        <w:keepNext/>
        <w:rPr>
          <w:i/>
          <w:iCs/>
        </w:rPr>
      </w:pPr>
      <w:r w:rsidRPr="00B03BAF">
        <w:rPr>
          <w:i/>
          <w:iCs/>
        </w:rPr>
        <w:t>Related input contributions</w:t>
      </w:r>
    </w:p>
    <w:p w14:paraId="30B47A76" w14:textId="77777777" w:rsidR="00163D2E" w:rsidRPr="00B03BAF" w:rsidRDefault="00163D2E" w:rsidP="00466BCC">
      <w:pPr>
        <w:keepNext/>
      </w:pPr>
      <w:r w:rsidRPr="00B03BAF">
        <w:t>The following input contributions were noted as relevant to the work of this ad hoc group:</w:t>
      </w:r>
    </w:p>
    <w:p w14:paraId="16CAC102" w14:textId="48E3B5FA" w:rsidR="00163D2E" w:rsidRPr="00B03BAF" w:rsidRDefault="00163D2E" w:rsidP="00466BCC">
      <w:pPr>
        <w:numPr>
          <w:ilvl w:val="0"/>
          <w:numId w:val="316"/>
        </w:numPr>
      </w:pPr>
      <w:r w:rsidRPr="00B03BAF">
        <w:t xml:space="preserve">JVET-V0072 AHG2: Proposal to remove some RPL constraints (Nokia, LGE, </w:t>
      </w:r>
      <w:proofErr w:type="spellStart"/>
      <w:r w:rsidRPr="00B03BAF">
        <w:t>Bytedance</w:t>
      </w:r>
      <w:proofErr w:type="spellEnd"/>
      <w:r w:rsidRPr="00B03BAF">
        <w:t>)</w:t>
      </w:r>
    </w:p>
    <w:p w14:paraId="7B5B2FC8" w14:textId="62C90F69" w:rsidR="00163D2E" w:rsidRPr="00B03BAF" w:rsidRDefault="00163D2E" w:rsidP="00466BCC">
      <w:pPr>
        <w:numPr>
          <w:ilvl w:val="0"/>
          <w:numId w:val="316"/>
        </w:numPr>
      </w:pPr>
      <w:r w:rsidRPr="00B03BAF">
        <w:t>JVET-V0111 AHG2: On Decoding Unit Information for VVC Version 1 (Sharp)</w:t>
      </w:r>
    </w:p>
    <w:p w14:paraId="7445057D" w14:textId="2CCA039F" w:rsidR="00163D2E" w:rsidRPr="00B03BAF" w:rsidDel="00B03BAF" w:rsidRDefault="00163D2E" w:rsidP="00163D2E">
      <w:pPr>
        <w:rPr>
          <w:del w:id="56" w:author="Gary Sullivan" w:date="2021-05-21T09:22:00Z"/>
        </w:rPr>
      </w:pPr>
    </w:p>
    <w:p w14:paraId="2194DFB8" w14:textId="6593C6D8" w:rsidR="00163D2E" w:rsidRPr="00B03BAF" w:rsidRDefault="00163D2E" w:rsidP="00466BCC">
      <w:pPr>
        <w:keepNext/>
      </w:pPr>
      <w:r w:rsidRPr="00B03BAF">
        <w:t>The AHG recommend</w:t>
      </w:r>
      <w:r w:rsidR="00EE5BCC" w:rsidRPr="00B03BAF">
        <w:t>ed</w:t>
      </w:r>
      <w:r w:rsidRPr="00B03BAF">
        <w:t xml:space="preserve"> to:</w:t>
      </w:r>
    </w:p>
    <w:p w14:paraId="67576950" w14:textId="714035D1" w:rsidR="00163D2E" w:rsidRPr="00B03BAF" w:rsidRDefault="00163D2E" w:rsidP="00466BCC">
      <w:pPr>
        <w:numPr>
          <w:ilvl w:val="0"/>
          <w:numId w:val="316"/>
        </w:numPr>
      </w:pPr>
      <w:r w:rsidRPr="00B03BAF">
        <w:t>Approve JVET-U1004, JVET-U2002, JVET-U2005, and JVET-U2006 documents as JVET outputs,</w:t>
      </w:r>
    </w:p>
    <w:p w14:paraId="1F70093E" w14:textId="475D7B9A" w:rsidR="00163D2E" w:rsidRPr="00B03BAF" w:rsidRDefault="00163D2E" w:rsidP="00466BCC">
      <w:pPr>
        <w:numPr>
          <w:ilvl w:val="0"/>
          <w:numId w:val="316"/>
        </w:numPr>
      </w:pPr>
      <w:r w:rsidRPr="00B03BAF">
        <w:t>Compare the VVC documents with the VVC software and resolve any discrepancies that may exist, in collaboration with the software AHG,</w:t>
      </w:r>
    </w:p>
    <w:p w14:paraId="281F4792" w14:textId="685B9357" w:rsidR="00163D2E" w:rsidRPr="00B03BAF" w:rsidRDefault="00163D2E" w:rsidP="00466BCC">
      <w:pPr>
        <w:numPr>
          <w:ilvl w:val="0"/>
          <w:numId w:val="316"/>
        </w:numPr>
      </w:pPr>
      <w:r w:rsidRPr="00B03BAF">
        <w:t>Encourage the use of the issue tracker to report issues with the text of both the VVC specification text and the algorithm and encoder description,</w:t>
      </w:r>
    </w:p>
    <w:p w14:paraId="530980C8" w14:textId="1C306CFD" w:rsidR="00163D2E" w:rsidRPr="00B03BAF" w:rsidRDefault="00163D2E" w:rsidP="00466BCC">
      <w:pPr>
        <w:numPr>
          <w:ilvl w:val="0"/>
          <w:numId w:val="316"/>
        </w:numPr>
      </w:pPr>
      <w:r w:rsidRPr="00B03BAF">
        <w:lastRenderedPageBreak/>
        <w:t>Continue to improve the editorial consistency of VVC text specification and Test Model documents,</w:t>
      </w:r>
    </w:p>
    <w:p w14:paraId="2E9E6335" w14:textId="08D1ED78" w:rsidR="00163D2E" w:rsidRPr="00B03BAF" w:rsidRDefault="00163D2E" w:rsidP="00466BCC">
      <w:pPr>
        <w:numPr>
          <w:ilvl w:val="0"/>
          <w:numId w:val="316"/>
        </w:numPr>
      </w:pPr>
      <w:r w:rsidRPr="00B03BAF">
        <w:t>Ensure that, when considering changes to VVC, properly drafted text for addition to the VVC Test Model and/or the VVC specification text is made available in a timely manner,</w:t>
      </w:r>
    </w:p>
    <w:p w14:paraId="69238125" w14:textId="788FD9F9" w:rsidR="000302D8" w:rsidRPr="00B03BAF" w:rsidRDefault="00163D2E" w:rsidP="00466BCC">
      <w:pPr>
        <w:numPr>
          <w:ilvl w:val="0"/>
          <w:numId w:val="316"/>
        </w:numPr>
      </w:pPr>
      <w:r w:rsidRPr="00B03BAF">
        <w:t>Review AHG2 related contributions and act on them if found to be necessary.</w:t>
      </w:r>
    </w:p>
    <w:p w14:paraId="499E5A1D" w14:textId="5CF9BE75" w:rsidR="00E32B47" w:rsidRPr="00B03BAF" w:rsidDel="00B03BAF" w:rsidRDefault="00E32B47" w:rsidP="00163D2E">
      <w:pPr>
        <w:rPr>
          <w:del w:id="57" w:author="Gary Sullivan" w:date="2021-05-21T09:22:00Z"/>
        </w:rPr>
      </w:pPr>
    </w:p>
    <w:p w14:paraId="49CC72ED" w14:textId="46DFFEB5"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"https://jvet-experts.org/doc_end_user/current_document.php?id=10781" </w:instrText>
      </w:r>
      <w:r w:rsidRPr="00B03BAF">
        <w:rPr>
          <w:lang w:val="en-CA"/>
        </w:rPr>
        <w:fldChar w:fldCharType="separate"/>
      </w:r>
      <w:r w:rsidR="000302D8" w:rsidRPr="00B03BAF">
        <w:rPr>
          <w:rFonts w:eastAsia="Times New Roman"/>
          <w:color w:val="0000FF"/>
          <w:szCs w:val="24"/>
          <w:u w:val="single"/>
          <w:lang w:val="en-CA"/>
        </w:rPr>
        <w:t>JVET-V0003</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Test model software development (AHG3) [F. Bossen, X. Li, K. Sühring, K. Sharman, V. Seregin]</w:t>
      </w:r>
    </w:p>
    <w:p w14:paraId="70499B9D" w14:textId="77777777" w:rsidR="00E32B47" w:rsidRPr="00B03BAF" w:rsidRDefault="00E32B47" w:rsidP="00466BCC">
      <w:pPr>
        <w:keepNext/>
      </w:pPr>
      <w:r w:rsidRPr="00B03BAF">
        <w:t>The software model versions prior to the start of the meeting were:</w:t>
      </w:r>
    </w:p>
    <w:p w14:paraId="52E3C4EE" w14:textId="41AA2D4D" w:rsidR="00E32B47" w:rsidRPr="00B03BAF" w:rsidRDefault="00E32B47" w:rsidP="00466BCC">
      <w:pPr>
        <w:numPr>
          <w:ilvl w:val="0"/>
          <w:numId w:val="316"/>
        </w:numPr>
      </w:pPr>
      <w:r w:rsidRPr="00B03BAF">
        <w:t>VTM 12.1 (Mar. 2021)</w:t>
      </w:r>
    </w:p>
    <w:p w14:paraId="0706B1B6" w14:textId="3898C8F3" w:rsidR="00E32B47" w:rsidRPr="00B03BAF" w:rsidRDefault="00E32B47" w:rsidP="00466BCC">
      <w:pPr>
        <w:numPr>
          <w:ilvl w:val="0"/>
          <w:numId w:val="316"/>
        </w:numPr>
      </w:pPr>
      <w:r w:rsidRPr="00B03BAF">
        <w:t>HM-16.23 (Mar. 2021)</w:t>
      </w:r>
    </w:p>
    <w:p w14:paraId="26DC3F07" w14:textId="5861F448" w:rsidR="00E32B47" w:rsidRPr="00B03BAF" w:rsidRDefault="00E32B47" w:rsidP="00466BCC">
      <w:pPr>
        <w:numPr>
          <w:ilvl w:val="0"/>
          <w:numId w:val="316"/>
        </w:numPr>
      </w:pPr>
      <w:r w:rsidRPr="00B03BAF">
        <w:t>HM-16.21+SCM-8.8 (Mar. 2020)</w:t>
      </w:r>
    </w:p>
    <w:p w14:paraId="6A6AB3F3" w14:textId="40E55E79" w:rsidR="00E32B47" w:rsidRPr="00B03BAF" w:rsidRDefault="00E32B47" w:rsidP="00466BCC">
      <w:pPr>
        <w:numPr>
          <w:ilvl w:val="0"/>
          <w:numId w:val="316"/>
        </w:numPr>
      </w:pPr>
      <w:r w:rsidRPr="00B03BAF">
        <w:t>SHM 12.4 (Jan. 2018)</w:t>
      </w:r>
    </w:p>
    <w:p w14:paraId="1A866B43" w14:textId="3A662C83" w:rsidR="00E32B47" w:rsidRPr="00B03BAF" w:rsidRDefault="00E32B47" w:rsidP="00466BCC">
      <w:pPr>
        <w:numPr>
          <w:ilvl w:val="0"/>
          <w:numId w:val="316"/>
        </w:numPr>
      </w:pPr>
      <w:r w:rsidRPr="00B03BAF">
        <w:t>HTM 16.3 (Jul. 2018)</w:t>
      </w:r>
    </w:p>
    <w:p w14:paraId="31CDB817" w14:textId="7CC66E49" w:rsidR="00E32B47" w:rsidRPr="00B03BAF" w:rsidRDefault="00E32B47" w:rsidP="00466BCC">
      <w:pPr>
        <w:numPr>
          <w:ilvl w:val="0"/>
          <w:numId w:val="316"/>
        </w:numPr>
      </w:pPr>
      <w:r w:rsidRPr="00B03BAF">
        <w:t>JM 19.0</w:t>
      </w:r>
    </w:p>
    <w:p w14:paraId="3C1C2086" w14:textId="6381D869" w:rsidR="00E32B47" w:rsidRPr="00B03BAF" w:rsidRDefault="00E32B47" w:rsidP="00466BCC">
      <w:pPr>
        <w:numPr>
          <w:ilvl w:val="0"/>
          <w:numId w:val="316"/>
        </w:numPr>
      </w:pPr>
      <w:r w:rsidRPr="00B03BAF">
        <w:t>JSVM 9.19.15</w:t>
      </w:r>
    </w:p>
    <w:p w14:paraId="1E188A2D" w14:textId="07581195" w:rsidR="00E32B47" w:rsidRPr="00B03BAF" w:rsidRDefault="00E32B47" w:rsidP="00466BCC">
      <w:pPr>
        <w:numPr>
          <w:ilvl w:val="0"/>
          <w:numId w:val="316"/>
        </w:numPr>
      </w:pPr>
      <w:r w:rsidRPr="00B03BAF">
        <w:t>JMVC 8.5</w:t>
      </w:r>
    </w:p>
    <w:p w14:paraId="2E799D7E" w14:textId="58A74803" w:rsidR="00E32B47" w:rsidRPr="00B03BAF" w:rsidRDefault="00E32B47" w:rsidP="00466BCC">
      <w:pPr>
        <w:numPr>
          <w:ilvl w:val="0"/>
          <w:numId w:val="316"/>
        </w:numPr>
      </w:pPr>
      <w:r w:rsidRPr="00B03BAF">
        <w:t>3DV ATM 15.0 (no version history)</w:t>
      </w:r>
    </w:p>
    <w:p w14:paraId="0A9BA6A5" w14:textId="24826E7D" w:rsidR="00E32B47" w:rsidRPr="00B03BAF" w:rsidRDefault="00E32B47" w:rsidP="00466BCC">
      <w:pPr>
        <w:numPr>
          <w:ilvl w:val="0"/>
          <w:numId w:val="316"/>
        </w:numPr>
      </w:pPr>
      <w:proofErr w:type="spellStart"/>
      <w:r w:rsidRPr="00B03BAF">
        <w:t>HDRTools</w:t>
      </w:r>
      <w:proofErr w:type="spellEnd"/>
      <w:r w:rsidRPr="00B03BAF">
        <w:t xml:space="preserve"> 0.21 (Jan. 2021)</w:t>
      </w:r>
    </w:p>
    <w:p w14:paraId="1054C071" w14:textId="77777777" w:rsidR="00E32B47" w:rsidRPr="00B03BAF" w:rsidRDefault="00E32B47" w:rsidP="00E32B47">
      <w:r w:rsidRPr="00B03BAF">
        <w:t>Software for MFC and MFCD is only available published by ITU-T and ISO/IEC. It is planned to create repositories with the latest versions available in ITU-T H.264.2 (02/2016). All development history is lost.</w:t>
      </w:r>
    </w:p>
    <w:p w14:paraId="1A30F12B" w14:textId="740C6438" w:rsidR="00E32B47" w:rsidRPr="00B03BAF" w:rsidDel="00B03BAF" w:rsidRDefault="00E32B47" w:rsidP="00E32B47">
      <w:pPr>
        <w:rPr>
          <w:del w:id="58" w:author="Gary Sullivan" w:date="2021-05-21T09:22:00Z"/>
        </w:rPr>
      </w:pPr>
    </w:p>
    <w:p w14:paraId="1E6760E1" w14:textId="79786112" w:rsidR="00E32B47" w:rsidRPr="00B03BAF" w:rsidRDefault="00E32B47" w:rsidP="00466BCC">
      <w:pPr>
        <w:keepNext/>
        <w:rPr>
          <w:i/>
          <w:iCs/>
        </w:rPr>
      </w:pPr>
      <w:r w:rsidRPr="00B03BAF">
        <w:rPr>
          <w:i/>
          <w:iCs/>
        </w:rPr>
        <w:t>Software development</w:t>
      </w:r>
    </w:p>
    <w:p w14:paraId="7EFC698E" w14:textId="77777777" w:rsidR="00E32B47" w:rsidRPr="00B03BAF" w:rsidRDefault="00E32B47" w:rsidP="00E32B47">
      <w:r w:rsidRPr="00B03BAF">
        <w:t>Development was continued on the GitLab server, which allows participants to register accounts and use a distributed development workflow based on git.</w:t>
      </w:r>
    </w:p>
    <w:p w14:paraId="346A7A47" w14:textId="77777777" w:rsidR="00E32B47" w:rsidRPr="00B03BAF" w:rsidRDefault="00E32B47" w:rsidP="00466BCC">
      <w:pPr>
        <w:keepNext/>
      </w:pPr>
      <w:r w:rsidRPr="00B03BAF">
        <w:t>The server is located at:</w:t>
      </w:r>
    </w:p>
    <w:p w14:paraId="73E1BBD9" w14:textId="205108F8" w:rsidR="00E32B47" w:rsidRPr="00B03BAF" w:rsidRDefault="00A975E8" w:rsidP="00466BCC">
      <w:pPr>
        <w:ind w:left="340"/>
      </w:pPr>
      <w:r w:rsidRPr="00B03BAF">
        <w:fldChar w:fldCharType="begin"/>
      </w:r>
      <w:r w:rsidRPr="00B03BAF">
        <w:instrText xml:space="preserve"> HYPERLINK "https://vcgit.hhi.fraunhofer.de" </w:instrText>
      </w:r>
      <w:r w:rsidRPr="00B03BAF">
        <w:fldChar w:fldCharType="separate"/>
      </w:r>
      <w:r w:rsidR="00EE5BCC" w:rsidRPr="00B03BAF">
        <w:rPr>
          <w:rStyle w:val="Hyperlink"/>
        </w:rPr>
        <w:t>https://vcgit.hhi.fraunhofer.de</w:t>
      </w:r>
      <w:r w:rsidRPr="00B03BAF">
        <w:rPr>
          <w:rStyle w:val="Hyperlink"/>
        </w:rPr>
        <w:fldChar w:fldCharType="end"/>
      </w:r>
    </w:p>
    <w:p w14:paraId="35F06DAB" w14:textId="77777777" w:rsidR="00E32B47" w:rsidRPr="00B03BAF" w:rsidRDefault="00E32B47" w:rsidP="00466BCC">
      <w:pPr>
        <w:keepNext/>
      </w:pPr>
      <w:r w:rsidRPr="00B03BAF">
        <w:t>The registration and development workflow are documented at:</w:t>
      </w:r>
    </w:p>
    <w:p w14:paraId="63ABFA15" w14:textId="7A17F43E" w:rsidR="00E32B47" w:rsidRPr="00B03BAF" w:rsidRDefault="00A975E8" w:rsidP="00466BCC">
      <w:pPr>
        <w:ind w:left="340"/>
      </w:pPr>
      <w:r w:rsidRPr="00B03BAF">
        <w:fldChar w:fldCharType="begin"/>
      </w:r>
      <w:r w:rsidRPr="00B03BAF">
        <w:instrText xml:space="preserve"> HYPERLINK "https://vcgit.hhi.fraunhofer.de/jvet/VVCSoftware_VTM/wikis/VVC-Software-Development-Workflow" </w:instrText>
      </w:r>
      <w:r w:rsidRPr="00B03BAF">
        <w:fldChar w:fldCharType="separate"/>
      </w:r>
      <w:r w:rsidR="00EE5BCC" w:rsidRPr="00B03BAF">
        <w:rPr>
          <w:rStyle w:val="Hyperlink"/>
        </w:rPr>
        <w:t>https://vcgit.hhi.fraunhofer.de/jvet/VVCSoftware_VTM/wikis/VVC-Software-Development-Workflow</w:t>
      </w:r>
      <w:r w:rsidRPr="00B03BAF">
        <w:rPr>
          <w:rStyle w:val="Hyperlink"/>
        </w:rPr>
        <w:fldChar w:fldCharType="end"/>
      </w:r>
    </w:p>
    <w:p w14:paraId="57A5E3F9" w14:textId="77777777" w:rsidR="00E32B47" w:rsidRPr="00B03BAF" w:rsidRDefault="00E32B47" w:rsidP="00E32B47">
      <w:r w:rsidRPr="00B03BAF">
        <w:t>Although the development process is described in the context of the VTM software, it can be applied to all other software projects hosted on the GitLab server as well.</w:t>
      </w:r>
    </w:p>
    <w:p w14:paraId="1227BA53" w14:textId="77777777" w:rsidR="00E32B47" w:rsidRPr="00B03BAF" w:rsidRDefault="00E32B47" w:rsidP="00E32B47">
      <w:r w:rsidRPr="00B03BAF">
        <w:t>Only SHM and HTM are still located in subversion repositories. It is suggested to convert and move these repositories to GitLab as well.</w:t>
      </w:r>
    </w:p>
    <w:p w14:paraId="25E67678" w14:textId="1A6DB0C2" w:rsidR="00E32B47" w:rsidRPr="00B03BAF" w:rsidDel="00B03BAF" w:rsidRDefault="00E32B47" w:rsidP="00E32B47">
      <w:pPr>
        <w:rPr>
          <w:del w:id="59" w:author="Gary Sullivan" w:date="2021-05-21T09:22:00Z"/>
        </w:rPr>
      </w:pPr>
    </w:p>
    <w:p w14:paraId="1923C717" w14:textId="1F233CF6" w:rsidR="00E32B47" w:rsidRPr="00B03BAF" w:rsidRDefault="00E32B47" w:rsidP="00B03BAF">
      <w:pPr>
        <w:keepNext/>
        <w:rPr>
          <w:i/>
          <w:iCs/>
        </w:rPr>
        <w:pPrChange w:id="60" w:author="Gary Sullivan" w:date="2021-05-21T09:22:00Z">
          <w:pPr/>
        </w:pPrChange>
      </w:pPr>
      <w:r w:rsidRPr="00B03BAF">
        <w:rPr>
          <w:i/>
          <w:iCs/>
        </w:rPr>
        <w:t>VTM related activities</w:t>
      </w:r>
    </w:p>
    <w:p w14:paraId="0C997508" w14:textId="77777777" w:rsidR="00E32B47" w:rsidRPr="00B03BAF" w:rsidRDefault="00E32B47" w:rsidP="00E32B47">
      <w:r w:rsidRPr="00B03BAF">
        <w:t>The VTM software can be found at</w:t>
      </w:r>
    </w:p>
    <w:p w14:paraId="762B65CE" w14:textId="6D4DC26B" w:rsidR="00E32B47" w:rsidRPr="00B03BAF" w:rsidRDefault="00A975E8" w:rsidP="00466BCC">
      <w:pPr>
        <w:ind w:left="340"/>
      </w:pPr>
      <w:r w:rsidRPr="00B03BAF">
        <w:fldChar w:fldCharType="begin"/>
      </w:r>
      <w:r w:rsidRPr="00B03BAF">
        <w:instrText xml:space="preserve"> HYPERLINK "https://vcgit.hhi.fraunhofer.de/jvet/VVCSoftware_VTM/" </w:instrText>
      </w:r>
      <w:r w:rsidRPr="00B03BAF">
        <w:fldChar w:fldCharType="separate"/>
      </w:r>
      <w:r w:rsidR="00EE5BCC" w:rsidRPr="00B03BAF">
        <w:rPr>
          <w:rStyle w:val="Hyperlink"/>
        </w:rPr>
        <w:t>https://vcgit.hhi.fraunhofer.de/jvet/VVCSoftware_VTM/</w:t>
      </w:r>
      <w:r w:rsidRPr="00B03BAF">
        <w:rPr>
          <w:rStyle w:val="Hyperlink"/>
        </w:rPr>
        <w:fldChar w:fldCharType="end"/>
      </w:r>
    </w:p>
    <w:p w14:paraId="79ED8EFC" w14:textId="77777777" w:rsidR="00E32B47" w:rsidRPr="00B03BAF" w:rsidRDefault="00E32B47" w:rsidP="00E32B47">
      <w:r w:rsidRPr="00B03BAF">
        <w:t xml:space="preserve">The software development </w:t>
      </w:r>
      <w:proofErr w:type="gramStart"/>
      <w:r w:rsidRPr="00B03BAF">
        <w:t>continued on</w:t>
      </w:r>
      <w:proofErr w:type="gramEnd"/>
      <w:r w:rsidRPr="00B03BAF">
        <w:t xml:space="preserve"> the GitLab server. VTM versions 11.1 and 11.2 were tagged on Jan. 15 and Jan. 18, and VTM version 12.0 was tagged on Feb. 16. VTM version 12.1 was tagged on Mar 31. VTM 12.2 is expected during the 22nd JVET meeting.</w:t>
      </w:r>
    </w:p>
    <w:p w14:paraId="29936331" w14:textId="77777777" w:rsidR="00E32B47" w:rsidRPr="00B03BAF" w:rsidRDefault="00E32B47" w:rsidP="00B03BAF">
      <w:pPr>
        <w:keepNext/>
        <w:pPrChange w:id="61" w:author="Gary Sullivan" w:date="2021-05-21T09:23:00Z">
          <w:pPr/>
        </w:pPrChange>
      </w:pPr>
      <w:r w:rsidRPr="00B03BAF">
        <w:lastRenderedPageBreak/>
        <w:t>VTM 11.1 was tagged on Jan. 15, 2021. Changes include:</w:t>
      </w:r>
    </w:p>
    <w:p w14:paraId="16511C34" w14:textId="3AD56B41" w:rsidR="00E32B47" w:rsidRPr="00B03BAF" w:rsidRDefault="00E32B47" w:rsidP="00466BCC">
      <w:pPr>
        <w:numPr>
          <w:ilvl w:val="0"/>
          <w:numId w:val="316"/>
        </w:numPr>
      </w:pPr>
      <w:r w:rsidRPr="00B03BAF">
        <w:t>JVET-R0264: IRAP constraint</w:t>
      </w:r>
    </w:p>
    <w:p w14:paraId="40B3C2B8" w14:textId="28807F25" w:rsidR="00E32B47" w:rsidRPr="00B03BAF" w:rsidRDefault="00E32B47" w:rsidP="00466BCC">
      <w:pPr>
        <w:numPr>
          <w:ilvl w:val="0"/>
          <w:numId w:val="316"/>
        </w:numPr>
      </w:pPr>
      <w:r w:rsidRPr="00B03BAF">
        <w:t>JVET-T0053: Adding support for Annotated Regions SEI message</w:t>
      </w:r>
    </w:p>
    <w:p w14:paraId="4B41DFCA" w14:textId="649A82CF" w:rsidR="00E32B47" w:rsidRPr="00B03BAF" w:rsidRDefault="00E32B47" w:rsidP="00466BCC">
      <w:pPr>
        <w:numPr>
          <w:ilvl w:val="0"/>
          <w:numId w:val="316"/>
        </w:numPr>
      </w:pPr>
      <w:r w:rsidRPr="00B03BAF">
        <w:t xml:space="preserve">Fix #1422: </w:t>
      </w:r>
      <w:proofErr w:type="spellStart"/>
      <w:r w:rsidRPr="00B03BAF">
        <w:t>dpb</w:t>
      </w:r>
      <w:proofErr w:type="spellEnd"/>
      <w:r w:rsidRPr="00B03BAF">
        <w:t xml:space="preserve"> parameters inference when </w:t>
      </w:r>
      <w:proofErr w:type="spellStart"/>
      <w:r w:rsidRPr="00B03BAF">
        <w:t>subLayerInfoFlag</w:t>
      </w:r>
      <w:proofErr w:type="spellEnd"/>
      <w:r w:rsidRPr="00B03BAF">
        <w:t xml:space="preserve"> = 0</w:t>
      </w:r>
    </w:p>
    <w:p w14:paraId="39332525" w14:textId="16992D46" w:rsidR="00E32B47" w:rsidRPr="00B03BAF" w:rsidRDefault="00E32B47" w:rsidP="00466BCC">
      <w:pPr>
        <w:numPr>
          <w:ilvl w:val="0"/>
          <w:numId w:val="316"/>
        </w:numPr>
      </w:pPr>
      <w:r w:rsidRPr="00B03BAF">
        <w:t xml:space="preserve">Fix access to data that might be </w:t>
      </w:r>
      <w:proofErr w:type="gramStart"/>
      <w:r w:rsidRPr="00B03BAF">
        <w:t>deleted</w:t>
      </w:r>
      <w:proofErr w:type="gramEnd"/>
    </w:p>
    <w:p w14:paraId="7A24D155" w14:textId="0D6A8364" w:rsidR="00E32B47" w:rsidRPr="00B03BAF" w:rsidRDefault="00E32B47" w:rsidP="00466BCC">
      <w:pPr>
        <w:numPr>
          <w:ilvl w:val="0"/>
          <w:numId w:val="316"/>
        </w:numPr>
      </w:pPr>
      <w:r w:rsidRPr="00B03BAF">
        <w:t xml:space="preserve">Fix memory allocation when decoding a stream changing </w:t>
      </w:r>
      <w:proofErr w:type="spellStart"/>
      <w:r w:rsidRPr="00B03BAF">
        <w:t>bitdepth</w:t>
      </w:r>
      <w:proofErr w:type="spellEnd"/>
      <w:r w:rsidRPr="00B03BAF">
        <w:t xml:space="preserve"> between </w:t>
      </w:r>
      <w:proofErr w:type="gramStart"/>
      <w:r w:rsidRPr="00B03BAF">
        <w:t>CVS</w:t>
      </w:r>
      <w:proofErr w:type="gramEnd"/>
    </w:p>
    <w:p w14:paraId="717FA25C" w14:textId="4A3F4634" w:rsidR="00E32B47" w:rsidRPr="00B03BAF" w:rsidRDefault="00E32B47" w:rsidP="00466BCC">
      <w:pPr>
        <w:numPr>
          <w:ilvl w:val="0"/>
          <w:numId w:val="316"/>
        </w:numPr>
      </w:pPr>
      <w:r w:rsidRPr="00B03BAF">
        <w:t xml:space="preserve">Fix #1439: GOP32 configuration for larger intra </w:t>
      </w:r>
      <w:proofErr w:type="gramStart"/>
      <w:r w:rsidRPr="00B03BAF">
        <w:t>periods</w:t>
      </w:r>
      <w:proofErr w:type="gramEnd"/>
    </w:p>
    <w:p w14:paraId="4884A69F" w14:textId="78751F8A" w:rsidR="00E32B47" w:rsidRPr="00B03BAF" w:rsidRDefault="00E32B47" w:rsidP="00466BCC">
      <w:pPr>
        <w:numPr>
          <w:ilvl w:val="0"/>
          <w:numId w:val="316"/>
        </w:numPr>
      </w:pPr>
      <w:r w:rsidRPr="00B03BAF">
        <w:t xml:space="preserve">Fix #1442: Fix for PTL signalling in </w:t>
      </w:r>
      <w:proofErr w:type="gramStart"/>
      <w:r w:rsidRPr="00B03BAF">
        <w:t>VPS</w:t>
      </w:r>
      <w:proofErr w:type="gramEnd"/>
    </w:p>
    <w:p w14:paraId="23F8FDB3" w14:textId="4047EB7E" w:rsidR="00E32B47" w:rsidRPr="00B03BAF" w:rsidRDefault="00E32B47" w:rsidP="00466BCC">
      <w:pPr>
        <w:numPr>
          <w:ilvl w:val="0"/>
          <w:numId w:val="316"/>
        </w:numPr>
      </w:pPr>
      <w:r w:rsidRPr="00B03BAF">
        <w:t>Fix handling of suffix APS NAL units</w:t>
      </w:r>
    </w:p>
    <w:p w14:paraId="22299100" w14:textId="22220C14" w:rsidR="00E32B47" w:rsidRPr="00B03BAF" w:rsidRDefault="00E32B47" w:rsidP="00466BCC">
      <w:pPr>
        <w:numPr>
          <w:ilvl w:val="0"/>
          <w:numId w:val="316"/>
        </w:numPr>
      </w:pPr>
      <w:r w:rsidRPr="00B03BAF">
        <w:t xml:space="preserve">Fix #1438: Decoder crashes when decoding multi-layer </w:t>
      </w:r>
      <w:proofErr w:type="gramStart"/>
      <w:r w:rsidRPr="00B03BAF">
        <w:t>bitstream</w:t>
      </w:r>
      <w:proofErr w:type="gramEnd"/>
    </w:p>
    <w:p w14:paraId="2FAC5FBA" w14:textId="0F3623CD" w:rsidR="00E32B47" w:rsidRPr="00B03BAF" w:rsidRDefault="00E32B47" w:rsidP="00466BCC">
      <w:pPr>
        <w:numPr>
          <w:ilvl w:val="0"/>
          <w:numId w:val="316"/>
        </w:numPr>
      </w:pPr>
      <w:r w:rsidRPr="00B03BAF">
        <w:t>Fix handling of suffix APS NAL units in RASL skipped pictures.</w:t>
      </w:r>
    </w:p>
    <w:p w14:paraId="02E13B4A" w14:textId="7134A154" w:rsidR="00E32B47" w:rsidRPr="00B03BAF" w:rsidRDefault="00E32B47" w:rsidP="00466BCC">
      <w:pPr>
        <w:numPr>
          <w:ilvl w:val="0"/>
          <w:numId w:val="316"/>
        </w:numPr>
      </w:pPr>
      <w:r w:rsidRPr="00B03BAF">
        <w:t xml:space="preserve">Fix #1411: Decoder crash when decoding a CRA picture following an </w:t>
      </w:r>
      <w:proofErr w:type="gramStart"/>
      <w:r w:rsidRPr="00B03BAF">
        <w:t>EOS</w:t>
      </w:r>
      <w:proofErr w:type="gramEnd"/>
    </w:p>
    <w:p w14:paraId="15AC3BC2" w14:textId="0B1DFE4B" w:rsidR="00E32B47" w:rsidRPr="00B03BAF" w:rsidRDefault="00E32B47" w:rsidP="00466BCC">
      <w:pPr>
        <w:numPr>
          <w:ilvl w:val="0"/>
          <w:numId w:val="316"/>
        </w:numPr>
      </w:pPr>
      <w:r w:rsidRPr="00B03BAF">
        <w:t xml:space="preserve">Fix #1419: apply reference pic marking before getting a new pic </w:t>
      </w:r>
      <w:proofErr w:type="gramStart"/>
      <w:r w:rsidRPr="00B03BAF">
        <w:t>buffer</w:t>
      </w:r>
      <w:proofErr w:type="gramEnd"/>
    </w:p>
    <w:p w14:paraId="0B7D4BF6" w14:textId="18B13095" w:rsidR="00E32B47" w:rsidRPr="00B03BAF" w:rsidRDefault="00E32B47" w:rsidP="00466BCC">
      <w:pPr>
        <w:numPr>
          <w:ilvl w:val="0"/>
          <w:numId w:val="316"/>
        </w:numPr>
      </w:pPr>
      <w:r w:rsidRPr="00B03BAF">
        <w:t xml:space="preserve">Update README file to include git </w:t>
      </w:r>
      <w:proofErr w:type="gramStart"/>
      <w:r w:rsidRPr="00B03BAF">
        <w:t>retrieval</w:t>
      </w:r>
      <w:proofErr w:type="gramEnd"/>
    </w:p>
    <w:p w14:paraId="60D7D59C" w14:textId="60A1737B" w:rsidR="00E32B47" w:rsidRPr="00B03BAF" w:rsidRDefault="00E32B47" w:rsidP="00466BCC">
      <w:pPr>
        <w:numPr>
          <w:ilvl w:val="0"/>
          <w:numId w:val="316"/>
        </w:numPr>
      </w:pPr>
      <w:r w:rsidRPr="00B03BAF">
        <w:t xml:space="preserve">Update copyright header to include year </w:t>
      </w:r>
      <w:proofErr w:type="gramStart"/>
      <w:r w:rsidRPr="00B03BAF">
        <w:t>2021</w:t>
      </w:r>
      <w:proofErr w:type="gramEnd"/>
    </w:p>
    <w:p w14:paraId="532AB92F" w14:textId="2CD82E18" w:rsidR="00E32B47" w:rsidRPr="00B03BAF" w:rsidRDefault="00E32B47" w:rsidP="00466BCC">
      <w:pPr>
        <w:numPr>
          <w:ilvl w:val="0"/>
          <w:numId w:val="316"/>
        </w:numPr>
      </w:pPr>
      <w:r w:rsidRPr="00B03BAF">
        <w:t xml:space="preserve">Fix for minimum functionality of </w:t>
      </w:r>
      <w:proofErr w:type="spellStart"/>
      <w:r w:rsidRPr="00B03BAF">
        <w:t>StreamMergeApp</w:t>
      </w:r>
      <w:proofErr w:type="spellEnd"/>
      <w:r w:rsidRPr="00B03BAF">
        <w:t xml:space="preserve"> with VTM 11.0</w:t>
      </w:r>
    </w:p>
    <w:p w14:paraId="290F0F0D" w14:textId="77777777" w:rsidR="00E32B47" w:rsidRPr="00B03BAF" w:rsidRDefault="00E32B47" w:rsidP="00E32B47">
      <w:r w:rsidRPr="00B03BAF">
        <w:t>VTM 11.2 was tagged on Jan. 18, 2021. Changes include:</w:t>
      </w:r>
    </w:p>
    <w:p w14:paraId="41C12A6F" w14:textId="7C6D2495" w:rsidR="00E32B47" w:rsidRPr="00B03BAF" w:rsidRDefault="00E32B47" w:rsidP="00466BCC">
      <w:pPr>
        <w:numPr>
          <w:ilvl w:val="0"/>
          <w:numId w:val="316"/>
        </w:numPr>
      </w:pPr>
      <w:r w:rsidRPr="00B03BAF">
        <w:t>Add bound checks and use correct index for m_</w:t>
      </w:r>
      <w:proofErr w:type="gramStart"/>
      <w:r w:rsidRPr="00B03BAF">
        <w:t>vpsMaxTidIlRefPicsPlus1</w:t>
      </w:r>
      <w:proofErr w:type="gramEnd"/>
    </w:p>
    <w:p w14:paraId="2A85AD75" w14:textId="02216E7B" w:rsidR="00E32B47" w:rsidRPr="00B03BAF" w:rsidRDefault="00E32B47" w:rsidP="00466BCC">
      <w:pPr>
        <w:numPr>
          <w:ilvl w:val="0"/>
          <w:numId w:val="316"/>
        </w:numPr>
      </w:pPr>
      <w:r w:rsidRPr="00B03BAF">
        <w:t xml:space="preserve">Fix #1394: correctly determine whether a NAL unit is a VCL </w:t>
      </w:r>
      <w:proofErr w:type="gramStart"/>
      <w:r w:rsidRPr="00B03BAF">
        <w:t>unit</w:t>
      </w:r>
      <w:proofErr w:type="gramEnd"/>
    </w:p>
    <w:p w14:paraId="655C1FC4" w14:textId="57980C05" w:rsidR="00E32B47" w:rsidRPr="00B03BAF" w:rsidRDefault="00E32B47" w:rsidP="00466BCC">
      <w:pPr>
        <w:numPr>
          <w:ilvl w:val="0"/>
          <w:numId w:val="316"/>
        </w:numPr>
      </w:pPr>
      <w:r w:rsidRPr="00B03BAF">
        <w:t xml:space="preserve">Remove unused code and fix indentation and </w:t>
      </w:r>
      <w:proofErr w:type="gramStart"/>
      <w:r w:rsidRPr="00B03BAF">
        <w:t>braces</w:t>
      </w:r>
      <w:proofErr w:type="gramEnd"/>
    </w:p>
    <w:p w14:paraId="1A3BA03C" w14:textId="7F120384" w:rsidR="00E32B47" w:rsidRPr="00B03BAF" w:rsidRDefault="00E32B47" w:rsidP="00466BCC">
      <w:pPr>
        <w:numPr>
          <w:ilvl w:val="0"/>
          <w:numId w:val="316"/>
        </w:numPr>
      </w:pPr>
      <w:r w:rsidRPr="00B03BAF">
        <w:t xml:space="preserve">Remove macros from previous </w:t>
      </w:r>
      <w:proofErr w:type="gramStart"/>
      <w:r w:rsidRPr="00B03BAF">
        <w:t>cycle</w:t>
      </w:r>
      <w:proofErr w:type="gramEnd"/>
    </w:p>
    <w:p w14:paraId="7C7EE533" w14:textId="3B83E5B3" w:rsidR="00E32B47" w:rsidRPr="00B03BAF" w:rsidDel="00B03BAF" w:rsidRDefault="00E32B47" w:rsidP="00E32B47">
      <w:pPr>
        <w:rPr>
          <w:del w:id="62" w:author="Gary Sullivan" w:date="2021-05-21T09:23:00Z"/>
        </w:rPr>
      </w:pPr>
    </w:p>
    <w:p w14:paraId="2B2BD9B4" w14:textId="77777777" w:rsidR="00E32B47" w:rsidRPr="00B03BAF" w:rsidRDefault="00E32B47" w:rsidP="00E32B47">
      <w:r w:rsidRPr="00B03BAF">
        <w:t>VTM 12.0 was tagged Feb. 16, 2021. Changes include:</w:t>
      </w:r>
    </w:p>
    <w:p w14:paraId="4C4B91C0" w14:textId="711DDEC7" w:rsidR="00E32B47" w:rsidRPr="00B03BAF" w:rsidRDefault="00E32B47" w:rsidP="00466BCC">
      <w:pPr>
        <w:numPr>
          <w:ilvl w:val="0"/>
          <w:numId w:val="316"/>
        </w:numPr>
      </w:pPr>
      <w:r w:rsidRPr="00B03BAF">
        <w:t>JVET-U0081: ALF filter optimization with filter strength target</w:t>
      </w:r>
    </w:p>
    <w:p w14:paraId="0A2357E8" w14:textId="21F87400" w:rsidR="00E32B47" w:rsidRPr="00B03BAF" w:rsidRDefault="00E32B47" w:rsidP="00466BCC">
      <w:pPr>
        <w:numPr>
          <w:ilvl w:val="0"/>
          <w:numId w:val="316"/>
        </w:numPr>
      </w:pPr>
      <w:r w:rsidRPr="00B03BAF">
        <w:t>JVET-U0103: SIMD implementation for high bit depth coding</w:t>
      </w:r>
    </w:p>
    <w:p w14:paraId="08F01B01" w14:textId="5386F9A4" w:rsidR="00E32B47" w:rsidRPr="00B03BAF" w:rsidRDefault="00E32B47" w:rsidP="00466BCC">
      <w:pPr>
        <w:numPr>
          <w:ilvl w:val="0"/>
          <w:numId w:val="316"/>
        </w:numPr>
      </w:pPr>
      <w:r w:rsidRPr="00B03BAF">
        <w:t>JVET-U2018: Updated configuration file for HBD CTC</w:t>
      </w:r>
    </w:p>
    <w:p w14:paraId="7E489FEB" w14:textId="7C23FA04" w:rsidR="00E32B47" w:rsidRPr="00B03BAF" w:rsidRDefault="00E32B47" w:rsidP="00466BCC">
      <w:pPr>
        <w:numPr>
          <w:ilvl w:val="0"/>
          <w:numId w:val="316"/>
        </w:numPr>
      </w:pPr>
      <w:r w:rsidRPr="00B03BAF">
        <w:t>JVET-U2018: Update sequence configuration files</w:t>
      </w:r>
    </w:p>
    <w:p w14:paraId="432C012B" w14:textId="0B3B6BCF" w:rsidR="00E32B47" w:rsidRPr="00B03BAF" w:rsidRDefault="00E32B47" w:rsidP="00466BCC">
      <w:pPr>
        <w:numPr>
          <w:ilvl w:val="0"/>
          <w:numId w:val="316"/>
        </w:numPr>
      </w:pPr>
      <w:r w:rsidRPr="00B03BAF">
        <w:t xml:space="preserve">Fix #1451: Align SW with spec for RPR/4:4:4 </w:t>
      </w:r>
      <w:proofErr w:type="gramStart"/>
      <w:r w:rsidRPr="00B03BAF">
        <w:t>combination</w:t>
      </w:r>
      <w:proofErr w:type="gramEnd"/>
    </w:p>
    <w:p w14:paraId="0A359FC6" w14:textId="01A39D86" w:rsidR="00E32B47" w:rsidRPr="00B03BAF" w:rsidRDefault="00E32B47" w:rsidP="00466BCC">
      <w:pPr>
        <w:numPr>
          <w:ilvl w:val="0"/>
          <w:numId w:val="316"/>
        </w:numPr>
      </w:pPr>
      <w:r w:rsidRPr="00B03BAF">
        <w:t xml:space="preserve">Fix #1452: use "true" original for HDR </w:t>
      </w:r>
      <w:proofErr w:type="gramStart"/>
      <w:r w:rsidRPr="00B03BAF">
        <w:t>metrics</w:t>
      </w:r>
      <w:proofErr w:type="gramEnd"/>
    </w:p>
    <w:p w14:paraId="463F178A" w14:textId="7CDECF6E" w:rsidR="00E32B47" w:rsidRPr="00B03BAF" w:rsidRDefault="00E32B47" w:rsidP="00466BCC">
      <w:pPr>
        <w:numPr>
          <w:ilvl w:val="0"/>
          <w:numId w:val="316"/>
        </w:numPr>
      </w:pPr>
      <w:r w:rsidRPr="00B03BAF">
        <w:t xml:space="preserve">Fix #1453: use 64-bit variables for RPR to prevent </w:t>
      </w:r>
      <w:proofErr w:type="gramStart"/>
      <w:r w:rsidRPr="00B03BAF">
        <w:t>overflow</w:t>
      </w:r>
      <w:proofErr w:type="gramEnd"/>
    </w:p>
    <w:p w14:paraId="7D76F434" w14:textId="0AC8A02F" w:rsidR="00E32B47" w:rsidRPr="00B03BAF" w:rsidRDefault="00E32B47" w:rsidP="00466BCC">
      <w:pPr>
        <w:numPr>
          <w:ilvl w:val="0"/>
          <w:numId w:val="316"/>
        </w:numPr>
      </w:pPr>
      <w:r w:rsidRPr="00B03BAF">
        <w:t xml:space="preserve">Fix #1456: Incorrect DPB flush when mixed NALU types is </w:t>
      </w:r>
      <w:proofErr w:type="gramStart"/>
      <w:r w:rsidRPr="00B03BAF">
        <w:t>enabled</w:t>
      </w:r>
      <w:proofErr w:type="gramEnd"/>
    </w:p>
    <w:p w14:paraId="57835E62" w14:textId="4DB5D568" w:rsidR="00E32B47" w:rsidRPr="00B03BAF" w:rsidRDefault="00E32B47" w:rsidP="00466BCC">
      <w:pPr>
        <w:numPr>
          <w:ilvl w:val="0"/>
          <w:numId w:val="316"/>
        </w:numPr>
      </w:pPr>
      <w:r w:rsidRPr="00B03BAF">
        <w:t xml:space="preserve">Fix #1457: </w:t>
      </w:r>
      <w:proofErr w:type="spellStart"/>
      <w:r w:rsidRPr="00B03BAF">
        <w:t>rplIdx</w:t>
      </w:r>
      <w:proofErr w:type="spellEnd"/>
      <w:r w:rsidRPr="00B03BAF">
        <w:t xml:space="preserve"> variable for list 1 is not always set in </w:t>
      </w:r>
      <w:proofErr w:type="spellStart"/>
      <w:proofErr w:type="gramStart"/>
      <w:r w:rsidRPr="00B03BAF">
        <w:t>parseSliceHeader</w:t>
      </w:r>
      <w:proofErr w:type="spellEnd"/>
      <w:r w:rsidRPr="00B03BAF">
        <w:t>(</w:t>
      </w:r>
      <w:proofErr w:type="gramEnd"/>
      <w:r w:rsidRPr="00B03BAF">
        <w:t>)</w:t>
      </w:r>
    </w:p>
    <w:p w14:paraId="65C8BA3A" w14:textId="53C8E8AC" w:rsidR="00E32B47" w:rsidRPr="00B03BAF" w:rsidRDefault="00E32B47" w:rsidP="00466BCC">
      <w:pPr>
        <w:numPr>
          <w:ilvl w:val="0"/>
          <w:numId w:val="316"/>
        </w:numPr>
      </w:pPr>
      <w:r w:rsidRPr="00B03BAF">
        <w:t xml:space="preserve">Cleanup: fix return type of </w:t>
      </w:r>
      <w:proofErr w:type="gramStart"/>
      <w:r w:rsidRPr="00B03BAF">
        <w:t>PPS::</w:t>
      </w:r>
      <w:proofErr w:type="spellStart"/>
      <w:proofErr w:type="gramEnd"/>
      <w:r w:rsidRPr="00B03BAF">
        <w:t>getMixedNaluTypesInPicFlag</w:t>
      </w:r>
      <w:proofErr w:type="spellEnd"/>
    </w:p>
    <w:p w14:paraId="609D4119" w14:textId="5D92EBEB" w:rsidR="00E32B47" w:rsidRPr="00B03BAF" w:rsidRDefault="00E32B47" w:rsidP="00466BCC">
      <w:pPr>
        <w:numPr>
          <w:ilvl w:val="0"/>
          <w:numId w:val="316"/>
        </w:numPr>
      </w:pPr>
      <w:r w:rsidRPr="00B03BAF">
        <w:t xml:space="preserve">Fix compilation when JVET_R0351_HIGH_BIT_DEPTH_ENABLED is set to </w:t>
      </w:r>
      <w:proofErr w:type="gramStart"/>
      <w:r w:rsidRPr="00B03BAF">
        <w:t>1</w:t>
      </w:r>
      <w:proofErr w:type="gramEnd"/>
    </w:p>
    <w:p w14:paraId="0BD749DB" w14:textId="6871839D" w:rsidR="00E32B47" w:rsidRPr="00B03BAF" w:rsidRDefault="00E32B47" w:rsidP="00466BCC">
      <w:pPr>
        <w:numPr>
          <w:ilvl w:val="0"/>
          <w:numId w:val="316"/>
        </w:numPr>
      </w:pPr>
      <w:r w:rsidRPr="00B03BAF">
        <w:t xml:space="preserve">Fix: #1460: </w:t>
      </w:r>
      <w:proofErr w:type="spellStart"/>
      <w:r w:rsidRPr="00B03BAF">
        <w:t>init</w:t>
      </w:r>
      <w:proofErr w:type="spellEnd"/>
      <w:r w:rsidRPr="00B03BAF">
        <w:t xml:space="preserve"> MTS </w:t>
      </w:r>
      <w:proofErr w:type="spellStart"/>
      <w:r w:rsidRPr="00B03BAF">
        <w:t>coeff</w:t>
      </w:r>
      <w:proofErr w:type="spellEnd"/>
      <w:r w:rsidRPr="00B03BAF">
        <w:t xml:space="preserve"> Constraint in MTS loop during Intra Search</w:t>
      </w:r>
    </w:p>
    <w:p w14:paraId="5D390E01" w14:textId="65D317CB" w:rsidR="00E32B47" w:rsidRPr="00B03BAF" w:rsidRDefault="00E32B47" w:rsidP="00466BCC">
      <w:pPr>
        <w:numPr>
          <w:ilvl w:val="0"/>
          <w:numId w:val="316"/>
        </w:numPr>
      </w:pPr>
      <w:r w:rsidRPr="00B03BAF">
        <w:t xml:space="preserve">Fix for ticket #1458: printout </w:t>
      </w:r>
      <w:proofErr w:type="spellStart"/>
      <w:r w:rsidRPr="00B03BAF">
        <w:t>wPSNR</w:t>
      </w:r>
      <w:proofErr w:type="spellEnd"/>
      <w:r w:rsidRPr="00B03BAF">
        <w:t xml:space="preserve"> for </w:t>
      </w:r>
      <w:proofErr w:type="spellStart"/>
      <w:r w:rsidRPr="00B03BAF">
        <w:t>hbd</w:t>
      </w:r>
      <w:proofErr w:type="spellEnd"/>
      <w:r w:rsidRPr="00B03BAF">
        <w:t xml:space="preserve"> </w:t>
      </w:r>
      <w:proofErr w:type="spellStart"/>
      <w:r w:rsidRPr="00B03BAF">
        <w:t>ctc</w:t>
      </w:r>
      <w:proofErr w:type="spellEnd"/>
    </w:p>
    <w:p w14:paraId="70DB2616" w14:textId="6E44A6F4" w:rsidR="00E32B47" w:rsidRPr="00B03BAF" w:rsidRDefault="00E32B47" w:rsidP="00466BCC">
      <w:pPr>
        <w:numPr>
          <w:ilvl w:val="0"/>
          <w:numId w:val="316"/>
        </w:numPr>
      </w:pPr>
      <w:r w:rsidRPr="00B03BAF">
        <w:lastRenderedPageBreak/>
        <w:t>Enable processing of low bit depth content with JVET_U0103_HIGH_BIT_DEPTH_SIMD</w:t>
      </w:r>
    </w:p>
    <w:p w14:paraId="2250FF26" w14:textId="5AC5C12C" w:rsidR="00E32B47" w:rsidRPr="00B03BAF" w:rsidRDefault="00E32B47" w:rsidP="00466BCC">
      <w:pPr>
        <w:numPr>
          <w:ilvl w:val="0"/>
          <w:numId w:val="316"/>
        </w:numPr>
      </w:pPr>
      <w:r w:rsidRPr="00B03BAF">
        <w:t>Fix #1459: Modify ALF AVX2 code from JVET-</w:t>
      </w:r>
      <w:proofErr w:type="gramStart"/>
      <w:r w:rsidRPr="00B03BAF">
        <w:t>U0103</w:t>
      </w:r>
      <w:proofErr w:type="gramEnd"/>
    </w:p>
    <w:p w14:paraId="185910AD" w14:textId="6F90896D" w:rsidR="00E32B47" w:rsidRPr="00B03BAF" w:rsidRDefault="00E32B47" w:rsidP="00466BCC">
      <w:pPr>
        <w:numPr>
          <w:ilvl w:val="0"/>
          <w:numId w:val="316"/>
        </w:numPr>
      </w:pPr>
      <w:r w:rsidRPr="00B03BAF">
        <w:t>Refactor: rename ALF APS ID related functions and variables</w:t>
      </w:r>
    </w:p>
    <w:p w14:paraId="2BE17558" w14:textId="16F50FA3" w:rsidR="00E32B47" w:rsidRPr="00B03BAF" w:rsidRDefault="00E32B47" w:rsidP="00466BCC">
      <w:pPr>
        <w:numPr>
          <w:ilvl w:val="0"/>
          <w:numId w:val="316"/>
        </w:numPr>
      </w:pPr>
      <w:r w:rsidRPr="00B03BAF">
        <w:t xml:space="preserve">remove unused code and fix indentation and </w:t>
      </w:r>
      <w:proofErr w:type="gramStart"/>
      <w:r w:rsidRPr="00B03BAF">
        <w:t>braces</w:t>
      </w:r>
      <w:proofErr w:type="gramEnd"/>
      <w:r w:rsidRPr="00B03BAF">
        <w:t xml:space="preserve"> </w:t>
      </w:r>
    </w:p>
    <w:p w14:paraId="035F892A" w14:textId="77777777" w:rsidR="00E32B47" w:rsidRPr="00B03BAF" w:rsidRDefault="00E32B47" w:rsidP="00E32B47">
      <w:r w:rsidRPr="00B03BAF">
        <w:t>VTM 12.1 was tagged on Mar 31, 2021. Changes include:</w:t>
      </w:r>
    </w:p>
    <w:p w14:paraId="031DBBB8" w14:textId="5265AF90" w:rsidR="00E32B47" w:rsidRPr="00B03BAF" w:rsidRDefault="00E32B47" w:rsidP="00466BCC">
      <w:pPr>
        <w:numPr>
          <w:ilvl w:val="0"/>
          <w:numId w:val="316"/>
        </w:numPr>
      </w:pPr>
      <w:r w:rsidRPr="00B03BAF">
        <w:t>Fix #1466: fix check on SPS virtual boundaries constraint.</w:t>
      </w:r>
    </w:p>
    <w:p w14:paraId="26B742CF" w14:textId="220D0EDE" w:rsidR="00E32B47" w:rsidRPr="00B03BAF" w:rsidRDefault="00E32B47" w:rsidP="00466BCC">
      <w:pPr>
        <w:numPr>
          <w:ilvl w:val="0"/>
          <w:numId w:val="316"/>
        </w:numPr>
      </w:pPr>
      <w:r w:rsidRPr="00B03BAF">
        <w:t xml:space="preserve">Fix #1465: skip mixed </w:t>
      </w:r>
      <w:proofErr w:type="spellStart"/>
      <w:r w:rsidRPr="00B03BAF">
        <w:t>nalu</w:t>
      </w:r>
      <w:proofErr w:type="spellEnd"/>
      <w:r w:rsidRPr="00B03BAF">
        <w:t xml:space="preserve"> leading pictures when beginning a </w:t>
      </w:r>
      <w:proofErr w:type="gramStart"/>
      <w:r w:rsidRPr="00B03BAF">
        <w:t>stream</w:t>
      </w:r>
      <w:proofErr w:type="gramEnd"/>
    </w:p>
    <w:p w14:paraId="5F8AC52F" w14:textId="6A000F2C" w:rsidR="00E32B47" w:rsidRPr="00B03BAF" w:rsidRDefault="00E32B47" w:rsidP="00466BCC">
      <w:pPr>
        <w:numPr>
          <w:ilvl w:val="0"/>
          <w:numId w:val="316"/>
        </w:numPr>
      </w:pPr>
      <w:r w:rsidRPr="00B03BAF">
        <w:t>Fix #1464: Non-conforming values of sn_subpic_id_len_</w:t>
      </w:r>
      <w:proofErr w:type="gramStart"/>
      <w:r w:rsidRPr="00B03BAF">
        <w:t>minus1</w:t>
      </w:r>
      <w:proofErr w:type="gramEnd"/>
    </w:p>
    <w:p w14:paraId="69BB7F94" w14:textId="1F52F17D" w:rsidR="00E32B47" w:rsidRPr="00B03BAF" w:rsidRDefault="00E32B47" w:rsidP="00466BCC">
      <w:pPr>
        <w:numPr>
          <w:ilvl w:val="0"/>
          <w:numId w:val="316"/>
        </w:numPr>
      </w:pPr>
      <w:r w:rsidRPr="00B03BAF">
        <w:t xml:space="preserve">Fix #1467: Replace </w:t>
      </w:r>
      <w:proofErr w:type="gramStart"/>
      <w:r w:rsidRPr="00B03BAF">
        <w:t>std::</w:t>
      </w:r>
      <w:proofErr w:type="gramEnd"/>
      <w:r w:rsidRPr="00B03BAF">
        <w:t>sort() with std::</w:t>
      </w:r>
      <w:proofErr w:type="spellStart"/>
      <w:r w:rsidRPr="00B03BAF">
        <w:t>stable_sort</w:t>
      </w:r>
      <w:proofErr w:type="spellEnd"/>
      <w:r w:rsidRPr="00B03BAF">
        <w:t>() to avoid cross-platform performance mismatch</w:t>
      </w:r>
    </w:p>
    <w:p w14:paraId="591A32FF" w14:textId="4C070E78" w:rsidR="00E32B47" w:rsidRPr="00B03BAF" w:rsidRDefault="00E32B47" w:rsidP="00466BCC">
      <w:pPr>
        <w:numPr>
          <w:ilvl w:val="0"/>
          <w:numId w:val="316"/>
        </w:numPr>
      </w:pPr>
      <w:r w:rsidRPr="00B03BAF">
        <w:t xml:space="preserve">Fix #1468: bugfix </w:t>
      </w:r>
      <w:proofErr w:type="spellStart"/>
      <w:r w:rsidRPr="00B03BAF">
        <w:t>parcat</w:t>
      </w:r>
      <w:proofErr w:type="spellEnd"/>
      <w:r w:rsidRPr="00B03BAF">
        <w:t xml:space="preserve">: remove duplicate prefix sei for </w:t>
      </w:r>
      <w:proofErr w:type="gramStart"/>
      <w:r w:rsidRPr="00B03BAF">
        <w:t>IDR</w:t>
      </w:r>
      <w:proofErr w:type="gramEnd"/>
    </w:p>
    <w:p w14:paraId="5D233F7F" w14:textId="45C2E510" w:rsidR="00E32B47" w:rsidRPr="00B03BAF" w:rsidRDefault="00E32B47" w:rsidP="00466BCC">
      <w:pPr>
        <w:numPr>
          <w:ilvl w:val="0"/>
          <w:numId w:val="316"/>
        </w:numPr>
      </w:pPr>
      <w:r w:rsidRPr="00B03BAF">
        <w:t xml:space="preserve">Add decoded picture hash SEI writing for subpictures in </w:t>
      </w:r>
      <w:proofErr w:type="spellStart"/>
      <w:r w:rsidRPr="00B03BAF">
        <w:t>subpic</w:t>
      </w:r>
      <w:proofErr w:type="spellEnd"/>
      <w:r w:rsidRPr="00B03BAF">
        <w:t xml:space="preserve"> merger </w:t>
      </w:r>
      <w:proofErr w:type="gramStart"/>
      <w:r w:rsidRPr="00B03BAF">
        <w:t>app</w:t>
      </w:r>
      <w:proofErr w:type="gramEnd"/>
    </w:p>
    <w:p w14:paraId="2C47C354" w14:textId="60DA7DFD" w:rsidR="00E32B47" w:rsidRPr="00B03BAF" w:rsidRDefault="00E32B47" w:rsidP="00466BCC">
      <w:pPr>
        <w:numPr>
          <w:ilvl w:val="0"/>
          <w:numId w:val="316"/>
        </w:numPr>
      </w:pPr>
      <w:r w:rsidRPr="00B03BAF">
        <w:t xml:space="preserve">Fix call to </w:t>
      </w:r>
      <w:proofErr w:type="spellStart"/>
      <w:r w:rsidRPr="00B03BAF">
        <w:t>initSEIScalableNesting</w:t>
      </w:r>
      <w:proofErr w:type="spellEnd"/>
    </w:p>
    <w:p w14:paraId="581D3F56" w14:textId="39203152" w:rsidR="00E32B47" w:rsidRPr="00B03BAF" w:rsidRDefault="00E32B47" w:rsidP="00466BCC">
      <w:pPr>
        <w:numPr>
          <w:ilvl w:val="0"/>
          <w:numId w:val="316"/>
        </w:numPr>
      </w:pPr>
      <w:r w:rsidRPr="00B03BAF">
        <w:t xml:space="preserve">Fixes for tickets #961, #1455 and #1447: Decoding and verifying of GDR conformance </w:t>
      </w:r>
      <w:proofErr w:type="gramStart"/>
      <w:r w:rsidRPr="00B03BAF">
        <w:t>streams</w:t>
      </w:r>
      <w:proofErr w:type="gramEnd"/>
    </w:p>
    <w:p w14:paraId="7513AD91" w14:textId="2310EB89" w:rsidR="00E32B47" w:rsidRPr="00B03BAF" w:rsidRDefault="00E32B47" w:rsidP="00466BCC">
      <w:pPr>
        <w:numPr>
          <w:ilvl w:val="0"/>
          <w:numId w:val="316"/>
        </w:numPr>
      </w:pPr>
      <w:r w:rsidRPr="00B03BAF">
        <w:t xml:space="preserve">Fix tickets #1461, #1462, #1463: chroma </w:t>
      </w:r>
      <w:proofErr w:type="spellStart"/>
      <w:r w:rsidRPr="00B03BAF">
        <w:t>dQP</w:t>
      </w:r>
      <w:proofErr w:type="spellEnd"/>
      <w:r w:rsidRPr="00B03BAF">
        <w:t xml:space="preserve"> bug fixes and configuration parameters improvements.</w:t>
      </w:r>
    </w:p>
    <w:p w14:paraId="0EF68007" w14:textId="5B28AAF4" w:rsidR="00E32B47" w:rsidRPr="00B03BAF" w:rsidRDefault="00E32B47" w:rsidP="00466BCC">
      <w:pPr>
        <w:numPr>
          <w:ilvl w:val="0"/>
          <w:numId w:val="316"/>
        </w:numPr>
      </w:pPr>
      <w:r w:rsidRPr="00B03BAF">
        <w:t xml:space="preserve">Fix #1471: </w:t>
      </w:r>
      <w:proofErr w:type="spellStart"/>
      <w:r w:rsidRPr="00B03BAF">
        <w:t>DebugBitstream</w:t>
      </w:r>
      <w:proofErr w:type="spellEnd"/>
      <w:r w:rsidRPr="00B03BAF">
        <w:t xml:space="preserve"> feature</w:t>
      </w:r>
    </w:p>
    <w:p w14:paraId="219A32D5" w14:textId="423337B8" w:rsidR="00E32B47" w:rsidRPr="00B03BAF" w:rsidRDefault="00E32B47" w:rsidP="00466BCC">
      <w:pPr>
        <w:numPr>
          <w:ilvl w:val="0"/>
          <w:numId w:val="316"/>
        </w:numPr>
      </w:pPr>
      <w:r w:rsidRPr="00B03BAF">
        <w:t xml:space="preserve">Add verification of subpicture based decoded picture </w:t>
      </w:r>
      <w:proofErr w:type="gramStart"/>
      <w:r w:rsidRPr="00B03BAF">
        <w:t>hashes</w:t>
      </w:r>
      <w:proofErr w:type="gramEnd"/>
    </w:p>
    <w:p w14:paraId="339CE840" w14:textId="41ED68F5" w:rsidR="00E32B47" w:rsidRPr="00B03BAF" w:rsidRDefault="00E32B47" w:rsidP="00466BCC">
      <w:pPr>
        <w:numPr>
          <w:ilvl w:val="0"/>
          <w:numId w:val="316"/>
        </w:numPr>
      </w:pPr>
      <w:r w:rsidRPr="00B03BAF">
        <w:t xml:space="preserve">Fix !2018: ignore slice-level setting when feature is not </w:t>
      </w:r>
      <w:proofErr w:type="gramStart"/>
      <w:r w:rsidRPr="00B03BAF">
        <w:t>used</w:t>
      </w:r>
      <w:proofErr w:type="gramEnd"/>
    </w:p>
    <w:p w14:paraId="2586B50B" w14:textId="4BE0540C" w:rsidR="00E32B47" w:rsidRPr="00B03BAF" w:rsidRDefault="00E32B47" w:rsidP="00466BCC">
      <w:pPr>
        <w:numPr>
          <w:ilvl w:val="0"/>
          <w:numId w:val="316"/>
        </w:numPr>
      </w:pPr>
      <w:r w:rsidRPr="00B03BAF">
        <w:t xml:space="preserve">Reduced the memory required by </w:t>
      </w:r>
      <w:proofErr w:type="spellStart"/>
      <w:r w:rsidRPr="00B03BAF">
        <w:t>EncModeCtrl</w:t>
      </w:r>
      <w:proofErr w:type="spellEnd"/>
      <w:r w:rsidRPr="00B03BAF">
        <w:t xml:space="preserve"> by ~</w:t>
      </w:r>
      <w:proofErr w:type="gramStart"/>
      <w:r w:rsidRPr="00B03BAF">
        <w:t>1GB</w:t>
      </w:r>
      <w:proofErr w:type="gramEnd"/>
    </w:p>
    <w:p w14:paraId="3BDC4003" w14:textId="7805306A" w:rsidR="00E32B47" w:rsidRPr="00B03BAF" w:rsidRDefault="00E32B47" w:rsidP="00466BCC">
      <w:pPr>
        <w:numPr>
          <w:ilvl w:val="0"/>
          <w:numId w:val="316"/>
        </w:numPr>
      </w:pPr>
      <w:r w:rsidRPr="00B03BAF">
        <w:t>Fix ticket #1377: remove ENABLE_SPLIT_PARALLELISM</w:t>
      </w:r>
    </w:p>
    <w:p w14:paraId="0B9084D7" w14:textId="7A1F4D76" w:rsidR="00E32B47" w:rsidRPr="00B03BAF" w:rsidRDefault="00E32B47" w:rsidP="00466BCC">
      <w:pPr>
        <w:numPr>
          <w:ilvl w:val="0"/>
          <w:numId w:val="316"/>
        </w:numPr>
      </w:pPr>
      <w:r w:rsidRPr="00B03BAF">
        <w:t xml:space="preserve">Fix bad bitstream generation: wrong parameter to </w:t>
      </w:r>
      <w:proofErr w:type="spellStart"/>
      <w:r w:rsidRPr="00B03BAF">
        <w:t>rpcSlice</w:t>
      </w:r>
      <w:proofErr w:type="spellEnd"/>
      <w:r w:rsidRPr="00B03BAF">
        <w:t>-&gt;</w:t>
      </w:r>
      <w:proofErr w:type="spellStart"/>
      <w:proofErr w:type="gramStart"/>
      <w:r w:rsidRPr="00B03BAF">
        <w:t>setUseChromaQpAdj</w:t>
      </w:r>
      <w:proofErr w:type="spellEnd"/>
      <w:r w:rsidRPr="00B03BAF">
        <w:t>(</w:t>
      </w:r>
      <w:proofErr w:type="gramEnd"/>
      <w:r w:rsidRPr="00B03BAF">
        <w:t xml:space="preserve">) in </w:t>
      </w:r>
      <w:proofErr w:type="spellStart"/>
      <w:r w:rsidRPr="00B03BAF">
        <w:t>initEncSlice</w:t>
      </w:r>
      <w:proofErr w:type="spellEnd"/>
      <w:r w:rsidRPr="00B03BAF">
        <w:t>().</w:t>
      </w:r>
    </w:p>
    <w:p w14:paraId="4244E61A" w14:textId="1DEBAAEB" w:rsidR="00E32B47" w:rsidRPr="00B03BAF" w:rsidRDefault="00E32B47" w:rsidP="00466BCC">
      <w:pPr>
        <w:numPr>
          <w:ilvl w:val="0"/>
          <w:numId w:val="316"/>
        </w:numPr>
      </w:pPr>
      <w:r w:rsidRPr="00B03BAF">
        <w:t xml:space="preserve">fix initialization of </w:t>
      </w:r>
      <w:proofErr w:type="spellStart"/>
      <w:r w:rsidRPr="00B03BAF">
        <w:t>m_initialCpbRemovalOffset</w:t>
      </w:r>
      <w:proofErr w:type="spellEnd"/>
      <w:r w:rsidRPr="00B03BAF">
        <w:t xml:space="preserve"> in </w:t>
      </w:r>
      <w:proofErr w:type="spellStart"/>
      <w:r w:rsidRPr="00B03BAF">
        <w:t>SEIBufferingPeriod</w:t>
      </w:r>
      <w:proofErr w:type="spellEnd"/>
      <w:r w:rsidRPr="00B03BAF">
        <w:t xml:space="preserve"> class</w:t>
      </w:r>
    </w:p>
    <w:p w14:paraId="683C3D8C" w14:textId="7508C75E" w:rsidR="00E32B47" w:rsidRPr="00B03BAF" w:rsidRDefault="00E32B47" w:rsidP="00466BCC">
      <w:pPr>
        <w:numPr>
          <w:ilvl w:val="0"/>
          <w:numId w:val="316"/>
        </w:numPr>
      </w:pPr>
      <w:r w:rsidRPr="00B03BAF">
        <w:t xml:space="preserve">Fix </w:t>
      </w:r>
      <w:proofErr w:type="spellStart"/>
      <w:r w:rsidRPr="00B03BAF">
        <w:t>non_ref_pic</w:t>
      </w:r>
      <w:proofErr w:type="spellEnd"/>
      <w:r w:rsidRPr="00B03BAF">
        <w:t xml:space="preserve"> compliance </w:t>
      </w:r>
      <w:proofErr w:type="gramStart"/>
      <w:r w:rsidRPr="00B03BAF">
        <w:t>check</w:t>
      </w:r>
      <w:proofErr w:type="gramEnd"/>
    </w:p>
    <w:p w14:paraId="6A121659" w14:textId="6CD564B8" w:rsidR="00E32B47" w:rsidRPr="00B03BAF" w:rsidRDefault="00E32B47" w:rsidP="00466BCC">
      <w:pPr>
        <w:numPr>
          <w:ilvl w:val="0"/>
          <w:numId w:val="316"/>
        </w:numPr>
      </w:pPr>
      <w:r w:rsidRPr="00B03BAF">
        <w:t>Fix CHECK statements</w:t>
      </w:r>
    </w:p>
    <w:p w14:paraId="52F04326" w14:textId="5185E58C" w:rsidR="00E32B47" w:rsidRPr="00B03BAF" w:rsidRDefault="00E32B47" w:rsidP="00466BCC">
      <w:pPr>
        <w:numPr>
          <w:ilvl w:val="0"/>
          <w:numId w:val="316"/>
        </w:numPr>
      </w:pPr>
      <w:r w:rsidRPr="00B03BAF">
        <w:t>Fix naming and error messages for VLC length calculation</w:t>
      </w:r>
    </w:p>
    <w:p w14:paraId="664CFB71" w14:textId="18C40BB2" w:rsidR="00E32B47" w:rsidRPr="00B03BAF" w:rsidRDefault="00E32B47" w:rsidP="00466BCC">
      <w:pPr>
        <w:numPr>
          <w:ilvl w:val="0"/>
          <w:numId w:val="316"/>
        </w:numPr>
      </w:pPr>
      <w:r w:rsidRPr="00B03BAF">
        <w:t xml:space="preserve">Fix #1475: Use </w:t>
      </w:r>
      <w:proofErr w:type="spellStart"/>
      <w:r w:rsidRPr="00B03BAF">
        <w:t>SMultiValueInput</w:t>
      </w:r>
      <w:proofErr w:type="spellEnd"/>
      <w:r w:rsidRPr="00B03BAF">
        <w:t xml:space="preserve">&lt;uint32_t&gt; instead of </w:t>
      </w:r>
      <w:proofErr w:type="spellStart"/>
      <w:r w:rsidRPr="00B03BAF">
        <w:t>SMultiValueInput</w:t>
      </w:r>
      <w:proofErr w:type="spellEnd"/>
      <w:r w:rsidRPr="00B03BAF">
        <w:t>&lt;uint8_t&gt;</w:t>
      </w:r>
    </w:p>
    <w:p w14:paraId="32571ACF" w14:textId="34016B5B" w:rsidR="00E32B47" w:rsidRPr="00B03BAF" w:rsidRDefault="00E32B47" w:rsidP="00466BCC">
      <w:pPr>
        <w:numPr>
          <w:ilvl w:val="0"/>
          <w:numId w:val="316"/>
        </w:numPr>
      </w:pPr>
      <w:r w:rsidRPr="00B03BAF">
        <w:t xml:space="preserve">Fix braces and indentation and remove trailing </w:t>
      </w:r>
      <w:proofErr w:type="gramStart"/>
      <w:r w:rsidRPr="00B03BAF">
        <w:t>spaces</w:t>
      </w:r>
      <w:proofErr w:type="gramEnd"/>
      <w:r w:rsidRPr="00B03BAF">
        <w:t xml:space="preserve"> </w:t>
      </w:r>
    </w:p>
    <w:p w14:paraId="52AC3B3C" w14:textId="51C23F31" w:rsidR="00E32B47" w:rsidRPr="00B03BAF" w:rsidRDefault="00E32B47" w:rsidP="00E32B47">
      <w:r w:rsidRPr="00B03BAF">
        <w:t xml:space="preserve">VTM 12.2 </w:t>
      </w:r>
      <w:ins w:id="63" w:author="Gary Sullivan" w:date="2021-05-21T09:23:00Z">
        <w:r w:rsidR="00B03BAF" w:rsidRPr="00B03BAF">
          <w:t>wa</w:t>
        </w:r>
      </w:ins>
      <w:del w:id="64" w:author="Gary Sullivan" w:date="2021-05-21T09:23:00Z">
        <w:r w:rsidRPr="00B03BAF" w:rsidDel="00B03BAF">
          <w:delText>i</w:delText>
        </w:r>
      </w:del>
      <w:r w:rsidRPr="00B03BAF">
        <w:t>s expected to be tagged during the 22nd JVET meeting. Changes include:</w:t>
      </w:r>
    </w:p>
    <w:p w14:paraId="346943F1" w14:textId="358044AC" w:rsidR="00E32B47" w:rsidRPr="00B03BAF" w:rsidRDefault="00E32B47" w:rsidP="00466BCC">
      <w:pPr>
        <w:numPr>
          <w:ilvl w:val="0"/>
          <w:numId w:val="316"/>
        </w:numPr>
      </w:pPr>
      <w:r w:rsidRPr="00B03BAF">
        <w:t>JVET-U0097: GDR Software</w:t>
      </w:r>
    </w:p>
    <w:p w14:paraId="4560318B" w14:textId="14D74052" w:rsidR="00E32B47" w:rsidRPr="00B03BAF" w:rsidRDefault="00E32B47" w:rsidP="00466BCC">
      <w:pPr>
        <w:numPr>
          <w:ilvl w:val="0"/>
          <w:numId w:val="316"/>
        </w:numPr>
      </w:pPr>
      <w:r w:rsidRPr="00B03BAF">
        <w:t xml:space="preserve">Fix #1444: fix picture output order in multilayer </w:t>
      </w:r>
      <w:proofErr w:type="gramStart"/>
      <w:r w:rsidRPr="00B03BAF">
        <w:t>streams</w:t>
      </w:r>
      <w:proofErr w:type="gramEnd"/>
    </w:p>
    <w:p w14:paraId="165975CB" w14:textId="20CB485B" w:rsidR="00E32B47" w:rsidRPr="00B03BAF" w:rsidRDefault="00E32B47" w:rsidP="00466BCC">
      <w:pPr>
        <w:numPr>
          <w:ilvl w:val="0"/>
          <w:numId w:val="316"/>
        </w:numPr>
      </w:pPr>
      <w:r w:rsidRPr="00B03BAF">
        <w:t xml:space="preserve">Fix #1449: output only layers in active </w:t>
      </w:r>
      <w:proofErr w:type="gramStart"/>
      <w:r w:rsidRPr="00B03BAF">
        <w:t>OLS</w:t>
      </w:r>
      <w:proofErr w:type="gramEnd"/>
    </w:p>
    <w:p w14:paraId="0108AD7D" w14:textId="31A3983C" w:rsidR="00E32B47" w:rsidRPr="00B03BAF" w:rsidRDefault="00E32B47" w:rsidP="00466BCC">
      <w:pPr>
        <w:numPr>
          <w:ilvl w:val="0"/>
          <w:numId w:val="316"/>
        </w:numPr>
      </w:pPr>
      <w:r w:rsidRPr="00B03BAF">
        <w:t xml:space="preserve">Fix #1474: remove erroneous skipped pictures detection in </w:t>
      </w:r>
      <w:proofErr w:type="spellStart"/>
      <w:proofErr w:type="gramStart"/>
      <w:r w:rsidRPr="00B03BAF">
        <w:t>checkRPL</w:t>
      </w:r>
      <w:proofErr w:type="spellEnd"/>
      <w:proofErr w:type="gramEnd"/>
    </w:p>
    <w:p w14:paraId="1A3B4A9C" w14:textId="6C141315" w:rsidR="000302D8" w:rsidRPr="00B03BAF" w:rsidRDefault="00E32B47" w:rsidP="00466BCC">
      <w:pPr>
        <w:numPr>
          <w:ilvl w:val="0"/>
          <w:numId w:val="316"/>
        </w:numPr>
      </w:pPr>
      <w:r w:rsidRPr="00B03BAF">
        <w:t xml:space="preserve">Fix #1476: fix picture output before </w:t>
      </w:r>
      <w:proofErr w:type="gramStart"/>
      <w:r w:rsidRPr="00B03BAF">
        <w:t>GDR</w:t>
      </w:r>
      <w:proofErr w:type="gramEnd"/>
    </w:p>
    <w:p w14:paraId="1B436412" w14:textId="23FF1012" w:rsidR="00E32B47" w:rsidRPr="00B03BAF" w:rsidDel="00B03BAF" w:rsidRDefault="00E32B47" w:rsidP="00E32B47">
      <w:pPr>
        <w:rPr>
          <w:del w:id="65" w:author="Gary Sullivan" w:date="2021-05-21T09:23:00Z"/>
        </w:rPr>
      </w:pPr>
    </w:p>
    <w:p w14:paraId="7FB3AFF4" w14:textId="77777777" w:rsidR="00E32B47" w:rsidRPr="00B03BAF" w:rsidRDefault="00E32B47" w:rsidP="00466BCC">
      <w:pPr>
        <w:keepNext/>
      </w:pPr>
      <w:r w:rsidRPr="00B03BAF">
        <w:t xml:space="preserve">The following tables show </w:t>
      </w:r>
      <w:r w:rsidRPr="00B03BAF">
        <w:rPr>
          <w:b/>
        </w:rPr>
        <w:t>VTM 12.1</w:t>
      </w:r>
      <w:r w:rsidRPr="00B03BAF">
        <w:t xml:space="preserve"> performance over </w:t>
      </w:r>
      <w:r w:rsidRPr="00B03BAF">
        <w:rPr>
          <w:b/>
        </w:rPr>
        <w:t>HM 16.23</w:t>
      </w:r>
      <w:r w:rsidRPr="00B03BAF">
        <w:t>:</w:t>
      </w:r>
    </w:p>
    <w:p w14:paraId="2B72166F" w14:textId="77777777" w:rsidR="00E32B47" w:rsidRPr="00B03BAF" w:rsidRDefault="00E32B47" w:rsidP="00466BCC">
      <w:pPr>
        <w:keepNext/>
      </w:pPr>
    </w:p>
    <w:tbl>
      <w:tblPr>
        <w:tblW w:w="7941" w:type="dxa"/>
        <w:tblLook w:val="04A0" w:firstRow="1" w:lastRow="0" w:firstColumn="1" w:lastColumn="0" w:noHBand="0" w:noVBand="1"/>
      </w:tblPr>
      <w:tblGrid>
        <w:gridCol w:w="1640"/>
        <w:gridCol w:w="1060"/>
        <w:gridCol w:w="1060"/>
        <w:gridCol w:w="2061"/>
        <w:gridCol w:w="1060"/>
        <w:gridCol w:w="1060"/>
      </w:tblGrid>
      <w:tr w:rsidR="00E32B47" w:rsidRPr="00B03BAF" w14:paraId="2B66DD0A" w14:textId="77777777" w:rsidTr="00E32B47">
        <w:trPr>
          <w:trHeight w:val="255"/>
        </w:trPr>
        <w:tc>
          <w:tcPr>
            <w:tcW w:w="1640" w:type="dxa"/>
            <w:noWrap/>
            <w:vAlign w:val="center"/>
            <w:hideMark/>
          </w:tcPr>
          <w:p w14:paraId="52D35E4A"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11D51F0B" w14:textId="0B185124" w:rsidR="00E32B47" w:rsidRPr="00B03BAF" w:rsidRDefault="00E32B47" w:rsidP="00B03BAF">
            <w:pPr>
              <w:keepNext/>
              <w:spacing w:before="0"/>
              <w:jc w:val="center"/>
              <w:rPr>
                <w:b/>
                <w:bCs/>
              </w:rPr>
              <w:pPrChange w:id="66" w:author="Gary Sullivan" w:date="2021-05-21T09:23:00Z">
                <w:pPr>
                  <w:keepNext/>
                  <w:spacing w:before="0"/>
                </w:pPr>
              </w:pPrChange>
            </w:pPr>
          </w:p>
        </w:tc>
        <w:tc>
          <w:tcPr>
            <w:tcW w:w="1060" w:type="dxa"/>
            <w:tcBorders>
              <w:top w:val="single" w:sz="8" w:space="0" w:color="auto"/>
              <w:left w:val="nil"/>
              <w:bottom w:val="single" w:sz="8" w:space="0" w:color="auto"/>
              <w:right w:val="nil"/>
            </w:tcBorders>
            <w:noWrap/>
            <w:vAlign w:val="center"/>
            <w:hideMark/>
          </w:tcPr>
          <w:p w14:paraId="38149A86" w14:textId="3EED9A4F" w:rsidR="00E32B47" w:rsidRPr="00B03BAF" w:rsidRDefault="00E32B47" w:rsidP="00B03BAF">
            <w:pPr>
              <w:keepNext/>
              <w:spacing w:before="0"/>
              <w:jc w:val="center"/>
              <w:pPrChange w:id="67" w:author="Gary Sullivan" w:date="2021-05-21T09:23:00Z">
                <w:pPr>
                  <w:keepNext/>
                  <w:spacing w:before="0"/>
                </w:pPr>
              </w:pPrChange>
            </w:pPr>
          </w:p>
        </w:tc>
        <w:tc>
          <w:tcPr>
            <w:tcW w:w="2061" w:type="dxa"/>
            <w:tcBorders>
              <w:top w:val="single" w:sz="8" w:space="0" w:color="auto"/>
              <w:left w:val="nil"/>
              <w:bottom w:val="single" w:sz="8" w:space="0" w:color="auto"/>
              <w:right w:val="nil"/>
            </w:tcBorders>
            <w:noWrap/>
            <w:vAlign w:val="center"/>
            <w:hideMark/>
          </w:tcPr>
          <w:p w14:paraId="0978E2FF" w14:textId="3C45A66F" w:rsidR="00E32B47" w:rsidRPr="00B03BAF" w:rsidRDefault="00E32B47" w:rsidP="00B03BAF">
            <w:pPr>
              <w:keepNext/>
              <w:spacing w:before="0"/>
              <w:jc w:val="center"/>
              <w:rPr>
                <w:b/>
                <w:bCs/>
              </w:rPr>
              <w:pPrChange w:id="68" w:author="Gary Sullivan" w:date="2021-05-21T09:23:00Z">
                <w:pPr>
                  <w:keepNext/>
                  <w:spacing w:before="0"/>
                  <w:jc w:val="left"/>
                </w:pPr>
              </w:pPrChange>
            </w:pPr>
            <w:r w:rsidRPr="00B03BAF">
              <w:rPr>
                <w:b/>
                <w:bCs/>
              </w:rPr>
              <w:t>All Intra Main10</w:t>
            </w:r>
          </w:p>
        </w:tc>
        <w:tc>
          <w:tcPr>
            <w:tcW w:w="1060" w:type="dxa"/>
            <w:tcBorders>
              <w:top w:val="single" w:sz="8" w:space="0" w:color="auto"/>
              <w:left w:val="nil"/>
              <w:bottom w:val="single" w:sz="8" w:space="0" w:color="auto"/>
              <w:right w:val="nil"/>
            </w:tcBorders>
            <w:noWrap/>
            <w:vAlign w:val="center"/>
            <w:hideMark/>
          </w:tcPr>
          <w:p w14:paraId="7DA8FBB8" w14:textId="570ED314" w:rsidR="00E32B47" w:rsidRPr="00B03BAF" w:rsidRDefault="00E32B47" w:rsidP="00B03BAF">
            <w:pPr>
              <w:keepNext/>
              <w:spacing w:before="0"/>
              <w:jc w:val="center"/>
              <w:pPrChange w:id="69" w:author="Gary Sullivan" w:date="2021-05-21T09:23:00Z">
                <w:pPr>
                  <w:keepNext/>
                  <w:spacing w:before="0"/>
                </w:pPr>
              </w:pPrChange>
            </w:pPr>
          </w:p>
        </w:tc>
        <w:tc>
          <w:tcPr>
            <w:tcW w:w="1060" w:type="dxa"/>
            <w:tcBorders>
              <w:top w:val="single" w:sz="8" w:space="0" w:color="auto"/>
              <w:left w:val="nil"/>
              <w:bottom w:val="single" w:sz="8" w:space="0" w:color="auto"/>
              <w:right w:val="single" w:sz="8" w:space="0" w:color="auto"/>
            </w:tcBorders>
            <w:noWrap/>
            <w:vAlign w:val="center"/>
            <w:hideMark/>
          </w:tcPr>
          <w:p w14:paraId="56CDACB1" w14:textId="6EC48F8A" w:rsidR="00E32B47" w:rsidRPr="00B03BAF" w:rsidRDefault="00E32B47" w:rsidP="00B03BAF">
            <w:pPr>
              <w:keepNext/>
              <w:spacing w:before="0"/>
              <w:jc w:val="center"/>
              <w:pPrChange w:id="70" w:author="Gary Sullivan" w:date="2021-05-21T09:23:00Z">
                <w:pPr>
                  <w:keepNext/>
                  <w:spacing w:before="0"/>
                </w:pPr>
              </w:pPrChange>
            </w:pPr>
          </w:p>
        </w:tc>
      </w:tr>
      <w:tr w:rsidR="00E32B47" w:rsidRPr="00B03BAF" w14:paraId="020B7371" w14:textId="77777777" w:rsidTr="00E32B47">
        <w:trPr>
          <w:trHeight w:val="255"/>
        </w:trPr>
        <w:tc>
          <w:tcPr>
            <w:tcW w:w="1640" w:type="dxa"/>
            <w:noWrap/>
            <w:vAlign w:val="center"/>
            <w:hideMark/>
          </w:tcPr>
          <w:p w14:paraId="243AA133"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7846EFD3" w14:textId="05C382D8" w:rsidR="00E32B47" w:rsidRPr="00B03BAF" w:rsidRDefault="00E32B47" w:rsidP="00B03BAF">
            <w:pPr>
              <w:keepNext/>
              <w:spacing w:before="0"/>
              <w:jc w:val="center"/>
              <w:rPr>
                <w:b/>
                <w:bCs/>
              </w:rPr>
              <w:pPrChange w:id="71" w:author="Gary Sullivan" w:date="2021-05-21T09:23:00Z">
                <w:pPr>
                  <w:keepNext/>
                  <w:spacing w:before="0"/>
                </w:pPr>
              </w:pPrChange>
            </w:pPr>
          </w:p>
        </w:tc>
        <w:tc>
          <w:tcPr>
            <w:tcW w:w="1060" w:type="dxa"/>
            <w:noWrap/>
            <w:vAlign w:val="center"/>
            <w:hideMark/>
          </w:tcPr>
          <w:p w14:paraId="546B6ABC" w14:textId="387F468D" w:rsidR="00E32B47" w:rsidRPr="00B03BAF" w:rsidRDefault="00E32B47" w:rsidP="00B03BAF">
            <w:pPr>
              <w:keepNext/>
              <w:spacing w:before="0"/>
              <w:jc w:val="center"/>
              <w:rPr>
                <w:b/>
                <w:bCs/>
              </w:rPr>
              <w:pPrChange w:id="72" w:author="Gary Sullivan" w:date="2021-05-21T09:23:00Z">
                <w:pPr>
                  <w:keepNext/>
                  <w:spacing w:before="0"/>
                </w:pPr>
              </w:pPrChange>
            </w:pPr>
          </w:p>
        </w:tc>
        <w:tc>
          <w:tcPr>
            <w:tcW w:w="2061" w:type="dxa"/>
            <w:noWrap/>
            <w:vAlign w:val="center"/>
            <w:hideMark/>
          </w:tcPr>
          <w:p w14:paraId="37EA9C84" w14:textId="77777777" w:rsidR="00E32B47" w:rsidRPr="00B03BAF" w:rsidRDefault="00E32B47" w:rsidP="00B03BAF">
            <w:pPr>
              <w:keepNext/>
              <w:spacing w:before="0"/>
              <w:jc w:val="center"/>
              <w:rPr>
                <w:b/>
                <w:bCs/>
              </w:rPr>
              <w:pPrChange w:id="73" w:author="Gary Sullivan" w:date="2021-05-21T09:23:00Z">
                <w:pPr>
                  <w:keepNext/>
                  <w:spacing w:before="0"/>
                </w:pPr>
              </w:pPrChange>
            </w:pPr>
            <w:r w:rsidRPr="00B03BAF">
              <w:rPr>
                <w:b/>
                <w:bCs/>
              </w:rPr>
              <w:t>Over HM-16.23</w:t>
            </w:r>
          </w:p>
        </w:tc>
        <w:tc>
          <w:tcPr>
            <w:tcW w:w="1060" w:type="dxa"/>
            <w:noWrap/>
            <w:vAlign w:val="center"/>
            <w:hideMark/>
          </w:tcPr>
          <w:p w14:paraId="3E835536" w14:textId="05C25DE7" w:rsidR="00E32B47" w:rsidRPr="00B03BAF" w:rsidRDefault="00E32B47" w:rsidP="00B03BAF">
            <w:pPr>
              <w:keepNext/>
              <w:spacing w:before="0"/>
              <w:jc w:val="center"/>
              <w:rPr>
                <w:b/>
                <w:bCs/>
              </w:rPr>
              <w:pPrChange w:id="74" w:author="Gary Sullivan" w:date="2021-05-21T09:23:00Z">
                <w:pPr>
                  <w:keepNext/>
                  <w:spacing w:before="0"/>
                </w:pPr>
              </w:pPrChange>
            </w:pPr>
          </w:p>
        </w:tc>
        <w:tc>
          <w:tcPr>
            <w:tcW w:w="1060" w:type="dxa"/>
            <w:tcBorders>
              <w:top w:val="nil"/>
              <w:left w:val="nil"/>
              <w:bottom w:val="nil"/>
              <w:right w:val="single" w:sz="8" w:space="0" w:color="auto"/>
            </w:tcBorders>
            <w:noWrap/>
            <w:vAlign w:val="center"/>
            <w:hideMark/>
          </w:tcPr>
          <w:p w14:paraId="4F68C99D" w14:textId="0C990FC2" w:rsidR="00E32B47" w:rsidRPr="00B03BAF" w:rsidRDefault="00E32B47" w:rsidP="00B03BAF">
            <w:pPr>
              <w:keepNext/>
              <w:spacing w:before="0"/>
              <w:jc w:val="center"/>
              <w:rPr>
                <w:b/>
                <w:bCs/>
              </w:rPr>
              <w:pPrChange w:id="75" w:author="Gary Sullivan" w:date="2021-05-21T09:23:00Z">
                <w:pPr>
                  <w:keepNext/>
                  <w:spacing w:before="0"/>
                </w:pPr>
              </w:pPrChange>
            </w:pPr>
          </w:p>
        </w:tc>
      </w:tr>
      <w:tr w:rsidR="00E32B47" w:rsidRPr="00B03BAF" w14:paraId="4DDE112F" w14:textId="77777777" w:rsidTr="00E32B47">
        <w:trPr>
          <w:trHeight w:val="255"/>
        </w:trPr>
        <w:tc>
          <w:tcPr>
            <w:tcW w:w="1640" w:type="dxa"/>
            <w:noWrap/>
            <w:vAlign w:val="center"/>
            <w:hideMark/>
          </w:tcPr>
          <w:p w14:paraId="0C585CA4"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34E6C7F6" w14:textId="77777777" w:rsidR="00E32B47" w:rsidRPr="00B03BAF" w:rsidRDefault="00E32B47" w:rsidP="00B03BAF">
            <w:pPr>
              <w:keepNext/>
              <w:spacing w:before="0"/>
              <w:jc w:val="center"/>
              <w:pPrChange w:id="76" w:author="Gary Sullivan" w:date="2021-05-21T09:23:00Z">
                <w:pPr>
                  <w:keepNext/>
                  <w:spacing w:before="0"/>
                </w:pPr>
              </w:pPrChange>
            </w:pPr>
            <w:r w:rsidRPr="00B03BAF">
              <w:t>Y</w:t>
            </w:r>
          </w:p>
        </w:tc>
        <w:tc>
          <w:tcPr>
            <w:tcW w:w="1060" w:type="dxa"/>
            <w:tcBorders>
              <w:top w:val="nil"/>
              <w:left w:val="nil"/>
              <w:bottom w:val="single" w:sz="8" w:space="0" w:color="auto"/>
              <w:right w:val="nil"/>
            </w:tcBorders>
            <w:noWrap/>
            <w:vAlign w:val="center"/>
            <w:hideMark/>
          </w:tcPr>
          <w:p w14:paraId="149204AC" w14:textId="77777777" w:rsidR="00E32B47" w:rsidRPr="00B03BAF" w:rsidRDefault="00E32B47" w:rsidP="00B03BAF">
            <w:pPr>
              <w:keepNext/>
              <w:spacing w:before="0"/>
              <w:jc w:val="center"/>
              <w:pPrChange w:id="77" w:author="Gary Sullivan" w:date="2021-05-21T09:23:00Z">
                <w:pPr>
                  <w:keepNext/>
                  <w:spacing w:before="0"/>
                </w:pPr>
              </w:pPrChange>
            </w:pPr>
            <w:r w:rsidRPr="00B03BAF">
              <w:t>U</w:t>
            </w:r>
          </w:p>
        </w:tc>
        <w:tc>
          <w:tcPr>
            <w:tcW w:w="2061" w:type="dxa"/>
            <w:tcBorders>
              <w:top w:val="nil"/>
              <w:left w:val="nil"/>
              <w:bottom w:val="single" w:sz="8" w:space="0" w:color="auto"/>
              <w:right w:val="single" w:sz="4" w:space="0" w:color="auto"/>
            </w:tcBorders>
            <w:noWrap/>
            <w:vAlign w:val="center"/>
            <w:hideMark/>
          </w:tcPr>
          <w:p w14:paraId="40C9FCAF" w14:textId="77777777" w:rsidR="00E32B47" w:rsidRPr="00B03BAF" w:rsidRDefault="00E32B47" w:rsidP="00B03BAF">
            <w:pPr>
              <w:keepNext/>
              <w:spacing w:before="0"/>
              <w:jc w:val="center"/>
              <w:pPrChange w:id="78" w:author="Gary Sullivan" w:date="2021-05-21T09:23:00Z">
                <w:pPr>
                  <w:keepNext/>
                  <w:spacing w:before="0"/>
                </w:pPr>
              </w:pPrChange>
            </w:pPr>
            <w:r w:rsidRPr="00B03BAF">
              <w:t>V</w:t>
            </w:r>
          </w:p>
        </w:tc>
        <w:tc>
          <w:tcPr>
            <w:tcW w:w="1060" w:type="dxa"/>
            <w:tcBorders>
              <w:top w:val="nil"/>
              <w:left w:val="nil"/>
              <w:bottom w:val="single" w:sz="8" w:space="0" w:color="auto"/>
              <w:right w:val="nil"/>
            </w:tcBorders>
            <w:noWrap/>
            <w:vAlign w:val="center"/>
            <w:hideMark/>
          </w:tcPr>
          <w:p w14:paraId="1FEF9EA1" w14:textId="77777777" w:rsidR="00E32B47" w:rsidRPr="00B03BAF" w:rsidRDefault="00E32B47" w:rsidP="00B03BAF">
            <w:pPr>
              <w:keepNext/>
              <w:spacing w:before="0"/>
              <w:jc w:val="center"/>
              <w:pPrChange w:id="79" w:author="Gary Sullivan" w:date="2021-05-21T09:23:00Z">
                <w:pPr>
                  <w:keepNext/>
                  <w:spacing w:before="0"/>
                </w:pPr>
              </w:pPrChange>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46A54893" w14:textId="77777777" w:rsidR="00E32B47" w:rsidRPr="00B03BAF" w:rsidRDefault="00E32B47" w:rsidP="00B03BAF">
            <w:pPr>
              <w:keepNext/>
              <w:spacing w:before="0"/>
              <w:jc w:val="center"/>
              <w:pPrChange w:id="80" w:author="Gary Sullivan" w:date="2021-05-21T09:23:00Z">
                <w:pPr>
                  <w:keepNext/>
                  <w:spacing w:before="0"/>
                </w:pPr>
              </w:pPrChange>
            </w:pPr>
            <w:proofErr w:type="spellStart"/>
            <w:r w:rsidRPr="00B03BAF">
              <w:t>DecT</w:t>
            </w:r>
            <w:proofErr w:type="spellEnd"/>
          </w:p>
        </w:tc>
      </w:tr>
      <w:tr w:rsidR="00E32B47" w:rsidRPr="00B03BAF" w14:paraId="637EAB57"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46137C" w14:textId="77777777" w:rsidR="00E32B47" w:rsidRPr="00B03BAF" w:rsidRDefault="00E32B47" w:rsidP="00466BCC">
            <w:pPr>
              <w:keepNext/>
              <w:spacing w:before="0"/>
            </w:pPr>
            <w:r w:rsidRPr="00B03BAF">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666CF7" w14:textId="592CEBF0" w:rsidR="00E32B47" w:rsidRPr="00B03BAF" w:rsidRDefault="00E32B47" w:rsidP="00B03BAF">
            <w:pPr>
              <w:keepNext/>
              <w:spacing w:before="0"/>
              <w:jc w:val="center"/>
              <w:pPrChange w:id="81" w:author="Gary Sullivan" w:date="2021-05-21T09:23:00Z">
                <w:pPr>
                  <w:keepNext/>
                  <w:spacing w:before="0"/>
                </w:pPr>
              </w:pPrChange>
            </w:pPr>
            <w:r w:rsidRPr="00B03BAF">
              <w:t>-29</w:t>
            </w:r>
            <w:r w:rsidR="00A37F82" w:rsidRPr="00B03BAF">
              <w:t>.</w:t>
            </w:r>
            <w:r w:rsidRPr="00B03BAF">
              <w:t>04%</w:t>
            </w:r>
          </w:p>
        </w:tc>
        <w:tc>
          <w:tcPr>
            <w:tcW w:w="1060" w:type="dxa"/>
            <w:tcBorders>
              <w:top w:val="single" w:sz="8" w:space="0" w:color="auto"/>
              <w:left w:val="nil"/>
              <w:bottom w:val="nil"/>
              <w:right w:val="nil"/>
            </w:tcBorders>
            <w:shd w:val="clear" w:color="auto" w:fill="CCFFCC"/>
            <w:noWrap/>
            <w:vAlign w:val="center"/>
            <w:hideMark/>
          </w:tcPr>
          <w:p w14:paraId="366F0F4E" w14:textId="2B6431D4" w:rsidR="00E32B47" w:rsidRPr="00B03BAF" w:rsidRDefault="00E32B47" w:rsidP="00B03BAF">
            <w:pPr>
              <w:keepNext/>
              <w:spacing w:before="0"/>
              <w:jc w:val="center"/>
              <w:pPrChange w:id="82" w:author="Gary Sullivan" w:date="2021-05-21T09:23:00Z">
                <w:pPr>
                  <w:keepNext/>
                  <w:spacing w:before="0"/>
                </w:pPr>
              </w:pPrChange>
            </w:pPr>
            <w:r w:rsidRPr="00B03BAF">
              <w:t>-32</w:t>
            </w:r>
            <w:r w:rsidR="00A37F82" w:rsidRPr="00B03BAF">
              <w:t>.</w:t>
            </w:r>
            <w:r w:rsidRPr="00B03BAF">
              <w:t>17%</w:t>
            </w:r>
          </w:p>
        </w:tc>
        <w:tc>
          <w:tcPr>
            <w:tcW w:w="2061" w:type="dxa"/>
            <w:tcBorders>
              <w:top w:val="single" w:sz="8" w:space="0" w:color="auto"/>
              <w:left w:val="nil"/>
              <w:bottom w:val="nil"/>
              <w:right w:val="single" w:sz="4" w:space="0" w:color="auto"/>
            </w:tcBorders>
            <w:shd w:val="clear" w:color="auto" w:fill="CCFFCC"/>
            <w:noWrap/>
            <w:vAlign w:val="center"/>
            <w:hideMark/>
          </w:tcPr>
          <w:p w14:paraId="5DAAF96D" w14:textId="3DD84B1D" w:rsidR="00E32B47" w:rsidRPr="00B03BAF" w:rsidRDefault="00E32B47" w:rsidP="00B03BAF">
            <w:pPr>
              <w:keepNext/>
              <w:spacing w:before="0"/>
              <w:jc w:val="center"/>
              <w:pPrChange w:id="83" w:author="Gary Sullivan" w:date="2021-05-21T09:23:00Z">
                <w:pPr>
                  <w:keepNext/>
                  <w:spacing w:before="0"/>
                </w:pPr>
              </w:pPrChange>
            </w:pPr>
            <w:r w:rsidRPr="00B03BAF">
              <w:t>-34</w:t>
            </w:r>
            <w:r w:rsidR="00A37F82" w:rsidRPr="00B03BAF">
              <w:t>.</w:t>
            </w:r>
            <w:r w:rsidRPr="00B03BAF">
              <w:t>07%</w:t>
            </w:r>
          </w:p>
        </w:tc>
        <w:tc>
          <w:tcPr>
            <w:tcW w:w="1060" w:type="dxa"/>
            <w:noWrap/>
            <w:vAlign w:val="center"/>
            <w:hideMark/>
          </w:tcPr>
          <w:p w14:paraId="032FBF7D" w14:textId="77777777" w:rsidR="00E32B47" w:rsidRPr="00B03BAF" w:rsidRDefault="00E32B47" w:rsidP="00B03BAF">
            <w:pPr>
              <w:keepNext/>
              <w:spacing w:before="0"/>
              <w:jc w:val="center"/>
              <w:pPrChange w:id="84" w:author="Gary Sullivan" w:date="2021-05-21T09:23:00Z">
                <w:pPr>
                  <w:keepNext/>
                  <w:spacing w:before="0"/>
                </w:pPr>
              </w:pPrChange>
            </w:pPr>
            <w:r w:rsidRPr="00B03BAF">
              <w:t>1560%</w:t>
            </w:r>
          </w:p>
        </w:tc>
        <w:tc>
          <w:tcPr>
            <w:tcW w:w="1060" w:type="dxa"/>
            <w:tcBorders>
              <w:top w:val="nil"/>
              <w:left w:val="nil"/>
              <w:bottom w:val="nil"/>
              <w:right w:val="single" w:sz="8" w:space="0" w:color="auto"/>
            </w:tcBorders>
            <w:noWrap/>
            <w:vAlign w:val="center"/>
            <w:hideMark/>
          </w:tcPr>
          <w:p w14:paraId="59D1DFAC" w14:textId="77777777" w:rsidR="00E32B47" w:rsidRPr="00B03BAF" w:rsidRDefault="00E32B47" w:rsidP="00B03BAF">
            <w:pPr>
              <w:keepNext/>
              <w:spacing w:before="0"/>
              <w:jc w:val="center"/>
              <w:pPrChange w:id="85" w:author="Gary Sullivan" w:date="2021-05-21T09:23:00Z">
                <w:pPr>
                  <w:keepNext/>
                  <w:spacing w:before="0"/>
                </w:pPr>
              </w:pPrChange>
            </w:pPr>
            <w:r w:rsidRPr="00B03BAF">
              <w:t>171%</w:t>
            </w:r>
          </w:p>
        </w:tc>
      </w:tr>
      <w:tr w:rsidR="00E32B47" w:rsidRPr="00B03BAF" w14:paraId="05A9E669"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D8021FE" w14:textId="77777777" w:rsidR="00E32B47" w:rsidRPr="00B03BAF" w:rsidRDefault="00E32B47" w:rsidP="00466BCC">
            <w:pPr>
              <w:keepNext/>
              <w:spacing w:before="0"/>
            </w:pPr>
            <w:r w:rsidRPr="00B03BAF">
              <w:t>Class A2</w:t>
            </w:r>
          </w:p>
        </w:tc>
        <w:tc>
          <w:tcPr>
            <w:tcW w:w="1060" w:type="dxa"/>
            <w:tcBorders>
              <w:top w:val="nil"/>
              <w:left w:val="single" w:sz="8" w:space="0" w:color="auto"/>
              <w:bottom w:val="nil"/>
              <w:right w:val="nil"/>
            </w:tcBorders>
            <w:shd w:val="clear" w:color="auto" w:fill="CCFFCC"/>
            <w:noWrap/>
            <w:vAlign w:val="center"/>
            <w:hideMark/>
          </w:tcPr>
          <w:p w14:paraId="07A4CAA5" w14:textId="2DC65ABF" w:rsidR="00E32B47" w:rsidRPr="00B03BAF" w:rsidRDefault="00E32B47" w:rsidP="00B03BAF">
            <w:pPr>
              <w:keepNext/>
              <w:spacing w:before="0"/>
              <w:jc w:val="center"/>
              <w:pPrChange w:id="86" w:author="Gary Sullivan" w:date="2021-05-21T09:23:00Z">
                <w:pPr>
                  <w:keepNext/>
                  <w:spacing w:before="0"/>
                </w:pPr>
              </w:pPrChange>
            </w:pPr>
            <w:r w:rsidRPr="00B03BAF">
              <w:t>-29</w:t>
            </w:r>
            <w:r w:rsidR="00A37F82" w:rsidRPr="00B03BAF">
              <w:t>.</w:t>
            </w:r>
            <w:r w:rsidRPr="00B03BAF">
              <w:t>29%</w:t>
            </w:r>
          </w:p>
        </w:tc>
        <w:tc>
          <w:tcPr>
            <w:tcW w:w="1060" w:type="dxa"/>
            <w:shd w:val="clear" w:color="auto" w:fill="CCFFCC"/>
            <w:noWrap/>
            <w:vAlign w:val="center"/>
            <w:hideMark/>
          </w:tcPr>
          <w:p w14:paraId="57FEC65A" w14:textId="2D94289B" w:rsidR="00E32B47" w:rsidRPr="00B03BAF" w:rsidRDefault="00E32B47" w:rsidP="00B03BAF">
            <w:pPr>
              <w:keepNext/>
              <w:spacing w:before="0"/>
              <w:jc w:val="center"/>
              <w:pPrChange w:id="87" w:author="Gary Sullivan" w:date="2021-05-21T09:23:00Z">
                <w:pPr>
                  <w:keepNext/>
                  <w:spacing w:before="0"/>
                </w:pPr>
              </w:pPrChange>
            </w:pPr>
            <w:r w:rsidRPr="00B03BAF">
              <w:t>-23</w:t>
            </w:r>
            <w:r w:rsidR="00A37F82" w:rsidRPr="00B03BAF">
              <w:t>.</w:t>
            </w:r>
            <w:r w:rsidRPr="00B03BAF">
              <w:t>92%</w:t>
            </w:r>
          </w:p>
        </w:tc>
        <w:tc>
          <w:tcPr>
            <w:tcW w:w="2061" w:type="dxa"/>
            <w:tcBorders>
              <w:top w:val="nil"/>
              <w:left w:val="nil"/>
              <w:bottom w:val="nil"/>
              <w:right w:val="single" w:sz="4" w:space="0" w:color="auto"/>
            </w:tcBorders>
            <w:shd w:val="clear" w:color="auto" w:fill="CCFFCC"/>
            <w:noWrap/>
            <w:vAlign w:val="center"/>
            <w:hideMark/>
          </w:tcPr>
          <w:p w14:paraId="640C3D31" w14:textId="27E68645" w:rsidR="00E32B47" w:rsidRPr="00B03BAF" w:rsidRDefault="00E32B47" w:rsidP="00B03BAF">
            <w:pPr>
              <w:keepNext/>
              <w:spacing w:before="0"/>
              <w:jc w:val="center"/>
              <w:pPrChange w:id="88" w:author="Gary Sullivan" w:date="2021-05-21T09:23:00Z">
                <w:pPr>
                  <w:keepNext/>
                  <w:spacing w:before="0"/>
                </w:pPr>
              </w:pPrChange>
            </w:pPr>
            <w:r w:rsidRPr="00B03BAF">
              <w:t>-21</w:t>
            </w:r>
            <w:r w:rsidR="00A37F82" w:rsidRPr="00B03BAF">
              <w:t>.</w:t>
            </w:r>
            <w:r w:rsidRPr="00B03BAF">
              <w:t>06%</w:t>
            </w:r>
          </w:p>
        </w:tc>
        <w:tc>
          <w:tcPr>
            <w:tcW w:w="1060" w:type="dxa"/>
            <w:noWrap/>
            <w:vAlign w:val="center"/>
            <w:hideMark/>
          </w:tcPr>
          <w:p w14:paraId="44945A1E" w14:textId="77777777" w:rsidR="00E32B47" w:rsidRPr="00B03BAF" w:rsidRDefault="00E32B47" w:rsidP="00B03BAF">
            <w:pPr>
              <w:keepNext/>
              <w:spacing w:before="0"/>
              <w:jc w:val="center"/>
              <w:pPrChange w:id="89" w:author="Gary Sullivan" w:date="2021-05-21T09:23:00Z">
                <w:pPr>
                  <w:keepNext/>
                  <w:spacing w:before="0"/>
                </w:pPr>
              </w:pPrChange>
            </w:pPr>
            <w:r w:rsidRPr="00B03BAF">
              <w:t>2503%</w:t>
            </w:r>
          </w:p>
        </w:tc>
        <w:tc>
          <w:tcPr>
            <w:tcW w:w="1060" w:type="dxa"/>
            <w:tcBorders>
              <w:top w:val="nil"/>
              <w:left w:val="nil"/>
              <w:bottom w:val="nil"/>
              <w:right w:val="single" w:sz="8" w:space="0" w:color="auto"/>
            </w:tcBorders>
            <w:noWrap/>
            <w:vAlign w:val="center"/>
            <w:hideMark/>
          </w:tcPr>
          <w:p w14:paraId="0A51F829" w14:textId="77777777" w:rsidR="00E32B47" w:rsidRPr="00B03BAF" w:rsidRDefault="00E32B47" w:rsidP="00B03BAF">
            <w:pPr>
              <w:keepNext/>
              <w:spacing w:before="0"/>
              <w:jc w:val="center"/>
              <w:pPrChange w:id="90" w:author="Gary Sullivan" w:date="2021-05-21T09:23:00Z">
                <w:pPr>
                  <w:keepNext/>
                  <w:spacing w:before="0"/>
                </w:pPr>
              </w:pPrChange>
            </w:pPr>
            <w:r w:rsidRPr="00B03BAF">
              <w:t>182%</w:t>
            </w:r>
          </w:p>
        </w:tc>
      </w:tr>
      <w:tr w:rsidR="00E32B47" w:rsidRPr="00B03BAF" w14:paraId="29695F6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61F8EF62"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26046702" w14:textId="51B9D53D" w:rsidR="00E32B47" w:rsidRPr="00B03BAF" w:rsidRDefault="00E32B47" w:rsidP="00B03BAF">
            <w:pPr>
              <w:keepNext/>
              <w:spacing w:before="0"/>
              <w:jc w:val="center"/>
              <w:pPrChange w:id="91" w:author="Gary Sullivan" w:date="2021-05-21T09:23:00Z">
                <w:pPr>
                  <w:keepNext/>
                  <w:spacing w:before="0"/>
                </w:pPr>
              </w:pPrChange>
            </w:pPr>
            <w:r w:rsidRPr="00B03BAF">
              <w:t>-21</w:t>
            </w:r>
            <w:r w:rsidR="00A37F82" w:rsidRPr="00B03BAF">
              <w:t>.</w:t>
            </w:r>
            <w:r w:rsidRPr="00B03BAF">
              <w:t>73%</w:t>
            </w:r>
          </w:p>
        </w:tc>
        <w:tc>
          <w:tcPr>
            <w:tcW w:w="1060" w:type="dxa"/>
            <w:shd w:val="clear" w:color="auto" w:fill="CCFFCC"/>
            <w:noWrap/>
            <w:vAlign w:val="center"/>
            <w:hideMark/>
          </w:tcPr>
          <w:p w14:paraId="11F07A7E" w14:textId="61366CA2" w:rsidR="00E32B47" w:rsidRPr="00B03BAF" w:rsidRDefault="00E32B47" w:rsidP="00B03BAF">
            <w:pPr>
              <w:keepNext/>
              <w:spacing w:before="0"/>
              <w:jc w:val="center"/>
              <w:pPrChange w:id="92" w:author="Gary Sullivan" w:date="2021-05-21T09:23:00Z">
                <w:pPr>
                  <w:keepNext/>
                  <w:spacing w:before="0"/>
                </w:pPr>
              </w:pPrChange>
            </w:pPr>
            <w:r w:rsidRPr="00B03BAF">
              <w:t>-26</w:t>
            </w:r>
            <w:r w:rsidR="00A37F82" w:rsidRPr="00B03BAF">
              <w:t>.</w:t>
            </w:r>
            <w:r w:rsidRPr="00B03BAF">
              <w:t>96%</w:t>
            </w:r>
          </w:p>
        </w:tc>
        <w:tc>
          <w:tcPr>
            <w:tcW w:w="2061" w:type="dxa"/>
            <w:tcBorders>
              <w:top w:val="nil"/>
              <w:left w:val="nil"/>
              <w:bottom w:val="nil"/>
              <w:right w:val="single" w:sz="4" w:space="0" w:color="auto"/>
            </w:tcBorders>
            <w:shd w:val="clear" w:color="auto" w:fill="CCFFCC"/>
            <w:noWrap/>
            <w:vAlign w:val="center"/>
            <w:hideMark/>
          </w:tcPr>
          <w:p w14:paraId="5197E12E" w14:textId="7FF27D22" w:rsidR="00E32B47" w:rsidRPr="00B03BAF" w:rsidRDefault="00E32B47" w:rsidP="00B03BAF">
            <w:pPr>
              <w:keepNext/>
              <w:spacing w:before="0"/>
              <w:jc w:val="center"/>
              <w:pPrChange w:id="93" w:author="Gary Sullivan" w:date="2021-05-21T09:23:00Z">
                <w:pPr>
                  <w:keepNext/>
                  <w:spacing w:before="0"/>
                </w:pPr>
              </w:pPrChange>
            </w:pPr>
            <w:r w:rsidRPr="00B03BAF">
              <w:t>-30</w:t>
            </w:r>
            <w:r w:rsidR="00A37F82" w:rsidRPr="00B03BAF">
              <w:t>.</w:t>
            </w:r>
            <w:r w:rsidRPr="00B03BAF">
              <w:t>76%</w:t>
            </w:r>
          </w:p>
        </w:tc>
        <w:tc>
          <w:tcPr>
            <w:tcW w:w="1060" w:type="dxa"/>
            <w:noWrap/>
            <w:vAlign w:val="center"/>
            <w:hideMark/>
          </w:tcPr>
          <w:p w14:paraId="4AA67E66" w14:textId="77777777" w:rsidR="00E32B47" w:rsidRPr="00B03BAF" w:rsidRDefault="00E32B47" w:rsidP="00B03BAF">
            <w:pPr>
              <w:keepNext/>
              <w:spacing w:before="0"/>
              <w:jc w:val="center"/>
              <w:pPrChange w:id="94" w:author="Gary Sullivan" w:date="2021-05-21T09:23:00Z">
                <w:pPr>
                  <w:keepNext/>
                  <w:spacing w:before="0"/>
                </w:pPr>
              </w:pPrChange>
            </w:pPr>
            <w:r w:rsidRPr="00B03BAF">
              <w:t>2767%</w:t>
            </w:r>
          </w:p>
        </w:tc>
        <w:tc>
          <w:tcPr>
            <w:tcW w:w="1060" w:type="dxa"/>
            <w:tcBorders>
              <w:top w:val="nil"/>
              <w:left w:val="nil"/>
              <w:bottom w:val="nil"/>
              <w:right w:val="single" w:sz="8" w:space="0" w:color="auto"/>
            </w:tcBorders>
            <w:noWrap/>
            <w:vAlign w:val="center"/>
            <w:hideMark/>
          </w:tcPr>
          <w:p w14:paraId="704BDCFA" w14:textId="77777777" w:rsidR="00E32B47" w:rsidRPr="00B03BAF" w:rsidRDefault="00E32B47" w:rsidP="00B03BAF">
            <w:pPr>
              <w:keepNext/>
              <w:spacing w:before="0"/>
              <w:jc w:val="center"/>
              <w:pPrChange w:id="95" w:author="Gary Sullivan" w:date="2021-05-21T09:23:00Z">
                <w:pPr>
                  <w:keepNext/>
                  <w:spacing w:before="0"/>
                </w:pPr>
              </w:pPrChange>
            </w:pPr>
            <w:r w:rsidRPr="00B03BAF">
              <w:t>185%</w:t>
            </w:r>
          </w:p>
        </w:tc>
      </w:tr>
      <w:tr w:rsidR="00E32B47" w:rsidRPr="00B03BAF" w14:paraId="2994CAF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7EB522"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9F7BFB3" w14:textId="14B76BFA" w:rsidR="00E32B47" w:rsidRPr="00B03BAF" w:rsidRDefault="00E32B47" w:rsidP="00B03BAF">
            <w:pPr>
              <w:keepNext/>
              <w:spacing w:before="0"/>
              <w:jc w:val="center"/>
              <w:pPrChange w:id="96" w:author="Gary Sullivan" w:date="2021-05-21T09:23:00Z">
                <w:pPr>
                  <w:keepNext/>
                  <w:spacing w:before="0"/>
                </w:pPr>
              </w:pPrChange>
            </w:pPr>
            <w:r w:rsidRPr="00B03BAF">
              <w:t>-22</w:t>
            </w:r>
            <w:r w:rsidR="00A37F82" w:rsidRPr="00B03BAF">
              <w:t>.</w:t>
            </w:r>
            <w:r w:rsidRPr="00B03BAF">
              <w:t>54%</w:t>
            </w:r>
          </w:p>
        </w:tc>
        <w:tc>
          <w:tcPr>
            <w:tcW w:w="1060" w:type="dxa"/>
            <w:shd w:val="clear" w:color="auto" w:fill="CCFFCC"/>
            <w:noWrap/>
            <w:vAlign w:val="center"/>
            <w:hideMark/>
          </w:tcPr>
          <w:p w14:paraId="30823AE0" w14:textId="5BB61B94" w:rsidR="00E32B47" w:rsidRPr="00B03BAF" w:rsidRDefault="00E32B47" w:rsidP="00B03BAF">
            <w:pPr>
              <w:keepNext/>
              <w:spacing w:before="0"/>
              <w:jc w:val="center"/>
              <w:pPrChange w:id="97" w:author="Gary Sullivan" w:date="2021-05-21T09:23:00Z">
                <w:pPr>
                  <w:keepNext/>
                  <w:spacing w:before="0"/>
                </w:pPr>
              </w:pPrChange>
            </w:pPr>
            <w:r w:rsidRPr="00B03BAF">
              <w:t>-18</w:t>
            </w:r>
            <w:r w:rsidR="00A37F82" w:rsidRPr="00B03BAF">
              <w:t>.</w:t>
            </w:r>
            <w:r w:rsidRPr="00B03BAF">
              <w:t>95%</w:t>
            </w:r>
          </w:p>
        </w:tc>
        <w:tc>
          <w:tcPr>
            <w:tcW w:w="2061" w:type="dxa"/>
            <w:tcBorders>
              <w:top w:val="nil"/>
              <w:left w:val="nil"/>
              <w:bottom w:val="nil"/>
              <w:right w:val="single" w:sz="4" w:space="0" w:color="auto"/>
            </w:tcBorders>
            <w:shd w:val="clear" w:color="auto" w:fill="CCFFCC"/>
            <w:noWrap/>
            <w:vAlign w:val="center"/>
            <w:hideMark/>
          </w:tcPr>
          <w:p w14:paraId="0F197F2A" w14:textId="744CDAB9" w:rsidR="00E32B47" w:rsidRPr="00B03BAF" w:rsidRDefault="00E32B47" w:rsidP="00B03BAF">
            <w:pPr>
              <w:keepNext/>
              <w:spacing w:before="0"/>
              <w:jc w:val="center"/>
              <w:pPrChange w:id="98" w:author="Gary Sullivan" w:date="2021-05-21T09:23:00Z">
                <w:pPr>
                  <w:keepNext/>
                  <w:spacing w:before="0"/>
                </w:pPr>
              </w:pPrChange>
            </w:pPr>
            <w:r w:rsidRPr="00B03BAF">
              <w:t>-22</w:t>
            </w:r>
            <w:r w:rsidR="00A37F82" w:rsidRPr="00B03BAF">
              <w:t>.</w:t>
            </w:r>
            <w:r w:rsidRPr="00B03BAF">
              <w:t>70%</w:t>
            </w:r>
          </w:p>
        </w:tc>
        <w:tc>
          <w:tcPr>
            <w:tcW w:w="1060" w:type="dxa"/>
            <w:noWrap/>
            <w:vAlign w:val="center"/>
            <w:hideMark/>
          </w:tcPr>
          <w:p w14:paraId="6030354A" w14:textId="77777777" w:rsidR="00E32B47" w:rsidRPr="00B03BAF" w:rsidRDefault="00E32B47" w:rsidP="00B03BAF">
            <w:pPr>
              <w:keepNext/>
              <w:spacing w:before="0"/>
              <w:jc w:val="center"/>
              <w:pPrChange w:id="99" w:author="Gary Sullivan" w:date="2021-05-21T09:23:00Z">
                <w:pPr>
                  <w:keepNext/>
                  <w:spacing w:before="0"/>
                </w:pPr>
              </w:pPrChange>
            </w:pPr>
            <w:r w:rsidRPr="00B03BAF">
              <w:t>3869%</w:t>
            </w:r>
          </w:p>
        </w:tc>
        <w:tc>
          <w:tcPr>
            <w:tcW w:w="1060" w:type="dxa"/>
            <w:tcBorders>
              <w:top w:val="nil"/>
              <w:left w:val="nil"/>
              <w:bottom w:val="nil"/>
              <w:right w:val="single" w:sz="8" w:space="0" w:color="auto"/>
            </w:tcBorders>
            <w:noWrap/>
            <w:vAlign w:val="center"/>
            <w:hideMark/>
          </w:tcPr>
          <w:p w14:paraId="34793937" w14:textId="77777777" w:rsidR="00E32B47" w:rsidRPr="00B03BAF" w:rsidRDefault="00E32B47" w:rsidP="00B03BAF">
            <w:pPr>
              <w:keepNext/>
              <w:spacing w:before="0"/>
              <w:jc w:val="center"/>
              <w:pPrChange w:id="100" w:author="Gary Sullivan" w:date="2021-05-21T09:23:00Z">
                <w:pPr>
                  <w:keepNext/>
                  <w:spacing w:before="0"/>
                </w:pPr>
              </w:pPrChange>
            </w:pPr>
            <w:r w:rsidRPr="00B03BAF">
              <w:t>199%</w:t>
            </w:r>
          </w:p>
        </w:tc>
      </w:tr>
      <w:tr w:rsidR="00E32B47" w:rsidRPr="00B03BAF" w14:paraId="6823F57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C3A8932"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7CAE107D" w14:textId="436FE2DE" w:rsidR="00E32B47" w:rsidRPr="00B03BAF" w:rsidRDefault="00E32B47" w:rsidP="00B03BAF">
            <w:pPr>
              <w:keepNext/>
              <w:spacing w:before="0"/>
              <w:jc w:val="center"/>
              <w:pPrChange w:id="101" w:author="Gary Sullivan" w:date="2021-05-21T09:23:00Z">
                <w:pPr>
                  <w:keepNext/>
                  <w:spacing w:before="0"/>
                </w:pPr>
              </w:pPrChange>
            </w:pPr>
            <w:r w:rsidRPr="00B03BAF">
              <w:t>-25</w:t>
            </w:r>
            <w:r w:rsidR="00A37F82" w:rsidRPr="00B03BAF">
              <w:t>.</w:t>
            </w:r>
            <w:r w:rsidRPr="00B03BAF">
              <w:t>76%</w:t>
            </w:r>
          </w:p>
        </w:tc>
        <w:tc>
          <w:tcPr>
            <w:tcW w:w="1060" w:type="dxa"/>
            <w:shd w:val="clear" w:color="auto" w:fill="CCFFCC"/>
            <w:noWrap/>
            <w:vAlign w:val="center"/>
            <w:hideMark/>
          </w:tcPr>
          <w:p w14:paraId="3CBB76A2" w14:textId="365F3BA3" w:rsidR="00E32B47" w:rsidRPr="00B03BAF" w:rsidRDefault="00E32B47" w:rsidP="00B03BAF">
            <w:pPr>
              <w:keepNext/>
              <w:spacing w:before="0"/>
              <w:jc w:val="center"/>
              <w:pPrChange w:id="102" w:author="Gary Sullivan" w:date="2021-05-21T09:23:00Z">
                <w:pPr>
                  <w:keepNext/>
                  <w:spacing w:before="0"/>
                </w:pPr>
              </w:pPrChange>
            </w:pPr>
            <w:r w:rsidRPr="00B03BAF">
              <w:t>-25</w:t>
            </w:r>
            <w:r w:rsidR="00A37F82" w:rsidRPr="00B03BAF">
              <w:t>.</w:t>
            </w:r>
            <w:r w:rsidRPr="00B03BAF">
              <w:t>91%</w:t>
            </w:r>
          </w:p>
        </w:tc>
        <w:tc>
          <w:tcPr>
            <w:tcW w:w="2061" w:type="dxa"/>
            <w:tcBorders>
              <w:top w:val="nil"/>
              <w:left w:val="nil"/>
              <w:bottom w:val="nil"/>
              <w:right w:val="single" w:sz="4" w:space="0" w:color="auto"/>
            </w:tcBorders>
            <w:shd w:val="clear" w:color="auto" w:fill="CCFFCC"/>
            <w:noWrap/>
            <w:vAlign w:val="center"/>
            <w:hideMark/>
          </w:tcPr>
          <w:p w14:paraId="7EC2FBFD" w14:textId="7E7F9FA6" w:rsidR="00E32B47" w:rsidRPr="00B03BAF" w:rsidRDefault="00E32B47" w:rsidP="00B03BAF">
            <w:pPr>
              <w:keepNext/>
              <w:spacing w:before="0"/>
              <w:jc w:val="center"/>
              <w:pPrChange w:id="103" w:author="Gary Sullivan" w:date="2021-05-21T09:23:00Z">
                <w:pPr>
                  <w:keepNext/>
                  <w:spacing w:before="0"/>
                </w:pPr>
              </w:pPrChange>
            </w:pPr>
            <w:r w:rsidRPr="00B03BAF">
              <w:t>-24</w:t>
            </w:r>
            <w:r w:rsidR="00A37F82" w:rsidRPr="00B03BAF">
              <w:t>.</w:t>
            </w:r>
            <w:r w:rsidRPr="00B03BAF">
              <w:t>46%</w:t>
            </w:r>
          </w:p>
        </w:tc>
        <w:tc>
          <w:tcPr>
            <w:tcW w:w="1060" w:type="dxa"/>
            <w:noWrap/>
            <w:vAlign w:val="center"/>
            <w:hideMark/>
          </w:tcPr>
          <w:p w14:paraId="194A22A2" w14:textId="77777777" w:rsidR="00E32B47" w:rsidRPr="00B03BAF" w:rsidRDefault="00E32B47" w:rsidP="00B03BAF">
            <w:pPr>
              <w:keepNext/>
              <w:spacing w:before="0"/>
              <w:jc w:val="center"/>
              <w:pPrChange w:id="104" w:author="Gary Sullivan" w:date="2021-05-21T09:23:00Z">
                <w:pPr>
                  <w:keepNext/>
                  <w:spacing w:before="0"/>
                </w:pPr>
              </w:pPrChange>
            </w:pPr>
            <w:r w:rsidRPr="00B03BAF">
              <w:t>2251%</w:t>
            </w:r>
          </w:p>
        </w:tc>
        <w:tc>
          <w:tcPr>
            <w:tcW w:w="1060" w:type="dxa"/>
            <w:tcBorders>
              <w:top w:val="nil"/>
              <w:left w:val="nil"/>
              <w:bottom w:val="nil"/>
              <w:right w:val="single" w:sz="8" w:space="0" w:color="auto"/>
            </w:tcBorders>
            <w:noWrap/>
            <w:vAlign w:val="center"/>
            <w:hideMark/>
          </w:tcPr>
          <w:p w14:paraId="4C1F4EEF" w14:textId="77777777" w:rsidR="00E32B47" w:rsidRPr="00B03BAF" w:rsidRDefault="00E32B47" w:rsidP="00B03BAF">
            <w:pPr>
              <w:keepNext/>
              <w:spacing w:before="0"/>
              <w:jc w:val="center"/>
              <w:pPrChange w:id="105" w:author="Gary Sullivan" w:date="2021-05-21T09:23:00Z">
                <w:pPr>
                  <w:keepNext/>
                  <w:spacing w:before="0"/>
                </w:pPr>
              </w:pPrChange>
            </w:pPr>
            <w:r w:rsidRPr="00B03BAF">
              <w:t>173%</w:t>
            </w:r>
          </w:p>
        </w:tc>
      </w:tr>
      <w:tr w:rsidR="00E32B47" w:rsidRPr="00B03BAF" w14:paraId="5FF90BC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68DFEB3" w14:textId="77777777" w:rsidR="00E32B47" w:rsidRPr="00B03BAF" w:rsidRDefault="00E32B47" w:rsidP="00466BCC">
            <w:pPr>
              <w:keepNext/>
              <w:spacing w:before="0"/>
              <w:rPr>
                <w:b/>
                <w:bCs/>
              </w:rPr>
            </w:pPr>
            <w:r w:rsidRPr="00B03BAF">
              <w:rPr>
                <w:b/>
                <w:bCs/>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5070F2A4" w14:textId="011C8F6E" w:rsidR="00E32B47" w:rsidRPr="00B03BAF" w:rsidRDefault="00E32B47" w:rsidP="00B03BAF">
            <w:pPr>
              <w:keepNext/>
              <w:spacing w:before="0"/>
              <w:jc w:val="center"/>
              <w:pPrChange w:id="106" w:author="Gary Sullivan" w:date="2021-05-21T09:23:00Z">
                <w:pPr>
                  <w:keepNext/>
                  <w:spacing w:before="0"/>
                </w:pPr>
              </w:pPrChange>
            </w:pPr>
            <w:r w:rsidRPr="00B03BAF">
              <w:t>-25</w:t>
            </w:r>
            <w:r w:rsidR="00A37F82" w:rsidRPr="00B03BAF">
              <w:t>.</w:t>
            </w:r>
            <w:r w:rsidRPr="00B03BAF">
              <w:t>06%</w:t>
            </w:r>
          </w:p>
        </w:tc>
        <w:tc>
          <w:tcPr>
            <w:tcW w:w="1060" w:type="dxa"/>
            <w:tcBorders>
              <w:top w:val="single" w:sz="8" w:space="0" w:color="auto"/>
              <w:left w:val="nil"/>
              <w:bottom w:val="nil"/>
              <w:right w:val="nil"/>
            </w:tcBorders>
            <w:shd w:val="clear" w:color="auto" w:fill="CCFFCC"/>
            <w:noWrap/>
            <w:vAlign w:val="center"/>
            <w:hideMark/>
          </w:tcPr>
          <w:p w14:paraId="181960B6" w14:textId="3FB726A2" w:rsidR="00E32B47" w:rsidRPr="00B03BAF" w:rsidRDefault="00E32B47" w:rsidP="00B03BAF">
            <w:pPr>
              <w:keepNext/>
              <w:spacing w:before="0"/>
              <w:jc w:val="center"/>
              <w:pPrChange w:id="107" w:author="Gary Sullivan" w:date="2021-05-21T09:23:00Z">
                <w:pPr>
                  <w:keepNext/>
                  <w:spacing w:before="0"/>
                </w:pPr>
              </w:pPrChange>
            </w:pPr>
            <w:r w:rsidRPr="00B03BAF">
              <w:t>-25</w:t>
            </w:r>
            <w:r w:rsidR="00A37F82" w:rsidRPr="00B03BAF">
              <w:t>.</w:t>
            </w:r>
            <w:r w:rsidRPr="00B03BAF">
              <w:t>37%</w:t>
            </w:r>
          </w:p>
        </w:tc>
        <w:tc>
          <w:tcPr>
            <w:tcW w:w="2061" w:type="dxa"/>
            <w:tcBorders>
              <w:top w:val="single" w:sz="8" w:space="0" w:color="auto"/>
              <w:left w:val="nil"/>
              <w:bottom w:val="nil"/>
              <w:right w:val="single" w:sz="4" w:space="0" w:color="auto"/>
            </w:tcBorders>
            <w:shd w:val="clear" w:color="auto" w:fill="CCFFCC"/>
            <w:noWrap/>
            <w:vAlign w:val="center"/>
            <w:hideMark/>
          </w:tcPr>
          <w:p w14:paraId="209FE582" w14:textId="7051ED1E" w:rsidR="00E32B47" w:rsidRPr="00B03BAF" w:rsidRDefault="00E32B47" w:rsidP="00B03BAF">
            <w:pPr>
              <w:keepNext/>
              <w:spacing w:before="0"/>
              <w:jc w:val="center"/>
              <w:pPrChange w:id="108" w:author="Gary Sullivan" w:date="2021-05-21T09:23:00Z">
                <w:pPr>
                  <w:keepNext/>
                  <w:spacing w:before="0"/>
                </w:pPr>
              </w:pPrChange>
            </w:pPr>
            <w:r w:rsidRPr="00B03BAF">
              <w:t>-26</w:t>
            </w:r>
            <w:r w:rsidR="00A37F82" w:rsidRPr="00B03BAF">
              <w:t>.</w:t>
            </w:r>
            <w:r w:rsidRPr="00B03BAF">
              <w:t>85%</w:t>
            </w:r>
          </w:p>
        </w:tc>
        <w:tc>
          <w:tcPr>
            <w:tcW w:w="1060" w:type="dxa"/>
            <w:tcBorders>
              <w:top w:val="single" w:sz="8" w:space="0" w:color="auto"/>
              <w:left w:val="nil"/>
              <w:bottom w:val="nil"/>
              <w:right w:val="nil"/>
            </w:tcBorders>
            <w:noWrap/>
            <w:vAlign w:val="center"/>
            <w:hideMark/>
          </w:tcPr>
          <w:p w14:paraId="31347954" w14:textId="77777777" w:rsidR="00E32B47" w:rsidRPr="00B03BAF" w:rsidRDefault="00E32B47" w:rsidP="00B03BAF">
            <w:pPr>
              <w:keepNext/>
              <w:spacing w:before="0"/>
              <w:jc w:val="center"/>
              <w:pPrChange w:id="109" w:author="Gary Sullivan" w:date="2021-05-21T09:23:00Z">
                <w:pPr>
                  <w:keepNext/>
                  <w:spacing w:before="0"/>
                </w:pPr>
              </w:pPrChange>
            </w:pPr>
            <w:r w:rsidRPr="00B03BAF">
              <w:t>2574%</w:t>
            </w:r>
          </w:p>
        </w:tc>
        <w:tc>
          <w:tcPr>
            <w:tcW w:w="1060" w:type="dxa"/>
            <w:tcBorders>
              <w:top w:val="single" w:sz="8" w:space="0" w:color="auto"/>
              <w:left w:val="nil"/>
              <w:bottom w:val="nil"/>
              <w:right w:val="single" w:sz="8" w:space="0" w:color="auto"/>
            </w:tcBorders>
            <w:noWrap/>
            <w:vAlign w:val="center"/>
            <w:hideMark/>
          </w:tcPr>
          <w:p w14:paraId="451F61D5" w14:textId="77777777" w:rsidR="00E32B47" w:rsidRPr="00B03BAF" w:rsidRDefault="00E32B47" w:rsidP="00B03BAF">
            <w:pPr>
              <w:keepNext/>
              <w:spacing w:before="0"/>
              <w:jc w:val="center"/>
              <w:pPrChange w:id="110" w:author="Gary Sullivan" w:date="2021-05-21T09:23:00Z">
                <w:pPr>
                  <w:keepNext/>
                  <w:spacing w:before="0"/>
                </w:pPr>
              </w:pPrChange>
            </w:pPr>
            <w:r w:rsidRPr="00B03BAF">
              <w:t>183%</w:t>
            </w:r>
          </w:p>
        </w:tc>
      </w:tr>
      <w:tr w:rsidR="00E32B47" w:rsidRPr="00B03BAF" w14:paraId="3383F1A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7046DF76"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9F794D8" w14:textId="12027C28" w:rsidR="00E32B47" w:rsidRPr="00B03BAF" w:rsidRDefault="00E32B47" w:rsidP="00B03BAF">
            <w:pPr>
              <w:keepNext/>
              <w:spacing w:before="0"/>
              <w:jc w:val="center"/>
              <w:pPrChange w:id="111" w:author="Gary Sullivan" w:date="2021-05-21T09:23:00Z">
                <w:pPr>
                  <w:keepNext/>
                  <w:spacing w:before="0"/>
                </w:pPr>
              </w:pPrChange>
            </w:pPr>
            <w:r w:rsidRPr="00B03BAF">
              <w:t>-18</w:t>
            </w:r>
            <w:r w:rsidR="00A37F82" w:rsidRPr="00B03BAF">
              <w:t>.</w:t>
            </w:r>
            <w:r w:rsidRPr="00B03BAF">
              <w:t>47%</w:t>
            </w:r>
          </w:p>
        </w:tc>
        <w:tc>
          <w:tcPr>
            <w:tcW w:w="1060" w:type="dxa"/>
            <w:tcBorders>
              <w:top w:val="single" w:sz="8" w:space="0" w:color="auto"/>
              <w:left w:val="nil"/>
              <w:bottom w:val="nil"/>
              <w:right w:val="nil"/>
            </w:tcBorders>
            <w:shd w:val="clear" w:color="auto" w:fill="CCFFCC"/>
            <w:noWrap/>
            <w:vAlign w:val="center"/>
            <w:hideMark/>
          </w:tcPr>
          <w:p w14:paraId="5A1620B9" w14:textId="0461BF82" w:rsidR="00E32B47" w:rsidRPr="00B03BAF" w:rsidRDefault="00E32B47" w:rsidP="00B03BAF">
            <w:pPr>
              <w:keepNext/>
              <w:spacing w:before="0"/>
              <w:jc w:val="center"/>
              <w:pPrChange w:id="112" w:author="Gary Sullivan" w:date="2021-05-21T09:23:00Z">
                <w:pPr>
                  <w:keepNext/>
                  <w:spacing w:before="0"/>
                </w:pPr>
              </w:pPrChange>
            </w:pPr>
            <w:r w:rsidRPr="00B03BAF">
              <w:t>-13</w:t>
            </w:r>
            <w:r w:rsidR="00A37F82" w:rsidRPr="00B03BAF">
              <w:t>.</w:t>
            </w:r>
            <w:r w:rsidRPr="00B03BAF">
              <w:t>31%</w:t>
            </w:r>
          </w:p>
        </w:tc>
        <w:tc>
          <w:tcPr>
            <w:tcW w:w="2061" w:type="dxa"/>
            <w:tcBorders>
              <w:top w:val="single" w:sz="8" w:space="0" w:color="auto"/>
              <w:left w:val="nil"/>
              <w:bottom w:val="nil"/>
              <w:right w:val="single" w:sz="4" w:space="0" w:color="auto"/>
            </w:tcBorders>
            <w:shd w:val="clear" w:color="auto" w:fill="CCFFCC"/>
            <w:noWrap/>
            <w:vAlign w:val="center"/>
            <w:hideMark/>
          </w:tcPr>
          <w:p w14:paraId="1DF23585" w14:textId="34FCA1D0" w:rsidR="00E32B47" w:rsidRPr="00B03BAF" w:rsidRDefault="00E32B47" w:rsidP="00B03BAF">
            <w:pPr>
              <w:keepNext/>
              <w:spacing w:before="0"/>
              <w:jc w:val="center"/>
              <w:pPrChange w:id="113" w:author="Gary Sullivan" w:date="2021-05-21T09:23:00Z">
                <w:pPr>
                  <w:keepNext/>
                  <w:spacing w:before="0"/>
                </w:pPr>
              </w:pPrChange>
            </w:pPr>
            <w:r w:rsidRPr="00B03BAF">
              <w:t>-13</w:t>
            </w:r>
            <w:r w:rsidR="00A37F82" w:rsidRPr="00B03BAF">
              <w:t>.</w:t>
            </w:r>
            <w:r w:rsidRPr="00B03BAF">
              <w:t>42%</w:t>
            </w:r>
          </w:p>
        </w:tc>
        <w:tc>
          <w:tcPr>
            <w:tcW w:w="1060" w:type="dxa"/>
            <w:tcBorders>
              <w:top w:val="single" w:sz="8" w:space="0" w:color="auto"/>
              <w:left w:val="nil"/>
              <w:bottom w:val="nil"/>
              <w:right w:val="nil"/>
            </w:tcBorders>
            <w:noWrap/>
            <w:vAlign w:val="center"/>
            <w:hideMark/>
          </w:tcPr>
          <w:p w14:paraId="6FFC00C3" w14:textId="77777777" w:rsidR="00E32B47" w:rsidRPr="00B03BAF" w:rsidRDefault="00E32B47" w:rsidP="00B03BAF">
            <w:pPr>
              <w:keepNext/>
              <w:spacing w:before="0"/>
              <w:jc w:val="center"/>
              <w:pPrChange w:id="114" w:author="Gary Sullivan" w:date="2021-05-21T09:23:00Z">
                <w:pPr>
                  <w:keepNext/>
                  <w:spacing w:before="0"/>
                </w:pPr>
              </w:pPrChange>
            </w:pPr>
            <w:r w:rsidRPr="00B03BAF">
              <w:t>4424%</w:t>
            </w:r>
          </w:p>
        </w:tc>
        <w:tc>
          <w:tcPr>
            <w:tcW w:w="1060" w:type="dxa"/>
            <w:tcBorders>
              <w:top w:val="single" w:sz="8" w:space="0" w:color="auto"/>
              <w:left w:val="nil"/>
              <w:bottom w:val="nil"/>
              <w:right w:val="single" w:sz="8" w:space="0" w:color="auto"/>
            </w:tcBorders>
            <w:noWrap/>
            <w:vAlign w:val="center"/>
            <w:hideMark/>
          </w:tcPr>
          <w:p w14:paraId="31B623B0" w14:textId="77777777" w:rsidR="00E32B47" w:rsidRPr="00B03BAF" w:rsidRDefault="00E32B47" w:rsidP="00B03BAF">
            <w:pPr>
              <w:keepNext/>
              <w:spacing w:before="0"/>
              <w:jc w:val="center"/>
              <w:pPrChange w:id="115" w:author="Gary Sullivan" w:date="2021-05-21T09:23:00Z">
                <w:pPr>
                  <w:keepNext/>
                  <w:spacing w:before="0"/>
                </w:pPr>
              </w:pPrChange>
            </w:pPr>
            <w:r w:rsidRPr="00B03BAF">
              <w:t>187%</w:t>
            </w:r>
          </w:p>
        </w:tc>
      </w:tr>
      <w:tr w:rsidR="00E32B47" w:rsidRPr="00B03BAF" w14:paraId="124C71CF"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7DB5269"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3F57ACE" w14:textId="5AD87C42" w:rsidR="00E32B47" w:rsidRPr="00B03BAF" w:rsidRDefault="00E32B47" w:rsidP="00B03BAF">
            <w:pPr>
              <w:spacing w:before="0"/>
              <w:jc w:val="center"/>
              <w:pPrChange w:id="116" w:author="Gary Sullivan" w:date="2021-05-21T09:23:00Z">
                <w:pPr>
                  <w:spacing w:before="0"/>
                </w:pPr>
              </w:pPrChange>
            </w:pPr>
            <w:r w:rsidRPr="00B03BAF">
              <w:t>-39</w:t>
            </w:r>
            <w:r w:rsidR="00A37F82" w:rsidRPr="00B03BAF">
              <w:t>.</w:t>
            </w:r>
            <w:r w:rsidRPr="00B03BAF">
              <w:t>33%</w:t>
            </w:r>
          </w:p>
        </w:tc>
        <w:tc>
          <w:tcPr>
            <w:tcW w:w="1060" w:type="dxa"/>
            <w:tcBorders>
              <w:top w:val="nil"/>
              <w:left w:val="nil"/>
              <w:bottom w:val="single" w:sz="8" w:space="0" w:color="auto"/>
              <w:right w:val="nil"/>
            </w:tcBorders>
            <w:shd w:val="clear" w:color="auto" w:fill="CCFFCC"/>
            <w:noWrap/>
            <w:vAlign w:val="center"/>
            <w:hideMark/>
          </w:tcPr>
          <w:p w14:paraId="5B7529EB" w14:textId="3E23C5B2" w:rsidR="00E32B47" w:rsidRPr="00B03BAF" w:rsidRDefault="00E32B47" w:rsidP="00B03BAF">
            <w:pPr>
              <w:spacing w:before="0"/>
              <w:jc w:val="center"/>
              <w:pPrChange w:id="117" w:author="Gary Sullivan" w:date="2021-05-21T09:23:00Z">
                <w:pPr>
                  <w:spacing w:before="0"/>
                </w:pPr>
              </w:pPrChange>
            </w:pPr>
            <w:r w:rsidRPr="00B03BAF">
              <w:t>-39</w:t>
            </w:r>
            <w:r w:rsidR="00A37F82" w:rsidRPr="00B03BAF">
              <w:t>.</w:t>
            </w:r>
            <w:r w:rsidRPr="00B03BAF">
              <w:t>73%</w:t>
            </w:r>
          </w:p>
        </w:tc>
        <w:tc>
          <w:tcPr>
            <w:tcW w:w="2061" w:type="dxa"/>
            <w:tcBorders>
              <w:top w:val="nil"/>
              <w:left w:val="nil"/>
              <w:bottom w:val="single" w:sz="8" w:space="0" w:color="auto"/>
              <w:right w:val="single" w:sz="4" w:space="0" w:color="auto"/>
            </w:tcBorders>
            <w:shd w:val="clear" w:color="auto" w:fill="CCFFCC"/>
            <w:noWrap/>
            <w:vAlign w:val="center"/>
            <w:hideMark/>
          </w:tcPr>
          <w:p w14:paraId="38D60A97" w14:textId="7D640FB5" w:rsidR="00E32B47" w:rsidRPr="00B03BAF" w:rsidRDefault="00E32B47" w:rsidP="00B03BAF">
            <w:pPr>
              <w:spacing w:before="0"/>
              <w:jc w:val="center"/>
              <w:pPrChange w:id="118" w:author="Gary Sullivan" w:date="2021-05-21T09:23:00Z">
                <w:pPr>
                  <w:spacing w:before="0"/>
                </w:pPr>
              </w:pPrChange>
            </w:pPr>
            <w:r w:rsidRPr="00B03BAF">
              <w:t>-42</w:t>
            </w:r>
            <w:r w:rsidR="00A37F82" w:rsidRPr="00B03BAF">
              <w:t>.</w:t>
            </w:r>
            <w:r w:rsidRPr="00B03BAF">
              <w:t>22%</w:t>
            </w:r>
          </w:p>
        </w:tc>
        <w:tc>
          <w:tcPr>
            <w:tcW w:w="1060" w:type="dxa"/>
            <w:tcBorders>
              <w:top w:val="nil"/>
              <w:left w:val="nil"/>
              <w:bottom w:val="single" w:sz="8" w:space="0" w:color="auto"/>
              <w:right w:val="nil"/>
            </w:tcBorders>
            <w:noWrap/>
            <w:vAlign w:val="center"/>
            <w:hideMark/>
          </w:tcPr>
          <w:p w14:paraId="0661241E" w14:textId="77777777" w:rsidR="00E32B47" w:rsidRPr="00B03BAF" w:rsidRDefault="00E32B47" w:rsidP="00B03BAF">
            <w:pPr>
              <w:spacing w:before="0"/>
              <w:jc w:val="center"/>
              <w:pPrChange w:id="119" w:author="Gary Sullivan" w:date="2021-05-21T09:23:00Z">
                <w:pPr>
                  <w:spacing w:before="0"/>
                </w:pPr>
              </w:pPrChange>
            </w:pPr>
            <w:r w:rsidRPr="00B03BAF">
              <w:t>4761%</w:t>
            </w:r>
          </w:p>
        </w:tc>
        <w:tc>
          <w:tcPr>
            <w:tcW w:w="1060" w:type="dxa"/>
            <w:tcBorders>
              <w:top w:val="nil"/>
              <w:left w:val="nil"/>
              <w:bottom w:val="single" w:sz="8" w:space="0" w:color="auto"/>
              <w:right w:val="single" w:sz="8" w:space="0" w:color="auto"/>
            </w:tcBorders>
            <w:noWrap/>
            <w:vAlign w:val="center"/>
            <w:hideMark/>
          </w:tcPr>
          <w:p w14:paraId="57B33D88" w14:textId="77777777" w:rsidR="00E32B47" w:rsidRPr="00B03BAF" w:rsidRDefault="00E32B47" w:rsidP="00B03BAF">
            <w:pPr>
              <w:spacing w:before="0"/>
              <w:jc w:val="center"/>
              <w:pPrChange w:id="120" w:author="Gary Sullivan" w:date="2021-05-21T09:23:00Z">
                <w:pPr>
                  <w:spacing w:before="0"/>
                </w:pPr>
              </w:pPrChange>
            </w:pPr>
            <w:r w:rsidRPr="00B03BAF">
              <w:t>178%</w:t>
            </w:r>
          </w:p>
        </w:tc>
      </w:tr>
      <w:tr w:rsidR="00E32B47" w:rsidRPr="00B03BAF" w14:paraId="35B91AA8" w14:textId="77777777" w:rsidTr="00E32B47">
        <w:trPr>
          <w:trHeight w:val="255"/>
        </w:trPr>
        <w:tc>
          <w:tcPr>
            <w:tcW w:w="1640" w:type="dxa"/>
            <w:noWrap/>
            <w:vAlign w:val="center"/>
            <w:hideMark/>
          </w:tcPr>
          <w:p w14:paraId="19B6DF27" w14:textId="77777777" w:rsidR="00E32B47" w:rsidRPr="00B03BAF" w:rsidRDefault="00E32B47" w:rsidP="00466BCC">
            <w:pPr>
              <w:spacing w:before="0"/>
            </w:pPr>
          </w:p>
        </w:tc>
        <w:tc>
          <w:tcPr>
            <w:tcW w:w="1060" w:type="dxa"/>
            <w:noWrap/>
            <w:vAlign w:val="center"/>
            <w:hideMark/>
          </w:tcPr>
          <w:p w14:paraId="179BA38D" w14:textId="77777777" w:rsidR="00E32B47" w:rsidRPr="00B03BAF" w:rsidRDefault="00E32B47" w:rsidP="00B03BAF">
            <w:pPr>
              <w:spacing w:before="0"/>
              <w:jc w:val="center"/>
              <w:pPrChange w:id="121" w:author="Gary Sullivan" w:date="2021-05-21T09:23:00Z">
                <w:pPr>
                  <w:spacing w:before="0"/>
                </w:pPr>
              </w:pPrChange>
            </w:pPr>
          </w:p>
        </w:tc>
        <w:tc>
          <w:tcPr>
            <w:tcW w:w="1060" w:type="dxa"/>
            <w:noWrap/>
            <w:vAlign w:val="center"/>
            <w:hideMark/>
          </w:tcPr>
          <w:p w14:paraId="48DE1D88" w14:textId="77777777" w:rsidR="00E32B47" w:rsidRPr="00B03BAF" w:rsidRDefault="00E32B47" w:rsidP="00B03BAF">
            <w:pPr>
              <w:spacing w:before="0"/>
              <w:jc w:val="center"/>
              <w:pPrChange w:id="122" w:author="Gary Sullivan" w:date="2021-05-21T09:23:00Z">
                <w:pPr>
                  <w:spacing w:before="0"/>
                </w:pPr>
              </w:pPrChange>
            </w:pPr>
          </w:p>
        </w:tc>
        <w:tc>
          <w:tcPr>
            <w:tcW w:w="2061" w:type="dxa"/>
            <w:noWrap/>
            <w:vAlign w:val="center"/>
            <w:hideMark/>
          </w:tcPr>
          <w:p w14:paraId="0C1FC4EC" w14:textId="77777777" w:rsidR="00E32B47" w:rsidRPr="00B03BAF" w:rsidRDefault="00E32B47" w:rsidP="00B03BAF">
            <w:pPr>
              <w:spacing w:before="0"/>
              <w:jc w:val="center"/>
              <w:pPrChange w:id="123" w:author="Gary Sullivan" w:date="2021-05-21T09:23:00Z">
                <w:pPr>
                  <w:spacing w:before="0"/>
                </w:pPr>
              </w:pPrChange>
            </w:pPr>
          </w:p>
        </w:tc>
        <w:tc>
          <w:tcPr>
            <w:tcW w:w="1060" w:type="dxa"/>
            <w:noWrap/>
            <w:vAlign w:val="center"/>
            <w:hideMark/>
          </w:tcPr>
          <w:p w14:paraId="39D25565" w14:textId="77777777" w:rsidR="00E32B47" w:rsidRPr="00B03BAF" w:rsidRDefault="00E32B47" w:rsidP="00B03BAF">
            <w:pPr>
              <w:spacing w:before="0"/>
              <w:jc w:val="center"/>
              <w:pPrChange w:id="124" w:author="Gary Sullivan" w:date="2021-05-21T09:23:00Z">
                <w:pPr>
                  <w:spacing w:before="0"/>
                </w:pPr>
              </w:pPrChange>
            </w:pPr>
          </w:p>
        </w:tc>
        <w:tc>
          <w:tcPr>
            <w:tcW w:w="1060" w:type="dxa"/>
            <w:noWrap/>
            <w:vAlign w:val="center"/>
            <w:hideMark/>
          </w:tcPr>
          <w:p w14:paraId="5522DE5B" w14:textId="77777777" w:rsidR="00E32B47" w:rsidRPr="00B03BAF" w:rsidRDefault="00E32B47" w:rsidP="00B03BAF">
            <w:pPr>
              <w:spacing w:before="0"/>
              <w:jc w:val="center"/>
              <w:pPrChange w:id="125" w:author="Gary Sullivan" w:date="2021-05-21T09:23:00Z">
                <w:pPr>
                  <w:spacing w:before="0"/>
                </w:pPr>
              </w:pPrChange>
            </w:pPr>
          </w:p>
        </w:tc>
      </w:tr>
      <w:tr w:rsidR="00E32B47" w:rsidRPr="00B03BAF" w14:paraId="6C28C519" w14:textId="77777777" w:rsidTr="00E32B47">
        <w:trPr>
          <w:trHeight w:val="255"/>
        </w:trPr>
        <w:tc>
          <w:tcPr>
            <w:tcW w:w="1640" w:type="dxa"/>
            <w:noWrap/>
            <w:vAlign w:val="center"/>
            <w:hideMark/>
          </w:tcPr>
          <w:p w14:paraId="19407174"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584D417C" w14:textId="66FE38BA" w:rsidR="00E32B47" w:rsidRPr="00B03BAF" w:rsidRDefault="00E32B47" w:rsidP="00B03BAF">
            <w:pPr>
              <w:keepNext/>
              <w:spacing w:before="0"/>
              <w:jc w:val="center"/>
              <w:rPr>
                <w:b/>
                <w:bCs/>
              </w:rPr>
              <w:pPrChange w:id="126" w:author="Gary Sullivan" w:date="2021-05-21T09:23:00Z">
                <w:pPr>
                  <w:keepNext/>
                  <w:spacing w:before="0"/>
                </w:pPr>
              </w:pPrChange>
            </w:pPr>
          </w:p>
        </w:tc>
        <w:tc>
          <w:tcPr>
            <w:tcW w:w="1060" w:type="dxa"/>
            <w:tcBorders>
              <w:top w:val="single" w:sz="8" w:space="0" w:color="auto"/>
              <w:left w:val="nil"/>
              <w:bottom w:val="single" w:sz="8" w:space="0" w:color="auto"/>
              <w:right w:val="nil"/>
            </w:tcBorders>
            <w:noWrap/>
            <w:vAlign w:val="center"/>
            <w:hideMark/>
          </w:tcPr>
          <w:p w14:paraId="26D623CA" w14:textId="41D31AB3" w:rsidR="00E32B47" w:rsidRPr="00B03BAF" w:rsidRDefault="00E32B47" w:rsidP="00B03BAF">
            <w:pPr>
              <w:keepNext/>
              <w:spacing w:before="0"/>
              <w:jc w:val="center"/>
              <w:pPrChange w:id="127" w:author="Gary Sullivan" w:date="2021-05-21T09:23:00Z">
                <w:pPr>
                  <w:keepNext/>
                  <w:spacing w:before="0"/>
                </w:pPr>
              </w:pPrChange>
            </w:pPr>
          </w:p>
        </w:tc>
        <w:tc>
          <w:tcPr>
            <w:tcW w:w="2061" w:type="dxa"/>
            <w:tcBorders>
              <w:top w:val="single" w:sz="8" w:space="0" w:color="auto"/>
              <w:left w:val="nil"/>
              <w:bottom w:val="single" w:sz="8" w:space="0" w:color="auto"/>
              <w:right w:val="nil"/>
            </w:tcBorders>
            <w:noWrap/>
            <w:vAlign w:val="center"/>
            <w:hideMark/>
          </w:tcPr>
          <w:p w14:paraId="0027CBE3" w14:textId="5AB42AC7" w:rsidR="00E32B47" w:rsidRPr="00B03BAF" w:rsidRDefault="00E32B47" w:rsidP="00B03BAF">
            <w:pPr>
              <w:keepNext/>
              <w:spacing w:before="0"/>
              <w:jc w:val="center"/>
              <w:rPr>
                <w:b/>
                <w:bCs/>
              </w:rPr>
              <w:pPrChange w:id="128" w:author="Gary Sullivan" w:date="2021-05-21T09:23:00Z">
                <w:pPr>
                  <w:keepNext/>
                  <w:spacing w:before="0"/>
                  <w:jc w:val="left"/>
                </w:pPr>
              </w:pPrChange>
            </w:pPr>
            <w:r w:rsidRPr="00B03BAF">
              <w:rPr>
                <w:b/>
                <w:bCs/>
              </w:rPr>
              <w:t>Random access Main10</w:t>
            </w:r>
          </w:p>
        </w:tc>
        <w:tc>
          <w:tcPr>
            <w:tcW w:w="1060" w:type="dxa"/>
            <w:tcBorders>
              <w:top w:val="single" w:sz="8" w:space="0" w:color="auto"/>
              <w:left w:val="nil"/>
              <w:bottom w:val="single" w:sz="8" w:space="0" w:color="auto"/>
              <w:right w:val="nil"/>
            </w:tcBorders>
            <w:noWrap/>
            <w:vAlign w:val="center"/>
            <w:hideMark/>
          </w:tcPr>
          <w:p w14:paraId="11C56C3B" w14:textId="4CDA07C2" w:rsidR="00E32B47" w:rsidRPr="00B03BAF" w:rsidRDefault="00E32B47" w:rsidP="00B03BAF">
            <w:pPr>
              <w:keepNext/>
              <w:spacing w:before="0"/>
              <w:jc w:val="center"/>
              <w:pPrChange w:id="129" w:author="Gary Sullivan" w:date="2021-05-21T09:23:00Z">
                <w:pPr>
                  <w:keepNext/>
                  <w:spacing w:before="0"/>
                </w:pPr>
              </w:pPrChange>
            </w:pPr>
          </w:p>
        </w:tc>
        <w:tc>
          <w:tcPr>
            <w:tcW w:w="1060" w:type="dxa"/>
            <w:tcBorders>
              <w:top w:val="single" w:sz="8" w:space="0" w:color="auto"/>
              <w:left w:val="nil"/>
              <w:bottom w:val="single" w:sz="8" w:space="0" w:color="auto"/>
              <w:right w:val="single" w:sz="8" w:space="0" w:color="auto"/>
            </w:tcBorders>
            <w:noWrap/>
            <w:vAlign w:val="center"/>
            <w:hideMark/>
          </w:tcPr>
          <w:p w14:paraId="5DD5BFB7" w14:textId="636873CB" w:rsidR="00E32B47" w:rsidRPr="00B03BAF" w:rsidRDefault="00E32B47" w:rsidP="00B03BAF">
            <w:pPr>
              <w:keepNext/>
              <w:spacing w:before="0"/>
              <w:jc w:val="center"/>
              <w:pPrChange w:id="130" w:author="Gary Sullivan" w:date="2021-05-21T09:23:00Z">
                <w:pPr>
                  <w:keepNext/>
                  <w:spacing w:before="0"/>
                </w:pPr>
              </w:pPrChange>
            </w:pPr>
          </w:p>
        </w:tc>
      </w:tr>
      <w:tr w:rsidR="00E32B47" w:rsidRPr="00B03BAF" w14:paraId="1BAC9B99" w14:textId="77777777" w:rsidTr="00E32B47">
        <w:trPr>
          <w:trHeight w:val="255"/>
        </w:trPr>
        <w:tc>
          <w:tcPr>
            <w:tcW w:w="1640" w:type="dxa"/>
            <w:noWrap/>
            <w:vAlign w:val="center"/>
            <w:hideMark/>
          </w:tcPr>
          <w:p w14:paraId="731E3887"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696B9B56" w14:textId="392F162D" w:rsidR="00E32B47" w:rsidRPr="00B03BAF" w:rsidRDefault="00E32B47" w:rsidP="00B03BAF">
            <w:pPr>
              <w:keepNext/>
              <w:spacing w:before="0"/>
              <w:jc w:val="center"/>
              <w:rPr>
                <w:b/>
                <w:bCs/>
              </w:rPr>
              <w:pPrChange w:id="131" w:author="Gary Sullivan" w:date="2021-05-21T09:23:00Z">
                <w:pPr>
                  <w:keepNext/>
                  <w:spacing w:before="0"/>
                </w:pPr>
              </w:pPrChange>
            </w:pPr>
          </w:p>
        </w:tc>
        <w:tc>
          <w:tcPr>
            <w:tcW w:w="1060" w:type="dxa"/>
            <w:noWrap/>
            <w:vAlign w:val="center"/>
            <w:hideMark/>
          </w:tcPr>
          <w:p w14:paraId="60331BAA" w14:textId="5E72979C" w:rsidR="00E32B47" w:rsidRPr="00B03BAF" w:rsidRDefault="00E32B47" w:rsidP="00B03BAF">
            <w:pPr>
              <w:keepNext/>
              <w:spacing w:before="0"/>
              <w:jc w:val="center"/>
              <w:rPr>
                <w:b/>
                <w:bCs/>
              </w:rPr>
              <w:pPrChange w:id="132" w:author="Gary Sullivan" w:date="2021-05-21T09:23:00Z">
                <w:pPr>
                  <w:keepNext/>
                  <w:spacing w:before="0"/>
                </w:pPr>
              </w:pPrChange>
            </w:pPr>
          </w:p>
        </w:tc>
        <w:tc>
          <w:tcPr>
            <w:tcW w:w="2061" w:type="dxa"/>
            <w:noWrap/>
            <w:vAlign w:val="center"/>
            <w:hideMark/>
          </w:tcPr>
          <w:p w14:paraId="23B93867" w14:textId="77777777" w:rsidR="00E32B47" w:rsidRPr="00B03BAF" w:rsidRDefault="00E32B47" w:rsidP="00B03BAF">
            <w:pPr>
              <w:keepNext/>
              <w:spacing w:before="0"/>
              <w:jc w:val="center"/>
              <w:rPr>
                <w:b/>
                <w:bCs/>
              </w:rPr>
              <w:pPrChange w:id="133" w:author="Gary Sullivan" w:date="2021-05-21T09:23:00Z">
                <w:pPr>
                  <w:keepNext/>
                  <w:spacing w:before="0"/>
                </w:pPr>
              </w:pPrChange>
            </w:pPr>
            <w:r w:rsidRPr="00B03BAF">
              <w:rPr>
                <w:b/>
                <w:bCs/>
              </w:rPr>
              <w:t>Over HM-16.23</w:t>
            </w:r>
          </w:p>
        </w:tc>
        <w:tc>
          <w:tcPr>
            <w:tcW w:w="1060" w:type="dxa"/>
            <w:noWrap/>
            <w:vAlign w:val="center"/>
            <w:hideMark/>
          </w:tcPr>
          <w:p w14:paraId="13B593A0" w14:textId="6D2F1EA6" w:rsidR="00E32B47" w:rsidRPr="00B03BAF" w:rsidRDefault="00E32B47" w:rsidP="00B03BAF">
            <w:pPr>
              <w:keepNext/>
              <w:spacing w:before="0"/>
              <w:jc w:val="center"/>
              <w:rPr>
                <w:b/>
                <w:bCs/>
              </w:rPr>
              <w:pPrChange w:id="134" w:author="Gary Sullivan" w:date="2021-05-21T09:23:00Z">
                <w:pPr>
                  <w:keepNext/>
                  <w:spacing w:before="0"/>
                </w:pPr>
              </w:pPrChange>
            </w:pPr>
          </w:p>
        </w:tc>
        <w:tc>
          <w:tcPr>
            <w:tcW w:w="1060" w:type="dxa"/>
            <w:tcBorders>
              <w:top w:val="nil"/>
              <w:left w:val="nil"/>
              <w:bottom w:val="nil"/>
              <w:right w:val="single" w:sz="8" w:space="0" w:color="auto"/>
            </w:tcBorders>
            <w:noWrap/>
            <w:vAlign w:val="center"/>
            <w:hideMark/>
          </w:tcPr>
          <w:p w14:paraId="37ED0A30" w14:textId="43B7C47C" w:rsidR="00E32B47" w:rsidRPr="00B03BAF" w:rsidRDefault="00E32B47" w:rsidP="00B03BAF">
            <w:pPr>
              <w:keepNext/>
              <w:spacing w:before="0"/>
              <w:jc w:val="center"/>
              <w:rPr>
                <w:b/>
                <w:bCs/>
              </w:rPr>
              <w:pPrChange w:id="135" w:author="Gary Sullivan" w:date="2021-05-21T09:23:00Z">
                <w:pPr>
                  <w:keepNext/>
                  <w:spacing w:before="0"/>
                </w:pPr>
              </w:pPrChange>
            </w:pPr>
          </w:p>
        </w:tc>
      </w:tr>
      <w:tr w:rsidR="00E32B47" w:rsidRPr="00B03BAF" w14:paraId="389FE361" w14:textId="77777777" w:rsidTr="00E32B47">
        <w:trPr>
          <w:trHeight w:val="255"/>
        </w:trPr>
        <w:tc>
          <w:tcPr>
            <w:tcW w:w="1640" w:type="dxa"/>
            <w:noWrap/>
            <w:vAlign w:val="center"/>
            <w:hideMark/>
          </w:tcPr>
          <w:p w14:paraId="47D9ECFC"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0E65666D" w14:textId="77777777" w:rsidR="00E32B47" w:rsidRPr="00B03BAF" w:rsidRDefault="00E32B47" w:rsidP="00B03BAF">
            <w:pPr>
              <w:keepNext/>
              <w:spacing w:before="0"/>
              <w:jc w:val="center"/>
              <w:pPrChange w:id="136" w:author="Gary Sullivan" w:date="2021-05-21T09:23:00Z">
                <w:pPr>
                  <w:keepNext/>
                  <w:spacing w:before="0"/>
                </w:pPr>
              </w:pPrChange>
            </w:pPr>
            <w:r w:rsidRPr="00B03BAF">
              <w:t>Y</w:t>
            </w:r>
          </w:p>
        </w:tc>
        <w:tc>
          <w:tcPr>
            <w:tcW w:w="1060" w:type="dxa"/>
            <w:tcBorders>
              <w:top w:val="nil"/>
              <w:left w:val="nil"/>
              <w:bottom w:val="single" w:sz="8" w:space="0" w:color="auto"/>
              <w:right w:val="nil"/>
            </w:tcBorders>
            <w:noWrap/>
            <w:vAlign w:val="center"/>
            <w:hideMark/>
          </w:tcPr>
          <w:p w14:paraId="63172622" w14:textId="77777777" w:rsidR="00E32B47" w:rsidRPr="00B03BAF" w:rsidRDefault="00E32B47" w:rsidP="00B03BAF">
            <w:pPr>
              <w:keepNext/>
              <w:spacing w:before="0"/>
              <w:jc w:val="center"/>
              <w:pPrChange w:id="137" w:author="Gary Sullivan" w:date="2021-05-21T09:23:00Z">
                <w:pPr>
                  <w:keepNext/>
                  <w:spacing w:before="0"/>
                </w:pPr>
              </w:pPrChange>
            </w:pPr>
            <w:r w:rsidRPr="00B03BAF">
              <w:t>U</w:t>
            </w:r>
          </w:p>
        </w:tc>
        <w:tc>
          <w:tcPr>
            <w:tcW w:w="2061" w:type="dxa"/>
            <w:tcBorders>
              <w:top w:val="nil"/>
              <w:left w:val="nil"/>
              <w:bottom w:val="single" w:sz="8" w:space="0" w:color="auto"/>
              <w:right w:val="single" w:sz="4" w:space="0" w:color="auto"/>
            </w:tcBorders>
            <w:noWrap/>
            <w:vAlign w:val="center"/>
            <w:hideMark/>
          </w:tcPr>
          <w:p w14:paraId="0A1ECB95" w14:textId="77777777" w:rsidR="00E32B47" w:rsidRPr="00B03BAF" w:rsidRDefault="00E32B47" w:rsidP="00B03BAF">
            <w:pPr>
              <w:keepNext/>
              <w:spacing w:before="0"/>
              <w:jc w:val="center"/>
              <w:pPrChange w:id="138" w:author="Gary Sullivan" w:date="2021-05-21T09:23:00Z">
                <w:pPr>
                  <w:keepNext/>
                  <w:spacing w:before="0"/>
                </w:pPr>
              </w:pPrChange>
            </w:pPr>
            <w:r w:rsidRPr="00B03BAF">
              <w:t>V</w:t>
            </w:r>
          </w:p>
        </w:tc>
        <w:tc>
          <w:tcPr>
            <w:tcW w:w="1060" w:type="dxa"/>
            <w:tcBorders>
              <w:top w:val="nil"/>
              <w:left w:val="nil"/>
              <w:bottom w:val="single" w:sz="8" w:space="0" w:color="auto"/>
              <w:right w:val="nil"/>
            </w:tcBorders>
            <w:noWrap/>
            <w:vAlign w:val="center"/>
            <w:hideMark/>
          </w:tcPr>
          <w:p w14:paraId="5A74D5D0" w14:textId="77777777" w:rsidR="00E32B47" w:rsidRPr="00B03BAF" w:rsidRDefault="00E32B47" w:rsidP="00B03BAF">
            <w:pPr>
              <w:keepNext/>
              <w:spacing w:before="0"/>
              <w:jc w:val="center"/>
              <w:pPrChange w:id="139" w:author="Gary Sullivan" w:date="2021-05-21T09:23:00Z">
                <w:pPr>
                  <w:keepNext/>
                  <w:spacing w:before="0"/>
                </w:pPr>
              </w:pPrChange>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4F3B7FBA" w14:textId="77777777" w:rsidR="00E32B47" w:rsidRPr="00B03BAF" w:rsidRDefault="00E32B47" w:rsidP="00B03BAF">
            <w:pPr>
              <w:keepNext/>
              <w:spacing w:before="0"/>
              <w:jc w:val="center"/>
              <w:pPrChange w:id="140" w:author="Gary Sullivan" w:date="2021-05-21T09:23:00Z">
                <w:pPr>
                  <w:keepNext/>
                  <w:spacing w:before="0"/>
                </w:pPr>
              </w:pPrChange>
            </w:pPr>
            <w:proofErr w:type="spellStart"/>
            <w:r w:rsidRPr="00B03BAF">
              <w:t>DecT</w:t>
            </w:r>
            <w:proofErr w:type="spellEnd"/>
          </w:p>
        </w:tc>
      </w:tr>
      <w:tr w:rsidR="00E32B47" w:rsidRPr="00B03BAF" w14:paraId="1E437B0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E2CDC9" w14:textId="77777777" w:rsidR="00E32B47" w:rsidRPr="00B03BAF" w:rsidRDefault="00E32B47" w:rsidP="00466BCC">
            <w:pPr>
              <w:keepNext/>
              <w:spacing w:before="0"/>
            </w:pPr>
            <w:r w:rsidRPr="00B03BAF">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5FFD9825" w14:textId="02BB8EFD" w:rsidR="00E32B47" w:rsidRPr="00B03BAF" w:rsidRDefault="00E32B47" w:rsidP="00B03BAF">
            <w:pPr>
              <w:keepNext/>
              <w:spacing w:before="0"/>
              <w:jc w:val="center"/>
              <w:pPrChange w:id="141" w:author="Gary Sullivan" w:date="2021-05-21T09:23:00Z">
                <w:pPr>
                  <w:keepNext/>
                  <w:spacing w:before="0"/>
                </w:pPr>
              </w:pPrChange>
            </w:pPr>
            <w:r w:rsidRPr="00B03BAF">
              <w:t>-39</w:t>
            </w:r>
            <w:r w:rsidR="00A37F82" w:rsidRPr="00B03BAF">
              <w:t>.</w:t>
            </w:r>
            <w:r w:rsidRPr="00B03BAF">
              <w:t>63%</w:t>
            </w:r>
          </w:p>
        </w:tc>
        <w:tc>
          <w:tcPr>
            <w:tcW w:w="1060" w:type="dxa"/>
            <w:tcBorders>
              <w:top w:val="single" w:sz="8" w:space="0" w:color="auto"/>
              <w:left w:val="nil"/>
              <w:bottom w:val="nil"/>
              <w:right w:val="nil"/>
            </w:tcBorders>
            <w:shd w:val="clear" w:color="auto" w:fill="CCFFCC"/>
            <w:noWrap/>
            <w:vAlign w:val="center"/>
            <w:hideMark/>
          </w:tcPr>
          <w:p w14:paraId="1EC2B483" w14:textId="706939AD" w:rsidR="00E32B47" w:rsidRPr="00B03BAF" w:rsidRDefault="00E32B47" w:rsidP="00B03BAF">
            <w:pPr>
              <w:keepNext/>
              <w:spacing w:before="0"/>
              <w:jc w:val="center"/>
              <w:pPrChange w:id="142" w:author="Gary Sullivan" w:date="2021-05-21T09:23:00Z">
                <w:pPr>
                  <w:keepNext/>
                  <w:spacing w:before="0"/>
                </w:pPr>
              </w:pPrChange>
            </w:pPr>
            <w:r w:rsidRPr="00B03BAF">
              <w:t>-39</w:t>
            </w:r>
            <w:r w:rsidR="00A37F82" w:rsidRPr="00B03BAF">
              <w:t>.</w:t>
            </w:r>
            <w:r w:rsidRPr="00B03BAF">
              <w:t>43%</w:t>
            </w:r>
          </w:p>
        </w:tc>
        <w:tc>
          <w:tcPr>
            <w:tcW w:w="2061" w:type="dxa"/>
            <w:tcBorders>
              <w:top w:val="single" w:sz="8" w:space="0" w:color="auto"/>
              <w:left w:val="nil"/>
              <w:bottom w:val="nil"/>
              <w:right w:val="single" w:sz="4" w:space="0" w:color="auto"/>
            </w:tcBorders>
            <w:shd w:val="clear" w:color="auto" w:fill="CCFFCC"/>
            <w:noWrap/>
            <w:vAlign w:val="center"/>
            <w:hideMark/>
          </w:tcPr>
          <w:p w14:paraId="2E93BCBD" w14:textId="0FD6A3C7" w:rsidR="00E32B47" w:rsidRPr="00B03BAF" w:rsidRDefault="00E32B47" w:rsidP="00B03BAF">
            <w:pPr>
              <w:keepNext/>
              <w:spacing w:before="0"/>
              <w:jc w:val="center"/>
              <w:pPrChange w:id="143" w:author="Gary Sullivan" w:date="2021-05-21T09:23:00Z">
                <w:pPr>
                  <w:keepNext/>
                  <w:spacing w:before="0"/>
                </w:pPr>
              </w:pPrChange>
            </w:pPr>
            <w:r w:rsidRPr="00B03BAF">
              <w:t>-46</w:t>
            </w:r>
            <w:r w:rsidR="00A37F82" w:rsidRPr="00B03BAF">
              <w:t>.</w:t>
            </w:r>
            <w:r w:rsidRPr="00B03BAF">
              <w:t>23%</w:t>
            </w:r>
          </w:p>
        </w:tc>
        <w:tc>
          <w:tcPr>
            <w:tcW w:w="1060" w:type="dxa"/>
            <w:noWrap/>
            <w:vAlign w:val="center"/>
            <w:hideMark/>
          </w:tcPr>
          <w:p w14:paraId="74BC6C82" w14:textId="77777777" w:rsidR="00E32B47" w:rsidRPr="00B03BAF" w:rsidRDefault="00E32B47" w:rsidP="00B03BAF">
            <w:pPr>
              <w:keepNext/>
              <w:spacing w:before="0"/>
              <w:jc w:val="center"/>
              <w:pPrChange w:id="144" w:author="Gary Sullivan" w:date="2021-05-21T09:23:00Z">
                <w:pPr>
                  <w:keepNext/>
                  <w:spacing w:before="0"/>
                </w:pPr>
              </w:pPrChange>
            </w:pPr>
            <w:r w:rsidRPr="00B03BAF">
              <w:t>682%</w:t>
            </w:r>
          </w:p>
        </w:tc>
        <w:tc>
          <w:tcPr>
            <w:tcW w:w="1060" w:type="dxa"/>
            <w:tcBorders>
              <w:top w:val="nil"/>
              <w:left w:val="nil"/>
              <w:bottom w:val="nil"/>
              <w:right w:val="single" w:sz="8" w:space="0" w:color="auto"/>
            </w:tcBorders>
            <w:noWrap/>
            <w:vAlign w:val="center"/>
            <w:hideMark/>
          </w:tcPr>
          <w:p w14:paraId="7B9BACDC" w14:textId="77777777" w:rsidR="00E32B47" w:rsidRPr="00B03BAF" w:rsidRDefault="00E32B47" w:rsidP="00B03BAF">
            <w:pPr>
              <w:keepNext/>
              <w:spacing w:before="0"/>
              <w:jc w:val="center"/>
              <w:pPrChange w:id="145" w:author="Gary Sullivan" w:date="2021-05-21T09:23:00Z">
                <w:pPr>
                  <w:keepNext/>
                  <w:spacing w:before="0"/>
                </w:pPr>
              </w:pPrChange>
            </w:pPr>
            <w:r w:rsidRPr="00B03BAF">
              <w:t>163%</w:t>
            </w:r>
          </w:p>
        </w:tc>
      </w:tr>
      <w:tr w:rsidR="00E32B47" w:rsidRPr="00B03BAF" w14:paraId="4B0858F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DD3357A" w14:textId="77777777" w:rsidR="00E32B47" w:rsidRPr="00B03BAF" w:rsidRDefault="00E32B47" w:rsidP="00466BCC">
            <w:pPr>
              <w:keepNext/>
              <w:spacing w:before="0"/>
            </w:pPr>
            <w:r w:rsidRPr="00B03BAF">
              <w:t>Class A2</w:t>
            </w:r>
          </w:p>
        </w:tc>
        <w:tc>
          <w:tcPr>
            <w:tcW w:w="1060" w:type="dxa"/>
            <w:tcBorders>
              <w:top w:val="nil"/>
              <w:left w:val="single" w:sz="8" w:space="0" w:color="auto"/>
              <w:bottom w:val="nil"/>
              <w:right w:val="nil"/>
            </w:tcBorders>
            <w:shd w:val="clear" w:color="auto" w:fill="CCFFCC"/>
            <w:noWrap/>
            <w:vAlign w:val="center"/>
            <w:hideMark/>
          </w:tcPr>
          <w:p w14:paraId="4AB747CF" w14:textId="3855D280" w:rsidR="00E32B47" w:rsidRPr="00B03BAF" w:rsidRDefault="00E32B47" w:rsidP="00B03BAF">
            <w:pPr>
              <w:keepNext/>
              <w:spacing w:before="0"/>
              <w:jc w:val="center"/>
              <w:pPrChange w:id="146" w:author="Gary Sullivan" w:date="2021-05-21T09:23:00Z">
                <w:pPr>
                  <w:keepNext/>
                  <w:spacing w:before="0"/>
                </w:pPr>
              </w:pPrChange>
            </w:pPr>
            <w:r w:rsidRPr="00B03BAF">
              <w:t>-43</w:t>
            </w:r>
            <w:r w:rsidR="00A37F82" w:rsidRPr="00B03BAF">
              <w:t>.</w:t>
            </w:r>
            <w:r w:rsidRPr="00B03BAF">
              <w:t>41%</w:t>
            </w:r>
          </w:p>
        </w:tc>
        <w:tc>
          <w:tcPr>
            <w:tcW w:w="1060" w:type="dxa"/>
            <w:shd w:val="clear" w:color="auto" w:fill="CCFFCC"/>
            <w:noWrap/>
            <w:vAlign w:val="center"/>
            <w:hideMark/>
          </w:tcPr>
          <w:p w14:paraId="744ABCC4" w14:textId="4F793DBC" w:rsidR="00E32B47" w:rsidRPr="00B03BAF" w:rsidRDefault="00E32B47" w:rsidP="00B03BAF">
            <w:pPr>
              <w:keepNext/>
              <w:spacing w:before="0"/>
              <w:jc w:val="center"/>
              <w:pPrChange w:id="147" w:author="Gary Sullivan" w:date="2021-05-21T09:23:00Z">
                <w:pPr>
                  <w:keepNext/>
                  <w:spacing w:before="0"/>
                </w:pPr>
              </w:pPrChange>
            </w:pPr>
            <w:r w:rsidRPr="00B03BAF">
              <w:t>-41</w:t>
            </w:r>
            <w:r w:rsidR="00A37F82" w:rsidRPr="00B03BAF">
              <w:t>.</w:t>
            </w:r>
            <w:r w:rsidRPr="00B03BAF">
              <w:t>01%</w:t>
            </w:r>
          </w:p>
        </w:tc>
        <w:tc>
          <w:tcPr>
            <w:tcW w:w="2061" w:type="dxa"/>
            <w:tcBorders>
              <w:top w:val="nil"/>
              <w:left w:val="nil"/>
              <w:bottom w:val="nil"/>
              <w:right w:val="single" w:sz="4" w:space="0" w:color="auto"/>
            </w:tcBorders>
            <w:shd w:val="clear" w:color="auto" w:fill="CCFFCC"/>
            <w:noWrap/>
            <w:vAlign w:val="center"/>
            <w:hideMark/>
          </w:tcPr>
          <w:p w14:paraId="7238B2F8" w14:textId="794228D7" w:rsidR="00E32B47" w:rsidRPr="00B03BAF" w:rsidRDefault="00E32B47" w:rsidP="00B03BAF">
            <w:pPr>
              <w:keepNext/>
              <w:spacing w:before="0"/>
              <w:jc w:val="center"/>
              <w:pPrChange w:id="148" w:author="Gary Sullivan" w:date="2021-05-21T09:23:00Z">
                <w:pPr>
                  <w:keepNext/>
                  <w:spacing w:before="0"/>
                </w:pPr>
              </w:pPrChange>
            </w:pPr>
            <w:r w:rsidRPr="00B03BAF">
              <w:t>-40</w:t>
            </w:r>
            <w:r w:rsidR="00A37F82" w:rsidRPr="00B03BAF">
              <w:t>.</w:t>
            </w:r>
            <w:r w:rsidRPr="00B03BAF">
              <w:t>23%</w:t>
            </w:r>
          </w:p>
        </w:tc>
        <w:tc>
          <w:tcPr>
            <w:tcW w:w="1060" w:type="dxa"/>
            <w:noWrap/>
            <w:vAlign w:val="center"/>
            <w:hideMark/>
          </w:tcPr>
          <w:p w14:paraId="0436D965" w14:textId="77777777" w:rsidR="00E32B47" w:rsidRPr="00B03BAF" w:rsidRDefault="00E32B47" w:rsidP="00B03BAF">
            <w:pPr>
              <w:keepNext/>
              <w:spacing w:before="0"/>
              <w:jc w:val="center"/>
              <w:pPrChange w:id="149" w:author="Gary Sullivan" w:date="2021-05-21T09:23:00Z">
                <w:pPr>
                  <w:keepNext/>
                  <w:spacing w:before="0"/>
                </w:pPr>
              </w:pPrChange>
            </w:pPr>
            <w:r w:rsidRPr="00B03BAF">
              <w:t>757%</w:t>
            </w:r>
          </w:p>
        </w:tc>
        <w:tc>
          <w:tcPr>
            <w:tcW w:w="1060" w:type="dxa"/>
            <w:tcBorders>
              <w:top w:val="nil"/>
              <w:left w:val="nil"/>
              <w:bottom w:val="nil"/>
              <w:right w:val="single" w:sz="8" w:space="0" w:color="auto"/>
            </w:tcBorders>
            <w:noWrap/>
            <w:vAlign w:val="center"/>
            <w:hideMark/>
          </w:tcPr>
          <w:p w14:paraId="473EB090" w14:textId="77777777" w:rsidR="00E32B47" w:rsidRPr="00B03BAF" w:rsidRDefault="00E32B47" w:rsidP="00B03BAF">
            <w:pPr>
              <w:keepNext/>
              <w:spacing w:before="0"/>
              <w:jc w:val="center"/>
              <w:pPrChange w:id="150" w:author="Gary Sullivan" w:date="2021-05-21T09:23:00Z">
                <w:pPr>
                  <w:keepNext/>
                  <w:spacing w:before="0"/>
                </w:pPr>
              </w:pPrChange>
            </w:pPr>
            <w:r w:rsidRPr="00B03BAF">
              <w:t>174%</w:t>
            </w:r>
          </w:p>
        </w:tc>
      </w:tr>
      <w:tr w:rsidR="00E32B47" w:rsidRPr="00B03BAF" w14:paraId="2DF733C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A4A78C4"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3607BA0A" w14:textId="7A25AE3F" w:rsidR="00E32B47" w:rsidRPr="00B03BAF" w:rsidRDefault="00E32B47" w:rsidP="00B03BAF">
            <w:pPr>
              <w:keepNext/>
              <w:spacing w:before="0"/>
              <w:jc w:val="center"/>
              <w:pPrChange w:id="151" w:author="Gary Sullivan" w:date="2021-05-21T09:23:00Z">
                <w:pPr>
                  <w:keepNext/>
                  <w:spacing w:before="0"/>
                </w:pPr>
              </w:pPrChange>
            </w:pPr>
            <w:r w:rsidRPr="00B03BAF">
              <w:t>-36</w:t>
            </w:r>
            <w:r w:rsidR="00A37F82" w:rsidRPr="00B03BAF">
              <w:t>.</w:t>
            </w:r>
            <w:r w:rsidRPr="00B03BAF">
              <w:t>50%</w:t>
            </w:r>
          </w:p>
        </w:tc>
        <w:tc>
          <w:tcPr>
            <w:tcW w:w="1060" w:type="dxa"/>
            <w:shd w:val="clear" w:color="auto" w:fill="CCFFCC"/>
            <w:noWrap/>
            <w:vAlign w:val="center"/>
            <w:hideMark/>
          </w:tcPr>
          <w:p w14:paraId="6178EC5F" w14:textId="129AA7B1" w:rsidR="00E32B47" w:rsidRPr="00B03BAF" w:rsidRDefault="00E32B47" w:rsidP="00B03BAF">
            <w:pPr>
              <w:keepNext/>
              <w:spacing w:before="0"/>
              <w:jc w:val="center"/>
              <w:pPrChange w:id="152" w:author="Gary Sullivan" w:date="2021-05-21T09:23:00Z">
                <w:pPr>
                  <w:keepNext/>
                  <w:spacing w:before="0"/>
                </w:pPr>
              </w:pPrChange>
            </w:pPr>
            <w:r w:rsidRPr="00B03BAF">
              <w:t>-49</w:t>
            </w:r>
            <w:r w:rsidR="00A37F82" w:rsidRPr="00B03BAF">
              <w:t>.</w:t>
            </w:r>
            <w:r w:rsidRPr="00B03BAF">
              <w:t>27%</w:t>
            </w:r>
          </w:p>
        </w:tc>
        <w:tc>
          <w:tcPr>
            <w:tcW w:w="2061" w:type="dxa"/>
            <w:tcBorders>
              <w:top w:val="nil"/>
              <w:left w:val="nil"/>
              <w:bottom w:val="nil"/>
              <w:right w:val="single" w:sz="4" w:space="0" w:color="auto"/>
            </w:tcBorders>
            <w:shd w:val="clear" w:color="auto" w:fill="CCFFCC"/>
            <w:noWrap/>
            <w:vAlign w:val="center"/>
            <w:hideMark/>
          </w:tcPr>
          <w:p w14:paraId="7710D113" w14:textId="521FEE11" w:rsidR="00E32B47" w:rsidRPr="00B03BAF" w:rsidRDefault="00E32B47" w:rsidP="00B03BAF">
            <w:pPr>
              <w:keepNext/>
              <w:spacing w:before="0"/>
              <w:jc w:val="center"/>
              <w:pPrChange w:id="153" w:author="Gary Sullivan" w:date="2021-05-21T09:23:00Z">
                <w:pPr>
                  <w:keepNext/>
                  <w:spacing w:before="0"/>
                </w:pPr>
              </w:pPrChange>
            </w:pPr>
            <w:r w:rsidRPr="00B03BAF">
              <w:t>-47</w:t>
            </w:r>
            <w:r w:rsidR="00A37F82" w:rsidRPr="00B03BAF">
              <w:t>.</w:t>
            </w:r>
            <w:r w:rsidRPr="00B03BAF">
              <w:t>74%</w:t>
            </w:r>
          </w:p>
        </w:tc>
        <w:tc>
          <w:tcPr>
            <w:tcW w:w="1060" w:type="dxa"/>
            <w:noWrap/>
            <w:vAlign w:val="center"/>
            <w:hideMark/>
          </w:tcPr>
          <w:p w14:paraId="5B31BA90" w14:textId="77777777" w:rsidR="00E32B47" w:rsidRPr="00B03BAF" w:rsidRDefault="00E32B47" w:rsidP="00B03BAF">
            <w:pPr>
              <w:keepNext/>
              <w:spacing w:before="0"/>
              <w:jc w:val="center"/>
              <w:pPrChange w:id="154" w:author="Gary Sullivan" w:date="2021-05-21T09:23:00Z">
                <w:pPr>
                  <w:keepNext/>
                  <w:spacing w:before="0"/>
                </w:pPr>
              </w:pPrChange>
            </w:pPr>
            <w:r w:rsidRPr="00B03BAF">
              <w:t>751%</w:t>
            </w:r>
          </w:p>
        </w:tc>
        <w:tc>
          <w:tcPr>
            <w:tcW w:w="1060" w:type="dxa"/>
            <w:tcBorders>
              <w:top w:val="nil"/>
              <w:left w:val="nil"/>
              <w:bottom w:val="nil"/>
              <w:right w:val="single" w:sz="8" w:space="0" w:color="auto"/>
            </w:tcBorders>
            <w:noWrap/>
            <w:vAlign w:val="center"/>
            <w:hideMark/>
          </w:tcPr>
          <w:p w14:paraId="1DCF1F79" w14:textId="77777777" w:rsidR="00E32B47" w:rsidRPr="00B03BAF" w:rsidRDefault="00E32B47" w:rsidP="00B03BAF">
            <w:pPr>
              <w:keepNext/>
              <w:spacing w:before="0"/>
              <w:jc w:val="center"/>
              <w:pPrChange w:id="155" w:author="Gary Sullivan" w:date="2021-05-21T09:23:00Z">
                <w:pPr>
                  <w:keepNext/>
                  <w:spacing w:before="0"/>
                </w:pPr>
              </w:pPrChange>
            </w:pPr>
            <w:r w:rsidRPr="00B03BAF">
              <w:t>164%</w:t>
            </w:r>
          </w:p>
        </w:tc>
      </w:tr>
      <w:tr w:rsidR="00E32B47" w:rsidRPr="00B03BAF" w14:paraId="7426FB62"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F8A5CCA"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A16A91D" w14:textId="2DFCE7EE" w:rsidR="00E32B47" w:rsidRPr="00B03BAF" w:rsidRDefault="00E32B47" w:rsidP="00B03BAF">
            <w:pPr>
              <w:keepNext/>
              <w:spacing w:before="0"/>
              <w:jc w:val="center"/>
              <w:pPrChange w:id="156" w:author="Gary Sullivan" w:date="2021-05-21T09:23:00Z">
                <w:pPr>
                  <w:keepNext/>
                  <w:spacing w:before="0"/>
                </w:pPr>
              </w:pPrChange>
            </w:pPr>
            <w:r w:rsidRPr="00B03BAF">
              <w:t>-32</w:t>
            </w:r>
            <w:r w:rsidR="00A37F82" w:rsidRPr="00B03BAF">
              <w:t>.</w:t>
            </w:r>
            <w:r w:rsidRPr="00B03BAF">
              <w:t>82%</w:t>
            </w:r>
          </w:p>
        </w:tc>
        <w:tc>
          <w:tcPr>
            <w:tcW w:w="1060" w:type="dxa"/>
            <w:shd w:val="clear" w:color="auto" w:fill="CCFFCC"/>
            <w:noWrap/>
            <w:vAlign w:val="center"/>
            <w:hideMark/>
          </w:tcPr>
          <w:p w14:paraId="5262C7ED" w14:textId="5A5A6290" w:rsidR="00E32B47" w:rsidRPr="00B03BAF" w:rsidRDefault="00E32B47" w:rsidP="00B03BAF">
            <w:pPr>
              <w:keepNext/>
              <w:spacing w:before="0"/>
              <w:jc w:val="center"/>
              <w:pPrChange w:id="157" w:author="Gary Sullivan" w:date="2021-05-21T09:23:00Z">
                <w:pPr>
                  <w:keepNext/>
                  <w:spacing w:before="0"/>
                </w:pPr>
              </w:pPrChange>
            </w:pPr>
            <w:r w:rsidRPr="00B03BAF">
              <w:t>-35</w:t>
            </w:r>
            <w:r w:rsidR="00A37F82" w:rsidRPr="00B03BAF">
              <w:t>.</w:t>
            </w:r>
            <w:r w:rsidRPr="00B03BAF">
              <w:t>20%</w:t>
            </w:r>
          </w:p>
        </w:tc>
        <w:tc>
          <w:tcPr>
            <w:tcW w:w="2061" w:type="dxa"/>
            <w:tcBorders>
              <w:top w:val="nil"/>
              <w:left w:val="nil"/>
              <w:bottom w:val="nil"/>
              <w:right w:val="single" w:sz="4" w:space="0" w:color="auto"/>
            </w:tcBorders>
            <w:shd w:val="clear" w:color="auto" w:fill="CCFFCC"/>
            <w:noWrap/>
            <w:vAlign w:val="center"/>
            <w:hideMark/>
          </w:tcPr>
          <w:p w14:paraId="329CBBD2" w14:textId="588404A1" w:rsidR="00E32B47" w:rsidRPr="00B03BAF" w:rsidRDefault="00E32B47" w:rsidP="00B03BAF">
            <w:pPr>
              <w:keepNext/>
              <w:spacing w:before="0"/>
              <w:jc w:val="center"/>
              <w:pPrChange w:id="158" w:author="Gary Sullivan" w:date="2021-05-21T09:23:00Z">
                <w:pPr>
                  <w:keepNext/>
                  <w:spacing w:before="0"/>
                </w:pPr>
              </w:pPrChange>
            </w:pPr>
            <w:r w:rsidRPr="00B03BAF">
              <w:t>-37</w:t>
            </w:r>
            <w:r w:rsidR="00A37F82" w:rsidRPr="00B03BAF">
              <w:t>.</w:t>
            </w:r>
            <w:r w:rsidRPr="00B03BAF">
              <w:t>22%</w:t>
            </w:r>
          </w:p>
        </w:tc>
        <w:tc>
          <w:tcPr>
            <w:tcW w:w="1060" w:type="dxa"/>
            <w:noWrap/>
            <w:vAlign w:val="center"/>
            <w:hideMark/>
          </w:tcPr>
          <w:p w14:paraId="41DE3045" w14:textId="77777777" w:rsidR="00E32B47" w:rsidRPr="00B03BAF" w:rsidRDefault="00E32B47" w:rsidP="00B03BAF">
            <w:pPr>
              <w:keepNext/>
              <w:spacing w:before="0"/>
              <w:jc w:val="center"/>
              <w:pPrChange w:id="159" w:author="Gary Sullivan" w:date="2021-05-21T09:23:00Z">
                <w:pPr>
                  <w:keepNext/>
                  <w:spacing w:before="0"/>
                </w:pPr>
              </w:pPrChange>
            </w:pPr>
            <w:r w:rsidRPr="00B03BAF">
              <w:t>1020%</w:t>
            </w:r>
          </w:p>
        </w:tc>
        <w:tc>
          <w:tcPr>
            <w:tcW w:w="1060" w:type="dxa"/>
            <w:tcBorders>
              <w:top w:val="nil"/>
              <w:left w:val="nil"/>
              <w:bottom w:val="nil"/>
              <w:right w:val="single" w:sz="8" w:space="0" w:color="auto"/>
            </w:tcBorders>
            <w:noWrap/>
            <w:vAlign w:val="center"/>
            <w:hideMark/>
          </w:tcPr>
          <w:p w14:paraId="03EE9DC3" w14:textId="77777777" w:rsidR="00E32B47" w:rsidRPr="00B03BAF" w:rsidRDefault="00E32B47" w:rsidP="00B03BAF">
            <w:pPr>
              <w:keepNext/>
              <w:spacing w:before="0"/>
              <w:jc w:val="center"/>
              <w:pPrChange w:id="160" w:author="Gary Sullivan" w:date="2021-05-21T09:23:00Z">
                <w:pPr>
                  <w:keepNext/>
                  <w:spacing w:before="0"/>
                </w:pPr>
              </w:pPrChange>
            </w:pPr>
            <w:r w:rsidRPr="00B03BAF">
              <w:t>174%</w:t>
            </w:r>
          </w:p>
        </w:tc>
      </w:tr>
      <w:tr w:rsidR="00E32B47" w:rsidRPr="00B03BAF" w14:paraId="10B245B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686CBA0" w14:textId="77777777" w:rsidR="00E32B47" w:rsidRPr="00B03BAF" w:rsidRDefault="00E32B47" w:rsidP="00466BCC">
            <w:pPr>
              <w:keepNext/>
              <w:spacing w:before="0"/>
            </w:pPr>
            <w:r w:rsidRPr="00B03BAF">
              <w:t>Class E</w:t>
            </w:r>
          </w:p>
        </w:tc>
        <w:tc>
          <w:tcPr>
            <w:tcW w:w="1060" w:type="dxa"/>
            <w:noWrap/>
            <w:vAlign w:val="center"/>
            <w:hideMark/>
          </w:tcPr>
          <w:p w14:paraId="4C3E77B1" w14:textId="7BF99E63" w:rsidR="00E32B47" w:rsidRPr="00B03BAF" w:rsidRDefault="00E32B47" w:rsidP="00B03BAF">
            <w:pPr>
              <w:keepNext/>
              <w:spacing w:before="0"/>
              <w:jc w:val="center"/>
              <w:pPrChange w:id="161" w:author="Gary Sullivan" w:date="2021-05-21T09:23:00Z">
                <w:pPr>
                  <w:keepNext/>
                  <w:spacing w:before="0"/>
                </w:pPr>
              </w:pPrChange>
            </w:pPr>
          </w:p>
        </w:tc>
        <w:tc>
          <w:tcPr>
            <w:tcW w:w="1060" w:type="dxa"/>
            <w:noWrap/>
            <w:vAlign w:val="center"/>
            <w:hideMark/>
          </w:tcPr>
          <w:p w14:paraId="13828E7B" w14:textId="77777777" w:rsidR="00E32B47" w:rsidRPr="00B03BAF" w:rsidRDefault="00E32B47" w:rsidP="00B03BAF">
            <w:pPr>
              <w:keepNext/>
              <w:spacing w:before="0"/>
              <w:jc w:val="center"/>
              <w:pPrChange w:id="162" w:author="Gary Sullivan" w:date="2021-05-21T09:23:00Z">
                <w:pPr>
                  <w:keepNext/>
                  <w:spacing w:before="0"/>
                </w:pPr>
              </w:pPrChange>
            </w:pPr>
          </w:p>
        </w:tc>
        <w:tc>
          <w:tcPr>
            <w:tcW w:w="2061" w:type="dxa"/>
            <w:tcBorders>
              <w:top w:val="nil"/>
              <w:left w:val="nil"/>
              <w:bottom w:val="nil"/>
              <w:right w:val="single" w:sz="4" w:space="0" w:color="auto"/>
            </w:tcBorders>
            <w:noWrap/>
            <w:vAlign w:val="center"/>
            <w:hideMark/>
          </w:tcPr>
          <w:p w14:paraId="12A0BB9C" w14:textId="323E37E6" w:rsidR="00E32B47" w:rsidRPr="00B03BAF" w:rsidRDefault="00E32B47" w:rsidP="00B03BAF">
            <w:pPr>
              <w:keepNext/>
              <w:spacing w:before="0"/>
              <w:jc w:val="center"/>
              <w:pPrChange w:id="163" w:author="Gary Sullivan" w:date="2021-05-21T09:23:00Z">
                <w:pPr>
                  <w:keepNext/>
                  <w:spacing w:before="0"/>
                </w:pPr>
              </w:pPrChange>
            </w:pPr>
          </w:p>
        </w:tc>
        <w:tc>
          <w:tcPr>
            <w:tcW w:w="1060" w:type="dxa"/>
            <w:noWrap/>
            <w:vAlign w:val="center"/>
            <w:hideMark/>
          </w:tcPr>
          <w:p w14:paraId="3B4A089E" w14:textId="17F336D1" w:rsidR="00E32B47" w:rsidRPr="00B03BAF" w:rsidRDefault="00E32B47" w:rsidP="00B03BAF">
            <w:pPr>
              <w:keepNext/>
              <w:spacing w:before="0"/>
              <w:jc w:val="center"/>
              <w:pPrChange w:id="164" w:author="Gary Sullivan" w:date="2021-05-21T09:23:00Z">
                <w:pPr>
                  <w:keepNext/>
                  <w:spacing w:before="0"/>
                </w:pPr>
              </w:pPrChange>
            </w:pPr>
          </w:p>
        </w:tc>
        <w:tc>
          <w:tcPr>
            <w:tcW w:w="1060" w:type="dxa"/>
            <w:tcBorders>
              <w:top w:val="nil"/>
              <w:left w:val="nil"/>
              <w:bottom w:val="nil"/>
              <w:right w:val="single" w:sz="8" w:space="0" w:color="auto"/>
            </w:tcBorders>
            <w:noWrap/>
            <w:vAlign w:val="center"/>
            <w:hideMark/>
          </w:tcPr>
          <w:p w14:paraId="2239710A" w14:textId="688AB59B" w:rsidR="00E32B47" w:rsidRPr="00B03BAF" w:rsidRDefault="00E32B47" w:rsidP="00B03BAF">
            <w:pPr>
              <w:keepNext/>
              <w:spacing w:before="0"/>
              <w:jc w:val="center"/>
              <w:pPrChange w:id="165" w:author="Gary Sullivan" w:date="2021-05-21T09:23:00Z">
                <w:pPr>
                  <w:keepNext/>
                  <w:spacing w:before="0"/>
                </w:pPr>
              </w:pPrChange>
            </w:pPr>
          </w:p>
        </w:tc>
      </w:tr>
      <w:tr w:rsidR="00E32B47" w:rsidRPr="00B03BAF" w14:paraId="41EFBCF0"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29DA25"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AA294A9" w14:textId="5BB277EB" w:rsidR="00E32B47" w:rsidRPr="00B03BAF" w:rsidRDefault="00E32B47" w:rsidP="00B03BAF">
            <w:pPr>
              <w:keepNext/>
              <w:spacing w:before="0"/>
              <w:jc w:val="center"/>
              <w:pPrChange w:id="166" w:author="Gary Sullivan" w:date="2021-05-21T09:23:00Z">
                <w:pPr>
                  <w:keepNext/>
                  <w:spacing w:before="0"/>
                </w:pPr>
              </w:pPrChange>
            </w:pPr>
            <w:r w:rsidRPr="00B03BAF">
              <w:t>-37</w:t>
            </w:r>
            <w:r w:rsidR="00A37F82" w:rsidRPr="00B03BAF">
              <w:t>.</w:t>
            </w:r>
            <w:r w:rsidRPr="00B03BAF">
              <w:t>52%</w:t>
            </w:r>
          </w:p>
        </w:tc>
        <w:tc>
          <w:tcPr>
            <w:tcW w:w="1060" w:type="dxa"/>
            <w:tcBorders>
              <w:top w:val="single" w:sz="8" w:space="0" w:color="auto"/>
              <w:left w:val="nil"/>
              <w:bottom w:val="nil"/>
              <w:right w:val="nil"/>
            </w:tcBorders>
            <w:shd w:val="clear" w:color="auto" w:fill="CCFFCC"/>
            <w:noWrap/>
            <w:vAlign w:val="center"/>
            <w:hideMark/>
          </w:tcPr>
          <w:p w14:paraId="0A2DDB5C" w14:textId="68AF4DA2" w:rsidR="00E32B47" w:rsidRPr="00B03BAF" w:rsidRDefault="00E32B47" w:rsidP="00B03BAF">
            <w:pPr>
              <w:keepNext/>
              <w:spacing w:before="0"/>
              <w:jc w:val="center"/>
              <w:pPrChange w:id="167" w:author="Gary Sullivan" w:date="2021-05-21T09:23:00Z">
                <w:pPr>
                  <w:keepNext/>
                  <w:spacing w:before="0"/>
                </w:pPr>
              </w:pPrChange>
            </w:pPr>
            <w:r w:rsidRPr="00B03BAF">
              <w:t>-41</w:t>
            </w:r>
            <w:r w:rsidR="00A37F82" w:rsidRPr="00B03BAF">
              <w:t>.</w:t>
            </w:r>
            <w:r w:rsidRPr="00B03BAF">
              <w:t>90%</w:t>
            </w:r>
          </w:p>
        </w:tc>
        <w:tc>
          <w:tcPr>
            <w:tcW w:w="2061" w:type="dxa"/>
            <w:tcBorders>
              <w:top w:val="single" w:sz="8" w:space="0" w:color="auto"/>
              <w:left w:val="nil"/>
              <w:bottom w:val="nil"/>
              <w:right w:val="single" w:sz="4" w:space="0" w:color="auto"/>
            </w:tcBorders>
            <w:shd w:val="clear" w:color="auto" w:fill="CCFFCC"/>
            <w:noWrap/>
            <w:vAlign w:val="center"/>
            <w:hideMark/>
          </w:tcPr>
          <w:p w14:paraId="1C45023C" w14:textId="284222D5" w:rsidR="00E32B47" w:rsidRPr="00B03BAF" w:rsidRDefault="00E32B47" w:rsidP="00B03BAF">
            <w:pPr>
              <w:keepNext/>
              <w:spacing w:before="0"/>
              <w:jc w:val="center"/>
              <w:pPrChange w:id="168" w:author="Gary Sullivan" w:date="2021-05-21T09:23:00Z">
                <w:pPr>
                  <w:keepNext/>
                  <w:spacing w:before="0"/>
                </w:pPr>
              </w:pPrChange>
            </w:pPr>
            <w:r w:rsidRPr="00B03BAF">
              <w:t>-43</w:t>
            </w:r>
            <w:r w:rsidR="00A37F82" w:rsidRPr="00B03BAF">
              <w:t>.</w:t>
            </w:r>
            <w:r w:rsidRPr="00B03BAF">
              <w:t>13%</w:t>
            </w:r>
          </w:p>
        </w:tc>
        <w:tc>
          <w:tcPr>
            <w:tcW w:w="1060" w:type="dxa"/>
            <w:tcBorders>
              <w:top w:val="single" w:sz="8" w:space="0" w:color="auto"/>
              <w:left w:val="nil"/>
              <w:bottom w:val="nil"/>
              <w:right w:val="nil"/>
            </w:tcBorders>
            <w:noWrap/>
            <w:vAlign w:val="center"/>
            <w:hideMark/>
          </w:tcPr>
          <w:p w14:paraId="1E7378E9" w14:textId="77777777" w:rsidR="00E32B47" w:rsidRPr="00B03BAF" w:rsidRDefault="00E32B47" w:rsidP="00B03BAF">
            <w:pPr>
              <w:keepNext/>
              <w:spacing w:before="0"/>
              <w:jc w:val="center"/>
              <w:pPrChange w:id="169" w:author="Gary Sullivan" w:date="2021-05-21T09:23:00Z">
                <w:pPr>
                  <w:keepNext/>
                  <w:spacing w:before="0"/>
                </w:pPr>
              </w:pPrChange>
            </w:pPr>
            <w:r w:rsidRPr="00B03BAF">
              <w:t>801%</w:t>
            </w:r>
          </w:p>
        </w:tc>
        <w:tc>
          <w:tcPr>
            <w:tcW w:w="1060" w:type="dxa"/>
            <w:tcBorders>
              <w:top w:val="single" w:sz="8" w:space="0" w:color="auto"/>
              <w:left w:val="nil"/>
              <w:bottom w:val="nil"/>
              <w:right w:val="single" w:sz="8" w:space="0" w:color="auto"/>
            </w:tcBorders>
            <w:noWrap/>
            <w:vAlign w:val="center"/>
            <w:hideMark/>
          </w:tcPr>
          <w:p w14:paraId="4EF25690" w14:textId="77777777" w:rsidR="00E32B47" w:rsidRPr="00B03BAF" w:rsidRDefault="00E32B47" w:rsidP="00B03BAF">
            <w:pPr>
              <w:keepNext/>
              <w:spacing w:before="0"/>
              <w:jc w:val="center"/>
              <w:pPrChange w:id="170" w:author="Gary Sullivan" w:date="2021-05-21T09:23:00Z">
                <w:pPr>
                  <w:keepNext/>
                  <w:spacing w:before="0"/>
                </w:pPr>
              </w:pPrChange>
            </w:pPr>
            <w:r w:rsidRPr="00B03BAF">
              <w:t>168%</w:t>
            </w:r>
          </w:p>
        </w:tc>
      </w:tr>
      <w:tr w:rsidR="00E32B47" w:rsidRPr="00B03BAF" w14:paraId="2739EE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3008DF"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ED12A01" w14:textId="0C3F1D33" w:rsidR="00E32B47" w:rsidRPr="00B03BAF" w:rsidRDefault="00E32B47" w:rsidP="00B03BAF">
            <w:pPr>
              <w:keepNext/>
              <w:spacing w:before="0"/>
              <w:jc w:val="center"/>
              <w:pPrChange w:id="171" w:author="Gary Sullivan" w:date="2021-05-21T09:23:00Z">
                <w:pPr>
                  <w:keepNext/>
                  <w:spacing w:before="0"/>
                </w:pPr>
              </w:pPrChange>
            </w:pPr>
            <w:r w:rsidRPr="00B03BAF">
              <w:t>-30</w:t>
            </w:r>
            <w:r w:rsidR="00A37F82" w:rsidRPr="00B03BAF">
              <w:t>.</w:t>
            </w:r>
            <w:r w:rsidRPr="00B03BAF">
              <w:t>74%</w:t>
            </w:r>
          </w:p>
        </w:tc>
        <w:tc>
          <w:tcPr>
            <w:tcW w:w="1060" w:type="dxa"/>
            <w:tcBorders>
              <w:top w:val="single" w:sz="8" w:space="0" w:color="auto"/>
              <w:left w:val="nil"/>
              <w:bottom w:val="nil"/>
              <w:right w:val="nil"/>
            </w:tcBorders>
            <w:shd w:val="clear" w:color="auto" w:fill="CCFFCC"/>
            <w:noWrap/>
            <w:vAlign w:val="center"/>
            <w:hideMark/>
          </w:tcPr>
          <w:p w14:paraId="79453DC7" w14:textId="6C4FDC81" w:rsidR="00E32B47" w:rsidRPr="00B03BAF" w:rsidRDefault="00E32B47" w:rsidP="00B03BAF">
            <w:pPr>
              <w:keepNext/>
              <w:spacing w:before="0"/>
              <w:jc w:val="center"/>
              <w:pPrChange w:id="172" w:author="Gary Sullivan" w:date="2021-05-21T09:23:00Z">
                <w:pPr>
                  <w:keepNext/>
                  <w:spacing w:before="0"/>
                </w:pPr>
              </w:pPrChange>
            </w:pPr>
            <w:r w:rsidRPr="00B03BAF">
              <w:t>-31</w:t>
            </w:r>
            <w:r w:rsidR="00A37F82" w:rsidRPr="00B03BAF">
              <w:t>.</w:t>
            </w:r>
            <w:r w:rsidRPr="00B03BAF">
              <w:t>79%</w:t>
            </w:r>
          </w:p>
        </w:tc>
        <w:tc>
          <w:tcPr>
            <w:tcW w:w="2061" w:type="dxa"/>
            <w:tcBorders>
              <w:top w:val="single" w:sz="8" w:space="0" w:color="auto"/>
              <w:left w:val="nil"/>
              <w:bottom w:val="nil"/>
              <w:right w:val="single" w:sz="4" w:space="0" w:color="auto"/>
            </w:tcBorders>
            <w:shd w:val="clear" w:color="auto" w:fill="CCFFCC"/>
            <w:noWrap/>
            <w:vAlign w:val="center"/>
            <w:hideMark/>
          </w:tcPr>
          <w:p w14:paraId="705FFE31" w14:textId="4ECB3CCB" w:rsidR="00E32B47" w:rsidRPr="00B03BAF" w:rsidRDefault="00E32B47" w:rsidP="00B03BAF">
            <w:pPr>
              <w:keepNext/>
              <w:spacing w:before="0"/>
              <w:jc w:val="center"/>
              <w:pPrChange w:id="173" w:author="Gary Sullivan" w:date="2021-05-21T09:23:00Z">
                <w:pPr>
                  <w:keepNext/>
                  <w:spacing w:before="0"/>
                </w:pPr>
              </w:pPrChange>
            </w:pPr>
            <w:r w:rsidRPr="00B03BAF">
              <w:t>-31</w:t>
            </w:r>
            <w:r w:rsidR="00A37F82" w:rsidRPr="00B03BAF">
              <w:t>.</w:t>
            </w:r>
            <w:r w:rsidRPr="00B03BAF">
              <w:t>42%</w:t>
            </w:r>
          </w:p>
        </w:tc>
        <w:tc>
          <w:tcPr>
            <w:tcW w:w="1060" w:type="dxa"/>
            <w:tcBorders>
              <w:top w:val="single" w:sz="8" w:space="0" w:color="auto"/>
              <w:left w:val="nil"/>
              <w:bottom w:val="nil"/>
              <w:right w:val="nil"/>
            </w:tcBorders>
            <w:noWrap/>
            <w:vAlign w:val="center"/>
            <w:hideMark/>
          </w:tcPr>
          <w:p w14:paraId="2DA7843B" w14:textId="77777777" w:rsidR="00E32B47" w:rsidRPr="00B03BAF" w:rsidRDefault="00E32B47" w:rsidP="00B03BAF">
            <w:pPr>
              <w:keepNext/>
              <w:spacing w:before="0"/>
              <w:jc w:val="center"/>
              <w:pPrChange w:id="174" w:author="Gary Sullivan" w:date="2021-05-21T09:23:00Z">
                <w:pPr>
                  <w:keepNext/>
                  <w:spacing w:before="0"/>
                </w:pPr>
              </w:pPrChange>
            </w:pPr>
            <w:r w:rsidRPr="00B03BAF">
              <w:t>1138%</w:t>
            </w:r>
          </w:p>
        </w:tc>
        <w:tc>
          <w:tcPr>
            <w:tcW w:w="1060" w:type="dxa"/>
            <w:tcBorders>
              <w:top w:val="single" w:sz="8" w:space="0" w:color="auto"/>
              <w:left w:val="nil"/>
              <w:bottom w:val="nil"/>
              <w:right w:val="single" w:sz="8" w:space="0" w:color="auto"/>
            </w:tcBorders>
            <w:noWrap/>
            <w:vAlign w:val="center"/>
            <w:hideMark/>
          </w:tcPr>
          <w:p w14:paraId="0E888A9A" w14:textId="77777777" w:rsidR="00E32B47" w:rsidRPr="00B03BAF" w:rsidRDefault="00E32B47" w:rsidP="00B03BAF">
            <w:pPr>
              <w:keepNext/>
              <w:spacing w:before="0"/>
              <w:jc w:val="center"/>
              <w:pPrChange w:id="175" w:author="Gary Sullivan" w:date="2021-05-21T09:23:00Z">
                <w:pPr>
                  <w:keepNext/>
                  <w:spacing w:before="0"/>
                </w:pPr>
              </w:pPrChange>
            </w:pPr>
            <w:r w:rsidRPr="00B03BAF">
              <w:t>167%</w:t>
            </w:r>
          </w:p>
        </w:tc>
      </w:tr>
      <w:tr w:rsidR="00E32B47" w:rsidRPr="00B03BAF" w14:paraId="6B94356B"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BDC1"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A899DC8" w14:textId="65E8225E" w:rsidR="00E32B47" w:rsidRPr="00B03BAF" w:rsidRDefault="00E32B47" w:rsidP="00B03BAF">
            <w:pPr>
              <w:spacing w:before="0"/>
              <w:jc w:val="center"/>
              <w:pPrChange w:id="176" w:author="Gary Sullivan" w:date="2021-05-21T09:23:00Z">
                <w:pPr>
                  <w:spacing w:before="0"/>
                </w:pPr>
              </w:pPrChange>
            </w:pPr>
            <w:r w:rsidRPr="00B03BAF">
              <w:t>-45</w:t>
            </w:r>
            <w:r w:rsidR="00A37F82" w:rsidRPr="00B03BAF">
              <w:t>.</w:t>
            </w:r>
            <w:r w:rsidRPr="00B03BAF">
              <w:t>76%</w:t>
            </w:r>
          </w:p>
        </w:tc>
        <w:tc>
          <w:tcPr>
            <w:tcW w:w="1060" w:type="dxa"/>
            <w:tcBorders>
              <w:top w:val="nil"/>
              <w:left w:val="nil"/>
              <w:bottom w:val="single" w:sz="8" w:space="0" w:color="auto"/>
              <w:right w:val="nil"/>
            </w:tcBorders>
            <w:shd w:val="clear" w:color="auto" w:fill="CCFFCC"/>
            <w:noWrap/>
            <w:vAlign w:val="center"/>
            <w:hideMark/>
          </w:tcPr>
          <w:p w14:paraId="1C76E77C" w14:textId="157B5C33" w:rsidR="00E32B47" w:rsidRPr="00B03BAF" w:rsidRDefault="00E32B47" w:rsidP="00B03BAF">
            <w:pPr>
              <w:spacing w:before="0"/>
              <w:jc w:val="center"/>
              <w:pPrChange w:id="177" w:author="Gary Sullivan" w:date="2021-05-21T09:23:00Z">
                <w:pPr>
                  <w:spacing w:before="0"/>
                </w:pPr>
              </w:pPrChange>
            </w:pPr>
            <w:r w:rsidRPr="00B03BAF">
              <w:t>-49</w:t>
            </w:r>
            <w:r w:rsidR="00A37F82" w:rsidRPr="00B03BAF">
              <w:t>.</w:t>
            </w:r>
            <w:r w:rsidRPr="00B03BAF">
              <w:t>18%</w:t>
            </w:r>
          </w:p>
        </w:tc>
        <w:tc>
          <w:tcPr>
            <w:tcW w:w="2061" w:type="dxa"/>
            <w:tcBorders>
              <w:top w:val="nil"/>
              <w:left w:val="nil"/>
              <w:bottom w:val="single" w:sz="8" w:space="0" w:color="auto"/>
              <w:right w:val="single" w:sz="4" w:space="0" w:color="auto"/>
            </w:tcBorders>
            <w:shd w:val="clear" w:color="auto" w:fill="CCFFCC"/>
            <w:noWrap/>
            <w:vAlign w:val="center"/>
            <w:hideMark/>
          </w:tcPr>
          <w:p w14:paraId="189B541F" w14:textId="388CC128" w:rsidR="00E32B47" w:rsidRPr="00B03BAF" w:rsidRDefault="00E32B47" w:rsidP="00B03BAF">
            <w:pPr>
              <w:spacing w:before="0"/>
              <w:jc w:val="center"/>
              <w:pPrChange w:id="178" w:author="Gary Sullivan" w:date="2021-05-21T09:23:00Z">
                <w:pPr>
                  <w:spacing w:before="0"/>
                </w:pPr>
              </w:pPrChange>
            </w:pPr>
            <w:r w:rsidRPr="00B03BAF">
              <w:t>-50</w:t>
            </w:r>
            <w:r w:rsidR="00A37F82" w:rsidRPr="00B03BAF">
              <w:t>.</w:t>
            </w:r>
            <w:r w:rsidRPr="00B03BAF">
              <w:t>10%</w:t>
            </w:r>
          </w:p>
        </w:tc>
        <w:tc>
          <w:tcPr>
            <w:tcW w:w="1060" w:type="dxa"/>
            <w:tcBorders>
              <w:top w:val="nil"/>
              <w:left w:val="nil"/>
              <w:bottom w:val="single" w:sz="8" w:space="0" w:color="auto"/>
              <w:right w:val="nil"/>
            </w:tcBorders>
            <w:noWrap/>
            <w:vAlign w:val="center"/>
            <w:hideMark/>
          </w:tcPr>
          <w:p w14:paraId="19F6D519" w14:textId="77777777" w:rsidR="00E32B47" w:rsidRPr="00B03BAF" w:rsidRDefault="00E32B47" w:rsidP="00B03BAF">
            <w:pPr>
              <w:spacing w:before="0"/>
              <w:jc w:val="center"/>
              <w:pPrChange w:id="179" w:author="Gary Sullivan" w:date="2021-05-21T09:23:00Z">
                <w:pPr>
                  <w:spacing w:before="0"/>
                </w:pPr>
              </w:pPrChange>
            </w:pPr>
            <w:r w:rsidRPr="00B03BAF">
              <w:t>561%</w:t>
            </w:r>
          </w:p>
        </w:tc>
        <w:tc>
          <w:tcPr>
            <w:tcW w:w="1060" w:type="dxa"/>
            <w:tcBorders>
              <w:top w:val="nil"/>
              <w:left w:val="nil"/>
              <w:bottom w:val="single" w:sz="8" w:space="0" w:color="auto"/>
              <w:right w:val="single" w:sz="8" w:space="0" w:color="auto"/>
            </w:tcBorders>
            <w:noWrap/>
            <w:vAlign w:val="center"/>
            <w:hideMark/>
          </w:tcPr>
          <w:p w14:paraId="2D59DD86" w14:textId="77777777" w:rsidR="00E32B47" w:rsidRPr="00B03BAF" w:rsidRDefault="00E32B47" w:rsidP="00B03BAF">
            <w:pPr>
              <w:spacing w:before="0"/>
              <w:jc w:val="center"/>
              <w:pPrChange w:id="180" w:author="Gary Sullivan" w:date="2021-05-21T09:23:00Z">
                <w:pPr>
                  <w:spacing w:before="0"/>
                </w:pPr>
              </w:pPrChange>
            </w:pPr>
            <w:r w:rsidRPr="00B03BAF">
              <w:t>147%</w:t>
            </w:r>
          </w:p>
        </w:tc>
      </w:tr>
      <w:tr w:rsidR="00E32B47" w:rsidRPr="00B03BAF" w14:paraId="54D0625B" w14:textId="77777777" w:rsidTr="00E32B47">
        <w:trPr>
          <w:trHeight w:val="255"/>
        </w:trPr>
        <w:tc>
          <w:tcPr>
            <w:tcW w:w="1640" w:type="dxa"/>
            <w:noWrap/>
            <w:vAlign w:val="center"/>
            <w:hideMark/>
          </w:tcPr>
          <w:p w14:paraId="2FD23E9C" w14:textId="77777777" w:rsidR="00E32B47" w:rsidRPr="00B03BAF" w:rsidRDefault="00E32B47" w:rsidP="00466BCC">
            <w:pPr>
              <w:spacing w:before="0"/>
            </w:pPr>
          </w:p>
        </w:tc>
        <w:tc>
          <w:tcPr>
            <w:tcW w:w="1060" w:type="dxa"/>
            <w:noWrap/>
            <w:vAlign w:val="bottom"/>
            <w:hideMark/>
          </w:tcPr>
          <w:p w14:paraId="2FB8C083" w14:textId="77777777" w:rsidR="00E32B47" w:rsidRPr="00B03BAF" w:rsidRDefault="00E32B47" w:rsidP="00B03BAF">
            <w:pPr>
              <w:spacing w:before="0"/>
              <w:jc w:val="center"/>
              <w:pPrChange w:id="181" w:author="Gary Sullivan" w:date="2021-05-21T09:23:00Z">
                <w:pPr>
                  <w:spacing w:before="0"/>
                </w:pPr>
              </w:pPrChange>
            </w:pPr>
          </w:p>
        </w:tc>
        <w:tc>
          <w:tcPr>
            <w:tcW w:w="1060" w:type="dxa"/>
            <w:noWrap/>
            <w:vAlign w:val="bottom"/>
            <w:hideMark/>
          </w:tcPr>
          <w:p w14:paraId="5DBE3343" w14:textId="77777777" w:rsidR="00E32B47" w:rsidRPr="00B03BAF" w:rsidRDefault="00E32B47" w:rsidP="00B03BAF">
            <w:pPr>
              <w:spacing w:before="0"/>
              <w:jc w:val="center"/>
              <w:pPrChange w:id="182" w:author="Gary Sullivan" w:date="2021-05-21T09:23:00Z">
                <w:pPr>
                  <w:spacing w:before="0"/>
                </w:pPr>
              </w:pPrChange>
            </w:pPr>
          </w:p>
        </w:tc>
        <w:tc>
          <w:tcPr>
            <w:tcW w:w="2061" w:type="dxa"/>
            <w:noWrap/>
            <w:vAlign w:val="bottom"/>
            <w:hideMark/>
          </w:tcPr>
          <w:p w14:paraId="64C16ABA" w14:textId="77777777" w:rsidR="00E32B47" w:rsidRPr="00B03BAF" w:rsidRDefault="00E32B47" w:rsidP="00B03BAF">
            <w:pPr>
              <w:spacing w:before="0"/>
              <w:jc w:val="center"/>
              <w:pPrChange w:id="183" w:author="Gary Sullivan" w:date="2021-05-21T09:23:00Z">
                <w:pPr>
                  <w:spacing w:before="0"/>
                </w:pPr>
              </w:pPrChange>
            </w:pPr>
          </w:p>
        </w:tc>
        <w:tc>
          <w:tcPr>
            <w:tcW w:w="1060" w:type="dxa"/>
            <w:noWrap/>
            <w:vAlign w:val="bottom"/>
            <w:hideMark/>
          </w:tcPr>
          <w:p w14:paraId="6B285628" w14:textId="77777777" w:rsidR="00E32B47" w:rsidRPr="00B03BAF" w:rsidRDefault="00E32B47" w:rsidP="00B03BAF">
            <w:pPr>
              <w:spacing w:before="0"/>
              <w:jc w:val="center"/>
              <w:pPrChange w:id="184" w:author="Gary Sullivan" w:date="2021-05-21T09:23:00Z">
                <w:pPr>
                  <w:spacing w:before="0"/>
                </w:pPr>
              </w:pPrChange>
            </w:pPr>
          </w:p>
        </w:tc>
        <w:tc>
          <w:tcPr>
            <w:tcW w:w="1060" w:type="dxa"/>
            <w:noWrap/>
            <w:vAlign w:val="bottom"/>
            <w:hideMark/>
          </w:tcPr>
          <w:p w14:paraId="057E2EA7" w14:textId="77777777" w:rsidR="00E32B47" w:rsidRPr="00B03BAF" w:rsidRDefault="00E32B47" w:rsidP="00B03BAF">
            <w:pPr>
              <w:spacing w:before="0"/>
              <w:jc w:val="center"/>
              <w:pPrChange w:id="185" w:author="Gary Sullivan" w:date="2021-05-21T09:23:00Z">
                <w:pPr>
                  <w:spacing w:before="0"/>
                </w:pPr>
              </w:pPrChange>
            </w:pPr>
          </w:p>
        </w:tc>
      </w:tr>
      <w:tr w:rsidR="00E32B47" w:rsidRPr="00B03BAF" w14:paraId="2DE08197" w14:textId="77777777" w:rsidTr="00E32B47">
        <w:trPr>
          <w:trHeight w:val="255"/>
        </w:trPr>
        <w:tc>
          <w:tcPr>
            <w:tcW w:w="1640" w:type="dxa"/>
            <w:noWrap/>
            <w:vAlign w:val="center"/>
            <w:hideMark/>
          </w:tcPr>
          <w:p w14:paraId="595A24E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7246CF0A" w14:textId="2C65F8AA" w:rsidR="00E32B47" w:rsidRPr="00B03BAF" w:rsidRDefault="00E32B47" w:rsidP="00B03BAF">
            <w:pPr>
              <w:keepNext/>
              <w:spacing w:before="0"/>
              <w:jc w:val="center"/>
              <w:rPr>
                <w:b/>
                <w:bCs/>
              </w:rPr>
              <w:pPrChange w:id="186" w:author="Gary Sullivan" w:date="2021-05-21T09:23:00Z">
                <w:pPr>
                  <w:keepNext/>
                  <w:spacing w:before="0"/>
                </w:pPr>
              </w:pPrChange>
            </w:pPr>
          </w:p>
        </w:tc>
        <w:tc>
          <w:tcPr>
            <w:tcW w:w="1060" w:type="dxa"/>
            <w:tcBorders>
              <w:top w:val="single" w:sz="8" w:space="0" w:color="auto"/>
              <w:left w:val="nil"/>
              <w:bottom w:val="single" w:sz="8" w:space="0" w:color="auto"/>
              <w:right w:val="nil"/>
            </w:tcBorders>
            <w:noWrap/>
            <w:vAlign w:val="center"/>
            <w:hideMark/>
          </w:tcPr>
          <w:p w14:paraId="2181AF04" w14:textId="5F01672D" w:rsidR="00E32B47" w:rsidRPr="00B03BAF" w:rsidRDefault="00E32B47" w:rsidP="00B03BAF">
            <w:pPr>
              <w:keepNext/>
              <w:spacing w:before="0"/>
              <w:jc w:val="center"/>
              <w:pPrChange w:id="187" w:author="Gary Sullivan" w:date="2021-05-21T09:23:00Z">
                <w:pPr>
                  <w:keepNext/>
                  <w:spacing w:before="0"/>
                </w:pPr>
              </w:pPrChange>
            </w:pPr>
          </w:p>
        </w:tc>
        <w:tc>
          <w:tcPr>
            <w:tcW w:w="2061" w:type="dxa"/>
            <w:tcBorders>
              <w:top w:val="single" w:sz="8" w:space="0" w:color="auto"/>
              <w:left w:val="nil"/>
              <w:bottom w:val="single" w:sz="8" w:space="0" w:color="auto"/>
              <w:right w:val="nil"/>
            </w:tcBorders>
            <w:noWrap/>
            <w:vAlign w:val="center"/>
            <w:hideMark/>
          </w:tcPr>
          <w:p w14:paraId="0723F403" w14:textId="0ADAF0F4" w:rsidR="00E32B47" w:rsidRPr="00B03BAF" w:rsidRDefault="00E32B47" w:rsidP="00B03BAF">
            <w:pPr>
              <w:keepNext/>
              <w:spacing w:before="0"/>
              <w:jc w:val="center"/>
              <w:rPr>
                <w:b/>
                <w:bCs/>
              </w:rPr>
              <w:pPrChange w:id="188" w:author="Gary Sullivan" w:date="2021-05-21T09:23:00Z">
                <w:pPr>
                  <w:keepNext/>
                  <w:spacing w:before="0"/>
                  <w:jc w:val="left"/>
                </w:pPr>
              </w:pPrChange>
            </w:pPr>
            <w:r w:rsidRPr="00B03BAF">
              <w:rPr>
                <w:b/>
                <w:bCs/>
              </w:rPr>
              <w:t>Low delay B Main10</w:t>
            </w:r>
          </w:p>
        </w:tc>
        <w:tc>
          <w:tcPr>
            <w:tcW w:w="1060" w:type="dxa"/>
            <w:tcBorders>
              <w:top w:val="single" w:sz="8" w:space="0" w:color="auto"/>
              <w:left w:val="nil"/>
              <w:bottom w:val="single" w:sz="8" w:space="0" w:color="auto"/>
              <w:right w:val="nil"/>
            </w:tcBorders>
            <w:noWrap/>
            <w:vAlign w:val="center"/>
            <w:hideMark/>
          </w:tcPr>
          <w:p w14:paraId="0954DC7A" w14:textId="53E005E2" w:rsidR="00E32B47" w:rsidRPr="00B03BAF" w:rsidRDefault="00E32B47" w:rsidP="00B03BAF">
            <w:pPr>
              <w:keepNext/>
              <w:spacing w:before="0"/>
              <w:jc w:val="center"/>
              <w:pPrChange w:id="189" w:author="Gary Sullivan" w:date="2021-05-21T09:23:00Z">
                <w:pPr>
                  <w:keepNext/>
                  <w:spacing w:before="0"/>
                </w:pPr>
              </w:pPrChange>
            </w:pPr>
          </w:p>
        </w:tc>
        <w:tc>
          <w:tcPr>
            <w:tcW w:w="1060" w:type="dxa"/>
            <w:tcBorders>
              <w:top w:val="single" w:sz="8" w:space="0" w:color="auto"/>
              <w:left w:val="nil"/>
              <w:bottom w:val="single" w:sz="8" w:space="0" w:color="auto"/>
              <w:right w:val="single" w:sz="8" w:space="0" w:color="auto"/>
            </w:tcBorders>
            <w:noWrap/>
            <w:vAlign w:val="center"/>
            <w:hideMark/>
          </w:tcPr>
          <w:p w14:paraId="179AEF71" w14:textId="544E9574" w:rsidR="00E32B47" w:rsidRPr="00B03BAF" w:rsidRDefault="00E32B47" w:rsidP="00B03BAF">
            <w:pPr>
              <w:keepNext/>
              <w:spacing w:before="0"/>
              <w:jc w:val="center"/>
              <w:pPrChange w:id="190" w:author="Gary Sullivan" w:date="2021-05-21T09:23:00Z">
                <w:pPr>
                  <w:keepNext/>
                  <w:spacing w:before="0"/>
                </w:pPr>
              </w:pPrChange>
            </w:pPr>
          </w:p>
        </w:tc>
      </w:tr>
      <w:tr w:rsidR="00E32B47" w:rsidRPr="00B03BAF" w14:paraId="78FA3B19" w14:textId="77777777" w:rsidTr="00E32B47">
        <w:trPr>
          <w:trHeight w:val="255"/>
        </w:trPr>
        <w:tc>
          <w:tcPr>
            <w:tcW w:w="1640" w:type="dxa"/>
            <w:noWrap/>
            <w:vAlign w:val="center"/>
            <w:hideMark/>
          </w:tcPr>
          <w:p w14:paraId="18D858E5"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3ED71744" w14:textId="65C861A0" w:rsidR="00E32B47" w:rsidRPr="00B03BAF" w:rsidRDefault="00E32B47" w:rsidP="00B03BAF">
            <w:pPr>
              <w:keepNext/>
              <w:spacing w:before="0"/>
              <w:jc w:val="center"/>
              <w:rPr>
                <w:b/>
                <w:bCs/>
              </w:rPr>
              <w:pPrChange w:id="191" w:author="Gary Sullivan" w:date="2021-05-21T09:23:00Z">
                <w:pPr>
                  <w:keepNext/>
                  <w:spacing w:before="0"/>
                </w:pPr>
              </w:pPrChange>
            </w:pPr>
          </w:p>
        </w:tc>
        <w:tc>
          <w:tcPr>
            <w:tcW w:w="1060" w:type="dxa"/>
            <w:noWrap/>
            <w:vAlign w:val="center"/>
            <w:hideMark/>
          </w:tcPr>
          <w:p w14:paraId="5CA46FE1" w14:textId="535612D6" w:rsidR="00E32B47" w:rsidRPr="00B03BAF" w:rsidRDefault="00E32B47" w:rsidP="00B03BAF">
            <w:pPr>
              <w:keepNext/>
              <w:spacing w:before="0"/>
              <w:jc w:val="center"/>
              <w:rPr>
                <w:b/>
                <w:bCs/>
              </w:rPr>
              <w:pPrChange w:id="192" w:author="Gary Sullivan" w:date="2021-05-21T09:23:00Z">
                <w:pPr>
                  <w:keepNext/>
                  <w:spacing w:before="0"/>
                </w:pPr>
              </w:pPrChange>
            </w:pPr>
          </w:p>
        </w:tc>
        <w:tc>
          <w:tcPr>
            <w:tcW w:w="2061" w:type="dxa"/>
            <w:noWrap/>
            <w:vAlign w:val="center"/>
            <w:hideMark/>
          </w:tcPr>
          <w:p w14:paraId="2B650553" w14:textId="77777777" w:rsidR="00E32B47" w:rsidRPr="00B03BAF" w:rsidRDefault="00E32B47" w:rsidP="00B03BAF">
            <w:pPr>
              <w:keepNext/>
              <w:spacing w:before="0"/>
              <w:jc w:val="center"/>
              <w:rPr>
                <w:b/>
                <w:bCs/>
              </w:rPr>
              <w:pPrChange w:id="193" w:author="Gary Sullivan" w:date="2021-05-21T09:23:00Z">
                <w:pPr>
                  <w:keepNext/>
                  <w:spacing w:before="0"/>
                </w:pPr>
              </w:pPrChange>
            </w:pPr>
            <w:r w:rsidRPr="00B03BAF">
              <w:rPr>
                <w:b/>
                <w:bCs/>
              </w:rPr>
              <w:t>Over HM-16.23</w:t>
            </w:r>
          </w:p>
        </w:tc>
        <w:tc>
          <w:tcPr>
            <w:tcW w:w="1060" w:type="dxa"/>
            <w:noWrap/>
            <w:vAlign w:val="center"/>
            <w:hideMark/>
          </w:tcPr>
          <w:p w14:paraId="5D89FAEC" w14:textId="281D822C" w:rsidR="00E32B47" w:rsidRPr="00B03BAF" w:rsidRDefault="00E32B47" w:rsidP="00B03BAF">
            <w:pPr>
              <w:keepNext/>
              <w:spacing w:before="0"/>
              <w:jc w:val="center"/>
              <w:rPr>
                <w:b/>
                <w:bCs/>
              </w:rPr>
              <w:pPrChange w:id="194" w:author="Gary Sullivan" w:date="2021-05-21T09:23:00Z">
                <w:pPr>
                  <w:keepNext/>
                  <w:spacing w:before="0"/>
                </w:pPr>
              </w:pPrChange>
            </w:pPr>
          </w:p>
        </w:tc>
        <w:tc>
          <w:tcPr>
            <w:tcW w:w="1060" w:type="dxa"/>
            <w:tcBorders>
              <w:top w:val="nil"/>
              <w:left w:val="nil"/>
              <w:bottom w:val="nil"/>
              <w:right w:val="single" w:sz="8" w:space="0" w:color="auto"/>
            </w:tcBorders>
            <w:noWrap/>
            <w:vAlign w:val="center"/>
            <w:hideMark/>
          </w:tcPr>
          <w:p w14:paraId="116C0B4D" w14:textId="0F179114" w:rsidR="00E32B47" w:rsidRPr="00B03BAF" w:rsidRDefault="00E32B47" w:rsidP="00B03BAF">
            <w:pPr>
              <w:keepNext/>
              <w:spacing w:before="0"/>
              <w:jc w:val="center"/>
              <w:rPr>
                <w:b/>
                <w:bCs/>
              </w:rPr>
              <w:pPrChange w:id="195" w:author="Gary Sullivan" w:date="2021-05-21T09:23:00Z">
                <w:pPr>
                  <w:keepNext/>
                  <w:spacing w:before="0"/>
                </w:pPr>
              </w:pPrChange>
            </w:pPr>
          </w:p>
        </w:tc>
      </w:tr>
      <w:tr w:rsidR="00E32B47" w:rsidRPr="00B03BAF" w14:paraId="5C847739" w14:textId="77777777" w:rsidTr="00E32B47">
        <w:trPr>
          <w:trHeight w:val="255"/>
        </w:trPr>
        <w:tc>
          <w:tcPr>
            <w:tcW w:w="1640" w:type="dxa"/>
            <w:noWrap/>
            <w:vAlign w:val="center"/>
            <w:hideMark/>
          </w:tcPr>
          <w:p w14:paraId="32BA1BC7"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28C87823" w14:textId="77777777" w:rsidR="00E32B47" w:rsidRPr="00B03BAF" w:rsidRDefault="00E32B47" w:rsidP="00B03BAF">
            <w:pPr>
              <w:keepNext/>
              <w:spacing w:before="0"/>
              <w:jc w:val="center"/>
              <w:pPrChange w:id="196" w:author="Gary Sullivan" w:date="2021-05-21T09:23:00Z">
                <w:pPr>
                  <w:keepNext/>
                  <w:spacing w:before="0"/>
                </w:pPr>
              </w:pPrChange>
            </w:pPr>
            <w:r w:rsidRPr="00B03BAF">
              <w:t>Y</w:t>
            </w:r>
          </w:p>
        </w:tc>
        <w:tc>
          <w:tcPr>
            <w:tcW w:w="1060" w:type="dxa"/>
            <w:tcBorders>
              <w:top w:val="nil"/>
              <w:left w:val="nil"/>
              <w:bottom w:val="single" w:sz="8" w:space="0" w:color="auto"/>
              <w:right w:val="nil"/>
            </w:tcBorders>
            <w:noWrap/>
            <w:vAlign w:val="center"/>
            <w:hideMark/>
          </w:tcPr>
          <w:p w14:paraId="2DB59E33" w14:textId="77777777" w:rsidR="00E32B47" w:rsidRPr="00B03BAF" w:rsidRDefault="00E32B47" w:rsidP="00B03BAF">
            <w:pPr>
              <w:keepNext/>
              <w:spacing w:before="0"/>
              <w:jc w:val="center"/>
              <w:pPrChange w:id="197" w:author="Gary Sullivan" w:date="2021-05-21T09:23:00Z">
                <w:pPr>
                  <w:keepNext/>
                  <w:spacing w:before="0"/>
                </w:pPr>
              </w:pPrChange>
            </w:pPr>
            <w:r w:rsidRPr="00B03BAF">
              <w:t>U</w:t>
            </w:r>
          </w:p>
        </w:tc>
        <w:tc>
          <w:tcPr>
            <w:tcW w:w="2061" w:type="dxa"/>
            <w:tcBorders>
              <w:top w:val="nil"/>
              <w:left w:val="nil"/>
              <w:bottom w:val="single" w:sz="8" w:space="0" w:color="auto"/>
              <w:right w:val="single" w:sz="4" w:space="0" w:color="auto"/>
            </w:tcBorders>
            <w:noWrap/>
            <w:vAlign w:val="center"/>
            <w:hideMark/>
          </w:tcPr>
          <w:p w14:paraId="2B82C8F2" w14:textId="77777777" w:rsidR="00E32B47" w:rsidRPr="00B03BAF" w:rsidRDefault="00E32B47" w:rsidP="00B03BAF">
            <w:pPr>
              <w:keepNext/>
              <w:spacing w:before="0"/>
              <w:jc w:val="center"/>
              <w:pPrChange w:id="198" w:author="Gary Sullivan" w:date="2021-05-21T09:23:00Z">
                <w:pPr>
                  <w:keepNext/>
                  <w:spacing w:before="0"/>
                </w:pPr>
              </w:pPrChange>
            </w:pPr>
            <w:r w:rsidRPr="00B03BAF">
              <w:t>V</w:t>
            </w:r>
          </w:p>
        </w:tc>
        <w:tc>
          <w:tcPr>
            <w:tcW w:w="1060" w:type="dxa"/>
            <w:tcBorders>
              <w:top w:val="nil"/>
              <w:left w:val="nil"/>
              <w:bottom w:val="single" w:sz="8" w:space="0" w:color="auto"/>
              <w:right w:val="nil"/>
            </w:tcBorders>
            <w:noWrap/>
            <w:vAlign w:val="center"/>
            <w:hideMark/>
          </w:tcPr>
          <w:p w14:paraId="5363AB27" w14:textId="77777777" w:rsidR="00E32B47" w:rsidRPr="00B03BAF" w:rsidRDefault="00E32B47" w:rsidP="00B03BAF">
            <w:pPr>
              <w:keepNext/>
              <w:spacing w:before="0"/>
              <w:jc w:val="center"/>
              <w:pPrChange w:id="199" w:author="Gary Sullivan" w:date="2021-05-21T09:23:00Z">
                <w:pPr>
                  <w:keepNext/>
                  <w:spacing w:before="0"/>
                </w:pPr>
              </w:pPrChange>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31A9DCB2" w14:textId="77777777" w:rsidR="00E32B47" w:rsidRPr="00B03BAF" w:rsidRDefault="00E32B47" w:rsidP="00B03BAF">
            <w:pPr>
              <w:keepNext/>
              <w:spacing w:before="0"/>
              <w:jc w:val="center"/>
              <w:pPrChange w:id="200" w:author="Gary Sullivan" w:date="2021-05-21T09:23:00Z">
                <w:pPr>
                  <w:keepNext/>
                  <w:spacing w:before="0"/>
                </w:pPr>
              </w:pPrChange>
            </w:pPr>
            <w:proofErr w:type="spellStart"/>
            <w:r w:rsidRPr="00B03BAF">
              <w:t>DecT</w:t>
            </w:r>
            <w:proofErr w:type="spellEnd"/>
          </w:p>
        </w:tc>
      </w:tr>
      <w:tr w:rsidR="00E32B47" w:rsidRPr="00B03BAF" w14:paraId="327EEF25"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0DEA863" w14:textId="77777777" w:rsidR="00E32B47" w:rsidRPr="00B03BAF" w:rsidRDefault="00E32B47" w:rsidP="00466BCC">
            <w:pPr>
              <w:keepNext/>
              <w:spacing w:before="0"/>
            </w:pPr>
            <w:r w:rsidRPr="00B03BAF">
              <w:t>Class A1</w:t>
            </w:r>
          </w:p>
        </w:tc>
        <w:tc>
          <w:tcPr>
            <w:tcW w:w="1060" w:type="dxa"/>
            <w:noWrap/>
            <w:vAlign w:val="center"/>
            <w:hideMark/>
          </w:tcPr>
          <w:p w14:paraId="58EEC045" w14:textId="16255D7F" w:rsidR="00E32B47" w:rsidRPr="00B03BAF" w:rsidRDefault="00E32B47" w:rsidP="00B03BAF">
            <w:pPr>
              <w:keepNext/>
              <w:spacing w:before="0"/>
              <w:jc w:val="center"/>
              <w:pPrChange w:id="201" w:author="Gary Sullivan" w:date="2021-05-21T09:23:00Z">
                <w:pPr>
                  <w:keepNext/>
                  <w:spacing w:before="0"/>
                </w:pPr>
              </w:pPrChange>
            </w:pPr>
          </w:p>
        </w:tc>
        <w:tc>
          <w:tcPr>
            <w:tcW w:w="1060" w:type="dxa"/>
            <w:noWrap/>
            <w:vAlign w:val="center"/>
            <w:hideMark/>
          </w:tcPr>
          <w:p w14:paraId="5A52FCE5" w14:textId="32809194" w:rsidR="00E32B47" w:rsidRPr="00B03BAF" w:rsidRDefault="00E32B47" w:rsidP="00B03BAF">
            <w:pPr>
              <w:keepNext/>
              <w:spacing w:before="0"/>
              <w:jc w:val="center"/>
              <w:pPrChange w:id="202" w:author="Gary Sullivan" w:date="2021-05-21T09:23:00Z">
                <w:pPr>
                  <w:keepNext/>
                  <w:spacing w:before="0"/>
                </w:pPr>
              </w:pPrChange>
            </w:pPr>
          </w:p>
        </w:tc>
        <w:tc>
          <w:tcPr>
            <w:tcW w:w="2061" w:type="dxa"/>
            <w:tcBorders>
              <w:top w:val="nil"/>
              <w:left w:val="nil"/>
              <w:bottom w:val="nil"/>
              <w:right w:val="single" w:sz="4" w:space="0" w:color="auto"/>
            </w:tcBorders>
            <w:noWrap/>
            <w:vAlign w:val="center"/>
            <w:hideMark/>
          </w:tcPr>
          <w:p w14:paraId="3CBCB143" w14:textId="095D9656" w:rsidR="00E32B47" w:rsidRPr="00B03BAF" w:rsidRDefault="00E32B47" w:rsidP="00B03BAF">
            <w:pPr>
              <w:keepNext/>
              <w:spacing w:before="0"/>
              <w:jc w:val="center"/>
              <w:pPrChange w:id="203" w:author="Gary Sullivan" w:date="2021-05-21T09:23:00Z">
                <w:pPr>
                  <w:keepNext/>
                  <w:spacing w:before="0"/>
                </w:pPr>
              </w:pPrChange>
            </w:pPr>
          </w:p>
        </w:tc>
        <w:tc>
          <w:tcPr>
            <w:tcW w:w="1060" w:type="dxa"/>
            <w:noWrap/>
            <w:vAlign w:val="center"/>
            <w:hideMark/>
          </w:tcPr>
          <w:p w14:paraId="2DE9298A" w14:textId="665D243A" w:rsidR="00E32B47" w:rsidRPr="00B03BAF" w:rsidRDefault="00E32B47" w:rsidP="00B03BAF">
            <w:pPr>
              <w:keepNext/>
              <w:spacing w:before="0"/>
              <w:jc w:val="center"/>
              <w:pPrChange w:id="204" w:author="Gary Sullivan" w:date="2021-05-21T09:23:00Z">
                <w:pPr>
                  <w:keepNext/>
                  <w:spacing w:before="0"/>
                </w:pPr>
              </w:pPrChange>
            </w:pPr>
          </w:p>
        </w:tc>
        <w:tc>
          <w:tcPr>
            <w:tcW w:w="1060" w:type="dxa"/>
            <w:tcBorders>
              <w:top w:val="nil"/>
              <w:left w:val="nil"/>
              <w:bottom w:val="nil"/>
              <w:right w:val="single" w:sz="8" w:space="0" w:color="auto"/>
            </w:tcBorders>
            <w:noWrap/>
            <w:vAlign w:val="center"/>
            <w:hideMark/>
          </w:tcPr>
          <w:p w14:paraId="64EB5092" w14:textId="1E43ADBF" w:rsidR="00E32B47" w:rsidRPr="00B03BAF" w:rsidRDefault="00E32B47" w:rsidP="00B03BAF">
            <w:pPr>
              <w:keepNext/>
              <w:spacing w:before="0"/>
              <w:jc w:val="center"/>
              <w:pPrChange w:id="205" w:author="Gary Sullivan" w:date="2021-05-21T09:23:00Z">
                <w:pPr>
                  <w:keepNext/>
                  <w:spacing w:before="0"/>
                </w:pPr>
              </w:pPrChange>
            </w:pPr>
          </w:p>
        </w:tc>
      </w:tr>
      <w:tr w:rsidR="00E32B47" w:rsidRPr="00B03BAF" w14:paraId="02152FA6"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A92CD1" w14:textId="77777777" w:rsidR="00E32B47" w:rsidRPr="00B03BAF" w:rsidRDefault="00E32B47" w:rsidP="00466BCC">
            <w:pPr>
              <w:keepNext/>
              <w:spacing w:before="0"/>
            </w:pPr>
            <w:r w:rsidRPr="00B03BAF">
              <w:t>Class A2</w:t>
            </w:r>
          </w:p>
        </w:tc>
        <w:tc>
          <w:tcPr>
            <w:tcW w:w="1060" w:type="dxa"/>
            <w:noWrap/>
            <w:vAlign w:val="center"/>
            <w:hideMark/>
          </w:tcPr>
          <w:p w14:paraId="5729279D" w14:textId="256D48B6" w:rsidR="00E32B47" w:rsidRPr="00B03BAF" w:rsidRDefault="00E32B47" w:rsidP="00B03BAF">
            <w:pPr>
              <w:keepNext/>
              <w:spacing w:before="0"/>
              <w:jc w:val="center"/>
              <w:pPrChange w:id="206" w:author="Gary Sullivan" w:date="2021-05-21T09:23:00Z">
                <w:pPr>
                  <w:keepNext/>
                  <w:spacing w:before="0"/>
                </w:pPr>
              </w:pPrChange>
            </w:pPr>
          </w:p>
        </w:tc>
        <w:tc>
          <w:tcPr>
            <w:tcW w:w="1060" w:type="dxa"/>
            <w:noWrap/>
            <w:vAlign w:val="center"/>
            <w:hideMark/>
          </w:tcPr>
          <w:p w14:paraId="60E19C22" w14:textId="77777777" w:rsidR="00E32B47" w:rsidRPr="00B03BAF" w:rsidRDefault="00E32B47" w:rsidP="00B03BAF">
            <w:pPr>
              <w:keepNext/>
              <w:spacing w:before="0"/>
              <w:jc w:val="center"/>
              <w:pPrChange w:id="207" w:author="Gary Sullivan" w:date="2021-05-21T09:23:00Z">
                <w:pPr>
                  <w:keepNext/>
                  <w:spacing w:before="0"/>
                </w:pPr>
              </w:pPrChange>
            </w:pPr>
          </w:p>
        </w:tc>
        <w:tc>
          <w:tcPr>
            <w:tcW w:w="2061" w:type="dxa"/>
            <w:tcBorders>
              <w:top w:val="nil"/>
              <w:left w:val="nil"/>
              <w:bottom w:val="nil"/>
              <w:right w:val="single" w:sz="4" w:space="0" w:color="auto"/>
            </w:tcBorders>
            <w:noWrap/>
            <w:vAlign w:val="center"/>
            <w:hideMark/>
          </w:tcPr>
          <w:p w14:paraId="4A2FA5FC" w14:textId="6C8B3D2A" w:rsidR="00E32B47" w:rsidRPr="00B03BAF" w:rsidRDefault="00E32B47" w:rsidP="00B03BAF">
            <w:pPr>
              <w:keepNext/>
              <w:spacing w:before="0"/>
              <w:jc w:val="center"/>
              <w:pPrChange w:id="208" w:author="Gary Sullivan" w:date="2021-05-21T09:23:00Z">
                <w:pPr>
                  <w:keepNext/>
                  <w:spacing w:before="0"/>
                </w:pPr>
              </w:pPrChange>
            </w:pPr>
          </w:p>
        </w:tc>
        <w:tc>
          <w:tcPr>
            <w:tcW w:w="1060" w:type="dxa"/>
            <w:noWrap/>
            <w:vAlign w:val="center"/>
            <w:hideMark/>
          </w:tcPr>
          <w:p w14:paraId="20FF8206" w14:textId="34B6664D" w:rsidR="00E32B47" w:rsidRPr="00B03BAF" w:rsidRDefault="00E32B47" w:rsidP="00B03BAF">
            <w:pPr>
              <w:keepNext/>
              <w:spacing w:before="0"/>
              <w:jc w:val="center"/>
              <w:pPrChange w:id="209" w:author="Gary Sullivan" w:date="2021-05-21T09:23:00Z">
                <w:pPr>
                  <w:keepNext/>
                  <w:spacing w:before="0"/>
                </w:pPr>
              </w:pPrChange>
            </w:pPr>
          </w:p>
        </w:tc>
        <w:tc>
          <w:tcPr>
            <w:tcW w:w="1060" w:type="dxa"/>
            <w:tcBorders>
              <w:top w:val="nil"/>
              <w:left w:val="nil"/>
              <w:bottom w:val="nil"/>
              <w:right w:val="single" w:sz="8" w:space="0" w:color="auto"/>
            </w:tcBorders>
            <w:noWrap/>
            <w:vAlign w:val="center"/>
            <w:hideMark/>
          </w:tcPr>
          <w:p w14:paraId="052BF2FB" w14:textId="547F5D21" w:rsidR="00E32B47" w:rsidRPr="00B03BAF" w:rsidRDefault="00E32B47" w:rsidP="00B03BAF">
            <w:pPr>
              <w:keepNext/>
              <w:spacing w:before="0"/>
              <w:jc w:val="center"/>
              <w:pPrChange w:id="210" w:author="Gary Sullivan" w:date="2021-05-21T09:23:00Z">
                <w:pPr>
                  <w:keepNext/>
                  <w:spacing w:before="0"/>
                </w:pPr>
              </w:pPrChange>
            </w:pPr>
          </w:p>
        </w:tc>
      </w:tr>
      <w:tr w:rsidR="00E32B47" w:rsidRPr="00B03BAF" w14:paraId="6821C2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01D1AA15"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637692A3" w14:textId="0C5A76D1" w:rsidR="00E32B47" w:rsidRPr="00B03BAF" w:rsidRDefault="00E32B47" w:rsidP="00B03BAF">
            <w:pPr>
              <w:keepNext/>
              <w:spacing w:before="0"/>
              <w:jc w:val="center"/>
              <w:pPrChange w:id="211" w:author="Gary Sullivan" w:date="2021-05-21T09:23:00Z">
                <w:pPr>
                  <w:keepNext/>
                  <w:spacing w:before="0"/>
                </w:pPr>
              </w:pPrChange>
            </w:pPr>
            <w:r w:rsidRPr="00B03BAF">
              <w:t>-29</w:t>
            </w:r>
            <w:r w:rsidR="00A37F82" w:rsidRPr="00B03BAF">
              <w:t>.</w:t>
            </w:r>
            <w:r w:rsidRPr="00B03BAF">
              <w:t>24%</w:t>
            </w:r>
          </w:p>
        </w:tc>
        <w:tc>
          <w:tcPr>
            <w:tcW w:w="1060" w:type="dxa"/>
            <w:shd w:val="clear" w:color="auto" w:fill="CCFFCC"/>
            <w:noWrap/>
            <w:vAlign w:val="center"/>
            <w:hideMark/>
          </w:tcPr>
          <w:p w14:paraId="56E47217" w14:textId="058CEFEB" w:rsidR="00E32B47" w:rsidRPr="00B03BAF" w:rsidRDefault="00E32B47" w:rsidP="00B03BAF">
            <w:pPr>
              <w:keepNext/>
              <w:spacing w:before="0"/>
              <w:jc w:val="center"/>
              <w:pPrChange w:id="212" w:author="Gary Sullivan" w:date="2021-05-21T09:23:00Z">
                <w:pPr>
                  <w:keepNext/>
                  <w:spacing w:before="0"/>
                </w:pPr>
              </w:pPrChange>
            </w:pPr>
            <w:r w:rsidRPr="00B03BAF">
              <w:t>-34</w:t>
            </w:r>
            <w:r w:rsidR="00A37F82" w:rsidRPr="00B03BAF">
              <w:t>.</w:t>
            </w:r>
            <w:r w:rsidRPr="00B03BAF">
              <w:t>80%</w:t>
            </w:r>
          </w:p>
        </w:tc>
        <w:tc>
          <w:tcPr>
            <w:tcW w:w="2061" w:type="dxa"/>
            <w:tcBorders>
              <w:top w:val="nil"/>
              <w:left w:val="nil"/>
              <w:bottom w:val="nil"/>
              <w:right w:val="single" w:sz="4" w:space="0" w:color="auto"/>
            </w:tcBorders>
            <w:shd w:val="clear" w:color="auto" w:fill="CCFFCC"/>
            <w:noWrap/>
            <w:vAlign w:val="center"/>
            <w:hideMark/>
          </w:tcPr>
          <w:p w14:paraId="14F9D0B9" w14:textId="0ADCC27F" w:rsidR="00E32B47" w:rsidRPr="00B03BAF" w:rsidRDefault="00E32B47" w:rsidP="00B03BAF">
            <w:pPr>
              <w:keepNext/>
              <w:spacing w:before="0"/>
              <w:jc w:val="center"/>
              <w:pPrChange w:id="213" w:author="Gary Sullivan" w:date="2021-05-21T09:23:00Z">
                <w:pPr>
                  <w:keepNext/>
                  <w:spacing w:before="0"/>
                </w:pPr>
              </w:pPrChange>
            </w:pPr>
            <w:r w:rsidRPr="00B03BAF">
              <w:t>-32</w:t>
            </w:r>
            <w:r w:rsidR="00A37F82" w:rsidRPr="00B03BAF">
              <w:t>.</w:t>
            </w:r>
            <w:r w:rsidRPr="00B03BAF">
              <w:t>41%</w:t>
            </w:r>
          </w:p>
        </w:tc>
        <w:tc>
          <w:tcPr>
            <w:tcW w:w="1060" w:type="dxa"/>
            <w:noWrap/>
            <w:vAlign w:val="center"/>
            <w:hideMark/>
          </w:tcPr>
          <w:p w14:paraId="4EC9000E" w14:textId="77777777" w:rsidR="00E32B47" w:rsidRPr="00B03BAF" w:rsidRDefault="00E32B47" w:rsidP="00B03BAF">
            <w:pPr>
              <w:keepNext/>
              <w:spacing w:before="0"/>
              <w:jc w:val="center"/>
              <w:pPrChange w:id="214" w:author="Gary Sullivan" w:date="2021-05-21T09:23:00Z">
                <w:pPr>
                  <w:keepNext/>
                  <w:spacing w:before="0"/>
                </w:pPr>
              </w:pPrChange>
            </w:pPr>
            <w:r w:rsidRPr="00B03BAF">
              <w:t>750%</w:t>
            </w:r>
          </w:p>
        </w:tc>
        <w:tc>
          <w:tcPr>
            <w:tcW w:w="1060" w:type="dxa"/>
            <w:tcBorders>
              <w:top w:val="nil"/>
              <w:left w:val="nil"/>
              <w:bottom w:val="nil"/>
              <w:right w:val="single" w:sz="8" w:space="0" w:color="auto"/>
            </w:tcBorders>
            <w:noWrap/>
            <w:vAlign w:val="center"/>
            <w:hideMark/>
          </w:tcPr>
          <w:p w14:paraId="1013F16E" w14:textId="77777777" w:rsidR="00E32B47" w:rsidRPr="00B03BAF" w:rsidRDefault="00E32B47" w:rsidP="00B03BAF">
            <w:pPr>
              <w:keepNext/>
              <w:spacing w:before="0"/>
              <w:jc w:val="center"/>
              <w:pPrChange w:id="215" w:author="Gary Sullivan" w:date="2021-05-21T09:23:00Z">
                <w:pPr>
                  <w:keepNext/>
                  <w:spacing w:before="0"/>
                </w:pPr>
              </w:pPrChange>
            </w:pPr>
            <w:r w:rsidRPr="00B03BAF">
              <w:t>149%</w:t>
            </w:r>
          </w:p>
        </w:tc>
      </w:tr>
      <w:tr w:rsidR="00E32B47" w:rsidRPr="00B03BAF" w14:paraId="1FB18F8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29FC24"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4FBADE2C" w14:textId="521E377C" w:rsidR="00E32B47" w:rsidRPr="00B03BAF" w:rsidRDefault="00E32B47" w:rsidP="00B03BAF">
            <w:pPr>
              <w:keepNext/>
              <w:spacing w:before="0"/>
              <w:jc w:val="center"/>
              <w:pPrChange w:id="216" w:author="Gary Sullivan" w:date="2021-05-21T09:23:00Z">
                <w:pPr>
                  <w:keepNext/>
                  <w:spacing w:before="0"/>
                </w:pPr>
              </w:pPrChange>
            </w:pPr>
            <w:r w:rsidRPr="00B03BAF">
              <w:t>-25</w:t>
            </w:r>
            <w:r w:rsidR="00A37F82" w:rsidRPr="00B03BAF">
              <w:t>.</w:t>
            </w:r>
            <w:r w:rsidRPr="00B03BAF">
              <w:t>89%</w:t>
            </w:r>
          </w:p>
        </w:tc>
        <w:tc>
          <w:tcPr>
            <w:tcW w:w="1060" w:type="dxa"/>
            <w:shd w:val="clear" w:color="auto" w:fill="CCFFCC"/>
            <w:noWrap/>
            <w:vAlign w:val="center"/>
            <w:hideMark/>
          </w:tcPr>
          <w:p w14:paraId="4EEA29CE" w14:textId="6C437679" w:rsidR="00E32B47" w:rsidRPr="00B03BAF" w:rsidRDefault="00E32B47" w:rsidP="00B03BAF">
            <w:pPr>
              <w:keepNext/>
              <w:spacing w:before="0"/>
              <w:jc w:val="center"/>
              <w:pPrChange w:id="217" w:author="Gary Sullivan" w:date="2021-05-21T09:23:00Z">
                <w:pPr>
                  <w:keepNext/>
                  <w:spacing w:before="0"/>
                </w:pPr>
              </w:pPrChange>
            </w:pPr>
            <w:r w:rsidRPr="00B03BAF">
              <w:t>-17</w:t>
            </w:r>
            <w:r w:rsidR="00A37F82" w:rsidRPr="00B03BAF">
              <w:t>.</w:t>
            </w:r>
            <w:r w:rsidRPr="00B03BAF">
              <w:t>42%</w:t>
            </w:r>
          </w:p>
        </w:tc>
        <w:tc>
          <w:tcPr>
            <w:tcW w:w="2061" w:type="dxa"/>
            <w:tcBorders>
              <w:top w:val="nil"/>
              <w:left w:val="nil"/>
              <w:bottom w:val="nil"/>
              <w:right w:val="single" w:sz="4" w:space="0" w:color="auto"/>
            </w:tcBorders>
            <w:shd w:val="clear" w:color="auto" w:fill="CCFFCC"/>
            <w:noWrap/>
            <w:vAlign w:val="center"/>
            <w:hideMark/>
          </w:tcPr>
          <w:p w14:paraId="0852AC4A" w14:textId="7324E568" w:rsidR="00E32B47" w:rsidRPr="00B03BAF" w:rsidRDefault="00E32B47" w:rsidP="00B03BAF">
            <w:pPr>
              <w:keepNext/>
              <w:spacing w:before="0"/>
              <w:jc w:val="center"/>
              <w:pPrChange w:id="218" w:author="Gary Sullivan" w:date="2021-05-21T09:23:00Z">
                <w:pPr>
                  <w:keepNext/>
                  <w:spacing w:before="0"/>
                </w:pPr>
              </w:pPrChange>
            </w:pPr>
            <w:r w:rsidRPr="00B03BAF">
              <w:t>-17</w:t>
            </w:r>
            <w:r w:rsidR="00A37F82" w:rsidRPr="00B03BAF">
              <w:t>.</w:t>
            </w:r>
            <w:r w:rsidRPr="00B03BAF">
              <w:t>95%</w:t>
            </w:r>
          </w:p>
        </w:tc>
        <w:tc>
          <w:tcPr>
            <w:tcW w:w="1060" w:type="dxa"/>
            <w:noWrap/>
            <w:vAlign w:val="center"/>
            <w:hideMark/>
          </w:tcPr>
          <w:p w14:paraId="66A84E4D" w14:textId="77777777" w:rsidR="00E32B47" w:rsidRPr="00B03BAF" w:rsidRDefault="00E32B47" w:rsidP="00B03BAF">
            <w:pPr>
              <w:keepNext/>
              <w:spacing w:before="0"/>
              <w:jc w:val="center"/>
              <w:pPrChange w:id="219" w:author="Gary Sullivan" w:date="2021-05-21T09:23:00Z">
                <w:pPr>
                  <w:keepNext/>
                  <w:spacing w:before="0"/>
                </w:pPr>
              </w:pPrChange>
            </w:pPr>
            <w:r w:rsidRPr="00B03BAF">
              <w:t>924%</w:t>
            </w:r>
          </w:p>
        </w:tc>
        <w:tc>
          <w:tcPr>
            <w:tcW w:w="1060" w:type="dxa"/>
            <w:tcBorders>
              <w:top w:val="nil"/>
              <w:left w:val="nil"/>
              <w:bottom w:val="nil"/>
              <w:right w:val="single" w:sz="8" w:space="0" w:color="auto"/>
            </w:tcBorders>
            <w:noWrap/>
            <w:vAlign w:val="center"/>
            <w:hideMark/>
          </w:tcPr>
          <w:p w14:paraId="61D0BB62" w14:textId="77777777" w:rsidR="00E32B47" w:rsidRPr="00B03BAF" w:rsidRDefault="00E32B47" w:rsidP="00B03BAF">
            <w:pPr>
              <w:keepNext/>
              <w:spacing w:before="0"/>
              <w:jc w:val="center"/>
              <w:pPrChange w:id="220" w:author="Gary Sullivan" w:date="2021-05-21T09:23:00Z">
                <w:pPr>
                  <w:keepNext/>
                  <w:spacing w:before="0"/>
                </w:pPr>
              </w:pPrChange>
            </w:pPr>
            <w:r w:rsidRPr="00B03BAF">
              <w:t>179%</w:t>
            </w:r>
          </w:p>
        </w:tc>
      </w:tr>
      <w:tr w:rsidR="00E32B47" w:rsidRPr="00B03BAF" w14:paraId="61F3219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9DBB0E3"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7C1DF0EB" w14:textId="6981C4E2" w:rsidR="00E32B47" w:rsidRPr="00B03BAF" w:rsidRDefault="00E32B47" w:rsidP="00B03BAF">
            <w:pPr>
              <w:keepNext/>
              <w:spacing w:before="0"/>
              <w:jc w:val="center"/>
              <w:pPrChange w:id="221" w:author="Gary Sullivan" w:date="2021-05-21T09:23:00Z">
                <w:pPr>
                  <w:keepNext/>
                  <w:spacing w:before="0"/>
                </w:pPr>
              </w:pPrChange>
            </w:pPr>
            <w:r w:rsidRPr="00B03BAF">
              <w:t>-28</w:t>
            </w:r>
            <w:r w:rsidR="00A37F82" w:rsidRPr="00B03BAF">
              <w:t>.</w:t>
            </w:r>
            <w:r w:rsidRPr="00B03BAF">
              <w:t>73%</w:t>
            </w:r>
          </w:p>
        </w:tc>
        <w:tc>
          <w:tcPr>
            <w:tcW w:w="1060" w:type="dxa"/>
            <w:shd w:val="clear" w:color="auto" w:fill="CCFFCC"/>
            <w:noWrap/>
            <w:vAlign w:val="center"/>
            <w:hideMark/>
          </w:tcPr>
          <w:p w14:paraId="23B05C56" w14:textId="326B06EA" w:rsidR="00E32B47" w:rsidRPr="00B03BAF" w:rsidRDefault="00E32B47" w:rsidP="00B03BAF">
            <w:pPr>
              <w:keepNext/>
              <w:spacing w:before="0"/>
              <w:jc w:val="center"/>
              <w:pPrChange w:id="222" w:author="Gary Sullivan" w:date="2021-05-21T09:23:00Z">
                <w:pPr>
                  <w:keepNext/>
                  <w:spacing w:before="0"/>
                </w:pPr>
              </w:pPrChange>
            </w:pPr>
            <w:r w:rsidRPr="00B03BAF">
              <w:t>-33</w:t>
            </w:r>
            <w:r w:rsidR="00A37F82" w:rsidRPr="00B03BAF">
              <w:t>.</w:t>
            </w:r>
            <w:r w:rsidRPr="00B03BAF">
              <w:t>03%</w:t>
            </w:r>
          </w:p>
        </w:tc>
        <w:tc>
          <w:tcPr>
            <w:tcW w:w="2061" w:type="dxa"/>
            <w:tcBorders>
              <w:top w:val="nil"/>
              <w:left w:val="nil"/>
              <w:bottom w:val="nil"/>
              <w:right w:val="single" w:sz="4" w:space="0" w:color="auto"/>
            </w:tcBorders>
            <w:shd w:val="clear" w:color="auto" w:fill="CCFFCC"/>
            <w:noWrap/>
            <w:vAlign w:val="center"/>
            <w:hideMark/>
          </w:tcPr>
          <w:p w14:paraId="3FD3178C" w14:textId="4EF51FAA" w:rsidR="00E32B47" w:rsidRPr="00B03BAF" w:rsidRDefault="00E32B47" w:rsidP="00B03BAF">
            <w:pPr>
              <w:keepNext/>
              <w:spacing w:before="0"/>
              <w:jc w:val="center"/>
              <w:pPrChange w:id="223" w:author="Gary Sullivan" w:date="2021-05-21T09:23:00Z">
                <w:pPr>
                  <w:keepNext/>
                  <w:spacing w:before="0"/>
                </w:pPr>
              </w:pPrChange>
            </w:pPr>
            <w:r w:rsidRPr="00B03BAF">
              <w:t>-26</w:t>
            </w:r>
            <w:r w:rsidR="00A37F82" w:rsidRPr="00B03BAF">
              <w:t>.</w:t>
            </w:r>
            <w:r w:rsidRPr="00B03BAF">
              <w:t>38%</w:t>
            </w:r>
          </w:p>
        </w:tc>
        <w:tc>
          <w:tcPr>
            <w:tcW w:w="1060" w:type="dxa"/>
            <w:noWrap/>
            <w:vAlign w:val="center"/>
            <w:hideMark/>
          </w:tcPr>
          <w:p w14:paraId="203B3A91" w14:textId="77777777" w:rsidR="00E32B47" w:rsidRPr="00B03BAF" w:rsidRDefault="00E32B47" w:rsidP="00B03BAF">
            <w:pPr>
              <w:keepNext/>
              <w:spacing w:before="0"/>
              <w:jc w:val="center"/>
              <w:pPrChange w:id="224" w:author="Gary Sullivan" w:date="2021-05-21T09:23:00Z">
                <w:pPr>
                  <w:keepNext/>
                  <w:spacing w:before="0"/>
                </w:pPr>
              </w:pPrChange>
            </w:pPr>
            <w:r w:rsidRPr="00B03BAF">
              <w:t>372%</w:t>
            </w:r>
          </w:p>
        </w:tc>
        <w:tc>
          <w:tcPr>
            <w:tcW w:w="1060" w:type="dxa"/>
            <w:tcBorders>
              <w:top w:val="nil"/>
              <w:left w:val="nil"/>
              <w:bottom w:val="nil"/>
              <w:right w:val="single" w:sz="8" w:space="0" w:color="auto"/>
            </w:tcBorders>
            <w:noWrap/>
            <w:vAlign w:val="center"/>
            <w:hideMark/>
          </w:tcPr>
          <w:p w14:paraId="1B4284F3" w14:textId="77777777" w:rsidR="00E32B47" w:rsidRPr="00B03BAF" w:rsidRDefault="00E32B47" w:rsidP="00B03BAF">
            <w:pPr>
              <w:keepNext/>
              <w:spacing w:before="0"/>
              <w:jc w:val="center"/>
              <w:pPrChange w:id="225" w:author="Gary Sullivan" w:date="2021-05-21T09:23:00Z">
                <w:pPr>
                  <w:keepNext/>
                  <w:spacing w:before="0"/>
                </w:pPr>
              </w:pPrChange>
            </w:pPr>
            <w:r w:rsidRPr="00B03BAF">
              <w:t>146%</w:t>
            </w:r>
          </w:p>
        </w:tc>
      </w:tr>
      <w:tr w:rsidR="00E32B47" w:rsidRPr="00B03BAF" w14:paraId="0CC6B804"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5B6F7F"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9D14157" w14:textId="2CCCA2BD" w:rsidR="00E32B47" w:rsidRPr="00B03BAF" w:rsidRDefault="00E32B47" w:rsidP="00B03BAF">
            <w:pPr>
              <w:keepNext/>
              <w:spacing w:before="0"/>
              <w:jc w:val="center"/>
              <w:pPrChange w:id="226" w:author="Gary Sullivan" w:date="2021-05-21T09:23:00Z">
                <w:pPr>
                  <w:keepNext/>
                  <w:spacing w:before="0"/>
                </w:pPr>
              </w:pPrChange>
            </w:pPr>
            <w:r w:rsidRPr="00B03BAF">
              <w:t>-28</w:t>
            </w:r>
            <w:r w:rsidR="00A37F82" w:rsidRPr="00B03BAF">
              <w:t>.</w:t>
            </w:r>
            <w:r w:rsidRPr="00B03BAF">
              <w:t>00%</w:t>
            </w:r>
          </w:p>
        </w:tc>
        <w:tc>
          <w:tcPr>
            <w:tcW w:w="1060" w:type="dxa"/>
            <w:tcBorders>
              <w:top w:val="single" w:sz="8" w:space="0" w:color="auto"/>
              <w:left w:val="nil"/>
              <w:bottom w:val="nil"/>
              <w:right w:val="nil"/>
            </w:tcBorders>
            <w:shd w:val="clear" w:color="auto" w:fill="CCFFCC"/>
            <w:noWrap/>
            <w:vAlign w:val="center"/>
            <w:hideMark/>
          </w:tcPr>
          <w:p w14:paraId="0BC47728" w14:textId="418BE84E" w:rsidR="00E32B47" w:rsidRPr="00B03BAF" w:rsidRDefault="00E32B47" w:rsidP="00B03BAF">
            <w:pPr>
              <w:keepNext/>
              <w:spacing w:before="0"/>
              <w:jc w:val="center"/>
              <w:pPrChange w:id="227" w:author="Gary Sullivan" w:date="2021-05-21T09:23:00Z">
                <w:pPr>
                  <w:keepNext/>
                  <w:spacing w:before="0"/>
                </w:pPr>
              </w:pPrChange>
            </w:pPr>
            <w:r w:rsidRPr="00B03BAF">
              <w:t>-28</w:t>
            </w:r>
            <w:r w:rsidR="00A37F82" w:rsidRPr="00B03BAF">
              <w:t>.</w:t>
            </w:r>
            <w:r w:rsidRPr="00B03BAF">
              <w:t>56%</w:t>
            </w:r>
          </w:p>
        </w:tc>
        <w:tc>
          <w:tcPr>
            <w:tcW w:w="2061" w:type="dxa"/>
            <w:tcBorders>
              <w:top w:val="single" w:sz="8" w:space="0" w:color="auto"/>
              <w:left w:val="nil"/>
              <w:bottom w:val="nil"/>
              <w:right w:val="single" w:sz="4" w:space="0" w:color="auto"/>
            </w:tcBorders>
            <w:shd w:val="clear" w:color="auto" w:fill="CCFFCC"/>
            <w:noWrap/>
            <w:vAlign w:val="center"/>
            <w:hideMark/>
          </w:tcPr>
          <w:p w14:paraId="0B1BF720" w14:textId="2F5BC24B" w:rsidR="00E32B47" w:rsidRPr="00B03BAF" w:rsidRDefault="00E32B47" w:rsidP="00B03BAF">
            <w:pPr>
              <w:keepNext/>
              <w:spacing w:before="0"/>
              <w:jc w:val="center"/>
              <w:pPrChange w:id="228" w:author="Gary Sullivan" w:date="2021-05-21T09:23:00Z">
                <w:pPr>
                  <w:keepNext/>
                  <w:spacing w:before="0"/>
                </w:pPr>
              </w:pPrChange>
            </w:pPr>
            <w:r w:rsidRPr="00B03BAF">
              <w:t>-26</w:t>
            </w:r>
            <w:r w:rsidR="00A37F82" w:rsidRPr="00B03BAF">
              <w:t>.</w:t>
            </w:r>
            <w:r w:rsidRPr="00B03BAF">
              <w:t>08%</w:t>
            </w:r>
          </w:p>
        </w:tc>
        <w:tc>
          <w:tcPr>
            <w:tcW w:w="1060" w:type="dxa"/>
            <w:tcBorders>
              <w:top w:val="single" w:sz="8" w:space="0" w:color="auto"/>
              <w:left w:val="nil"/>
              <w:bottom w:val="nil"/>
              <w:right w:val="nil"/>
            </w:tcBorders>
            <w:noWrap/>
            <w:vAlign w:val="center"/>
            <w:hideMark/>
          </w:tcPr>
          <w:p w14:paraId="4AE445F0" w14:textId="77777777" w:rsidR="00E32B47" w:rsidRPr="00B03BAF" w:rsidRDefault="00E32B47" w:rsidP="00B03BAF">
            <w:pPr>
              <w:keepNext/>
              <w:spacing w:before="0"/>
              <w:jc w:val="center"/>
              <w:pPrChange w:id="229" w:author="Gary Sullivan" w:date="2021-05-21T09:23:00Z">
                <w:pPr>
                  <w:keepNext/>
                  <w:spacing w:before="0"/>
                </w:pPr>
              </w:pPrChange>
            </w:pPr>
            <w:r w:rsidRPr="00B03BAF">
              <w:t>675%</w:t>
            </w:r>
          </w:p>
        </w:tc>
        <w:tc>
          <w:tcPr>
            <w:tcW w:w="1060" w:type="dxa"/>
            <w:tcBorders>
              <w:top w:val="single" w:sz="8" w:space="0" w:color="auto"/>
              <w:left w:val="nil"/>
              <w:bottom w:val="nil"/>
              <w:right w:val="single" w:sz="8" w:space="0" w:color="auto"/>
            </w:tcBorders>
            <w:noWrap/>
            <w:vAlign w:val="center"/>
            <w:hideMark/>
          </w:tcPr>
          <w:p w14:paraId="325BF4AF" w14:textId="77777777" w:rsidR="00E32B47" w:rsidRPr="00B03BAF" w:rsidRDefault="00E32B47" w:rsidP="00B03BAF">
            <w:pPr>
              <w:keepNext/>
              <w:spacing w:before="0"/>
              <w:jc w:val="center"/>
              <w:pPrChange w:id="230" w:author="Gary Sullivan" w:date="2021-05-21T09:23:00Z">
                <w:pPr>
                  <w:keepNext/>
                  <w:spacing w:before="0"/>
                </w:pPr>
              </w:pPrChange>
            </w:pPr>
            <w:r w:rsidRPr="00B03BAF">
              <w:t>158%</w:t>
            </w:r>
          </w:p>
        </w:tc>
      </w:tr>
      <w:tr w:rsidR="00E32B47" w:rsidRPr="00B03BAF" w14:paraId="40545690"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E8E2E25"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6F8D2039" w14:textId="6E39756F" w:rsidR="00E32B47" w:rsidRPr="00B03BAF" w:rsidRDefault="00E32B47" w:rsidP="00B03BAF">
            <w:pPr>
              <w:keepNext/>
              <w:spacing w:before="0"/>
              <w:jc w:val="center"/>
              <w:pPrChange w:id="231" w:author="Gary Sullivan" w:date="2021-05-21T09:23:00Z">
                <w:pPr>
                  <w:keepNext/>
                  <w:spacing w:before="0"/>
                </w:pPr>
              </w:pPrChange>
            </w:pPr>
            <w:r w:rsidRPr="00B03BAF">
              <w:t>-25</w:t>
            </w:r>
            <w:r w:rsidR="00A37F82" w:rsidRPr="00B03BAF">
              <w:t>.</w:t>
            </w:r>
            <w:r w:rsidRPr="00B03BAF">
              <w:t>01%</w:t>
            </w:r>
          </w:p>
        </w:tc>
        <w:tc>
          <w:tcPr>
            <w:tcW w:w="1060" w:type="dxa"/>
            <w:tcBorders>
              <w:top w:val="single" w:sz="8" w:space="0" w:color="auto"/>
              <w:left w:val="nil"/>
              <w:bottom w:val="nil"/>
              <w:right w:val="nil"/>
            </w:tcBorders>
            <w:shd w:val="clear" w:color="auto" w:fill="CCFFCC"/>
            <w:noWrap/>
            <w:vAlign w:val="center"/>
            <w:hideMark/>
          </w:tcPr>
          <w:p w14:paraId="141A224C" w14:textId="2D5B1A63" w:rsidR="00E32B47" w:rsidRPr="00B03BAF" w:rsidRDefault="00E32B47" w:rsidP="00B03BAF">
            <w:pPr>
              <w:keepNext/>
              <w:spacing w:before="0"/>
              <w:jc w:val="center"/>
              <w:pPrChange w:id="232" w:author="Gary Sullivan" w:date="2021-05-21T09:23:00Z">
                <w:pPr>
                  <w:keepNext/>
                  <w:spacing w:before="0"/>
                </w:pPr>
              </w:pPrChange>
            </w:pPr>
            <w:r w:rsidRPr="00B03BAF">
              <w:t>-12</w:t>
            </w:r>
            <w:r w:rsidR="00A37F82" w:rsidRPr="00B03BAF">
              <w:t>.</w:t>
            </w:r>
            <w:r w:rsidRPr="00B03BAF">
              <w:t>57%</w:t>
            </w:r>
          </w:p>
        </w:tc>
        <w:tc>
          <w:tcPr>
            <w:tcW w:w="2061" w:type="dxa"/>
            <w:tcBorders>
              <w:top w:val="single" w:sz="8" w:space="0" w:color="auto"/>
              <w:left w:val="nil"/>
              <w:bottom w:val="nil"/>
              <w:right w:val="single" w:sz="4" w:space="0" w:color="auto"/>
            </w:tcBorders>
            <w:shd w:val="clear" w:color="auto" w:fill="CCFFCC"/>
            <w:noWrap/>
            <w:vAlign w:val="center"/>
            <w:hideMark/>
          </w:tcPr>
          <w:p w14:paraId="49A26D30" w14:textId="1B101392" w:rsidR="00E32B47" w:rsidRPr="00B03BAF" w:rsidRDefault="00E32B47" w:rsidP="00B03BAF">
            <w:pPr>
              <w:keepNext/>
              <w:spacing w:before="0"/>
              <w:jc w:val="center"/>
              <w:pPrChange w:id="233" w:author="Gary Sullivan" w:date="2021-05-21T09:23:00Z">
                <w:pPr>
                  <w:keepNext/>
                  <w:spacing w:before="0"/>
                </w:pPr>
              </w:pPrChange>
            </w:pPr>
            <w:r w:rsidRPr="00B03BAF">
              <w:t>-11</w:t>
            </w:r>
            <w:r w:rsidR="00A37F82" w:rsidRPr="00B03BAF">
              <w:t>.</w:t>
            </w:r>
            <w:r w:rsidRPr="00B03BAF">
              <w:t>79%</w:t>
            </w:r>
          </w:p>
        </w:tc>
        <w:tc>
          <w:tcPr>
            <w:tcW w:w="1060" w:type="dxa"/>
            <w:tcBorders>
              <w:top w:val="single" w:sz="8" w:space="0" w:color="auto"/>
              <w:left w:val="nil"/>
              <w:bottom w:val="nil"/>
              <w:right w:val="nil"/>
            </w:tcBorders>
            <w:noWrap/>
            <w:vAlign w:val="center"/>
            <w:hideMark/>
          </w:tcPr>
          <w:p w14:paraId="7743B163" w14:textId="77777777" w:rsidR="00E32B47" w:rsidRPr="00B03BAF" w:rsidRDefault="00E32B47" w:rsidP="00B03BAF">
            <w:pPr>
              <w:keepNext/>
              <w:spacing w:before="0"/>
              <w:jc w:val="center"/>
              <w:pPrChange w:id="234" w:author="Gary Sullivan" w:date="2021-05-21T09:23:00Z">
                <w:pPr>
                  <w:keepNext/>
                  <w:spacing w:before="0"/>
                </w:pPr>
              </w:pPrChange>
            </w:pPr>
            <w:r w:rsidRPr="00B03BAF">
              <w:t>959%</w:t>
            </w:r>
          </w:p>
        </w:tc>
        <w:tc>
          <w:tcPr>
            <w:tcW w:w="1060" w:type="dxa"/>
            <w:tcBorders>
              <w:top w:val="single" w:sz="8" w:space="0" w:color="auto"/>
              <w:left w:val="nil"/>
              <w:bottom w:val="nil"/>
              <w:right w:val="single" w:sz="8" w:space="0" w:color="auto"/>
            </w:tcBorders>
            <w:noWrap/>
            <w:vAlign w:val="center"/>
            <w:hideMark/>
          </w:tcPr>
          <w:p w14:paraId="7AF912D4" w14:textId="77777777" w:rsidR="00E32B47" w:rsidRPr="00B03BAF" w:rsidRDefault="00E32B47" w:rsidP="00B03BAF">
            <w:pPr>
              <w:keepNext/>
              <w:spacing w:before="0"/>
              <w:jc w:val="center"/>
              <w:pPrChange w:id="235" w:author="Gary Sullivan" w:date="2021-05-21T09:23:00Z">
                <w:pPr>
                  <w:keepNext/>
                  <w:spacing w:before="0"/>
                </w:pPr>
              </w:pPrChange>
            </w:pPr>
            <w:r w:rsidRPr="00B03BAF">
              <w:t>190%</w:t>
            </w:r>
          </w:p>
        </w:tc>
      </w:tr>
      <w:tr w:rsidR="00E32B47" w:rsidRPr="00B03BAF" w14:paraId="09A07020"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7E899C6A"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0428101" w14:textId="52CB8614" w:rsidR="00E32B47" w:rsidRPr="00B03BAF" w:rsidRDefault="00E32B47" w:rsidP="00B03BAF">
            <w:pPr>
              <w:spacing w:before="0"/>
              <w:jc w:val="center"/>
              <w:pPrChange w:id="236" w:author="Gary Sullivan" w:date="2021-05-21T09:23:00Z">
                <w:pPr>
                  <w:spacing w:before="0"/>
                </w:pPr>
              </w:pPrChange>
            </w:pPr>
            <w:r w:rsidRPr="00B03BAF">
              <w:t>-40</w:t>
            </w:r>
            <w:r w:rsidR="00A37F82" w:rsidRPr="00B03BAF">
              <w:t>.</w:t>
            </w:r>
            <w:r w:rsidRPr="00B03BAF">
              <w:t>20%</w:t>
            </w:r>
          </w:p>
        </w:tc>
        <w:tc>
          <w:tcPr>
            <w:tcW w:w="1060" w:type="dxa"/>
            <w:tcBorders>
              <w:top w:val="nil"/>
              <w:left w:val="nil"/>
              <w:bottom w:val="single" w:sz="8" w:space="0" w:color="auto"/>
              <w:right w:val="nil"/>
            </w:tcBorders>
            <w:shd w:val="clear" w:color="auto" w:fill="CCFFCC"/>
            <w:noWrap/>
            <w:vAlign w:val="center"/>
            <w:hideMark/>
          </w:tcPr>
          <w:p w14:paraId="125BA575" w14:textId="64E39663" w:rsidR="00E32B47" w:rsidRPr="00B03BAF" w:rsidRDefault="00E32B47" w:rsidP="00B03BAF">
            <w:pPr>
              <w:spacing w:before="0"/>
              <w:jc w:val="center"/>
              <w:pPrChange w:id="237" w:author="Gary Sullivan" w:date="2021-05-21T09:23:00Z">
                <w:pPr>
                  <w:spacing w:before="0"/>
                </w:pPr>
              </w:pPrChange>
            </w:pPr>
            <w:r w:rsidRPr="00B03BAF">
              <w:t>-41</w:t>
            </w:r>
            <w:r w:rsidR="00A37F82" w:rsidRPr="00B03BAF">
              <w:t>.</w:t>
            </w:r>
            <w:r w:rsidRPr="00B03BAF">
              <w:t>56%</w:t>
            </w:r>
          </w:p>
        </w:tc>
        <w:tc>
          <w:tcPr>
            <w:tcW w:w="2061" w:type="dxa"/>
            <w:tcBorders>
              <w:top w:val="nil"/>
              <w:left w:val="nil"/>
              <w:bottom w:val="single" w:sz="8" w:space="0" w:color="auto"/>
              <w:right w:val="single" w:sz="4" w:space="0" w:color="auto"/>
            </w:tcBorders>
            <w:shd w:val="clear" w:color="auto" w:fill="CCFFCC"/>
            <w:noWrap/>
            <w:vAlign w:val="center"/>
            <w:hideMark/>
          </w:tcPr>
          <w:p w14:paraId="60E745C8" w14:textId="0A0D4E1A" w:rsidR="00E32B47" w:rsidRPr="00B03BAF" w:rsidRDefault="00E32B47" w:rsidP="00B03BAF">
            <w:pPr>
              <w:spacing w:before="0"/>
              <w:jc w:val="center"/>
              <w:pPrChange w:id="238" w:author="Gary Sullivan" w:date="2021-05-21T09:23:00Z">
                <w:pPr>
                  <w:spacing w:before="0"/>
                </w:pPr>
              </w:pPrChange>
            </w:pPr>
            <w:r w:rsidRPr="00B03BAF">
              <w:t>-41</w:t>
            </w:r>
            <w:r w:rsidR="00A37F82" w:rsidRPr="00B03BAF">
              <w:t>.</w:t>
            </w:r>
            <w:r w:rsidRPr="00B03BAF">
              <w:t>87%</w:t>
            </w:r>
          </w:p>
        </w:tc>
        <w:tc>
          <w:tcPr>
            <w:tcW w:w="1060" w:type="dxa"/>
            <w:tcBorders>
              <w:top w:val="nil"/>
              <w:left w:val="nil"/>
              <w:bottom w:val="single" w:sz="8" w:space="0" w:color="auto"/>
              <w:right w:val="nil"/>
            </w:tcBorders>
            <w:noWrap/>
            <w:vAlign w:val="center"/>
            <w:hideMark/>
          </w:tcPr>
          <w:p w14:paraId="236CEE6B" w14:textId="77777777" w:rsidR="00E32B47" w:rsidRPr="00B03BAF" w:rsidRDefault="00E32B47" w:rsidP="00B03BAF">
            <w:pPr>
              <w:spacing w:before="0"/>
              <w:jc w:val="center"/>
              <w:pPrChange w:id="239" w:author="Gary Sullivan" w:date="2021-05-21T09:23:00Z">
                <w:pPr>
                  <w:spacing w:before="0"/>
                </w:pPr>
              </w:pPrChange>
            </w:pPr>
            <w:r w:rsidRPr="00B03BAF">
              <w:t>495%</w:t>
            </w:r>
          </w:p>
        </w:tc>
        <w:tc>
          <w:tcPr>
            <w:tcW w:w="1060" w:type="dxa"/>
            <w:tcBorders>
              <w:top w:val="nil"/>
              <w:left w:val="nil"/>
              <w:bottom w:val="single" w:sz="8" w:space="0" w:color="auto"/>
              <w:right w:val="single" w:sz="8" w:space="0" w:color="auto"/>
            </w:tcBorders>
            <w:noWrap/>
            <w:vAlign w:val="center"/>
            <w:hideMark/>
          </w:tcPr>
          <w:p w14:paraId="250345FB" w14:textId="77777777" w:rsidR="00E32B47" w:rsidRPr="00B03BAF" w:rsidRDefault="00E32B47" w:rsidP="00B03BAF">
            <w:pPr>
              <w:spacing w:before="0"/>
              <w:jc w:val="center"/>
              <w:pPrChange w:id="240" w:author="Gary Sullivan" w:date="2021-05-21T09:23:00Z">
                <w:pPr>
                  <w:spacing w:before="0"/>
                </w:pPr>
              </w:pPrChange>
            </w:pPr>
            <w:r w:rsidRPr="00B03BAF">
              <w:t>142%</w:t>
            </w:r>
          </w:p>
        </w:tc>
      </w:tr>
      <w:tr w:rsidR="00E32B47" w:rsidRPr="00B03BAF" w14:paraId="2BCE642B" w14:textId="77777777" w:rsidTr="00E32B47">
        <w:trPr>
          <w:trHeight w:val="255"/>
        </w:trPr>
        <w:tc>
          <w:tcPr>
            <w:tcW w:w="1640" w:type="dxa"/>
            <w:noWrap/>
            <w:vAlign w:val="center"/>
            <w:hideMark/>
          </w:tcPr>
          <w:p w14:paraId="6AFA291B" w14:textId="77777777" w:rsidR="00E32B47" w:rsidRPr="00B03BAF" w:rsidRDefault="00E32B47" w:rsidP="00466BCC">
            <w:pPr>
              <w:spacing w:before="0"/>
            </w:pPr>
          </w:p>
        </w:tc>
        <w:tc>
          <w:tcPr>
            <w:tcW w:w="1060" w:type="dxa"/>
            <w:noWrap/>
            <w:vAlign w:val="bottom"/>
            <w:hideMark/>
          </w:tcPr>
          <w:p w14:paraId="1A07D477" w14:textId="77777777" w:rsidR="00E32B47" w:rsidRPr="00B03BAF" w:rsidRDefault="00E32B47" w:rsidP="00B03BAF">
            <w:pPr>
              <w:spacing w:before="0"/>
              <w:jc w:val="center"/>
              <w:pPrChange w:id="241" w:author="Gary Sullivan" w:date="2021-05-21T09:23:00Z">
                <w:pPr>
                  <w:spacing w:before="0"/>
                </w:pPr>
              </w:pPrChange>
            </w:pPr>
          </w:p>
        </w:tc>
        <w:tc>
          <w:tcPr>
            <w:tcW w:w="1060" w:type="dxa"/>
            <w:noWrap/>
            <w:vAlign w:val="bottom"/>
            <w:hideMark/>
          </w:tcPr>
          <w:p w14:paraId="396EA32F" w14:textId="77777777" w:rsidR="00E32B47" w:rsidRPr="00B03BAF" w:rsidRDefault="00E32B47" w:rsidP="00B03BAF">
            <w:pPr>
              <w:spacing w:before="0"/>
              <w:jc w:val="center"/>
              <w:pPrChange w:id="242" w:author="Gary Sullivan" w:date="2021-05-21T09:23:00Z">
                <w:pPr>
                  <w:spacing w:before="0"/>
                </w:pPr>
              </w:pPrChange>
            </w:pPr>
          </w:p>
        </w:tc>
        <w:tc>
          <w:tcPr>
            <w:tcW w:w="2061" w:type="dxa"/>
            <w:noWrap/>
            <w:vAlign w:val="bottom"/>
            <w:hideMark/>
          </w:tcPr>
          <w:p w14:paraId="647726A0" w14:textId="77777777" w:rsidR="00E32B47" w:rsidRPr="00B03BAF" w:rsidRDefault="00E32B47" w:rsidP="00B03BAF">
            <w:pPr>
              <w:spacing w:before="0"/>
              <w:jc w:val="center"/>
              <w:pPrChange w:id="243" w:author="Gary Sullivan" w:date="2021-05-21T09:23:00Z">
                <w:pPr>
                  <w:spacing w:before="0"/>
                </w:pPr>
              </w:pPrChange>
            </w:pPr>
          </w:p>
        </w:tc>
        <w:tc>
          <w:tcPr>
            <w:tcW w:w="1060" w:type="dxa"/>
            <w:noWrap/>
            <w:vAlign w:val="bottom"/>
            <w:hideMark/>
          </w:tcPr>
          <w:p w14:paraId="4A11BF30" w14:textId="77777777" w:rsidR="00E32B47" w:rsidRPr="00B03BAF" w:rsidRDefault="00E32B47" w:rsidP="00B03BAF">
            <w:pPr>
              <w:spacing w:before="0"/>
              <w:jc w:val="center"/>
              <w:pPrChange w:id="244" w:author="Gary Sullivan" w:date="2021-05-21T09:23:00Z">
                <w:pPr>
                  <w:spacing w:before="0"/>
                </w:pPr>
              </w:pPrChange>
            </w:pPr>
          </w:p>
        </w:tc>
        <w:tc>
          <w:tcPr>
            <w:tcW w:w="1060" w:type="dxa"/>
            <w:noWrap/>
            <w:vAlign w:val="bottom"/>
            <w:hideMark/>
          </w:tcPr>
          <w:p w14:paraId="25E05FF8" w14:textId="77777777" w:rsidR="00E32B47" w:rsidRPr="00B03BAF" w:rsidRDefault="00E32B47" w:rsidP="00B03BAF">
            <w:pPr>
              <w:spacing w:before="0"/>
              <w:jc w:val="center"/>
              <w:pPrChange w:id="245" w:author="Gary Sullivan" w:date="2021-05-21T09:23:00Z">
                <w:pPr>
                  <w:spacing w:before="0"/>
                </w:pPr>
              </w:pPrChange>
            </w:pPr>
          </w:p>
        </w:tc>
      </w:tr>
      <w:tr w:rsidR="00E32B47" w:rsidRPr="00B03BAF" w14:paraId="4DE1FD95" w14:textId="77777777" w:rsidTr="00E32B47">
        <w:trPr>
          <w:trHeight w:val="255"/>
        </w:trPr>
        <w:tc>
          <w:tcPr>
            <w:tcW w:w="1640" w:type="dxa"/>
            <w:noWrap/>
            <w:vAlign w:val="center"/>
            <w:hideMark/>
          </w:tcPr>
          <w:p w14:paraId="27E58C81"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2C4C0443" w14:textId="3524ADEE" w:rsidR="00E32B47" w:rsidRPr="00B03BAF" w:rsidRDefault="00E32B47" w:rsidP="00B03BAF">
            <w:pPr>
              <w:keepNext/>
              <w:spacing w:before="0"/>
              <w:jc w:val="center"/>
              <w:rPr>
                <w:b/>
                <w:bCs/>
              </w:rPr>
              <w:pPrChange w:id="246" w:author="Gary Sullivan" w:date="2021-05-21T09:23:00Z">
                <w:pPr>
                  <w:keepNext/>
                  <w:spacing w:before="0"/>
                </w:pPr>
              </w:pPrChange>
            </w:pPr>
          </w:p>
        </w:tc>
        <w:tc>
          <w:tcPr>
            <w:tcW w:w="1060" w:type="dxa"/>
            <w:tcBorders>
              <w:top w:val="single" w:sz="8" w:space="0" w:color="auto"/>
              <w:left w:val="nil"/>
              <w:bottom w:val="single" w:sz="8" w:space="0" w:color="auto"/>
              <w:right w:val="nil"/>
            </w:tcBorders>
            <w:noWrap/>
            <w:vAlign w:val="center"/>
            <w:hideMark/>
          </w:tcPr>
          <w:p w14:paraId="7B4C382E" w14:textId="5B314F5D" w:rsidR="00E32B47" w:rsidRPr="00B03BAF" w:rsidRDefault="00E32B47" w:rsidP="00B03BAF">
            <w:pPr>
              <w:keepNext/>
              <w:spacing w:before="0"/>
              <w:jc w:val="center"/>
              <w:pPrChange w:id="247" w:author="Gary Sullivan" w:date="2021-05-21T09:23:00Z">
                <w:pPr>
                  <w:keepNext/>
                  <w:spacing w:before="0"/>
                </w:pPr>
              </w:pPrChange>
            </w:pPr>
          </w:p>
        </w:tc>
        <w:tc>
          <w:tcPr>
            <w:tcW w:w="2061" w:type="dxa"/>
            <w:tcBorders>
              <w:top w:val="single" w:sz="8" w:space="0" w:color="auto"/>
              <w:left w:val="nil"/>
              <w:bottom w:val="single" w:sz="8" w:space="0" w:color="auto"/>
              <w:right w:val="nil"/>
            </w:tcBorders>
            <w:noWrap/>
            <w:vAlign w:val="center"/>
            <w:hideMark/>
          </w:tcPr>
          <w:p w14:paraId="3614459B" w14:textId="3B79F1C5" w:rsidR="00E32B47" w:rsidRPr="00B03BAF" w:rsidRDefault="00E32B47" w:rsidP="00B03BAF">
            <w:pPr>
              <w:keepNext/>
              <w:spacing w:before="0"/>
              <w:jc w:val="center"/>
              <w:rPr>
                <w:b/>
                <w:bCs/>
              </w:rPr>
              <w:pPrChange w:id="248" w:author="Gary Sullivan" w:date="2021-05-21T09:23:00Z">
                <w:pPr>
                  <w:keepNext/>
                  <w:spacing w:before="0"/>
                  <w:jc w:val="left"/>
                </w:pPr>
              </w:pPrChange>
            </w:pPr>
            <w:r w:rsidRPr="00B03BAF">
              <w:rPr>
                <w:b/>
                <w:bCs/>
              </w:rPr>
              <w:t>Low delay P Main10</w:t>
            </w:r>
          </w:p>
        </w:tc>
        <w:tc>
          <w:tcPr>
            <w:tcW w:w="1060" w:type="dxa"/>
            <w:tcBorders>
              <w:top w:val="single" w:sz="8" w:space="0" w:color="auto"/>
              <w:left w:val="nil"/>
              <w:bottom w:val="single" w:sz="8" w:space="0" w:color="auto"/>
              <w:right w:val="nil"/>
            </w:tcBorders>
            <w:noWrap/>
            <w:vAlign w:val="center"/>
            <w:hideMark/>
          </w:tcPr>
          <w:p w14:paraId="42BF1FC1" w14:textId="0DBE7CB4" w:rsidR="00E32B47" w:rsidRPr="00B03BAF" w:rsidRDefault="00E32B47" w:rsidP="00B03BAF">
            <w:pPr>
              <w:keepNext/>
              <w:spacing w:before="0"/>
              <w:jc w:val="center"/>
              <w:pPrChange w:id="249" w:author="Gary Sullivan" w:date="2021-05-21T09:23:00Z">
                <w:pPr>
                  <w:keepNext/>
                  <w:spacing w:before="0"/>
                </w:pPr>
              </w:pPrChange>
            </w:pPr>
          </w:p>
        </w:tc>
        <w:tc>
          <w:tcPr>
            <w:tcW w:w="1060" w:type="dxa"/>
            <w:tcBorders>
              <w:top w:val="single" w:sz="8" w:space="0" w:color="auto"/>
              <w:left w:val="nil"/>
              <w:bottom w:val="single" w:sz="8" w:space="0" w:color="auto"/>
              <w:right w:val="single" w:sz="8" w:space="0" w:color="auto"/>
            </w:tcBorders>
            <w:noWrap/>
            <w:vAlign w:val="center"/>
            <w:hideMark/>
          </w:tcPr>
          <w:p w14:paraId="3931FDCA" w14:textId="5FC2B7AA" w:rsidR="00E32B47" w:rsidRPr="00B03BAF" w:rsidRDefault="00E32B47" w:rsidP="00B03BAF">
            <w:pPr>
              <w:keepNext/>
              <w:spacing w:before="0"/>
              <w:jc w:val="center"/>
              <w:pPrChange w:id="250" w:author="Gary Sullivan" w:date="2021-05-21T09:23:00Z">
                <w:pPr>
                  <w:keepNext/>
                  <w:spacing w:before="0"/>
                </w:pPr>
              </w:pPrChange>
            </w:pPr>
          </w:p>
        </w:tc>
      </w:tr>
      <w:tr w:rsidR="00E32B47" w:rsidRPr="00B03BAF" w14:paraId="22C56D51" w14:textId="77777777" w:rsidTr="00E32B47">
        <w:trPr>
          <w:trHeight w:val="255"/>
        </w:trPr>
        <w:tc>
          <w:tcPr>
            <w:tcW w:w="1640" w:type="dxa"/>
            <w:noWrap/>
            <w:vAlign w:val="center"/>
            <w:hideMark/>
          </w:tcPr>
          <w:p w14:paraId="71CA16BE"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70D75A27" w14:textId="4C0CF064" w:rsidR="00E32B47" w:rsidRPr="00B03BAF" w:rsidRDefault="00E32B47" w:rsidP="00B03BAF">
            <w:pPr>
              <w:keepNext/>
              <w:spacing w:before="0"/>
              <w:jc w:val="center"/>
              <w:rPr>
                <w:b/>
                <w:bCs/>
              </w:rPr>
              <w:pPrChange w:id="251" w:author="Gary Sullivan" w:date="2021-05-21T09:23:00Z">
                <w:pPr>
                  <w:keepNext/>
                  <w:spacing w:before="0"/>
                </w:pPr>
              </w:pPrChange>
            </w:pPr>
          </w:p>
        </w:tc>
        <w:tc>
          <w:tcPr>
            <w:tcW w:w="1060" w:type="dxa"/>
            <w:noWrap/>
            <w:vAlign w:val="center"/>
            <w:hideMark/>
          </w:tcPr>
          <w:p w14:paraId="10AA7000" w14:textId="276EFAEE" w:rsidR="00E32B47" w:rsidRPr="00B03BAF" w:rsidRDefault="00E32B47" w:rsidP="00B03BAF">
            <w:pPr>
              <w:keepNext/>
              <w:spacing w:before="0"/>
              <w:jc w:val="center"/>
              <w:rPr>
                <w:b/>
                <w:bCs/>
              </w:rPr>
              <w:pPrChange w:id="252" w:author="Gary Sullivan" w:date="2021-05-21T09:23:00Z">
                <w:pPr>
                  <w:keepNext/>
                  <w:spacing w:before="0"/>
                </w:pPr>
              </w:pPrChange>
            </w:pPr>
          </w:p>
        </w:tc>
        <w:tc>
          <w:tcPr>
            <w:tcW w:w="2061" w:type="dxa"/>
            <w:noWrap/>
            <w:vAlign w:val="center"/>
            <w:hideMark/>
          </w:tcPr>
          <w:p w14:paraId="75975DC7" w14:textId="77777777" w:rsidR="00E32B47" w:rsidRPr="00B03BAF" w:rsidRDefault="00E32B47" w:rsidP="00B03BAF">
            <w:pPr>
              <w:keepNext/>
              <w:spacing w:before="0"/>
              <w:jc w:val="center"/>
              <w:rPr>
                <w:b/>
                <w:bCs/>
              </w:rPr>
              <w:pPrChange w:id="253" w:author="Gary Sullivan" w:date="2021-05-21T09:23:00Z">
                <w:pPr>
                  <w:keepNext/>
                  <w:spacing w:before="0"/>
                </w:pPr>
              </w:pPrChange>
            </w:pPr>
            <w:r w:rsidRPr="00B03BAF">
              <w:rPr>
                <w:b/>
                <w:bCs/>
              </w:rPr>
              <w:t>Over HM-16.23</w:t>
            </w:r>
          </w:p>
        </w:tc>
        <w:tc>
          <w:tcPr>
            <w:tcW w:w="1060" w:type="dxa"/>
            <w:noWrap/>
            <w:vAlign w:val="center"/>
            <w:hideMark/>
          </w:tcPr>
          <w:p w14:paraId="4AF59AD2" w14:textId="679D44B1" w:rsidR="00E32B47" w:rsidRPr="00B03BAF" w:rsidRDefault="00E32B47" w:rsidP="00B03BAF">
            <w:pPr>
              <w:keepNext/>
              <w:spacing w:before="0"/>
              <w:jc w:val="center"/>
              <w:rPr>
                <w:b/>
                <w:bCs/>
              </w:rPr>
              <w:pPrChange w:id="254" w:author="Gary Sullivan" w:date="2021-05-21T09:23:00Z">
                <w:pPr>
                  <w:keepNext/>
                  <w:spacing w:before="0"/>
                </w:pPr>
              </w:pPrChange>
            </w:pPr>
          </w:p>
        </w:tc>
        <w:tc>
          <w:tcPr>
            <w:tcW w:w="1060" w:type="dxa"/>
            <w:tcBorders>
              <w:top w:val="nil"/>
              <w:left w:val="nil"/>
              <w:bottom w:val="nil"/>
              <w:right w:val="single" w:sz="8" w:space="0" w:color="auto"/>
            </w:tcBorders>
            <w:noWrap/>
            <w:vAlign w:val="center"/>
            <w:hideMark/>
          </w:tcPr>
          <w:p w14:paraId="4B414A1F" w14:textId="1761180A" w:rsidR="00E32B47" w:rsidRPr="00B03BAF" w:rsidRDefault="00E32B47" w:rsidP="00B03BAF">
            <w:pPr>
              <w:keepNext/>
              <w:spacing w:before="0"/>
              <w:jc w:val="center"/>
              <w:rPr>
                <w:b/>
                <w:bCs/>
              </w:rPr>
              <w:pPrChange w:id="255" w:author="Gary Sullivan" w:date="2021-05-21T09:23:00Z">
                <w:pPr>
                  <w:keepNext/>
                  <w:spacing w:before="0"/>
                </w:pPr>
              </w:pPrChange>
            </w:pPr>
          </w:p>
        </w:tc>
      </w:tr>
      <w:tr w:rsidR="00E32B47" w:rsidRPr="00B03BAF" w14:paraId="1F134502" w14:textId="77777777" w:rsidTr="00E32B47">
        <w:trPr>
          <w:trHeight w:val="255"/>
        </w:trPr>
        <w:tc>
          <w:tcPr>
            <w:tcW w:w="1640" w:type="dxa"/>
            <w:noWrap/>
            <w:vAlign w:val="center"/>
            <w:hideMark/>
          </w:tcPr>
          <w:p w14:paraId="0AFF7F0A"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06B96878" w14:textId="77777777" w:rsidR="00E32B47" w:rsidRPr="00B03BAF" w:rsidRDefault="00E32B47" w:rsidP="00B03BAF">
            <w:pPr>
              <w:keepNext/>
              <w:spacing w:before="0"/>
              <w:jc w:val="center"/>
              <w:pPrChange w:id="256" w:author="Gary Sullivan" w:date="2021-05-21T09:23:00Z">
                <w:pPr>
                  <w:keepNext/>
                  <w:spacing w:before="0"/>
                </w:pPr>
              </w:pPrChange>
            </w:pPr>
            <w:r w:rsidRPr="00B03BAF">
              <w:t>Y</w:t>
            </w:r>
          </w:p>
        </w:tc>
        <w:tc>
          <w:tcPr>
            <w:tcW w:w="1060" w:type="dxa"/>
            <w:tcBorders>
              <w:top w:val="nil"/>
              <w:left w:val="nil"/>
              <w:bottom w:val="single" w:sz="8" w:space="0" w:color="auto"/>
              <w:right w:val="nil"/>
            </w:tcBorders>
            <w:noWrap/>
            <w:vAlign w:val="center"/>
            <w:hideMark/>
          </w:tcPr>
          <w:p w14:paraId="11E98229" w14:textId="77777777" w:rsidR="00E32B47" w:rsidRPr="00B03BAF" w:rsidRDefault="00E32B47" w:rsidP="00B03BAF">
            <w:pPr>
              <w:keepNext/>
              <w:spacing w:before="0"/>
              <w:jc w:val="center"/>
              <w:pPrChange w:id="257" w:author="Gary Sullivan" w:date="2021-05-21T09:23:00Z">
                <w:pPr>
                  <w:keepNext/>
                  <w:spacing w:before="0"/>
                </w:pPr>
              </w:pPrChange>
            </w:pPr>
            <w:r w:rsidRPr="00B03BAF">
              <w:t>U</w:t>
            </w:r>
          </w:p>
        </w:tc>
        <w:tc>
          <w:tcPr>
            <w:tcW w:w="2061" w:type="dxa"/>
            <w:tcBorders>
              <w:top w:val="nil"/>
              <w:left w:val="nil"/>
              <w:bottom w:val="single" w:sz="8" w:space="0" w:color="auto"/>
              <w:right w:val="single" w:sz="4" w:space="0" w:color="auto"/>
            </w:tcBorders>
            <w:noWrap/>
            <w:vAlign w:val="center"/>
            <w:hideMark/>
          </w:tcPr>
          <w:p w14:paraId="46332C12" w14:textId="77777777" w:rsidR="00E32B47" w:rsidRPr="00B03BAF" w:rsidRDefault="00E32B47" w:rsidP="00B03BAF">
            <w:pPr>
              <w:keepNext/>
              <w:spacing w:before="0"/>
              <w:jc w:val="center"/>
              <w:pPrChange w:id="258" w:author="Gary Sullivan" w:date="2021-05-21T09:23:00Z">
                <w:pPr>
                  <w:keepNext/>
                  <w:spacing w:before="0"/>
                </w:pPr>
              </w:pPrChange>
            </w:pPr>
            <w:r w:rsidRPr="00B03BAF">
              <w:t>V</w:t>
            </w:r>
          </w:p>
        </w:tc>
        <w:tc>
          <w:tcPr>
            <w:tcW w:w="1060" w:type="dxa"/>
            <w:tcBorders>
              <w:top w:val="nil"/>
              <w:left w:val="nil"/>
              <w:bottom w:val="single" w:sz="8" w:space="0" w:color="auto"/>
              <w:right w:val="nil"/>
            </w:tcBorders>
            <w:noWrap/>
            <w:vAlign w:val="center"/>
            <w:hideMark/>
          </w:tcPr>
          <w:p w14:paraId="342E8BD3" w14:textId="77777777" w:rsidR="00E32B47" w:rsidRPr="00B03BAF" w:rsidRDefault="00E32B47" w:rsidP="00B03BAF">
            <w:pPr>
              <w:keepNext/>
              <w:spacing w:before="0"/>
              <w:jc w:val="center"/>
              <w:pPrChange w:id="259" w:author="Gary Sullivan" w:date="2021-05-21T09:23:00Z">
                <w:pPr>
                  <w:keepNext/>
                  <w:spacing w:before="0"/>
                </w:pPr>
              </w:pPrChange>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8B6FCF5" w14:textId="77777777" w:rsidR="00E32B47" w:rsidRPr="00B03BAF" w:rsidRDefault="00E32B47" w:rsidP="00B03BAF">
            <w:pPr>
              <w:keepNext/>
              <w:spacing w:before="0"/>
              <w:jc w:val="center"/>
              <w:pPrChange w:id="260" w:author="Gary Sullivan" w:date="2021-05-21T09:23:00Z">
                <w:pPr>
                  <w:keepNext/>
                  <w:spacing w:before="0"/>
                </w:pPr>
              </w:pPrChange>
            </w:pPr>
            <w:proofErr w:type="spellStart"/>
            <w:r w:rsidRPr="00B03BAF">
              <w:t>DecT</w:t>
            </w:r>
            <w:proofErr w:type="spellEnd"/>
          </w:p>
        </w:tc>
      </w:tr>
      <w:tr w:rsidR="00E32B47" w:rsidRPr="00B03BAF" w14:paraId="779B5243"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B16E6" w14:textId="77777777" w:rsidR="00E32B47" w:rsidRPr="00B03BAF" w:rsidRDefault="00E32B47" w:rsidP="00466BCC">
            <w:pPr>
              <w:keepNext/>
              <w:spacing w:before="0"/>
            </w:pPr>
            <w:r w:rsidRPr="00B03BAF">
              <w:t>Class A1</w:t>
            </w:r>
          </w:p>
        </w:tc>
        <w:tc>
          <w:tcPr>
            <w:tcW w:w="1060" w:type="dxa"/>
            <w:noWrap/>
            <w:vAlign w:val="center"/>
            <w:hideMark/>
          </w:tcPr>
          <w:p w14:paraId="78BA3FBB" w14:textId="02E3F407" w:rsidR="00E32B47" w:rsidRPr="00B03BAF" w:rsidRDefault="00E32B47" w:rsidP="00B03BAF">
            <w:pPr>
              <w:keepNext/>
              <w:spacing w:before="0"/>
              <w:jc w:val="center"/>
              <w:pPrChange w:id="261" w:author="Gary Sullivan" w:date="2021-05-21T09:23:00Z">
                <w:pPr>
                  <w:keepNext/>
                  <w:spacing w:before="0"/>
                </w:pPr>
              </w:pPrChange>
            </w:pPr>
          </w:p>
        </w:tc>
        <w:tc>
          <w:tcPr>
            <w:tcW w:w="1060" w:type="dxa"/>
            <w:noWrap/>
            <w:vAlign w:val="center"/>
            <w:hideMark/>
          </w:tcPr>
          <w:p w14:paraId="1C2BE265" w14:textId="7E157373" w:rsidR="00E32B47" w:rsidRPr="00B03BAF" w:rsidRDefault="00E32B47" w:rsidP="00B03BAF">
            <w:pPr>
              <w:keepNext/>
              <w:spacing w:before="0"/>
              <w:jc w:val="center"/>
              <w:pPrChange w:id="262" w:author="Gary Sullivan" w:date="2021-05-21T09:23:00Z">
                <w:pPr>
                  <w:keepNext/>
                  <w:spacing w:before="0"/>
                </w:pPr>
              </w:pPrChange>
            </w:pPr>
          </w:p>
        </w:tc>
        <w:tc>
          <w:tcPr>
            <w:tcW w:w="2061" w:type="dxa"/>
            <w:tcBorders>
              <w:top w:val="nil"/>
              <w:left w:val="nil"/>
              <w:bottom w:val="nil"/>
              <w:right w:val="single" w:sz="4" w:space="0" w:color="auto"/>
            </w:tcBorders>
            <w:noWrap/>
            <w:vAlign w:val="center"/>
            <w:hideMark/>
          </w:tcPr>
          <w:p w14:paraId="5A99011A" w14:textId="17FB0ADA" w:rsidR="00E32B47" w:rsidRPr="00B03BAF" w:rsidRDefault="00E32B47" w:rsidP="00B03BAF">
            <w:pPr>
              <w:keepNext/>
              <w:spacing w:before="0"/>
              <w:jc w:val="center"/>
              <w:pPrChange w:id="263" w:author="Gary Sullivan" w:date="2021-05-21T09:23:00Z">
                <w:pPr>
                  <w:keepNext/>
                  <w:spacing w:before="0"/>
                </w:pPr>
              </w:pPrChange>
            </w:pPr>
          </w:p>
        </w:tc>
        <w:tc>
          <w:tcPr>
            <w:tcW w:w="1060" w:type="dxa"/>
            <w:noWrap/>
            <w:vAlign w:val="center"/>
            <w:hideMark/>
          </w:tcPr>
          <w:p w14:paraId="3ACC1611" w14:textId="14DC125B" w:rsidR="00E32B47" w:rsidRPr="00B03BAF" w:rsidRDefault="00E32B47" w:rsidP="00B03BAF">
            <w:pPr>
              <w:keepNext/>
              <w:spacing w:before="0"/>
              <w:jc w:val="center"/>
              <w:pPrChange w:id="264" w:author="Gary Sullivan" w:date="2021-05-21T09:23:00Z">
                <w:pPr>
                  <w:keepNext/>
                  <w:spacing w:before="0"/>
                </w:pPr>
              </w:pPrChange>
            </w:pPr>
          </w:p>
        </w:tc>
        <w:tc>
          <w:tcPr>
            <w:tcW w:w="1060" w:type="dxa"/>
            <w:tcBorders>
              <w:top w:val="nil"/>
              <w:left w:val="nil"/>
              <w:bottom w:val="nil"/>
              <w:right w:val="single" w:sz="8" w:space="0" w:color="auto"/>
            </w:tcBorders>
            <w:noWrap/>
            <w:vAlign w:val="center"/>
            <w:hideMark/>
          </w:tcPr>
          <w:p w14:paraId="427758ED" w14:textId="59B8F9A2" w:rsidR="00E32B47" w:rsidRPr="00B03BAF" w:rsidRDefault="00E32B47" w:rsidP="00B03BAF">
            <w:pPr>
              <w:keepNext/>
              <w:spacing w:before="0"/>
              <w:jc w:val="center"/>
              <w:pPrChange w:id="265" w:author="Gary Sullivan" w:date="2021-05-21T09:23:00Z">
                <w:pPr>
                  <w:keepNext/>
                  <w:spacing w:before="0"/>
                </w:pPr>
              </w:pPrChange>
            </w:pPr>
          </w:p>
        </w:tc>
      </w:tr>
      <w:tr w:rsidR="00E32B47" w:rsidRPr="00B03BAF" w14:paraId="59DFDDA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CAFD033" w14:textId="77777777" w:rsidR="00E32B47" w:rsidRPr="00B03BAF" w:rsidRDefault="00E32B47" w:rsidP="00466BCC">
            <w:pPr>
              <w:keepNext/>
              <w:spacing w:before="0"/>
            </w:pPr>
            <w:r w:rsidRPr="00B03BAF">
              <w:t>Class A2</w:t>
            </w:r>
          </w:p>
        </w:tc>
        <w:tc>
          <w:tcPr>
            <w:tcW w:w="1060" w:type="dxa"/>
            <w:noWrap/>
            <w:vAlign w:val="center"/>
            <w:hideMark/>
          </w:tcPr>
          <w:p w14:paraId="1FD2F1BF" w14:textId="284DAE1E" w:rsidR="00E32B47" w:rsidRPr="00B03BAF" w:rsidRDefault="00E32B47" w:rsidP="00B03BAF">
            <w:pPr>
              <w:keepNext/>
              <w:spacing w:before="0"/>
              <w:jc w:val="center"/>
              <w:pPrChange w:id="266" w:author="Gary Sullivan" w:date="2021-05-21T09:23:00Z">
                <w:pPr>
                  <w:keepNext/>
                  <w:spacing w:before="0"/>
                </w:pPr>
              </w:pPrChange>
            </w:pPr>
          </w:p>
        </w:tc>
        <w:tc>
          <w:tcPr>
            <w:tcW w:w="1060" w:type="dxa"/>
            <w:noWrap/>
            <w:vAlign w:val="center"/>
            <w:hideMark/>
          </w:tcPr>
          <w:p w14:paraId="7A90EF38" w14:textId="77777777" w:rsidR="00E32B47" w:rsidRPr="00B03BAF" w:rsidRDefault="00E32B47" w:rsidP="00B03BAF">
            <w:pPr>
              <w:keepNext/>
              <w:spacing w:before="0"/>
              <w:jc w:val="center"/>
              <w:pPrChange w:id="267" w:author="Gary Sullivan" w:date="2021-05-21T09:23:00Z">
                <w:pPr>
                  <w:keepNext/>
                  <w:spacing w:before="0"/>
                </w:pPr>
              </w:pPrChange>
            </w:pPr>
          </w:p>
        </w:tc>
        <w:tc>
          <w:tcPr>
            <w:tcW w:w="2061" w:type="dxa"/>
            <w:tcBorders>
              <w:top w:val="nil"/>
              <w:left w:val="nil"/>
              <w:bottom w:val="nil"/>
              <w:right w:val="single" w:sz="4" w:space="0" w:color="auto"/>
            </w:tcBorders>
            <w:noWrap/>
            <w:vAlign w:val="center"/>
            <w:hideMark/>
          </w:tcPr>
          <w:p w14:paraId="25363872" w14:textId="471D8ED0" w:rsidR="00E32B47" w:rsidRPr="00B03BAF" w:rsidRDefault="00E32B47" w:rsidP="00B03BAF">
            <w:pPr>
              <w:keepNext/>
              <w:spacing w:before="0"/>
              <w:jc w:val="center"/>
              <w:pPrChange w:id="268" w:author="Gary Sullivan" w:date="2021-05-21T09:23:00Z">
                <w:pPr>
                  <w:keepNext/>
                  <w:spacing w:before="0"/>
                </w:pPr>
              </w:pPrChange>
            </w:pPr>
          </w:p>
        </w:tc>
        <w:tc>
          <w:tcPr>
            <w:tcW w:w="1060" w:type="dxa"/>
            <w:noWrap/>
            <w:vAlign w:val="center"/>
            <w:hideMark/>
          </w:tcPr>
          <w:p w14:paraId="2C20460E" w14:textId="53FC9A34" w:rsidR="00E32B47" w:rsidRPr="00B03BAF" w:rsidRDefault="00E32B47" w:rsidP="00B03BAF">
            <w:pPr>
              <w:keepNext/>
              <w:spacing w:before="0"/>
              <w:jc w:val="center"/>
              <w:pPrChange w:id="269" w:author="Gary Sullivan" w:date="2021-05-21T09:23:00Z">
                <w:pPr>
                  <w:keepNext/>
                  <w:spacing w:before="0"/>
                </w:pPr>
              </w:pPrChange>
            </w:pPr>
          </w:p>
        </w:tc>
        <w:tc>
          <w:tcPr>
            <w:tcW w:w="1060" w:type="dxa"/>
            <w:tcBorders>
              <w:top w:val="nil"/>
              <w:left w:val="nil"/>
              <w:bottom w:val="nil"/>
              <w:right w:val="single" w:sz="8" w:space="0" w:color="auto"/>
            </w:tcBorders>
            <w:noWrap/>
            <w:vAlign w:val="center"/>
            <w:hideMark/>
          </w:tcPr>
          <w:p w14:paraId="6D2C5C5A" w14:textId="1CB49229" w:rsidR="00E32B47" w:rsidRPr="00B03BAF" w:rsidRDefault="00E32B47" w:rsidP="00B03BAF">
            <w:pPr>
              <w:keepNext/>
              <w:spacing w:before="0"/>
              <w:jc w:val="center"/>
              <w:pPrChange w:id="270" w:author="Gary Sullivan" w:date="2021-05-21T09:23:00Z">
                <w:pPr>
                  <w:keepNext/>
                  <w:spacing w:before="0"/>
                </w:pPr>
              </w:pPrChange>
            </w:pPr>
          </w:p>
        </w:tc>
      </w:tr>
      <w:tr w:rsidR="00E32B47" w:rsidRPr="00B03BAF" w14:paraId="1B12AFF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C4764B2" w14:textId="77777777" w:rsidR="00E32B47" w:rsidRPr="00B03BAF" w:rsidRDefault="00E32B47" w:rsidP="00466BCC">
            <w:pPr>
              <w:keepNext/>
              <w:spacing w:before="0"/>
            </w:pPr>
            <w:r w:rsidRPr="00B03BAF">
              <w:t>Class B</w:t>
            </w:r>
          </w:p>
        </w:tc>
        <w:tc>
          <w:tcPr>
            <w:tcW w:w="1060" w:type="dxa"/>
            <w:tcBorders>
              <w:top w:val="nil"/>
              <w:left w:val="single" w:sz="8" w:space="0" w:color="auto"/>
              <w:bottom w:val="nil"/>
              <w:right w:val="nil"/>
            </w:tcBorders>
            <w:shd w:val="clear" w:color="auto" w:fill="CCFFCC"/>
            <w:noWrap/>
            <w:vAlign w:val="center"/>
            <w:hideMark/>
          </w:tcPr>
          <w:p w14:paraId="59EF0BBB" w14:textId="503CE07E" w:rsidR="00E32B47" w:rsidRPr="00B03BAF" w:rsidRDefault="00E32B47" w:rsidP="00B03BAF">
            <w:pPr>
              <w:keepNext/>
              <w:spacing w:before="0"/>
              <w:jc w:val="center"/>
              <w:pPrChange w:id="271" w:author="Gary Sullivan" w:date="2021-05-21T09:23:00Z">
                <w:pPr>
                  <w:keepNext/>
                  <w:spacing w:before="0"/>
                </w:pPr>
              </w:pPrChange>
            </w:pPr>
            <w:r w:rsidRPr="00B03BAF">
              <w:t>-33</w:t>
            </w:r>
            <w:r w:rsidR="00A37F82" w:rsidRPr="00B03BAF">
              <w:t>.</w:t>
            </w:r>
            <w:r w:rsidRPr="00B03BAF">
              <w:t>97%</w:t>
            </w:r>
          </w:p>
        </w:tc>
        <w:tc>
          <w:tcPr>
            <w:tcW w:w="1060" w:type="dxa"/>
            <w:shd w:val="clear" w:color="auto" w:fill="CCFFCC"/>
            <w:noWrap/>
            <w:vAlign w:val="center"/>
            <w:hideMark/>
          </w:tcPr>
          <w:p w14:paraId="42A1E391" w14:textId="4A7D1804" w:rsidR="00E32B47" w:rsidRPr="00B03BAF" w:rsidRDefault="00E32B47" w:rsidP="00B03BAF">
            <w:pPr>
              <w:keepNext/>
              <w:spacing w:before="0"/>
              <w:jc w:val="center"/>
              <w:pPrChange w:id="272" w:author="Gary Sullivan" w:date="2021-05-21T09:23:00Z">
                <w:pPr>
                  <w:keepNext/>
                  <w:spacing w:before="0"/>
                </w:pPr>
              </w:pPrChange>
            </w:pPr>
            <w:r w:rsidRPr="00B03BAF">
              <w:t>-37</w:t>
            </w:r>
            <w:r w:rsidR="00A37F82" w:rsidRPr="00B03BAF">
              <w:t>.</w:t>
            </w:r>
            <w:r w:rsidRPr="00B03BAF">
              <w:t>79%</w:t>
            </w:r>
          </w:p>
        </w:tc>
        <w:tc>
          <w:tcPr>
            <w:tcW w:w="2061" w:type="dxa"/>
            <w:tcBorders>
              <w:top w:val="nil"/>
              <w:left w:val="nil"/>
              <w:bottom w:val="nil"/>
              <w:right w:val="single" w:sz="4" w:space="0" w:color="auto"/>
            </w:tcBorders>
            <w:shd w:val="clear" w:color="auto" w:fill="CCFFCC"/>
            <w:noWrap/>
            <w:vAlign w:val="center"/>
            <w:hideMark/>
          </w:tcPr>
          <w:p w14:paraId="57A41B53" w14:textId="3C0F2DEA" w:rsidR="00E32B47" w:rsidRPr="00B03BAF" w:rsidRDefault="00E32B47" w:rsidP="00B03BAF">
            <w:pPr>
              <w:keepNext/>
              <w:spacing w:before="0"/>
              <w:jc w:val="center"/>
              <w:pPrChange w:id="273" w:author="Gary Sullivan" w:date="2021-05-21T09:23:00Z">
                <w:pPr>
                  <w:keepNext/>
                  <w:spacing w:before="0"/>
                </w:pPr>
              </w:pPrChange>
            </w:pPr>
            <w:r w:rsidRPr="00B03BAF">
              <w:t>-34</w:t>
            </w:r>
            <w:r w:rsidR="00A37F82" w:rsidRPr="00B03BAF">
              <w:t>.</w:t>
            </w:r>
            <w:r w:rsidRPr="00B03BAF">
              <w:t>99%</w:t>
            </w:r>
          </w:p>
        </w:tc>
        <w:tc>
          <w:tcPr>
            <w:tcW w:w="1060" w:type="dxa"/>
            <w:noWrap/>
            <w:vAlign w:val="center"/>
            <w:hideMark/>
          </w:tcPr>
          <w:p w14:paraId="4DB91D56" w14:textId="77777777" w:rsidR="00E32B47" w:rsidRPr="00B03BAF" w:rsidRDefault="00E32B47" w:rsidP="00B03BAF">
            <w:pPr>
              <w:keepNext/>
              <w:spacing w:before="0"/>
              <w:jc w:val="center"/>
              <w:pPrChange w:id="274" w:author="Gary Sullivan" w:date="2021-05-21T09:23:00Z">
                <w:pPr>
                  <w:keepNext/>
                  <w:spacing w:before="0"/>
                </w:pPr>
              </w:pPrChange>
            </w:pPr>
            <w:r w:rsidRPr="00B03BAF">
              <w:t>695%</w:t>
            </w:r>
          </w:p>
        </w:tc>
        <w:tc>
          <w:tcPr>
            <w:tcW w:w="1060" w:type="dxa"/>
            <w:tcBorders>
              <w:top w:val="nil"/>
              <w:left w:val="nil"/>
              <w:bottom w:val="nil"/>
              <w:right w:val="single" w:sz="8" w:space="0" w:color="auto"/>
            </w:tcBorders>
            <w:noWrap/>
            <w:vAlign w:val="center"/>
            <w:hideMark/>
          </w:tcPr>
          <w:p w14:paraId="51A75272" w14:textId="77777777" w:rsidR="00E32B47" w:rsidRPr="00B03BAF" w:rsidRDefault="00E32B47" w:rsidP="00B03BAF">
            <w:pPr>
              <w:keepNext/>
              <w:spacing w:before="0"/>
              <w:jc w:val="center"/>
              <w:pPrChange w:id="275" w:author="Gary Sullivan" w:date="2021-05-21T09:23:00Z">
                <w:pPr>
                  <w:keepNext/>
                  <w:spacing w:before="0"/>
                </w:pPr>
              </w:pPrChange>
            </w:pPr>
            <w:r w:rsidRPr="00B03BAF">
              <w:t>162%</w:t>
            </w:r>
          </w:p>
        </w:tc>
      </w:tr>
      <w:tr w:rsidR="00E32B47" w:rsidRPr="00B03BAF" w14:paraId="07926C0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F55453" w14:textId="77777777" w:rsidR="00E32B47" w:rsidRPr="00B03BAF" w:rsidRDefault="00E32B47" w:rsidP="00466BCC">
            <w:pPr>
              <w:keepNext/>
              <w:spacing w:before="0"/>
            </w:pPr>
            <w:r w:rsidRPr="00B03BAF">
              <w:t>Class C</w:t>
            </w:r>
          </w:p>
        </w:tc>
        <w:tc>
          <w:tcPr>
            <w:tcW w:w="1060" w:type="dxa"/>
            <w:tcBorders>
              <w:top w:val="nil"/>
              <w:left w:val="single" w:sz="8" w:space="0" w:color="auto"/>
              <w:bottom w:val="nil"/>
              <w:right w:val="nil"/>
            </w:tcBorders>
            <w:shd w:val="clear" w:color="auto" w:fill="CCFFCC"/>
            <w:noWrap/>
            <w:vAlign w:val="center"/>
            <w:hideMark/>
          </w:tcPr>
          <w:p w14:paraId="7CB0B377" w14:textId="2D614965" w:rsidR="00E32B47" w:rsidRPr="00B03BAF" w:rsidRDefault="00E32B47" w:rsidP="00B03BAF">
            <w:pPr>
              <w:keepNext/>
              <w:spacing w:before="0"/>
              <w:jc w:val="center"/>
              <w:pPrChange w:id="276" w:author="Gary Sullivan" w:date="2021-05-21T09:23:00Z">
                <w:pPr>
                  <w:keepNext/>
                  <w:spacing w:before="0"/>
                </w:pPr>
              </w:pPrChange>
            </w:pPr>
            <w:r w:rsidRPr="00B03BAF">
              <w:t>-27</w:t>
            </w:r>
            <w:r w:rsidR="00A37F82" w:rsidRPr="00B03BAF">
              <w:t>.</w:t>
            </w:r>
            <w:r w:rsidRPr="00B03BAF">
              <w:t>68%</w:t>
            </w:r>
          </w:p>
        </w:tc>
        <w:tc>
          <w:tcPr>
            <w:tcW w:w="1060" w:type="dxa"/>
            <w:shd w:val="clear" w:color="auto" w:fill="CCFFCC"/>
            <w:noWrap/>
            <w:vAlign w:val="center"/>
            <w:hideMark/>
          </w:tcPr>
          <w:p w14:paraId="21E1C8BB" w14:textId="084963F0" w:rsidR="00E32B47" w:rsidRPr="00B03BAF" w:rsidRDefault="00E32B47" w:rsidP="00B03BAF">
            <w:pPr>
              <w:keepNext/>
              <w:spacing w:before="0"/>
              <w:jc w:val="center"/>
              <w:pPrChange w:id="277" w:author="Gary Sullivan" w:date="2021-05-21T09:23:00Z">
                <w:pPr>
                  <w:keepNext/>
                  <w:spacing w:before="0"/>
                </w:pPr>
              </w:pPrChange>
            </w:pPr>
            <w:r w:rsidRPr="00B03BAF">
              <w:t>-17</w:t>
            </w:r>
            <w:r w:rsidR="00A37F82" w:rsidRPr="00B03BAF">
              <w:t>.</w:t>
            </w:r>
            <w:r w:rsidRPr="00B03BAF">
              <w:t>28%</w:t>
            </w:r>
          </w:p>
        </w:tc>
        <w:tc>
          <w:tcPr>
            <w:tcW w:w="2061" w:type="dxa"/>
            <w:tcBorders>
              <w:top w:val="nil"/>
              <w:left w:val="nil"/>
              <w:bottom w:val="nil"/>
              <w:right w:val="single" w:sz="4" w:space="0" w:color="auto"/>
            </w:tcBorders>
            <w:shd w:val="clear" w:color="auto" w:fill="CCFFCC"/>
            <w:noWrap/>
            <w:vAlign w:val="center"/>
            <w:hideMark/>
          </w:tcPr>
          <w:p w14:paraId="6DDE6202" w14:textId="028BA32A" w:rsidR="00E32B47" w:rsidRPr="00B03BAF" w:rsidRDefault="00E32B47" w:rsidP="00B03BAF">
            <w:pPr>
              <w:keepNext/>
              <w:spacing w:before="0"/>
              <w:jc w:val="center"/>
              <w:pPrChange w:id="278" w:author="Gary Sullivan" w:date="2021-05-21T09:23:00Z">
                <w:pPr>
                  <w:keepNext/>
                  <w:spacing w:before="0"/>
                </w:pPr>
              </w:pPrChange>
            </w:pPr>
            <w:r w:rsidRPr="00B03BAF">
              <w:t>-18</w:t>
            </w:r>
            <w:r w:rsidR="00A37F82" w:rsidRPr="00B03BAF">
              <w:t>.</w:t>
            </w:r>
            <w:r w:rsidRPr="00B03BAF">
              <w:t>05%</w:t>
            </w:r>
          </w:p>
        </w:tc>
        <w:tc>
          <w:tcPr>
            <w:tcW w:w="1060" w:type="dxa"/>
            <w:noWrap/>
            <w:vAlign w:val="center"/>
            <w:hideMark/>
          </w:tcPr>
          <w:p w14:paraId="0762C9C9" w14:textId="77777777" w:rsidR="00E32B47" w:rsidRPr="00B03BAF" w:rsidRDefault="00E32B47" w:rsidP="00B03BAF">
            <w:pPr>
              <w:keepNext/>
              <w:spacing w:before="0"/>
              <w:jc w:val="center"/>
              <w:pPrChange w:id="279" w:author="Gary Sullivan" w:date="2021-05-21T09:23:00Z">
                <w:pPr>
                  <w:keepNext/>
                  <w:spacing w:before="0"/>
                </w:pPr>
              </w:pPrChange>
            </w:pPr>
            <w:r w:rsidRPr="00B03BAF">
              <w:t>844%</w:t>
            </w:r>
          </w:p>
        </w:tc>
        <w:tc>
          <w:tcPr>
            <w:tcW w:w="1060" w:type="dxa"/>
            <w:tcBorders>
              <w:top w:val="nil"/>
              <w:left w:val="nil"/>
              <w:bottom w:val="nil"/>
              <w:right w:val="single" w:sz="8" w:space="0" w:color="auto"/>
            </w:tcBorders>
            <w:noWrap/>
            <w:vAlign w:val="center"/>
            <w:hideMark/>
          </w:tcPr>
          <w:p w14:paraId="73E3DC96" w14:textId="77777777" w:rsidR="00E32B47" w:rsidRPr="00B03BAF" w:rsidRDefault="00E32B47" w:rsidP="00B03BAF">
            <w:pPr>
              <w:keepNext/>
              <w:spacing w:before="0"/>
              <w:jc w:val="center"/>
              <w:pPrChange w:id="280" w:author="Gary Sullivan" w:date="2021-05-21T09:23:00Z">
                <w:pPr>
                  <w:keepNext/>
                  <w:spacing w:before="0"/>
                </w:pPr>
              </w:pPrChange>
            </w:pPr>
            <w:r w:rsidRPr="00B03BAF">
              <w:t>192%</w:t>
            </w:r>
          </w:p>
        </w:tc>
      </w:tr>
      <w:tr w:rsidR="00E32B47" w:rsidRPr="00B03BAF" w14:paraId="4928DDBA"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746A34E" w14:textId="77777777" w:rsidR="00E32B47" w:rsidRPr="00B03BAF" w:rsidRDefault="00E32B47" w:rsidP="00466BCC">
            <w:pPr>
              <w:keepNext/>
              <w:spacing w:before="0"/>
            </w:pPr>
            <w:r w:rsidRPr="00B03BAF">
              <w:t>Class E</w:t>
            </w:r>
          </w:p>
        </w:tc>
        <w:tc>
          <w:tcPr>
            <w:tcW w:w="1060" w:type="dxa"/>
            <w:tcBorders>
              <w:top w:val="nil"/>
              <w:left w:val="single" w:sz="8" w:space="0" w:color="auto"/>
              <w:bottom w:val="nil"/>
              <w:right w:val="nil"/>
            </w:tcBorders>
            <w:shd w:val="clear" w:color="auto" w:fill="CCFFCC"/>
            <w:noWrap/>
            <w:vAlign w:val="center"/>
            <w:hideMark/>
          </w:tcPr>
          <w:p w14:paraId="0BF3B69D" w14:textId="41FF45D8" w:rsidR="00E32B47" w:rsidRPr="00B03BAF" w:rsidRDefault="00E32B47" w:rsidP="00B03BAF">
            <w:pPr>
              <w:keepNext/>
              <w:spacing w:before="0"/>
              <w:jc w:val="center"/>
              <w:pPrChange w:id="281" w:author="Gary Sullivan" w:date="2021-05-21T09:23:00Z">
                <w:pPr>
                  <w:keepNext/>
                  <w:spacing w:before="0"/>
                </w:pPr>
              </w:pPrChange>
            </w:pPr>
            <w:r w:rsidRPr="00B03BAF">
              <w:t>-32</w:t>
            </w:r>
            <w:r w:rsidR="00A37F82" w:rsidRPr="00B03BAF">
              <w:t>.</w:t>
            </w:r>
            <w:r w:rsidRPr="00B03BAF">
              <w:t>32%</w:t>
            </w:r>
          </w:p>
        </w:tc>
        <w:tc>
          <w:tcPr>
            <w:tcW w:w="1060" w:type="dxa"/>
            <w:shd w:val="clear" w:color="auto" w:fill="CCFFCC"/>
            <w:noWrap/>
            <w:vAlign w:val="center"/>
            <w:hideMark/>
          </w:tcPr>
          <w:p w14:paraId="1FB15F42" w14:textId="7927432A" w:rsidR="00E32B47" w:rsidRPr="00B03BAF" w:rsidRDefault="00E32B47" w:rsidP="00B03BAF">
            <w:pPr>
              <w:keepNext/>
              <w:spacing w:before="0"/>
              <w:jc w:val="center"/>
              <w:pPrChange w:id="282" w:author="Gary Sullivan" w:date="2021-05-21T09:23:00Z">
                <w:pPr>
                  <w:keepNext/>
                  <w:spacing w:before="0"/>
                </w:pPr>
              </w:pPrChange>
            </w:pPr>
            <w:r w:rsidRPr="00B03BAF">
              <w:t>-36</w:t>
            </w:r>
            <w:r w:rsidR="00A37F82" w:rsidRPr="00B03BAF">
              <w:t>.</w:t>
            </w:r>
            <w:r w:rsidRPr="00B03BAF">
              <w:t>86%</w:t>
            </w:r>
          </w:p>
        </w:tc>
        <w:tc>
          <w:tcPr>
            <w:tcW w:w="2061" w:type="dxa"/>
            <w:tcBorders>
              <w:top w:val="nil"/>
              <w:left w:val="nil"/>
              <w:bottom w:val="nil"/>
              <w:right w:val="single" w:sz="4" w:space="0" w:color="auto"/>
            </w:tcBorders>
            <w:shd w:val="clear" w:color="auto" w:fill="CCFFCC"/>
            <w:noWrap/>
            <w:vAlign w:val="center"/>
            <w:hideMark/>
          </w:tcPr>
          <w:p w14:paraId="72A01F9F" w14:textId="72488EFA" w:rsidR="00E32B47" w:rsidRPr="00B03BAF" w:rsidRDefault="00E32B47" w:rsidP="00B03BAF">
            <w:pPr>
              <w:keepNext/>
              <w:spacing w:before="0"/>
              <w:jc w:val="center"/>
              <w:pPrChange w:id="283" w:author="Gary Sullivan" w:date="2021-05-21T09:23:00Z">
                <w:pPr>
                  <w:keepNext/>
                  <w:spacing w:before="0"/>
                </w:pPr>
              </w:pPrChange>
            </w:pPr>
            <w:r w:rsidRPr="00B03BAF">
              <w:t>-30</w:t>
            </w:r>
            <w:r w:rsidR="00A37F82" w:rsidRPr="00B03BAF">
              <w:t>.</w:t>
            </w:r>
            <w:r w:rsidRPr="00B03BAF">
              <w:t>30%</w:t>
            </w:r>
          </w:p>
        </w:tc>
        <w:tc>
          <w:tcPr>
            <w:tcW w:w="1060" w:type="dxa"/>
            <w:noWrap/>
            <w:vAlign w:val="center"/>
            <w:hideMark/>
          </w:tcPr>
          <w:p w14:paraId="03E9FCE5" w14:textId="77777777" w:rsidR="00E32B47" w:rsidRPr="00B03BAF" w:rsidRDefault="00E32B47" w:rsidP="00B03BAF">
            <w:pPr>
              <w:keepNext/>
              <w:spacing w:before="0"/>
              <w:jc w:val="center"/>
              <w:pPrChange w:id="284" w:author="Gary Sullivan" w:date="2021-05-21T09:23:00Z">
                <w:pPr>
                  <w:keepNext/>
                  <w:spacing w:before="0"/>
                </w:pPr>
              </w:pPrChange>
            </w:pPr>
            <w:r w:rsidRPr="00B03BAF">
              <w:t>367%</w:t>
            </w:r>
          </w:p>
        </w:tc>
        <w:tc>
          <w:tcPr>
            <w:tcW w:w="1060" w:type="dxa"/>
            <w:tcBorders>
              <w:top w:val="nil"/>
              <w:left w:val="nil"/>
              <w:bottom w:val="nil"/>
              <w:right w:val="single" w:sz="8" w:space="0" w:color="auto"/>
            </w:tcBorders>
            <w:noWrap/>
            <w:vAlign w:val="center"/>
            <w:hideMark/>
          </w:tcPr>
          <w:p w14:paraId="4297807C" w14:textId="77777777" w:rsidR="00E32B47" w:rsidRPr="00B03BAF" w:rsidRDefault="00E32B47" w:rsidP="00B03BAF">
            <w:pPr>
              <w:keepNext/>
              <w:spacing w:before="0"/>
              <w:jc w:val="center"/>
              <w:pPrChange w:id="285" w:author="Gary Sullivan" w:date="2021-05-21T09:23:00Z">
                <w:pPr>
                  <w:keepNext/>
                  <w:spacing w:before="0"/>
                </w:pPr>
              </w:pPrChange>
            </w:pPr>
            <w:r w:rsidRPr="00B03BAF">
              <w:t>155%</w:t>
            </w:r>
          </w:p>
        </w:tc>
      </w:tr>
      <w:tr w:rsidR="00E32B47" w:rsidRPr="00B03BAF" w14:paraId="2381038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CF09C1"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4B5FB25" w14:textId="64A1FC3D" w:rsidR="00E32B47" w:rsidRPr="00B03BAF" w:rsidRDefault="00E32B47" w:rsidP="00B03BAF">
            <w:pPr>
              <w:keepNext/>
              <w:spacing w:before="0"/>
              <w:jc w:val="center"/>
              <w:pPrChange w:id="286" w:author="Gary Sullivan" w:date="2021-05-21T09:23:00Z">
                <w:pPr>
                  <w:keepNext/>
                  <w:spacing w:before="0"/>
                </w:pPr>
              </w:pPrChange>
            </w:pPr>
            <w:r w:rsidRPr="00B03BAF">
              <w:t>-31</w:t>
            </w:r>
            <w:r w:rsidR="00A37F82" w:rsidRPr="00B03BAF">
              <w:t>.</w:t>
            </w:r>
            <w:r w:rsidRPr="00B03BAF">
              <w:t>46%</w:t>
            </w:r>
          </w:p>
        </w:tc>
        <w:tc>
          <w:tcPr>
            <w:tcW w:w="1060" w:type="dxa"/>
            <w:tcBorders>
              <w:top w:val="single" w:sz="8" w:space="0" w:color="auto"/>
              <w:left w:val="nil"/>
              <w:bottom w:val="nil"/>
              <w:right w:val="nil"/>
            </w:tcBorders>
            <w:shd w:val="clear" w:color="auto" w:fill="CCFFCC"/>
            <w:noWrap/>
            <w:vAlign w:val="center"/>
            <w:hideMark/>
          </w:tcPr>
          <w:p w14:paraId="54707F99" w14:textId="35568DE5" w:rsidR="00E32B47" w:rsidRPr="00B03BAF" w:rsidRDefault="00E32B47" w:rsidP="00B03BAF">
            <w:pPr>
              <w:keepNext/>
              <w:spacing w:before="0"/>
              <w:jc w:val="center"/>
              <w:pPrChange w:id="287" w:author="Gary Sullivan" w:date="2021-05-21T09:23:00Z">
                <w:pPr>
                  <w:keepNext/>
                  <w:spacing w:before="0"/>
                </w:pPr>
              </w:pPrChange>
            </w:pPr>
            <w:r w:rsidRPr="00B03BAF">
              <w:t>-30</w:t>
            </w:r>
            <w:r w:rsidR="00A37F82" w:rsidRPr="00B03BAF">
              <w:t>.</w:t>
            </w:r>
            <w:r w:rsidRPr="00B03BAF">
              <w:t>72%</w:t>
            </w:r>
          </w:p>
        </w:tc>
        <w:tc>
          <w:tcPr>
            <w:tcW w:w="2061" w:type="dxa"/>
            <w:tcBorders>
              <w:top w:val="single" w:sz="8" w:space="0" w:color="auto"/>
              <w:left w:val="nil"/>
              <w:bottom w:val="nil"/>
              <w:right w:val="single" w:sz="4" w:space="0" w:color="auto"/>
            </w:tcBorders>
            <w:shd w:val="clear" w:color="auto" w:fill="CCFFCC"/>
            <w:noWrap/>
            <w:vAlign w:val="center"/>
            <w:hideMark/>
          </w:tcPr>
          <w:p w14:paraId="7ADC0385" w14:textId="548E6CF2" w:rsidR="00E32B47" w:rsidRPr="00B03BAF" w:rsidRDefault="00E32B47" w:rsidP="00B03BAF">
            <w:pPr>
              <w:keepNext/>
              <w:spacing w:before="0"/>
              <w:jc w:val="center"/>
              <w:pPrChange w:id="288" w:author="Gary Sullivan" w:date="2021-05-21T09:23:00Z">
                <w:pPr>
                  <w:keepNext/>
                  <w:spacing w:before="0"/>
                </w:pPr>
              </w:pPrChange>
            </w:pPr>
            <w:r w:rsidRPr="00B03BAF">
              <w:t>-28</w:t>
            </w:r>
            <w:r w:rsidR="00A37F82" w:rsidRPr="00B03BAF">
              <w:t>.</w:t>
            </w:r>
            <w:r w:rsidRPr="00B03BAF">
              <w:t>17%</w:t>
            </w:r>
          </w:p>
        </w:tc>
        <w:tc>
          <w:tcPr>
            <w:tcW w:w="1060" w:type="dxa"/>
            <w:tcBorders>
              <w:top w:val="single" w:sz="8" w:space="0" w:color="auto"/>
              <w:left w:val="nil"/>
              <w:bottom w:val="nil"/>
              <w:right w:val="nil"/>
            </w:tcBorders>
            <w:noWrap/>
            <w:vAlign w:val="center"/>
            <w:hideMark/>
          </w:tcPr>
          <w:p w14:paraId="657FF795" w14:textId="77777777" w:rsidR="00E32B47" w:rsidRPr="00B03BAF" w:rsidRDefault="00E32B47" w:rsidP="00B03BAF">
            <w:pPr>
              <w:keepNext/>
              <w:spacing w:before="0"/>
              <w:jc w:val="center"/>
              <w:pPrChange w:id="289" w:author="Gary Sullivan" w:date="2021-05-21T09:23:00Z">
                <w:pPr>
                  <w:keepNext/>
                  <w:spacing w:before="0"/>
                </w:pPr>
              </w:pPrChange>
            </w:pPr>
            <w:r w:rsidRPr="00B03BAF">
              <w:t>632%</w:t>
            </w:r>
          </w:p>
        </w:tc>
        <w:tc>
          <w:tcPr>
            <w:tcW w:w="1060" w:type="dxa"/>
            <w:tcBorders>
              <w:top w:val="single" w:sz="8" w:space="0" w:color="auto"/>
              <w:left w:val="nil"/>
              <w:bottom w:val="nil"/>
              <w:right w:val="single" w:sz="8" w:space="0" w:color="auto"/>
            </w:tcBorders>
            <w:noWrap/>
            <w:vAlign w:val="center"/>
            <w:hideMark/>
          </w:tcPr>
          <w:p w14:paraId="7949E91D" w14:textId="77777777" w:rsidR="00E32B47" w:rsidRPr="00B03BAF" w:rsidRDefault="00E32B47" w:rsidP="00B03BAF">
            <w:pPr>
              <w:keepNext/>
              <w:spacing w:before="0"/>
              <w:jc w:val="center"/>
              <w:pPrChange w:id="290" w:author="Gary Sullivan" w:date="2021-05-21T09:23:00Z">
                <w:pPr>
                  <w:keepNext/>
                  <w:spacing w:before="0"/>
                </w:pPr>
              </w:pPrChange>
            </w:pPr>
            <w:r w:rsidRPr="00B03BAF">
              <w:t>169%</w:t>
            </w:r>
          </w:p>
        </w:tc>
      </w:tr>
      <w:tr w:rsidR="00E32B47" w:rsidRPr="00B03BAF" w14:paraId="490953FD"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7706360"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DA128DA" w14:textId="76F6692F" w:rsidR="00E32B47" w:rsidRPr="00B03BAF" w:rsidRDefault="00E32B47" w:rsidP="00B03BAF">
            <w:pPr>
              <w:keepNext/>
              <w:spacing w:before="0"/>
              <w:jc w:val="center"/>
              <w:pPrChange w:id="291" w:author="Gary Sullivan" w:date="2021-05-21T09:23:00Z">
                <w:pPr>
                  <w:keepNext/>
                  <w:spacing w:before="0"/>
                </w:pPr>
              </w:pPrChange>
            </w:pPr>
            <w:r w:rsidRPr="00B03BAF">
              <w:t>-26</w:t>
            </w:r>
            <w:r w:rsidR="00A37F82" w:rsidRPr="00B03BAF">
              <w:t>.</w:t>
            </w:r>
            <w:r w:rsidRPr="00B03BAF">
              <w:t>32%</w:t>
            </w:r>
          </w:p>
        </w:tc>
        <w:tc>
          <w:tcPr>
            <w:tcW w:w="1060" w:type="dxa"/>
            <w:tcBorders>
              <w:top w:val="single" w:sz="8" w:space="0" w:color="auto"/>
              <w:left w:val="nil"/>
              <w:bottom w:val="nil"/>
              <w:right w:val="nil"/>
            </w:tcBorders>
            <w:shd w:val="clear" w:color="auto" w:fill="CCFFCC"/>
            <w:noWrap/>
            <w:vAlign w:val="center"/>
            <w:hideMark/>
          </w:tcPr>
          <w:p w14:paraId="4AA8F7E7" w14:textId="662E3824" w:rsidR="00E32B47" w:rsidRPr="00B03BAF" w:rsidRDefault="00E32B47" w:rsidP="00B03BAF">
            <w:pPr>
              <w:keepNext/>
              <w:spacing w:before="0"/>
              <w:jc w:val="center"/>
              <w:pPrChange w:id="292" w:author="Gary Sullivan" w:date="2021-05-21T09:23:00Z">
                <w:pPr>
                  <w:keepNext/>
                  <w:spacing w:before="0"/>
                </w:pPr>
              </w:pPrChange>
            </w:pPr>
            <w:r w:rsidRPr="00B03BAF">
              <w:t>-11</w:t>
            </w:r>
            <w:r w:rsidR="00A37F82" w:rsidRPr="00B03BAF">
              <w:t>.</w:t>
            </w:r>
            <w:r w:rsidRPr="00B03BAF">
              <w:t>99%</w:t>
            </w:r>
          </w:p>
        </w:tc>
        <w:tc>
          <w:tcPr>
            <w:tcW w:w="2061" w:type="dxa"/>
            <w:tcBorders>
              <w:top w:val="single" w:sz="8" w:space="0" w:color="auto"/>
              <w:left w:val="nil"/>
              <w:bottom w:val="nil"/>
              <w:right w:val="single" w:sz="4" w:space="0" w:color="auto"/>
            </w:tcBorders>
            <w:shd w:val="clear" w:color="auto" w:fill="CCFFCC"/>
            <w:noWrap/>
            <w:vAlign w:val="center"/>
            <w:hideMark/>
          </w:tcPr>
          <w:p w14:paraId="4F3B4869" w14:textId="162CB7E3" w:rsidR="00E32B47" w:rsidRPr="00B03BAF" w:rsidRDefault="00E32B47" w:rsidP="00B03BAF">
            <w:pPr>
              <w:keepNext/>
              <w:spacing w:before="0"/>
              <w:jc w:val="center"/>
              <w:pPrChange w:id="293" w:author="Gary Sullivan" w:date="2021-05-21T09:23:00Z">
                <w:pPr>
                  <w:keepNext/>
                  <w:spacing w:before="0"/>
                </w:pPr>
              </w:pPrChange>
            </w:pPr>
            <w:r w:rsidRPr="00B03BAF">
              <w:t>-10</w:t>
            </w:r>
            <w:r w:rsidR="00A37F82" w:rsidRPr="00B03BAF">
              <w:t>.</w:t>
            </w:r>
            <w:r w:rsidRPr="00B03BAF">
              <w:t>87%</w:t>
            </w:r>
          </w:p>
        </w:tc>
        <w:tc>
          <w:tcPr>
            <w:tcW w:w="1060" w:type="dxa"/>
            <w:tcBorders>
              <w:top w:val="single" w:sz="8" w:space="0" w:color="auto"/>
              <w:left w:val="nil"/>
              <w:bottom w:val="nil"/>
              <w:right w:val="nil"/>
            </w:tcBorders>
            <w:noWrap/>
            <w:vAlign w:val="center"/>
            <w:hideMark/>
          </w:tcPr>
          <w:p w14:paraId="3055C8C6" w14:textId="77777777" w:rsidR="00E32B47" w:rsidRPr="00B03BAF" w:rsidRDefault="00E32B47" w:rsidP="00B03BAF">
            <w:pPr>
              <w:keepNext/>
              <w:spacing w:before="0"/>
              <w:jc w:val="center"/>
              <w:pPrChange w:id="294" w:author="Gary Sullivan" w:date="2021-05-21T09:23:00Z">
                <w:pPr>
                  <w:keepNext/>
                  <w:spacing w:before="0"/>
                </w:pPr>
              </w:pPrChange>
            </w:pPr>
            <w:r w:rsidRPr="00B03BAF">
              <w:t>893%</w:t>
            </w:r>
          </w:p>
        </w:tc>
        <w:tc>
          <w:tcPr>
            <w:tcW w:w="1060" w:type="dxa"/>
            <w:tcBorders>
              <w:top w:val="single" w:sz="8" w:space="0" w:color="auto"/>
              <w:left w:val="nil"/>
              <w:bottom w:val="nil"/>
              <w:right w:val="single" w:sz="8" w:space="0" w:color="auto"/>
            </w:tcBorders>
            <w:noWrap/>
            <w:vAlign w:val="center"/>
            <w:hideMark/>
          </w:tcPr>
          <w:p w14:paraId="66042B98" w14:textId="77777777" w:rsidR="00E32B47" w:rsidRPr="00B03BAF" w:rsidRDefault="00E32B47" w:rsidP="00B03BAF">
            <w:pPr>
              <w:keepNext/>
              <w:spacing w:before="0"/>
              <w:jc w:val="center"/>
              <w:pPrChange w:id="295" w:author="Gary Sullivan" w:date="2021-05-21T09:23:00Z">
                <w:pPr>
                  <w:keepNext/>
                  <w:spacing w:before="0"/>
                </w:pPr>
              </w:pPrChange>
            </w:pPr>
            <w:r w:rsidRPr="00B03BAF">
              <w:t>199%</w:t>
            </w:r>
          </w:p>
        </w:tc>
      </w:tr>
      <w:tr w:rsidR="00E32B47" w:rsidRPr="00B03BAF" w14:paraId="0D872713"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05E7EEB9"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2DBDF292" w14:textId="4C974E24" w:rsidR="00E32B47" w:rsidRPr="00B03BAF" w:rsidRDefault="00E32B47" w:rsidP="00B03BAF">
            <w:pPr>
              <w:spacing w:before="0"/>
              <w:jc w:val="center"/>
              <w:pPrChange w:id="296" w:author="Gary Sullivan" w:date="2021-05-21T09:23:00Z">
                <w:pPr>
                  <w:spacing w:before="0"/>
                </w:pPr>
              </w:pPrChange>
            </w:pPr>
            <w:r w:rsidRPr="00B03BAF">
              <w:t>-39</w:t>
            </w:r>
            <w:r w:rsidR="00A37F82" w:rsidRPr="00B03BAF">
              <w:t>.</w:t>
            </w:r>
            <w:r w:rsidRPr="00B03BAF">
              <w:t>97%</w:t>
            </w:r>
          </w:p>
        </w:tc>
        <w:tc>
          <w:tcPr>
            <w:tcW w:w="1060" w:type="dxa"/>
            <w:tcBorders>
              <w:top w:val="nil"/>
              <w:left w:val="nil"/>
              <w:bottom w:val="single" w:sz="8" w:space="0" w:color="auto"/>
              <w:right w:val="nil"/>
            </w:tcBorders>
            <w:shd w:val="clear" w:color="auto" w:fill="CCFFCC"/>
            <w:noWrap/>
            <w:vAlign w:val="center"/>
            <w:hideMark/>
          </w:tcPr>
          <w:p w14:paraId="6B0F89D4" w14:textId="639D8A47" w:rsidR="00E32B47" w:rsidRPr="00B03BAF" w:rsidRDefault="00E32B47" w:rsidP="00B03BAF">
            <w:pPr>
              <w:spacing w:before="0"/>
              <w:jc w:val="center"/>
              <w:pPrChange w:id="297" w:author="Gary Sullivan" w:date="2021-05-21T09:23:00Z">
                <w:pPr>
                  <w:spacing w:before="0"/>
                </w:pPr>
              </w:pPrChange>
            </w:pPr>
            <w:r w:rsidRPr="00B03BAF">
              <w:t>-41</w:t>
            </w:r>
            <w:r w:rsidR="00A37F82" w:rsidRPr="00B03BAF">
              <w:t>.</w:t>
            </w:r>
            <w:r w:rsidRPr="00B03BAF">
              <w:t>10%</w:t>
            </w:r>
          </w:p>
        </w:tc>
        <w:tc>
          <w:tcPr>
            <w:tcW w:w="2061" w:type="dxa"/>
            <w:tcBorders>
              <w:top w:val="nil"/>
              <w:left w:val="nil"/>
              <w:bottom w:val="single" w:sz="8" w:space="0" w:color="auto"/>
              <w:right w:val="single" w:sz="4" w:space="0" w:color="auto"/>
            </w:tcBorders>
            <w:shd w:val="clear" w:color="auto" w:fill="CCFFCC"/>
            <w:noWrap/>
            <w:vAlign w:val="center"/>
            <w:hideMark/>
          </w:tcPr>
          <w:p w14:paraId="4E276C19" w14:textId="2DCE9F69" w:rsidR="00E32B47" w:rsidRPr="00B03BAF" w:rsidRDefault="00E32B47" w:rsidP="00B03BAF">
            <w:pPr>
              <w:spacing w:before="0"/>
              <w:jc w:val="center"/>
              <w:pPrChange w:id="298" w:author="Gary Sullivan" w:date="2021-05-21T09:23:00Z">
                <w:pPr>
                  <w:spacing w:before="0"/>
                </w:pPr>
              </w:pPrChange>
            </w:pPr>
            <w:r w:rsidRPr="00B03BAF">
              <w:t>-41</w:t>
            </w:r>
            <w:r w:rsidR="00A37F82" w:rsidRPr="00B03BAF">
              <w:t>.</w:t>
            </w:r>
            <w:r w:rsidRPr="00B03BAF">
              <w:t>48%</w:t>
            </w:r>
          </w:p>
        </w:tc>
        <w:tc>
          <w:tcPr>
            <w:tcW w:w="1060" w:type="dxa"/>
            <w:tcBorders>
              <w:top w:val="nil"/>
              <w:left w:val="nil"/>
              <w:bottom w:val="single" w:sz="8" w:space="0" w:color="auto"/>
              <w:right w:val="nil"/>
            </w:tcBorders>
            <w:noWrap/>
            <w:vAlign w:val="center"/>
            <w:hideMark/>
          </w:tcPr>
          <w:p w14:paraId="596ACC14" w14:textId="77777777" w:rsidR="00E32B47" w:rsidRPr="00B03BAF" w:rsidRDefault="00E32B47" w:rsidP="00B03BAF">
            <w:pPr>
              <w:spacing w:before="0"/>
              <w:jc w:val="center"/>
              <w:pPrChange w:id="299" w:author="Gary Sullivan" w:date="2021-05-21T09:23:00Z">
                <w:pPr>
                  <w:spacing w:before="0"/>
                </w:pPr>
              </w:pPrChange>
            </w:pPr>
            <w:r w:rsidRPr="00B03BAF">
              <w:t>527%</w:t>
            </w:r>
          </w:p>
        </w:tc>
        <w:tc>
          <w:tcPr>
            <w:tcW w:w="1060" w:type="dxa"/>
            <w:tcBorders>
              <w:top w:val="nil"/>
              <w:left w:val="nil"/>
              <w:bottom w:val="single" w:sz="8" w:space="0" w:color="auto"/>
              <w:right w:val="single" w:sz="8" w:space="0" w:color="auto"/>
            </w:tcBorders>
            <w:noWrap/>
            <w:vAlign w:val="center"/>
            <w:hideMark/>
          </w:tcPr>
          <w:p w14:paraId="712402AA" w14:textId="77777777" w:rsidR="00E32B47" w:rsidRPr="00B03BAF" w:rsidRDefault="00E32B47" w:rsidP="00B03BAF">
            <w:pPr>
              <w:spacing w:before="0"/>
              <w:jc w:val="center"/>
              <w:pPrChange w:id="300" w:author="Gary Sullivan" w:date="2021-05-21T09:23:00Z">
                <w:pPr>
                  <w:spacing w:before="0"/>
                </w:pPr>
              </w:pPrChange>
            </w:pPr>
            <w:r w:rsidRPr="00B03BAF">
              <w:t>146%</w:t>
            </w:r>
          </w:p>
        </w:tc>
      </w:tr>
    </w:tbl>
    <w:p w14:paraId="14F2CC5C" w14:textId="77777777" w:rsidR="00E32B47" w:rsidRPr="00B03BAF" w:rsidRDefault="00E32B47" w:rsidP="00E32B47">
      <w:r w:rsidRPr="00B03BAF">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4196B1B3" w14:textId="77777777" w:rsidR="00E32B47" w:rsidRPr="00B03BAF" w:rsidRDefault="00E32B47" w:rsidP="00466BCC">
      <w:pPr>
        <w:keepNext/>
      </w:pPr>
      <w:r w:rsidRPr="00B03BAF">
        <w:t xml:space="preserve">The following tables show </w:t>
      </w:r>
      <w:r w:rsidRPr="00B03BAF">
        <w:rPr>
          <w:b/>
        </w:rPr>
        <w:t>VTM 12.1</w:t>
      </w:r>
      <w:r w:rsidRPr="00B03BAF">
        <w:t xml:space="preserve"> performance compared to </w:t>
      </w:r>
      <w:r w:rsidRPr="00B03BAF">
        <w:rPr>
          <w:b/>
        </w:rPr>
        <w:t>VTM 11.0</w:t>
      </w:r>
      <w:r w:rsidRPr="00B03BAF">
        <w:t>:</w:t>
      </w:r>
    </w:p>
    <w:p w14:paraId="4D2BF66B" w14:textId="77777777" w:rsidR="00E32B47" w:rsidRPr="00B03BAF" w:rsidRDefault="00E32B47" w:rsidP="00466BCC">
      <w:pPr>
        <w:keepNext/>
      </w:pPr>
    </w:p>
    <w:tbl>
      <w:tblPr>
        <w:tblW w:w="7941" w:type="dxa"/>
        <w:tblLook w:val="04A0" w:firstRow="1" w:lastRow="0" w:firstColumn="1" w:lastColumn="0" w:noHBand="0" w:noVBand="1"/>
      </w:tblPr>
      <w:tblGrid>
        <w:gridCol w:w="1640"/>
        <w:gridCol w:w="1060"/>
        <w:gridCol w:w="1060"/>
        <w:gridCol w:w="2061"/>
        <w:gridCol w:w="1060"/>
        <w:gridCol w:w="1060"/>
      </w:tblGrid>
      <w:tr w:rsidR="00E32B47" w:rsidRPr="00B03BAF" w14:paraId="2F1C860C" w14:textId="77777777" w:rsidTr="00E32B47">
        <w:trPr>
          <w:trHeight w:val="255"/>
        </w:trPr>
        <w:tc>
          <w:tcPr>
            <w:tcW w:w="1640" w:type="dxa"/>
            <w:noWrap/>
            <w:vAlign w:val="center"/>
            <w:hideMark/>
          </w:tcPr>
          <w:p w14:paraId="2A995145"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56CF9B35" w14:textId="5657FD7E" w:rsidR="00E32B47" w:rsidRPr="00B03BAF" w:rsidRDefault="00E32B47" w:rsidP="00B03BAF">
            <w:pPr>
              <w:keepNext/>
              <w:spacing w:before="0"/>
              <w:jc w:val="center"/>
              <w:rPr>
                <w:b/>
                <w:bCs/>
              </w:rPr>
              <w:pPrChange w:id="301" w:author="Gary Sullivan" w:date="2021-05-21T09:24:00Z">
                <w:pPr>
                  <w:keepNext/>
                  <w:spacing w:before="0"/>
                </w:pPr>
              </w:pPrChange>
            </w:pPr>
          </w:p>
        </w:tc>
        <w:tc>
          <w:tcPr>
            <w:tcW w:w="1060" w:type="dxa"/>
            <w:tcBorders>
              <w:top w:val="single" w:sz="8" w:space="0" w:color="auto"/>
              <w:left w:val="nil"/>
              <w:bottom w:val="single" w:sz="8" w:space="0" w:color="auto"/>
              <w:right w:val="nil"/>
            </w:tcBorders>
            <w:noWrap/>
            <w:vAlign w:val="center"/>
            <w:hideMark/>
          </w:tcPr>
          <w:p w14:paraId="7582239B" w14:textId="08A4B95F" w:rsidR="00E32B47" w:rsidRPr="00B03BAF" w:rsidRDefault="00E32B47" w:rsidP="00B03BAF">
            <w:pPr>
              <w:keepNext/>
              <w:spacing w:before="0"/>
              <w:jc w:val="center"/>
              <w:pPrChange w:id="302" w:author="Gary Sullivan" w:date="2021-05-21T09:24:00Z">
                <w:pPr>
                  <w:keepNext/>
                  <w:spacing w:before="0"/>
                </w:pPr>
              </w:pPrChange>
            </w:pPr>
          </w:p>
        </w:tc>
        <w:tc>
          <w:tcPr>
            <w:tcW w:w="2061" w:type="dxa"/>
            <w:tcBorders>
              <w:top w:val="single" w:sz="8" w:space="0" w:color="auto"/>
              <w:left w:val="nil"/>
              <w:bottom w:val="single" w:sz="8" w:space="0" w:color="auto"/>
              <w:right w:val="nil"/>
            </w:tcBorders>
            <w:noWrap/>
            <w:vAlign w:val="center"/>
            <w:hideMark/>
          </w:tcPr>
          <w:p w14:paraId="1C9CEBF8" w14:textId="6AC63BE9" w:rsidR="00E32B47" w:rsidRPr="00B03BAF" w:rsidRDefault="00E32B47" w:rsidP="00B03BAF">
            <w:pPr>
              <w:keepNext/>
              <w:spacing w:before="0"/>
              <w:jc w:val="center"/>
              <w:rPr>
                <w:b/>
                <w:bCs/>
              </w:rPr>
              <w:pPrChange w:id="303" w:author="Gary Sullivan" w:date="2021-05-21T09:24:00Z">
                <w:pPr>
                  <w:keepNext/>
                  <w:spacing w:before="0"/>
                  <w:jc w:val="left"/>
                </w:pPr>
              </w:pPrChange>
            </w:pPr>
            <w:r w:rsidRPr="00B03BAF">
              <w:rPr>
                <w:b/>
                <w:bCs/>
              </w:rPr>
              <w:t>All Intra Main10</w:t>
            </w:r>
          </w:p>
        </w:tc>
        <w:tc>
          <w:tcPr>
            <w:tcW w:w="1060" w:type="dxa"/>
            <w:tcBorders>
              <w:top w:val="single" w:sz="8" w:space="0" w:color="auto"/>
              <w:left w:val="nil"/>
              <w:bottom w:val="single" w:sz="8" w:space="0" w:color="auto"/>
              <w:right w:val="nil"/>
            </w:tcBorders>
            <w:noWrap/>
            <w:vAlign w:val="center"/>
            <w:hideMark/>
          </w:tcPr>
          <w:p w14:paraId="4B1549E8" w14:textId="326828E3" w:rsidR="00E32B47" w:rsidRPr="00B03BAF" w:rsidRDefault="00E32B47" w:rsidP="00B03BAF">
            <w:pPr>
              <w:keepNext/>
              <w:spacing w:before="0"/>
              <w:jc w:val="center"/>
              <w:pPrChange w:id="304" w:author="Gary Sullivan" w:date="2021-05-21T09:24:00Z">
                <w:pPr>
                  <w:keepNext/>
                  <w:spacing w:before="0"/>
                </w:pPr>
              </w:pPrChange>
            </w:pPr>
          </w:p>
        </w:tc>
        <w:tc>
          <w:tcPr>
            <w:tcW w:w="1060" w:type="dxa"/>
            <w:tcBorders>
              <w:top w:val="single" w:sz="8" w:space="0" w:color="auto"/>
              <w:left w:val="nil"/>
              <w:bottom w:val="single" w:sz="8" w:space="0" w:color="auto"/>
              <w:right w:val="single" w:sz="8" w:space="0" w:color="auto"/>
            </w:tcBorders>
            <w:noWrap/>
            <w:vAlign w:val="center"/>
            <w:hideMark/>
          </w:tcPr>
          <w:p w14:paraId="0AC127B2" w14:textId="60F548DB" w:rsidR="00E32B47" w:rsidRPr="00B03BAF" w:rsidRDefault="00E32B47" w:rsidP="00B03BAF">
            <w:pPr>
              <w:keepNext/>
              <w:spacing w:before="0"/>
              <w:jc w:val="center"/>
              <w:pPrChange w:id="305" w:author="Gary Sullivan" w:date="2021-05-21T09:24:00Z">
                <w:pPr>
                  <w:keepNext/>
                  <w:spacing w:before="0"/>
                </w:pPr>
              </w:pPrChange>
            </w:pPr>
          </w:p>
        </w:tc>
      </w:tr>
      <w:tr w:rsidR="00E32B47" w:rsidRPr="00B03BAF" w14:paraId="72AE9BF4" w14:textId="77777777" w:rsidTr="00E32B47">
        <w:trPr>
          <w:trHeight w:val="255"/>
        </w:trPr>
        <w:tc>
          <w:tcPr>
            <w:tcW w:w="1640" w:type="dxa"/>
            <w:noWrap/>
            <w:vAlign w:val="center"/>
            <w:hideMark/>
          </w:tcPr>
          <w:p w14:paraId="744F3E8B"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1F1F3F94" w14:textId="3CF8E2D5" w:rsidR="00E32B47" w:rsidRPr="00B03BAF" w:rsidRDefault="00E32B47" w:rsidP="00B03BAF">
            <w:pPr>
              <w:keepNext/>
              <w:spacing w:before="0"/>
              <w:jc w:val="center"/>
              <w:rPr>
                <w:b/>
                <w:bCs/>
              </w:rPr>
              <w:pPrChange w:id="306" w:author="Gary Sullivan" w:date="2021-05-21T09:24:00Z">
                <w:pPr>
                  <w:keepNext/>
                  <w:spacing w:before="0"/>
                </w:pPr>
              </w:pPrChange>
            </w:pPr>
          </w:p>
        </w:tc>
        <w:tc>
          <w:tcPr>
            <w:tcW w:w="1060" w:type="dxa"/>
            <w:noWrap/>
            <w:vAlign w:val="center"/>
            <w:hideMark/>
          </w:tcPr>
          <w:p w14:paraId="0CD6C598" w14:textId="3322E716" w:rsidR="00E32B47" w:rsidRPr="00B03BAF" w:rsidRDefault="00E32B47" w:rsidP="00B03BAF">
            <w:pPr>
              <w:keepNext/>
              <w:spacing w:before="0"/>
              <w:jc w:val="center"/>
              <w:rPr>
                <w:b/>
                <w:bCs/>
              </w:rPr>
              <w:pPrChange w:id="307" w:author="Gary Sullivan" w:date="2021-05-21T09:24:00Z">
                <w:pPr>
                  <w:keepNext/>
                  <w:spacing w:before="0"/>
                </w:pPr>
              </w:pPrChange>
            </w:pPr>
          </w:p>
        </w:tc>
        <w:tc>
          <w:tcPr>
            <w:tcW w:w="2061" w:type="dxa"/>
            <w:noWrap/>
            <w:vAlign w:val="center"/>
            <w:hideMark/>
          </w:tcPr>
          <w:p w14:paraId="26670DDF" w14:textId="77777777" w:rsidR="00E32B47" w:rsidRPr="00B03BAF" w:rsidRDefault="00E32B47" w:rsidP="00B03BAF">
            <w:pPr>
              <w:keepNext/>
              <w:spacing w:before="0"/>
              <w:jc w:val="center"/>
              <w:rPr>
                <w:b/>
                <w:bCs/>
              </w:rPr>
              <w:pPrChange w:id="308" w:author="Gary Sullivan" w:date="2021-05-21T09:24:00Z">
                <w:pPr>
                  <w:keepNext/>
                  <w:spacing w:before="0"/>
                </w:pPr>
              </w:pPrChange>
            </w:pPr>
            <w:r w:rsidRPr="00B03BAF">
              <w:rPr>
                <w:b/>
                <w:bCs/>
              </w:rPr>
              <w:t>Over VTM-11.10</w:t>
            </w:r>
          </w:p>
        </w:tc>
        <w:tc>
          <w:tcPr>
            <w:tcW w:w="1060" w:type="dxa"/>
            <w:noWrap/>
            <w:vAlign w:val="center"/>
            <w:hideMark/>
          </w:tcPr>
          <w:p w14:paraId="5A8BD996" w14:textId="5D080B6F" w:rsidR="00E32B47" w:rsidRPr="00B03BAF" w:rsidRDefault="00E32B47" w:rsidP="00B03BAF">
            <w:pPr>
              <w:keepNext/>
              <w:spacing w:before="0"/>
              <w:jc w:val="center"/>
              <w:rPr>
                <w:b/>
                <w:bCs/>
              </w:rPr>
              <w:pPrChange w:id="309" w:author="Gary Sullivan" w:date="2021-05-21T09:24:00Z">
                <w:pPr>
                  <w:keepNext/>
                  <w:spacing w:before="0"/>
                </w:pPr>
              </w:pPrChange>
            </w:pPr>
          </w:p>
        </w:tc>
        <w:tc>
          <w:tcPr>
            <w:tcW w:w="1060" w:type="dxa"/>
            <w:tcBorders>
              <w:top w:val="nil"/>
              <w:left w:val="nil"/>
              <w:bottom w:val="nil"/>
              <w:right w:val="single" w:sz="8" w:space="0" w:color="auto"/>
            </w:tcBorders>
            <w:noWrap/>
            <w:vAlign w:val="center"/>
            <w:hideMark/>
          </w:tcPr>
          <w:p w14:paraId="42272476" w14:textId="18AB965D" w:rsidR="00E32B47" w:rsidRPr="00B03BAF" w:rsidRDefault="00E32B47" w:rsidP="00B03BAF">
            <w:pPr>
              <w:keepNext/>
              <w:spacing w:before="0"/>
              <w:jc w:val="center"/>
              <w:rPr>
                <w:b/>
                <w:bCs/>
              </w:rPr>
              <w:pPrChange w:id="310" w:author="Gary Sullivan" w:date="2021-05-21T09:24:00Z">
                <w:pPr>
                  <w:keepNext/>
                  <w:spacing w:before="0"/>
                </w:pPr>
              </w:pPrChange>
            </w:pPr>
          </w:p>
        </w:tc>
      </w:tr>
      <w:tr w:rsidR="00E32B47" w:rsidRPr="00B03BAF" w14:paraId="178D3ABA" w14:textId="77777777" w:rsidTr="00E32B47">
        <w:trPr>
          <w:trHeight w:val="255"/>
        </w:trPr>
        <w:tc>
          <w:tcPr>
            <w:tcW w:w="1640" w:type="dxa"/>
            <w:noWrap/>
            <w:vAlign w:val="center"/>
            <w:hideMark/>
          </w:tcPr>
          <w:p w14:paraId="2FA1DEB8"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6FEA1514" w14:textId="77777777" w:rsidR="00E32B47" w:rsidRPr="00B03BAF" w:rsidRDefault="00E32B47" w:rsidP="00B03BAF">
            <w:pPr>
              <w:keepNext/>
              <w:spacing w:before="0"/>
              <w:jc w:val="center"/>
              <w:pPrChange w:id="311" w:author="Gary Sullivan" w:date="2021-05-21T09:24:00Z">
                <w:pPr>
                  <w:keepNext/>
                  <w:spacing w:before="0"/>
                </w:pPr>
              </w:pPrChange>
            </w:pPr>
            <w:r w:rsidRPr="00B03BAF">
              <w:t>Y</w:t>
            </w:r>
          </w:p>
        </w:tc>
        <w:tc>
          <w:tcPr>
            <w:tcW w:w="1060" w:type="dxa"/>
            <w:tcBorders>
              <w:top w:val="nil"/>
              <w:left w:val="nil"/>
              <w:bottom w:val="single" w:sz="8" w:space="0" w:color="auto"/>
              <w:right w:val="nil"/>
            </w:tcBorders>
            <w:noWrap/>
            <w:vAlign w:val="center"/>
            <w:hideMark/>
          </w:tcPr>
          <w:p w14:paraId="0237911D" w14:textId="77777777" w:rsidR="00E32B47" w:rsidRPr="00B03BAF" w:rsidRDefault="00E32B47" w:rsidP="00B03BAF">
            <w:pPr>
              <w:keepNext/>
              <w:spacing w:before="0"/>
              <w:jc w:val="center"/>
              <w:pPrChange w:id="312" w:author="Gary Sullivan" w:date="2021-05-21T09:24:00Z">
                <w:pPr>
                  <w:keepNext/>
                  <w:spacing w:before="0"/>
                </w:pPr>
              </w:pPrChange>
            </w:pPr>
            <w:r w:rsidRPr="00B03BAF">
              <w:t>U</w:t>
            </w:r>
          </w:p>
        </w:tc>
        <w:tc>
          <w:tcPr>
            <w:tcW w:w="2061" w:type="dxa"/>
            <w:tcBorders>
              <w:top w:val="nil"/>
              <w:left w:val="nil"/>
              <w:bottom w:val="single" w:sz="8" w:space="0" w:color="auto"/>
              <w:right w:val="single" w:sz="4" w:space="0" w:color="auto"/>
            </w:tcBorders>
            <w:noWrap/>
            <w:vAlign w:val="center"/>
            <w:hideMark/>
          </w:tcPr>
          <w:p w14:paraId="28C6A7EE" w14:textId="77777777" w:rsidR="00E32B47" w:rsidRPr="00B03BAF" w:rsidRDefault="00E32B47" w:rsidP="00B03BAF">
            <w:pPr>
              <w:keepNext/>
              <w:spacing w:before="0"/>
              <w:jc w:val="center"/>
              <w:pPrChange w:id="313" w:author="Gary Sullivan" w:date="2021-05-21T09:24:00Z">
                <w:pPr>
                  <w:keepNext/>
                  <w:spacing w:before="0"/>
                </w:pPr>
              </w:pPrChange>
            </w:pPr>
            <w:r w:rsidRPr="00B03BAF">
              <w:t>V</w:t>
            </w:r>
          </w:p>
        </w:tc>
        <w:tc>
          <w:tcPr>
            <w:tcW w:w="1060" w:type="dxa"/>
            <w:tcBorders>
              <w:top w:val="nil"/>
              <w:left w:val="nil"/>
              <w:bottom w:val="single" w:sz="8" w:space="0" w:color="auto"/>
              <w:right w:val="nil"/>
            </w:tcBorders>
            <w:noWrap/>
            <w:vAlign w:val="center"/>
            <w:hideMark/>
          </w:tcPr>
          <w:p w14:paraId="68251740" w14:textId="77777777" w:rsidR="00E32B47" w:rsidRPr="00B03BAF" w:rsidRDefault="00E32B47" w:rsidP="00B03BAF">
            <w:pPr>
              <w:keepNext/>
              <w:spacing w:before="0"/>
              <w:jc w:val="center"/>
              <w:pPrChange w:id="314" w:author="Gary Sullivan" w:date="2021-05-21T09:24:00Z">
                <w:pPr>
                  <w:keepNext/>
                  <w:spacing w:before="0"/>
                </w:pPr>
              </w:pPrChange>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1F9CF29" w14:textId="77777777" w:rsidR="00E32B47" w:rsidRPr="00B03BAF" w:rsidRDefault="00E32B47" w:rsidP="00B03BAF">
            <w:pPr>
              <w:keepNext/>
              <w:spacing w:before="0"/>
              <w:jc w:val="center"/>
              <w:pPrChange w:id="315" w:author="Gary Sullivan" w:date="2021-05-21T09:24:00Z">
                <w:pPr>
                  <w:keepNext/>
                  <w:spacing w:before="0"/>
                </w:pPr>
              </w:pPrChange>
            </w:pPr>
            <w:proofErr w:type="spellStart"/>
            <w:r w:rsidRPr="00B03BAF">
              <w:t>DecT</w:t>
            </w:r>
            <w:proofErr w:type="spellEnd"/>
          </w:p>
        </w:tc>
      </w:tr>
      <w:tr w:rsidR="00E32B47" w:rsidRPr="00B03BAF" w14:paraId="7F4EF49F"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12BB87" w14:textId="77777777" w:rsidR="00E32B47" w:rsidRPr="00B03BAF" w:rsidRDefault="00E32B47" w:rsidP="00466BCC">
            <w:pPr>
              <w:keepNext/>
              <w:spacing w:before="0"/>
            </w:pPr>
            <w:r w:rsidRPr="00B03BAF">
              <w:t>Class A1</w:t>
            </w:r>
          </w:p>
        </w:tc>
        <w:tc>
          <w:tcPr>
            <w:tcW w:w="1060" w:type="dxa"/>
            <w:noWrap/>
            <w:vAlign w:val="center"/>
            <w:hideMark/>
          </w:tcPr>
          <w:p w14:paraId="09B0E83D" w14:textId="51F53F65" w:rsidR="00E32B47" w:rsidRPr="00B03BAF" w:rsidRDefault="00E32B47" w:rsidP="00B03BAF">
            <w:pPr>
              <w:keepNext/>
              <w:spacing w:before="0"/>
              <w:jc w:val="center"/>
              <w:pPrChange w:id="316"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62CA167E" w14:textId="488DF94E" w:rsidR="00E32B47" w:rsidRPr="00B03BAF" w:rsidRDefault="00E32B47" w:rsidP="00B03BAF">
            <w:pPr>
              <w:keepNext/>
              <w:spacing w:before="0"/>
              <w:jc w:val="center"/>
              <w:pPrChange w:id="317" w:author="Gary Sullivan" w:date="2021-05-21T09:24:00Z">
                <w:pPr>
                  <w:keepNext/>
                  <w:spacing w:before="0"/>
                </w:pPr>
              </w:pPrChange>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DCDD1A9" w14:textId="09A20998" w:rsidR="00E32B47" w:rsidRPr="00B03BAF" w:rsidRDefault="00E32B47" w:rsidP="00B03BAF">
            <w:pPr>
              <w:keepNext/>
              <w:spacing w:before="0"/>
              <w:jc w:val="center"/>
              <w:pPrChange w:id="318"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5BF14431" w14:textId="77777777" w:rsidR="00E32B47" w:rsidRPr="00B03BAF" w:rsidRDefault="00E32B47" w:rsidP="00B03BAF">
            <w:pPr>
              <w:keepNext/>
              <w:spacing w:before="0"/>
              <w:jc w:val="center"/>
              <w:pPrChange w:id="319" w:author="Gary Sullivan" w:date="2021-05-21T09:24:00Z">
                <w:pPr>
                  <w:keepNext/>
                  <w:spacing w:before="0"/>
                </w:pPr>
              </w:pPrChange>
            </w:pPr>
            <w:r w:rsidRPr="00B03BAF">
              <w:t>100%</w:t>
            </w:r>
          </w:p>
        </w:tc>
        <w:tc>
          <w:tcPr>
            <w:tcW w:w="1060" w:type="dxa"/>
            <w:tcBorders>
              <w:top w:val="nil"/>
              <w:left w:val="nil"/>
              <w:bottom w:val="nil"/>
              <w:right w:val="single" w:sz="8" w:space="0" w:color="auto"/>
            </w:tcBorders>
            <w:noWrap/>
            <w:vAlign w:val="center"/>
            <w:hideMark/>
          </w:tcPr>
          <w:p w14:paraId="51D1F91F" w14:textId="77777777" w:rsidR="00E32B47" w:rsidRPr="00B03BAF" w:rsidRDefault="00E32B47" w:rsidP="00B03BAF">
            <w:pPr>
              <w:keepNext/>
              <w:spacing w:before="0"/>
              <w:jc w:val="center"/>
              <w:pPrChange w:id="320" w:author="Gary Sullivan" w:date="2021-05-21T09:24:00Z">
                <w:pPr>
                  <w:keepNext/>
                  <w:spacing w:before="0"/>
                </w:pPr>
              </w:pPrChange>
            </w:pPr>
            <w:r w:rsidRPr="00B03BAF">
              <w:t>101%</w:t>
            </w:r>
          </w:p>
        </w:tc>
      </w:tr>
      <w:tr w:rsidR="00E32B47" w:rsidRPr="00B03BAF" w14:paraId="39078F13"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30B7A37" w14:textId="77777777" w:rsidR="00E32B47" w:rsidRPr="00B03BAF" w:rsidRDefault="00E32B47" w:rsidP="00466BCC">
            <w:pPr>
              <w:keepNext/>
              <w:spacing w:before="0"/>
            </w:pPr>
            <w:r w:rsidRPr="00B03BAF">
              <w:t>Class A2</w:t>
            </w:r>
          </w:p>
        </w:tc>
        <w:tc>
          <w:tcPr>
            <w:tcW w:w="1060" w:type="dxa"/>
            <w:noWrap/>
            <w:vAlign w:val="center"/>
            <w:hideMark/>
          </w:tcPr>
          <w:p w14:paraId="3A5C4C99" w14:textId="2856C10C" w:rsidR="00E32B47" w:rsidRPr="00B03BAF" w:rsidRDefault="00E32B47" w:rsidP="00B03BAF">
            <w:pPr>
              <w:keepNext/>
              <w:spacing w:before="0"/>
              <w:jc w:val="center"/>
              <w:pPrChange w:id="321"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01F36167" w14:textId="23389F03" w:rsidR="00E32B47" w:rsidRPr="00B03BAF" w:rsidRDefault="00E32B47" w:rsidP="00B03BAF">
            <w:pPr>
              <w:keepNext/>
              <w:spacing w:before="0"/>
              <w:jc w:val="center"/>
              <w:pPrChange w:id="322" w:author="Gary Sullivan" w:date="2021-05-21T09:24:00Z">
                <w:pPr>
                  <w:keepNext/>
                  <w:spacing w:before="0"/>
                </w:pPr>
              </w:pPrChange>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0EC5B65" w14:textId="4E38EBAA" w:rsidR="00E32B47" w:rsidRPr="00B03BAF" w:rsidRDefault="00E32B47" w:rsidP="00B03BAF">
            <w:pPr>
              <w:keepNext/>
              <w:spacing w:before="0"/>
              <w:jc w:val="center"/>
              <w:pPrChange w:id="323"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367B2DA0" w14:textId="77777777" w:rsidR="00E32B47" w:rsidRPr="00B03BAF" w:rsidRDefault="00E32B47" w:rsidP="00B03BAF">
            <w:pPr>
              <w:keepNext/>
              <w:spacing w:before="0"/>
              <w:jc w:val="center"/>
              <w:pPrChange w:id="324" w:author="Gary Sullivan" w:date="2021-05-21T09:24:00Z">
                <w:pPr>
                  <w:keepNext/>
                  <w:spacing w:before="0"/>
                </w:pPr>
              </w:pPrChange>
            </w:pPr>
            <w:r w:rsidRPr="00B03BAF">
              <w:t>100%</w:t>
            </w:r>
          </w:p>
        </w:tc>
        <w:tc>
          <w:tcPr>
            <w:tcW w:w="1060" w:type="dxa"/>
            <w:tcBorders>
              <w:top w:val="nil"/>
              <w:left w:val="nil"/>
              <w:bottom w:val="nil"/>
              <w:right w:val="single" w:sz="8" w:space="0" w:color="auto"/>
            </w:tcBorders>
            <w:noWrap/>
            <w:vAlign w:val="center"/>
            <w:hideMark/>
          </w:tcPr>
          <w:p w14:paraId="2E922E50" w14:textId="77777777" w:rsidR="00E32B47" w:rsidRPr="00B03BAF" w:rsidRDefault="00E32B47" w:rsidP="00B03BAF">
            <w:pPr>
              <w:keepNext/>
              <w:spacing w:before="0"/>
              <w:jc w:val="center"/>
              <w:pPrChange w:id="325" w:author="Gary Sullivan" w:date="2021-05-21T09:24:00Z">
                <w:pPr>
                  <w:keepNext/>
                  <w:spacing w:before="0"/>
                </w:pPr>
              </w:pPrChange>
            </w:pPr>
            <w:r w:rsidRPr="00B03BAF">
              <w:t>99%</w:t>
            </w:r>
          </w:p>
        </w:tc>
      </w:tr>
      <w:tr w:rsidR="00E32B47" w:rsidRPr="00B03BAF" w14:paraId="5C924AD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208A7D6" w14:textId="77777777" w:rsidR="00E32B47" w:rsidRPr="00B03BAF" w:rsidRDefault="00E32B47" w:rsidP="00466BCC">
            <w:pPr>
              <w:keepNext/>
              <w:spacing w:before="0"/>
            </w:pPr>
            <w:r w:rsidRPr="00B03BAF">
              <w:t>Class B</w:t>
            </w:r>
          </w:p>
        </w:tc>
        <w:tc>
          <w:tcPr>
            <w:tcW w:w="1060" w:type="dxa"/>
            <w:noWrap/>
            <w:vAlign w:val="center"/>
            <w:hideMark/>
          </w:tcPr>
          <w:p w14:paraId="511BB813" w14:textId="78B5ADB9" w:rsidR="00E32B47" w:rsidRPr="00B03BAF" w:rsidRDefault="00E32B47" w:rsidP="00B03BAF">
            <w:pPr>
              <w:keepNext/>
              <w:spacing w:before="0"/>
              <w:jc w:val="center"/>
              <w:pPrChange w:id="326"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2F718A25" w14:textId="6CD691A8" w:rsidR="00E32B47" w:rsidRPr="00B03BAF" w:rsidRDefault="00E32B47" w:rsidP="00B03BAF">
            <w:pPr>
              <w:keepNext/>
              <w:spacing w:before="0"/>
              <w:jc w:val="center"/>
              <w:pPrChange w:id="327" w:author="Gary Sullivan" w:date="2021-05-21T09:24:00Z">
                <w:pPr>
                  <w:keepNext/>
                  <w:spacing w:before="0"/>
                </w:pPr>
              </w:pPrChange>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31CD6DBB" w14:textId="7E9ED92E" w:rsidR="00E32B47" w:rsidRPr="00B03BAF" w:rsidRDefault="00E32B47" w:rsidP="00B03BAF">
            <w:pPr>
              <w:keepNext/>
              <w:spacing w:before="0"/>
              <w:jc w:val="center"/>
              <w:pPrChange w:id="328"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30F772EE" w14:textId="77777777" w:rsidR="00E32B47" w:rsidRPr="00B03BAF" w:rsidRDefault="00E32B47" w:rsidP="00B03BAF">
            <w:pPr>
              <w:keepNext/>
              <w:spacing w:before="0"/>
              <w:jc w:val="center"/>
              <w:pPrChange w:id="329" w:author="Gary Sullivan" w:date="2021-05-21T09:24:00Z">
                <w:pPr>
                  <w:keepNext/>
                  <w:spacing w:before="0"/>
                </w:pPr>
              </w:pPrChange>
            </w:pPr>
            <w:r w:rsidRPr="00B03BAF">
              <w:t>99%</w:t>
            </w:r>
          </w:p>
        </w:tc>
        <w:tc>
          <w:tcPr>
            <w:tcW w:w="1060" w:type="dxa"/>
            <w:tcBorders>
              <w:top w:val="nil"/>
              <w:left w:val="nil"/>
              <w:bottom w:val="nil"/>
              <w:right w:val="single" w:sz="8" w:space="0" w:color="auto"/>
            </w:tcBorders>
            <w:noWrap/>
            <w:vAlign w:val="center"/>
            <w:hideMark/>
          </w:tcPr>
          <w:p w14:paraId="2000DFB1" w14:textId="77777777" w:rsidR="00E32B47" w:rsidRPr="00B03BAF" w:rsidRDefault="00E32B47" w:rsidP="00B03BAF">
            <w:pPr>
              <w:keepNext/>
              <w:spacing w:before="0"/>
              <w:jc w:val="center"/>
              <w:pPrChange w:id="330" w:author="Gary Sullivan" w:date="2021-05-21T09:24:00Z">
                <w:pPr>
                  <w:keepNext/>
                  <w:spacing w:before="0"/>
                </w:pPr>
              </w:pPrChange>
            </w:pPr>
            <w:r w:rsidRPr="00B03BAF">
              <w:t>102%</w:t>
            </w:r>
          </w:p>
        </w:tc>
      </w:tr>
      <w:tr w:rsidR="00E32B47" w:rsidRPr="00B03BAF" w14:paraId="7B5467A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34ED7A6" w14:textId="77777777" w:rsidR="00E32B47" w:rsidRPr="00B03BAF" w:rsidRDefault="00E32B47" w:rsidP="00466BCC">
            <w:pPr>
              <w:keepNext/>
              <w:spacing w:before="0"/>
            </w:pPr>
            <w:r w:rsidRPr="00B03BAF">
              <w:t>Class C</w:t>
            </w:r>
          </w:p>
        </w:tc>
        <w:tc>
          <w:tcPr>
            <w:tcW w:w="1060" w:type="dxa"/>
            <w:noWrap/>
            <w:vAlign w:val="center"/>
            <w:hideMark/>
          </w:tcPr>
          <w:p w14:paraId="32B3F391" w14:textId="2EFEC35B" w:rsidR="00E32B47" w:rsidRPr="00B03BAF" w:rsidRDefault="00E32B47" w:rsidP="00B03BAF">
            <w:pPr>
              <w:keepNext/>
              <w:spacing w:before="0"/>
              <w:jc w:val="center"/>
              <w:pPrChange w:id="331"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3C93C9AF" w14:textId="7E994775" w:rsidR="00E32B47" w:rsidRPr="00B03BAF" w:rsidRDefault="00E32B47" w:rsidP="00B03BAF">
            <w:pPr>
              <w:keepNext/>
              <w:spacing w:before="0"/>
              <w:jc w:val="center"/>
              <w:pPrChange w:id="332" w:author="Gary Sullivan" w:date="2021-05-21T09:24:00Z">
                <w:pPr>
                  <w:keepNext/>
                  <w:spacing w:before="0"/>
                </w:pPr>
              </w:pPrChange>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0CAD0768" w14:textId="595745B2" w:rsidR="00E32B47" w:rsidRPr="00B03BAF" w:rsidRDefault="00E32B47" w:rsidP="00B03BAF">
            <w:pPr>
              <w:keepNext/>
              <w:spacing w:before="0"/>
              <w:jc w:val="center"/>
              <w:pPrChange w:id="333"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6501E989" w14:textId="77777777" w:rsidR="00E32B47" w:rsidRPr="00B03BAF" w:rsidRDefault="00E32B47" w:rsidP="00B03BAF">
            <w:pPr>
              <w:keepNext/>
              <w:spacing w:before="0"/>
              <w:jc w:val="center"/>
              <w:pPrChange w:id="334" w:author="Gary Sullivan" w:date="2021-05-21T09:24:00Z">
                <w:pPr>
                  <w:keepNext/>
                  <w:spacing w:before="0"/>
                </w:pPr>
              </w:pPrChange>
            </w:pPr>
            <w:r w:rsidRPr="00B03BAF">
              <w:t>99%</w:t>
            </w:r>
          </w:p>
        </w:tc>
        <w:tc>
          <w:tcPr>
            <w:tcW w:w="1060" w:type="dxa"/>
            <w:tcBorders>
              <w:top w:val="nil"/>
              <w:left w:val="nil"/>
              <w:bottom w:val="nil"/>
              <w:right w:val="single" w:sz="8" w:space="0" w:color="auto"/>
            </w:tcBorders>
            <w:noWrap/>
            <w:vAlign w:val="center"/>
            <w:hideMark/>
          </w:tcPr>
          <w:p w14:paraId="156914EC" w14:textId="77777777" w:rsidR="00E32B47" w:rsidRPr="00B03BAF" w:rsidRDefault="00E32B47" w:rsidP="00B03BAF">
            <w:pPr>
              <w:keepNext/>
              <w:spacing w:before="0"/>
              <w:jc w:val="center"/>
              <w:pPrChange w:id="335" w:author="Gary Sullivan" w:date="2021-05-21T09:24:00Z">
                <w:pPr>
                  <w:keepNext/>
                  <w:spacing w:before="0"/>
                </w:pPr>
              </w:pPrChange>
            </w:pPr>
            <w:r w:rsidRPr="00B03BAF">
              <w:t>102%</w:t>
            </w:r>
          </w:p>
        </w:tc>
      </w:tr>
      <w:tr w:rsidR="00E32B47" w:rsidRPr="00B03BAF" w14:paraId="66DAB728"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7018EA79" w14:textId="77777777" w:rsidR="00E32B47" w:rsidRPr="00B03BAF" w:rsidRDefault="00E32B47" w:rsidP="00466BCC">
            <w:pPr>
              <w:keepNext/>
              <w:spacing w:before="0"/>
            </w:pPr>
            <w:r w:rsidRPr="00B03BAF">
              <w:t>Class E</w:t>
            </w:r>
          </w:p>
        </w:tc>
        <w:tc>
          <w:tcPr>
            <w:tcW w:w="1060" w:type="dxa"/>
            <w:noWrap/>
            <w:vAlign w:val="center"/>
            <w:hideMark/>
          </w:tcPr>
          <w:p w14:paraId="06E81361" w14:textId="0419909D" w:rsidR="00E32B47" w:rsidRPr="00B03BAF" w:rsidRDefault="00E32B47" w:rsidP="00B03BAF">
            <w:pPr>
              <w:keepNext/>
              <w:spacing w:before="0"/>
              <w:jc w:val="center"/>
              <w:pPrChange w:id="336"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103C279D" w14:textId="63CD8D6E" w:rsidR="00E32B47" w:rsidRPr="00B03BAF" w:rsidRDefault="00E32B47" w:rsidP="00B03BAF">
            <w:pPr>
              <w:keepNext/>
              <w:spacing w:before="0"/>
              <w:jc w:val="center"/>
              <w:pPrChange w:id="337" w:author="Gary Sullivan" w:date="2021-05-21T09:24:00Z">
                <w:pPr>
                  <w:keepNext/>
                  <w:spacing w:before="0"/>
                </w:pPr>
              </w:pPrChange>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6EC86E6D" w14:textId="5FB7B037" w:rsidR="00E32B47" w:rsidRPr="00B03BAF" w:rsidRDefault="00E32B47" w:rsidP="00B03BAF">
            <w:pPr>
              <w:keepNext/>
              <w:spacing w:before="0"/>
              <w:jc w:val="center"/>
              <w:pPrChange w:id="338"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1A4134E0" w14:textId="77777777" w:rsidR="00E32B47" w:rsidRPr="00B03BAF" w:rsidRDefault="00E32B47" w:rsidP="00B03BAF">
            <w:pPr>
              <w:keepNext/>
              <w:spacing w:before="0"/>
              <w:jc w:val="center"/>
              <w:pPrChange w:id="339" w:author="Gary Sullivan" w:date="2021-05-21T09:24:00Z">
                <w:pPr>
                  <w:keepNext/>
                  <w:spacing w:before="0"/>
                </w:pPr>
              </w:pPrChange>
            </w:pPr>
            <w:r w:rsidRPr="00B03BAF">
              <w:t>100%</w:t>
            </w:r>
          </w:p>
        </w:tc>
        <w:tc>
          <w:tcPr>
            <w:tcW w:w="1060" w:type="dxa"/>
            <w:tcBorders>
              <w:top w:val="nil"/>
              <w:left w:val="nil"/>
              <w:bottom w:val="nil"/>
              <w:right w:val="single" w:sz="8" w:space="0" w:color="auto"/>
            </w:tcBorders>
            <w:noWrap/>
            <w:vAlign w:val="center"/>
            <w:hideMark/>
          </w:tcPr>
          <w:p w14:paraId="529630CB" w14:textId="77777777" w:rsidR="00E32B47" w:rsidRPr="00B03BAF" w:rsidRDefault="00E32B47" w:rsidP="00B03BAF">
            <w:pPr>
              <w:keepNext/>
              <w:spacing w:before="0"/>
              <w:jc w:val="center"/>
              <w:pPrChange w:id="340" w:author="Gary Sullivan" w:date="2021-05-21T09:24:00Z">
                <w:pPr>
                  <w:keepNext/>
                  <w:spacing w:before="0"/>
                </w:pPr>
              </w:pPrChange>
            </w:pPr>
            <w:r w:rsidRPr="00B03BAF">
              <w:t>101%</w:t>
            </w:r>
          </w:p>
        </w:tc>
      </w:tr>
      <w:tr w:rsidR="00E32B47" w:rsidRPr="00B03BAF" w14:paraId="4E753AD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B16A72" w14:textId="77777777" w:rsidR="00E32B47" w:rsidRPr="00B03BAF" w:rsidRDefault="00E32B47" w:rsidP="00466BCC">
            <w:pPr>
              <w:keepNext/>
              <w:spacing w:before="0"/>
              <w:rPr>
                <w:b/>
                <w:bCs/>
              </w:rPr>
            </w:pPr>
            <w:r w:rsidRPr="00B03BAF">
              <w:rPr>
                <w:b/>
                <w:bCs/>
              </w:rPr>
              <w:t xml:space="preserve">Overall </w:t>
            </w:r>
          </w:p>
        </w:tc>
        <w:tc>
          <w:tcPr>
            <w:tcW w:w="1060" w:type="dxa"/>
            <w:tcBorders>
              <w:top w:val="single" w:sz="8" w:space="0" w:color="auto"/>
              <w:left w:val="nil"/>
              <w:bottom w:val="nil"/>
              <w:right w:val="nil"/>
            </w:tcBorders>
            <w:noWrap/>
            <w:vAlign w:val="center"/>
            <w:hideMark/>
          </w:tcPr>
          <w:p w14:paraId="044D8D5B" w14:textId="24F02678" w:rsidR="00E32B47" w:rsidRPr="00B03BAF" w:rsidRDefault="00E32B47" w:rsidP="00B03BAF">
            <w:pPr>
              <w:keepNext/>
              <w:spacing w:before="0"/>
              <w:jc w:val="center"/>
              <w:pPrChange w:id="341" w:author="Gary Sullivan" w:date="2021-05-21T09:24:00Z">
                <w:pPr>
                  <w:keepNext/>
                  <w:spacing w:before="0"/>
                </w:pPr>
              </w:pPrChange>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2E348BF0" w14:textId="2C008011" w:rsidR="00E32B47" w:rsidRPr="00B03BAF" w:rsidRDefault="00E32B47" w:rsidP="00B03BAF">
            <w:pPr>
              <w:keepNext/>
              <w:spacing w:before="0"/>
              <w:jc w:val="center"/>
              <w:pPrChange w:id="342" w:author="Gary Sullivan" w:date="2021-05-21T09:24:00Z">
                <w:pPr>
                  <w:keepNext/>
                  <w:spacing w:before="0"/>
                </w:pPr>
              </w:pPrChange>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30E952A6" w14:textId="2A3DE80A" w:rsidR="00E32B47" w:rsidRPr="00B03BAF" w:rsidRDefault="00E32B47" w:rsidP="00B03BAF">
            <w:pPr>
              <w:keepNext/>
              <w:spacing w:before="0"/>
              <w:jc w:val="center"/>
              <w:pPrChange w:id="343" w:author="Gary Sullivan" w:date="2021-05-21T09:24:00Z">
                <w:pPr>
                  <w:keepNext/>
                  <w:spacing w:before="0"/>
                </w:pPr>
              </w:pPrChange>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021489B1" w14:textId="77777777" w:rsidR="00E32B47" w:rsidRPr="00B03BAF" w:rsidRDefault="00E32B47" w:rsidP="00B03BAF">
            <w:pPr>
              <w:keepNext/>
              <w:spacing w:before="0"/>
              <w:jc w:val="center"/>
              <w:pPrChange w:id="344" w:author="Gary Sullivan" w:date="2021-05-21T09:24:00Z">
                <w:pPr>
                  <w:keepNext/>
                  <w:spacing w:before="0"/>
                </w:pPr>
              </w:pPrChange>
            </w:pPr>
            <w:r w:rsidRPr="00B03BAF">
              <w:t>100%</w:t>
            </w:r>
          </w:p>
        </w:tc>
        <w:tc>
          <w:tcPr>
            <w:tcW w:w="1060" w:type="dxa"/>
            <w:tcBorders>
              <w:top w:val="single" w:sz="8" w:space="0" w:color="auto"/>
              <w:left w:val="nil"/>
              <w:bottom w:val="nil"/>
              <w:right w:val="single" w:sz="8" w:space="0" w:color="auto"/>
            </w:tcBorders>
            <w:noWrap/>
            <w:vAlign w:val="center"/>
            <w:hideMark/>
          </w:tcPr>
          <w:p w14:paraId="68F3078A" w14:textId="77777777" w:rsidR="00E32B47" w:rsidRPr="00B03BAF" w:rsidRDefault="00E32B47" w:rsidP="00B03BAF">
            <w:pPr>
              <w:keepNext/>
              <w:spacing w:before="0"/>
              <w:jc w:val="center"/>
              <w:pPrChange w:id="345" w:author="Gary Sullivan" w:date="2021-05-21T09:24:00Z">
                <w:pPr>
                  <w:keepNext/>
                  <w:spacing w:before="0"/>
                </w:pPr>
              </w:pPrChange>
            </w:pPr>
            <w:r w:rsidRPr="00B03BAF">
              <w:t>101%</w:t>
            </w:r>
          </w:p>
        </w:tc>
      </w:tr>
      <w:tr w:rsidR="00E32B47" w:rsidRPr="00B03BAF" w14:paraId="52DF8B97"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025EFE56"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114FCD83" w14:textId="23FB95A3" w:rsidR="00E32B47" w:rsidRPr="00B03BAF" w:rsidRDefault="00E32B47" w:rsidP="00B03BAF">
            <w:pPr>
              <w:keepNext/>
              <w:spacing w:before="0"/>
              <w:jc w:val="center"/>
              <w:pPrChange w:id="346" w:author="Gary Sullivan" w:date="2021-05-21T09:24:00Z">
                <w:pPr>
                  <w:keepNext/>
                  <w:spacing w:before="0"/>
                </w:pPr>
              </w:pPrChange>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3D8BCAC6" w14:textId="05A84511" w:rsidR="00E32B47" w:rsidRPr="00B03BAF" w:rsidRDefault="00E32B47" w:rsidP="00B03BAF">
            <w:pPr>
              <w:keepNext/>
              <w:spacing w:before="0"/>
              <w:jc w:val="center"/>
              <w:pPrChange w:id="347" w:author="Gary Sullivan" w:date="2021-05-21T09:24:00Z">
                <w:pPr>
                  <w:keepNext/>
                  <w:spacing w:before="0"/>
                </w:pPr>
              </w:pPrChange>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36EED08B" w14:textId="236E4F28" w:rsidR="00E32B47" w:rsidRPr="00B03BAF" w:rsidRDefault="00E32B47" w:rsidP="00B03BAF">
            <w:pPr>
              <w:keepNext/>
              <w:spacing w:before="0"/>
              <w:jc w:val="center"/>
              <w:pPrChange w:id="348" w:author="Gary Sullivan" w:date="2021-05-21T09:24:00Z">
                <w:pPr>
                  <w:keepNext/>
                  <w:spacing w:before="0"/>
                </w:pPr>
              </w:pPrChange>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02C32A55" w14:textId="77777777" w:rsidR="00E32B47" w:rsidRPr="00B03BAF" w:rsidRDefault="00E32B47" w:rsidP="00B03BAF">
            <w:pPr>
              <w:keepNext/>
              <w:spacing w:before="0"/>
              <w:jc w:val="center"/>
              <w:pPrChange w:id="349" w:author="Gary Sullivan" w:date="2021-05-21T09:24:00Z">
                <w:pPr>
                  <w:keepNext/>
                  <w:spacing w:before="0"/>
                </w:pPr>
              </w:pPrChange>
            </w:pPr>
            <w:r w:rsidRPr="00B03BAF">
              <w:t>100%</w:t>
            </w:r>
          </w:p>
        </w:tc>
        <w:tc>
          <w:tcPr>
            <w:tcW w:w="1060" w:type="dxa"/>
            <w:tcBorders>
              <w:top w:val="single" w:sz="8" w:space="0" w:color="auto"/>
              <w:left w:val="nil"/>
              <w:bottom w:val="nil"/>
              <w:right w:val="single" w:sz="8" w:space="0" w:color="auto"/>
            </w:tcBorders>
            <w:noWrap/>
            <w:vAlign w:val="center"/>
            <w:hideMark/>
          </w:tcPr>
          <w:p w14:paraId="143BBD72" w14:textId="77777777" w:rsidR="00E32B47" w:rsidRPr="00B03BAF" w:rsidRDefault="00E32B47" w:rsidP="00B03BAF">
            <w:pPr>
              <w:keepNext/>
              <w:spacing w:before="0"/>
              <w:jc w:val="center"/>
              <w:pPrChange w:id="350" w:author="Gary Sullivan" w:date="2021-05-21T09:24:00Z">
                <w:pPr>
                  <w:keepNext/>
                  <w:spacing w:before="0"/>
                </w:pPr>
              </w:pPrChange>
            </w:pPr>
            <w:r w:rsidRPr="00B03BAF">
              <w:t>98%</w:t>
            </w:r>
          </w:p>
        </w:tc>
      </w:tr>
      <w:tr w:rsidR="00E32B47" w:rsidRPr="00B03BAF" w14:paraId="3C4D013A"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64FB1424"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0F40A5B0" w14:textId="59DF6AED" w:rsidR="00E32B47" w:rsidRPr="00B03BAF" w:rsidRDefault="00E32B47" w:rsidP="00B03BAF">
            <w:pPr>
              <w:spacing w:before="0"/>
              <w:jc w:val="center"/>
              <w:pPrChange w:id="351" w:author="Gary Sullivan" w:date="2021-05-21T09:24:00Z">
                <w:pPr>
                  <w:spacing w:before="0"/>
                </w:pPr>
              </w:pPrChange>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3E210709" w14:textId="6B15E52E" w:rsidR="00E32B47" w:rsidRPr="00B03BAF" w:rsidRDefault="00E32B47" w:rsidP="00B03BAF">
            <w:pPr>
              <w:spacing w:before="0"/>
              <w:jc w:val="center"/>
              <w:pPrChange w:id="352" w:author="Gary Sullivan" w:date="2021-05-21T09:24:00Z">
                <w:pPr>
                  <w:spacing w:before="0"/>
                </w:pPr>
              </w:pPrChange>
            </w:pPr>
            <w:r w:rsidRPr="00B03BAF">
              <w:t>0</w:t>
            </w:r>
            <w:r w:rsidR="00A37F82" w:rsidRPr="00B03BAF">
              <w:t>.</w:t>
            </w:r>
            <w:r w:rsidRPr="00B03BAF">
              <w:t>00%</w:t>
            </w:r>
          </w:p>
        </w:tc>
        <w:tc>
          <w:tcPr>
            <w:tcW w:w="2061" w:type="dxa"/>
            <w:tcBorders>
              <w:top w:val="nil"/>
              <w:left w:val="nil"/>
              <w:bottom w:val="single" w:sz="8" w:space="0" w:color="auto"/>
              <w:right w:val="single" w:sz="4" w:space="0" w:color="auto"/>
            </w:tcBorders>
            <w:noWrap/>
            <w:vAlign w:val="center"/>
            <w:hideMark/>
          </w:tcPr>
          <w:p w14:paraId="1417C3A8" w14:textId="420602CF" w:rsidR="00E32B47" w:rsidRPr="00B03BAF" w:rsidRDefault="00E32B47" w:rsidP="00B03BAF">
            <w:pPr>
              <w:spacing w:before="0"/>
              <w:jc w:val="center"/>
              <w:pPrChange w:id="353" w:author="Gary Sullivan" w:date="2021-05-21T09:24:00Z">
                <w:pPr>
                  <w:spacing w:before="0"/>
                </w:pPr>
              </w:pPrChange>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6EB9C045" w14:textId="77777777" w:rsidR="00E32B47" w:rsidRPr="00B03BAF" w:rsidRDefault="00E32B47" w:rsidP="00B03BAF">
            <w:pPr>
              <w:spacing w:before="0"/>
              <w:jc w:val="center"/>
              <w:pPrChange w:id="354" w:author="Gary Sullivan" w:date="2021-05-21T09:24:00Z">
                <w:pPr>
                  <w:spacing w:before="0"/>
                </w:pPr>
              </w:pPrChange>
            </w:pPr>
            <w:r w:rsidRPr="00B03BAF">
              <w:t>93%</w:t>
            </w:r>
          </w:p>
        </w:tc>
        <w:tc>
          <w:tcPr>
            <w:tcW w:w="1060" w:type="dxa"/>
            <w:tcBorders>
              <w:top w:val="nil"/>
              <w:left w:val="nil"/>
              <w:bottom w:val="single" w:sz="8" w:space="0" w:color="auto"/>
              <w:right w:val="single" w:sz="8" w:space="0" w:color="auto"/>
            </w:tcBorders>
            <w:noWrap/>
            <w:vAlign w:val="center"/>
            <w:hideMark/>
          </w:tcPr>
          <w:p w14:paraId="671218C4" w14:textId="77777777" w:rsidR="00E32B47" w:rsidRPr="00B03BAF" w:rsidRDefault="00E32B47" w:rsidP="00B03BAF">
            <w:pPr>
              <w:spacing w:before="0"/>
              <w:jc w:val="center"/>
              <w:pPrChange w:id="355" w:author="Gary Sullivan" w:date="2021-05-21T09:24:00Z">
                <w:pPr>
                  <w:spacing w:before="0"/>
                </w:pPr>
              </w:pPrChange>
            </w:pPr>
            <w:r w:rsidRPr="00B03BAF">
              <w:t>103%</w:t>
            </w:r>
          </w:p>
        </w:tc>
      </w:tr>
      <w:tr w:rsidR="00E32B47" w:rsidRPr="00B03BAF" w14:paraId="2EFD1712" w14:textId="77777777" w:rsidTr="00E32B47">
        <w:trPr>
          <w:trHeight w:val="255"/>
        </w:trPr>
        <w:tc>
          <w:tcPr>
            <w:tcW w:w="1640" w:type="dxa"/>
            <w:noWrap/>
            <w:vAlign w:val="center"/>
            <w:hideMark/>
          </w:tcPr>
          <w:p w14:paraId="7134E8BB" w14:textId="77777777" w:rsidR="00E32B47" w:rsidRPr="00B03BAF" w:rsidRDefault="00E32B47" w:rsidP="00466BCC">
            <w:pPr>
              <w:spacing w:before="0"/>
            </w:pPr>
          </w:p>
        </w:tc>
        <w:tc>
          <w:tcPr>
            <w:tcW w:w="1060" w:type="dxa"/>
            <w:noWrap/>
            <w:vAlign w:val="center"/>
            <w:hideMark/>
          </w:tcPr>
          <w:p w14:paraId="15D145E6" w14:textId="77777777" w:rsidR="00E32B47" w:rsidRPr="00B03BAF" w:rsidRDefault="00E32B47" w:rsidP="00B03BAF">
            <w:pPr>
              <w:spacing w:before="0"/>
              <w:jc w:val="center"/>
              <w:pPrChange w:id="356" w:author="Gary Sullivan" w:date="2021-05-21T09:24:00Z">
                <w:pPr>
                  <w:spacing w:before="0"/>
                </w:pPr>
              </w:pPrChange>
            </w:pPr>
          </w:p>
        </w:tc>
        <w:tc>
          <w:tcPr>
            <w:tcW w:w="1060" w:type="dxa"/>
            <w:noWrap/>
            <w:vAlign w:val="center"/>
            <w:hideMark/>
          </w:tcPr>
          <w:p w14:paraId="187334B1" w14:textId="77777777" w:rsidR="00E32B47" w:rsidRPr="00B03BAF" w:rsidRDefault="00E32B47" w:rsidP="00B03BAF">
            <w:pPr>
              <w:spacing w:before="0"/>
              <w:jc w:val="center"/>
              <w:pPrChange w:id="357" w:author="Gary Sullivan" w:date="2021-05-21T09:24:00Z">
                <w:pPr>
                  <w:spacing w:before="0"/>
                </w:pPr>
              </w:pPrChange>
            </w:pPr>
          </w:p>
        </w:tc>
        <w:tc>
          <w:tcPr>
            <w:tcW w:w="2061" w:type="dxa"/>
            <w:noWrap/>
            <w:vAlign w:val="center"/>
            <w:hideMark/>
          </w:tcPr>
          <w:p w14:paraId="16B91D41" w14:textId="77777777" w:rsidR="00E32B47" w:rsidRPr="00B03BAF" w:rsidRDefault="00E32B47" w:rsidP="00B03BAF">
            <w:pPr>
              <w:spacing w:before="0"/>
              <w:jc w:val="center"/>
              <w:pPrChange w:id="358" w:author="Gary Sullivan" w:date="2021-05-21T09:24:00Z">
                <w:pPr>
                  <w:spacing w:before="0"/>
                </w:pPr>
              </w:pPrChange>
            </w:pPr>
          </w:p>
        </w:tc>
        <w:tc>
          <w:tcPr>
            <w:tcW w:w="1060" w:type="dxa"/>
            <w:noWrap/>
            <w:vAlign w:val="center"/>
            <w:hideMark/>
          </w:tcPr>
          <w:p w14:paraId="56A40DDE" w14:textId="77777777" w:rsidR="00E32B47" w:rsidRPr="00B03BAF" w:rsidRDefault="00E32B47" w:rsidP="00B03BAF">
            <w:pPr>
              <w:spacing w:before="0"/>
              <w:jc w:val="center"/>
              <w:pPrChange w:id="359" w:author="Gary Sullivan" w:date="2021-05-21T09:24:00Z">
                <w:pPr>
                  <w:spacing w:before="0"/>
                </w:pPr>
              </w:pPrChange>
            </w:pPr>
          </w:p>
        </w:tc>
        <w:tc>
          <w:tcPr>
            <w:tcW w:w="1060" w:type="dxa"/>
            <w:noWrap/>
            <w:vAlign w:val="center"/>
            <w:hideMark/>
          </w:tcPr>
          <w:p w14:paraId="6EB4F3E2" w14:textId="77777777" w:rsidR="00E32B47" w:rsidRPr="00B03BAF" w:rsidRDefault="00E32B47" w:rsidP="00B03BAF">
            <w:pPr>
              <w:spacing w:before="0"/>
              <w:jc w:val="center"/>
              <w:pPrChange w:id="360" w:author="Gary Sullivan" w:date="2021-05-21T09:24:00Z">
                <w:pPr>
                  <w:spacing w:before="0"/>
                </w:pPr>
              </w:pPrChange>
            </w:pPr>
          </w:p>
        </w:tc>
      </w:tr>
      <w:tr w:rsidR="00E32B47" w:rsidRPr="00B03BAF" w14:paraId="3DA9B792" w14:textId="77777777" w:rsidTr="00E32B47">
        <w:trPr>
          <w:trHeight w:val="255"/>
        </w:trPr>
        <w:tc>
          <w:tcPr>
            <w:tcW w:w="1640" w:type="dxa"/>
            <w:noWrap/>
            <w:vAlign w:val="center"/>
            <w:hideMark/>
          </w:tcPr>
          <w:p w14:paraId="3E6ACBA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2213B5C3" w14:textId="09B43CFD" w:rsidR="00E32B47" w:rsidRPr="00B03BAF" w:rsidRDefault="00E32B47" w:rsidP="00B03BAF">
            <w:pPr>
              <w:keepNext/>
              <w:spacing w:before="0"/>
              <w:jc w:val="center"/>
              <w:rPr>
                <w:b/>
                <w:bCs/>
              </w:rPr>
              <w:pPrChange w:id="361" w:author="Gary Sullivan" w:date="2021-05-21T09:24:00Z">
                <w:pPr>
                  <w:keepNext/>
                  <w:spacing w:before="0"/>
                </w:pPr>
              </w:pPrChange>
            </w:pPr>
          </w:p>
        </w:tc>
        <w:tc>
          <w:tcPr>
            <w:tcW w:w="1060" w:type="dxa"/>
            <w:tcBorders>
              <w:top w:val="single" w:sz="8" w:space="0" w:color="auto"/>
              <w:left w:val="nil"/>
              <w:bottom w:val="single" w:sz="8" w:space="0" w:color="auto"/>
              <w:right w:val="nil"/>
            </w:tcBorders>
            <w:noWrap/>
            <w:vAlign w:val="center"/>
            <w:hideMark/>
          </w:tcPr>
          <w:p w14:paraId="6930C97D" w14:textId="62946929" w:rsidR="00E32B47" w:rsidRPr="00B03BAF" w:rsidRDefault="00E32B47" w:rsidP="00B03BAF">
            <w:pPr>
              <w:keepNext/>
              <w:spacing w:before="0"/>
              <w:jc w:val="center"/>
              <w:pPrChange w:id="362" w:author="Gary Sullivan" w:date="2021-05-21T09:24:00Z">
                <w:pPr>
                  <w:keepNext/>
                  <w:spacing w:before="0"/>
                </w:pPr>
              </w:pPrChange>
            </w:pPr>
          </w:p>
        </w:tc>
        <w:tc>
          <w:tcPr>
            <w:tcW w:w="2061" w:type="dxa"/>
            <w:tcBorders>
              <w:top w:val="single" w:sz="8" w:space="0" w:color="auto"/>
              <w:left w:val="nil"/>
              <w:bottom w:val="single" w:sz="8" w:space="0" w:color="auto"/>
              <w:right w:val="nil"/>
            </w:tcBorders>
            <w:noWrap/>
            <w:vAlign w:val="center"/>
            <w:hideMark/>
          </w:tcPr>
          <w:p w14:paraId="0FAE9D79" w14:textId="7BA684A8" w:rsidR="00E32B47" w:rsidRPr="00B03BAF" w:rsidRDefault="00E32B47" w:rsidP="00B03BAF">
            <w:pPr>
              <w:keepNext/>
              <w:spacing w:before="0"/>
              <w:jc w:val="center"/>
              <w:rPr>
                <w:b/>
                <w:bCs/>
              </w:rPr>
              <w:pPrChange w:id="363" w:author="Gary Sullivan" w:date="2021-05-21T09:24:00Z">
                <w:pPr>
                  <w:keepNext/>
                  <w:spacing w:before="0"/>
                  <w:jc w:val="left"/>
                </w:pPr>
              </w:pPrChange>
            </w:pPr>
            <w:r w:rsidRPr="00B03BAF">
              <w:rPr>
                <w:b/>
                <w:bCs/>
              </w:rPr>
              <w:t>Random access Main10</w:t>
            </w:r>
          </w:p>
        </w:tc>
        <w:tc>
          <w:tcPr>
            <w:tcW w:w="1060" w:type="dxa"/>
            <w:tcBorders>
              <w:top w:val="single" w:sz="8" w:space="0" w:color="auto"/>
              <w:left w:val="nil"/>
              <w:bottom w:val="single" w:sz="8" w:space="0" w:color="auto"/>
              <w:right w:val="nil"/>
            </w:tcBorders>
            <w:noWrap/>
            <w:vAlign w:val="center"/>
            <w:hideMark/>
          </w:tcPr>
          <w:p w14:paraId="38DBF55D" w14:textId="72932D06" w:rsidR="00E32B47" w:rsidRPr="00B03BAF" w:rsidRDefault="00E32B47" w:rsidP="00B03BAF">
            <w:pPr>
              <w:keepNext/>
              <w:spacing w:before="0"/>
              <w:jc w:val="center"/>
              <w:pPrChange w:id="364" w:author="Gary Sullivan" w:date="2021-05-21T09:24:00Z">
                <w:pPr>
                  <w:keepNext/>
                  <w:spacing w:before="0"/>
                </w:pPr>
              </w:pPrChange>
            </w:pPr>
          </w:p>
        </w:tc>
        <w:tc>
          <w:tcPr>
            <w:tcW w:w="1060" w:type="dxa"/>
            <w:tcBorders>
              <w:top w:val="single" w:sz="8" w:space="0" w:color="auto"/>
              <w:left w:val="nil"/>
              <w:bottom w:val="single" w:sz="8" w:space="0" w:color="auto"/>
              <w:right w:val="single" w:sz="8" w:space="0" w:color="auto"/>
            </w:tcBorders>
            <w:noWrap/>
            <w:vAlign w:val="center"/>
            <w:hideMark/>
          </w:tcPr>
          <w:p w14:paraId="6960B26C" w14:textId="133324EF" w:rsidR="00E32B47" w:rsidRPr="00B03BAF" w:rsidRDefault="00E32B47" w:rsidP="00B03BAF">
            <w:pPr>
              <w:keepNext/>
              <w:spacing w:before="0"/>
              <w:jc w:val="center"/>
              <w:pPrChange w:id="365" w:author="Gary Sullivan" w:date="2021-05-21T09:24:00Z">
                <w:pPr>
                  <w:keepNext/>
                  <w:spacing w:before="0"/>
                </w:pPr>
              </w:pPrChange>
            </w:pPr>
          </w:p>
        </w:tc>
      </w:tr>
      <w:tr w:rsidR="00E32B47" w:rsidRPr="00B03BAF" w14:paraId="734B4DD9" w14:textId="77777777" w:rsidTr="00E32B47">
        <w:trPr>
          <w:trHeight w:val="255"/>
        </w:trPr>
        <w:tc>
          <w:tcPr>
            <w:tcW w:w="1640" w:type="dxa"/>
            <w:noWrap/>
            <w:vAlign w:val="center"/>
            <w:hideMark/>
          </w:tcPr>
          <w:p w14:paraId="32F429D1"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5BF4FF3B" w14:textId="2C1CB214" w:rsidR="00E32B47" w:rsidRPr="00B03BAF" w:rsidRDefault="00E32B47" w:rsidP="00B03BAF">
            <w:pPr>
              <w:keepNext/>
              <w:spacing w:before="0"/>
              <w:jc w:val="center"/>
              <w:rPr>
                <w:b/>
                <w:bCs/>
              </w:rPr>
              <w:pPrChange w:id="366" w:author="Gary Sullivan" w:date="2021-05-21T09:24:00Z">
                <w:pPr>
                  <w:keepNext/>
                  <w:spacing w:before="0"/>
                </w:pPr>
              </w:pPrChange>
            </w:pPr>
          </w:p>
        </w:tc>
        <w:tc>
          <w:tcPr>
            <w:tcW w:w="1060" w:type="dxa"/>
            <w:noWrap/>
            <w:vAlign w:val="center"/>
            <w:hideMark/>
          </w:tcPr>
          <w:p w14:paraId="60F05F23" w14:textId="63E86728" w:rsidR="00E32B47" w:rsidRPr="00B03BAF" w:rsidRDefault="00E32B47" w:rsidP="00B03BAF">
            <w:pPr>
              <w:keepNext/>
              <w:spacing w:before="0"/>
              <w:jc w:val="center"/>
              <w:rPr>
                <w:b/>
                <w:bCs/>
              </w:rPr>
              <w:pPrChange w:id="367" w:author="Gary Sullivan" w:date="2021-05-21T09:24:00Z">
                <w:pPr>
                  <w:keepNext/>
                  <w:spacing w:before="0"/>
                </w:pPr>
              </w:pPrChange>
            </w:pPr>
          </w:p>
        </w:tc>
        <w:tc>
          <w:tcPr>
            <w:tcW w:w="2061" w:type="dxa"/>
            <w:noWrap/>
            <w:vAlign w:val="center"/>
            <w:hideMark/>
          </w:tcPr>
          <w:p w14:paraId="007EA05A" w14:textId="77777777" w:rsidR="00E32B47" w:rsidRPr="00B03BAF" w:rsidRDefault="00E32B47" w:rsidP="00B03BAF">
            <w:pPr>
              <w:keepNext/>
              <w:spacing w:before="0"/>
              <w:jc w:val="center"/>
              <w:rPr>
                <w:b/>
                <w:bCs/>
              </w:rPr>
              <w:pPrChange w:id="368" w:author="Gary Sullivan" w:date="2021-05-21T09:24:00Z">
                <w:pPr>
                  <w:keepNext/>
                  <w:spacing w:before="0"/>
                </w:pPr>
              </w:pPrChange>
            </w:pPr>
            <w:r w:rsidRPr="00B03BAF">
              <w:rPr>
                <w:b/>
                <w:bCs/>
              </w:rPr>
              <w:t>Over VTM-11.10</w:t>
            </w:r>
          </w:p>
        </w:tc>
        <w:tc>
          <w:tcPr>
            <w:tcW w:w="1060" w:type="dxa"/>
            <w:noWrap/>
            <w:vAlign w:val="center"/>
            <w:hideMark/>
          </w:tcPr>
          <w:p w14:paraId="14DA5FFC" w14:textId="65CA44B8" w:rsidR="00E32B47" w:rsidRPr="00B03BAF" w:rsidRDefault="00E32B47" w:rsidP="00B03BAF">
            <w:pPr>
              <w:keepNext/>
              <w:spacing w:before="0"/>
              <w:jc w:val="center"/>
              <w:rPr>
                <w:b/>
                <w:bCs/>
              </w:rPr>
              <w:pPrChange w:id="369" w:author="Gary Sullivan" w:date="2021-05-21T09:24:00Z">
                <w:pPr>
                  <w:keepNext/>
                  <w:spacing w:before="0"/>
                </w:pPr>
              </w:pPrChange>
            </w:pPr>
          </w:p>
        </w:tc>
        <w:tc>
          <w:tcPr>
            <w:tcW w:w="1060" w:type="dxa"/>
            <w:tcBorders>
              <w:top w:val="nil"/>
              <w:left w:val="nil"/>
              <w:bottom w:val="nil"/>
              <w:right w:val="single" w:sz="8" w:space="0" w:color="auto"/>
            </w:tcBorders>
            <w:noWrap/>
            <w:vAlign w:val="center"/>
            <w:hideMark/>
          </w:tcPr>
          <w:p w14:paraId="18A0FE5F" w14:textId="1BBB22DC" w:rsidR="00E32B47" w:rsidRPr="00B03BAF" w:rsidRDefault="00E32B47" w:rsidP="00B03BAF">
            <w:pPr>
              <w:keepNext/>
              <w:spacing w:before="0"/>
              <w:jc w:val="center"/>
              <w:rPr>
                <w:b/>
                <w:bCs/>
              </w:rPr>
              <w:pPrChange w:id="370" w:author="Gary Sullivan" w:date="2021-05-21T09:24:00Z">
                <w:pPr>
                  <w:keepNext/>
                  <w:spacing w:before="0"/>
                </w:pPr>
              </w:pPrChange>
            </w:pPr>
          </w:p>
        </w:tc>
      </w:tr>
      <w:tr w:rsidR="00E32B47" w:rsidRPr="00B03BAF" w14:paraId="17DEB688" w14:textId="77777777" w:rsidTr="00E32B47">
        <w:trPr>
          <w:trHeight w:val="255"/>
        </w:trPr>
        <w:tc>
          <w:tcPr>
            <w:tcW w:w="1640" w:type="dxa"/>
            <w:noWrap/>
            <w:vAlign w:val="center"/>
            <w:hideMark/>
          </w:tcPr>
          <w:p w14:paraId="2AF68365"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4E1B77CE" w14:textId="77777777" w:rsidR="00E32B47" w:rsidRPr="00B03BAF" w:rsidRDefault="00E32B47" w:rsidP="00B03BAF">
            <w:pPr>
              <w:keepNext/>
              <w:spacing w:before="0"/>
              <w:jc w:val="center"/>
              <w:pPrChange w:id="371" w:author="Gary Sullivan" w:date="2021-05-21T09:24:00Z">
                <w:pPr>
                  <w:keepNext/>
                  <w:spacing w:before="0"/>
                </w:pPr>
              </w:pPrChange>
            </w:pPr>
            <w:r w:rsidRPr="00B03BAF">
              <w:t>Y</w:t>
            </w:r>
          </w:p>
        </w:tc>
        <w:tc>
          <w:tcPr>
            <w:tcW w:w="1060" w:type="dxa"/>
            <w:tcBorders>
              <w:top w:val="nil"/>
              <w:left w:val="nil"/>
              <w:bottom w:val="single" w:sz="8" w:space="0" w:color="auto"/>
              <w:right w:val="nil"/>
            </w:tcBorders>
            <w:noWrap/>
            <w:vAlign w:val="center"/>
            <w:hideMark/>
          </w:tcPr>
          <w:p w14:paraId="0ED009EF" w14:textId="77777777" w:rsidR="00E32B47" w:rsidRPr="00B03BAF" w:rsidRDefault="00E32B47" w:rsidP="00B03BAF">
            <w:pPr>
              <w:keepNext/>
              <w:spacing w:before="0"/>
              <w:jc w:val="center"/>
              <w:pPrChange w:id="372" w:author="Gary Sullivan" w:date="2021-05-21T09:24:00Z">
                <w:pPr>
                  <w:keepNext/>
                  <w:spacing w:before="0"/>
                </w:pPr>
              </w:pPrChange>
            </w:pPr>
            <w:r w:rsidRPr="00B03BAF">
              <w:t>U</w:t>
            </w:r>
          </w:p>
        </w:tc>
        <w:tc>
          <w:tcPr>
            <w:tcW w:w="2061" w:type="dxa"/>
            <w:tcBorders>
              <w:top w:val="nil"/>
              <w:left w:val="nil"/>
              <w:bottom w:val="single" w:sz="8" w:space="0" w:color="auto"/>
              <w:right w:val="single" w:sz="4" w:space="0" w:color="auto"/>
            </w:tcBorders>
            <w:noWrap/>
            <w:vAlign w:val="center"/>
            <w:hideMark/>
          </w:tcPr>
          <w:p w14:paraId="5E19BF1C" w14:textId="77777777" w:rsidR="00E32B47" w:rsidRPr="00B03BAF" w:rsidRDefault="00E32B47" w:rsidP="00B03BAF">
            <w:pPr>
              <w:keepNext/>
              <w:spacing w:before="0"/>
              <w:jc w:val="center"/>
              <w:pPrChange w:id="373" w:author="Gary Sullivan" w:date="2021-05-21T09:24:00Z">
                <w:pPr>
                  <w:keepNext/>
                  <w:spacing w:before="0"/>
                </w:pPr>
              </w:pPrChange>
            </w:pPr>
            <w:r w:rsidRPr="00B03BAF">
              <w:t>V</w:t>
            </w:r>
          </w:p>
        </w:tc>
        <w:tc>
          <w:tcPr>
            <w:tcW w:w="1060" w:type="dxa"/>
            <w:tcBorders>
              <w:top w:val="nil"/>
              <w:left w:val="nil"/>
              <w:bottom w:val="single" w:sz="8" w:space="0" w:color="auto"/>
              <w:right w:val="nil"/>
            </w:tcBorders>
            <w:noWrap/>
            <w:vAlign w:val="center"/>
            <w:hideMark/>
          </w:tcPr>
          <w:p w14:paraId="1CC5723C" w14:textId="77777777" w:rsidR="00E32B47" w:rsidRPr="00B03BAF" w:rsidRDefault="00E32B47" w:rsidP="00B03BAF">
            <w:pPr>
              <w:keepNext/>
              <w:spacing w:before="0"/>
              <w:jc w:val="center"/>
              <w:pPrChange w:id="374" w:author="Gary Sullivan" w:date="2021-05-21T09:24:00Z">
                <w:pPr>
                  <w:keepNext/>
                  <w:spacing w:before="0"/>
                </w:pPr>
              </w:pPrChange>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5DBC3233" w14:textId="77777777" w:rsidR="00E32B47" w:rsidRPr="00B03BAF" w:rsidRDefault="00E32B47" w:rsidP="00B03BAF">
            <w:pPr>
              <w:keepNext/>
              <w:spacing w:before="0"/>
              <w:jc w:val="center"/>
              <w:pPrChange w:id="375" w:author="Gary Sullivan" w:date="2021-05-21T09:24:00Z">
                <w:pPr>
                  <w:keepNext/>
                  <w:spacing w:before="0"/>
                </w:pPr>
              </w:pPrChange>
            </w:pPr>
            <w:proofErr w:type="spellStart"/>
            <w:r w:rsidRPr="00B03BAF">
              <w:t>DecT</w:t>
            </w:r>
            <w:proofErr w:type="spellEnd"/>
          </w:p>
        </w:tc>
      </w:tr>
      <w:tr w:rsidR="00E32B47" w:rsidRPr="00B03BAF" w14:paraId="2CBBA996"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560D3760" w14:textId="77777777" w:rsidR="00E32B47" w:rsidRPr="00B03BAF" w:rsidRDefault="00E32B47" w:rsidP="00466BCC">
            <w:pPr>
              <w:keepNext/>
              <w:spacing w:before="0"/>
            </w:pPr>
            <w:r w:rsidRPr="00B03BAF">
              <w:t>Class A1</w:t>
            </w:r>
          </w:p>
        </w:tc>
        <w:tc>
          <w:tcPr>
            <w:tcW w:w="1060" w:type="dxa"/>
            <w:noWrap/>
            <w:vAlign w:val="center"/>
            <w:hideMark/>
          </w:tcPr>
          <w:p w14:paraId="54125203" w14:textId="3E3C097B" w:rsidR="00E32B47" w:rsidRPr="00B03BAF" w:rsidRDefault="00E32B47" w:rsidP="00B03BAF">
            <w:pPr>
              <w:keepNext/>
              <w:spacing w:before="0"/>
              <w:jc w:val="center"/>
              <w:pPrChange w:id="376"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5DE12BC2" w14:textId="2044959E" w:rsidR="00E32B47" w:rsidRPr="00B03BAF" w:rsidRDefault="00E32B47" w:rsidP="00B03BAF">
            <w:pPr>
              <w:keepNext/>
              <w:spacing w:before="0"/>
              <w:jc w:val="center"/>
              <w:pPrChange w:id="377" w:author="Gary Sullivan" w:date="2021-05-21T09:24:00Z">
                <w:pPr>
                  <w:keepNext/>
                  <w:spacing w:before="0"/>
                </w:pPr>
              </w:pPrChange>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2258962F" w14:textId="022C9163" w:rsidR="00E32B47" w:rsidRPr="00B03BAF" w:rsidRDefault="00E32B47" w:rsidP="00B03BAF">
            <w:pPr>
              <w:keepNext/>
              <w:spacing w:before="0"/>
              <w:jc w:val="center"/>
              <w:pPrChange w:id="378"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3B864159" w14:textId="77777777" w:rsidR="00E32B47" w:rsidRPr="00B03BAF" w:rsidRDefault="00E32B47" w:rsidP="00B03BAF">
            <w:pPr>
              <w:keepNext/>
              <w:spacing w:before="0"/>
              <w:jc w:val="center"/>
              <w:pPrChange w:id="379" w:author="Gary Sullivan" w:date="2021-05-21T09:24:00Z">
                <w:pPr>
                  <w:keepNext/>
                  <w:spacing w:before="0"/>
                </w:pPr>
              </w:pPrChange>
            </w:pPr>
            <w:r w:rsidRPr="00B03BAF">
              <w:t>100%</w:t>
            </w:r>
          </w:p>
        </w:tc>
        <w:tc>
          <w:tcPr>
            <w:tcW w:w="1060" w:type="dxa"/>
            <w:tcBorders>
              <w:top w:val="nil"/>
              <w:left w:val="nil"/>
              <w:bottom w:val="nil"/>
              <w:right w:val="single" w:sz="8" w:space="0" w:color="auto"/>
            </w:tcBorders>
            <w:noWrap/>
            <w:vAlign w:val="center"/>
            <w:hideMark/>
          </w:tcPr>
          <w:p w14:paraId="2885B69F" w14:textId="77777777" w:rsidR="00E32B47" w:rsidRPr="00B03BAF" w:rsidRDefault="00E32B47" w:rsidP="00B03BAF">
            <w:pPr>
              <w:keepNext/>
              <w:spacing w:before="0"/>
              <w:jc w:val="center"/>
              <w:pPrChange w:id="380" w:author="Gary Sullivan" w:date="2021-05-21T09:24:00Z">
                <w:pPr>
                  <w:keepNext/>
                  <w:spacing w:before="0"/>
                </w:pPr>
              </w:pPrChange>
            </w:pPr>
            <w:r w:rsidRPr="00B03BAF">
              <w:t>99%</w:t>
            </w:r>
          </w:p>
        </w:tc>
      </w:tr>
      <w:tr w:rsidR="00E32B47" w:rsidRPr="00B03BAF" w14:paraId="58F85C5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659F55" w14:textId="77777777" w:rsidR="00E32B47" w:rsidRPr="00B03BAF" w:rsidRDefault="00E32B47" w:rsidP="00466BCC">
            <w:pPr>
              <w:keepNext/>
              <w:spacing w:before="0"/>
            </w:pPr>
            <w:r w:rsidRPr="00B03BAF">
              <w:t>Class A2</w:t>
            </w:r>
          </w:p>
        </w:tc>
        <w:tc>
          <w:tcPr>
            <w:tcW w:w="1060" w:type="dxa"/>
            <w:noWrap/>
            <w:vAlign w:val="center"/>
            <w:hideMark/>
          </w:tcPr>
          <w:p w14:paraId="739E506D" w14:textId="02D24548" w:rsidR="00E32B47" w:rsidRPr="00B03BAF" w:rsidRDefault="00E32B47" w:rsidP="00B03BAF">
            <w:pPr>
              <w:keepNext/>
              <w:spacing w:before="0"/>
              <w:jc w:val="center"/>
              <w:pPrChange w:id="381"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1B80498E" w14:textId="57B8851E" w:rsidR="00E32B47" w:rsidRPr="00B03BAF" w:rsidRDefault="00E32B47" w:rsidP="00B03BAF">
            <w:pPr>
              <w:keepNext/>
              <w:spacing w:before="0"/>
              <w:jc w:val="center"/>
              <w:pPrChange w:id="382" w:author="Gary Sullivan" w:date="2021-05-21T09:24:00Z">
                <w:pPr>
                  <w:keepNext/>
                  <w:spacing w:before="0"/>
                </w:pPr>
              </w:pPrChange>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23928C0D" w14:textId="5CD7B5F2" w:rsidR="00E32B47" w:rsidRPr="00B03BAF" w:rsidRDefault="00E32B47" w:rsidP="00B03BAF">
            <w:pPr>
              <w:keepNext/>
              <w:spacing w:before="0"/>
              <w:jc w:val="center"/>
              <w:pPrChange w:id="383" w:author="Gary Sullivan" w:date="2021-05-21T09:24:00Z">
                <w:pPr>
                  <w:keepNext/>
                  <w:spacing w:before="0"/>
                </w:pPr>
              </w:pPrChange>
            </w:pPr>
            <w:r w:rsidRPr="00B03BAF">
              <w:t>-0</w:t>
            </w:r>
            <w:r w:rsidR="00A37F82" w:rsidRPr="00B03BAF">
              <w:t>.</w:t>
            </w:r>
            <w:r w:rsidRPr="00B03BAF">
              <w:t>01%</w:t>
            </w:r>
          </w:p>
        </w:tc>
        <w:tc>
          <w:tcPr>
            <w:tcW w:w="1060" w:type="dxa"/>
            <w:noWrap/>
            <w:vAlign w:val="center"/>
            <w:hideMark/>
          </w:tcPr>
          <w:p w14:paraId="4813A2CB" w14:textId="77777777" w:rsidR="00E32B47" w:rsidRPr="00B03BAF" w:rsidRDefault="00E32B47" w:rsidP="00B03BAF">
            <w:pPr>
              <w:keepNext/>
              <w:spacing w:before="0"/>
              <w:jc w:val="center"/>
              <w:pPrChange w:id="384" w:author="Gary Sullivan" w:date="2021-05-21T09:24:00Z">
                <w:pPr>
                  <w:keepNext/>
                  <w:spacing w:before="0"/>
                </w:pPr>
              </w:pPrChange>
            </w:pPr>
            <w:r w:rsidRPr="00B03BAF">
              <w:t>100%</w:t>
            </w:r>
          </w:p>
        </w:tc>
        <w:tc>
          <w:tcPr>
            <w:tcW w:w="1060" w:type="dxa"/>
            <w:tcBorders>
              <w:top w:val="nil"/>
              <w:left w:val="nil"/>
              <w:bottom w:val="nil"/>
              <w:right w:val="single" w:sz="8" w:space="0" w:color="auto"/>
            </w:tcBorders>
            <w:noWrap/>
            <w:vAlign w:val="center"/>
            <w:hideMark/>
          </w:tcPr>
          <w:p w14:paraId="345917F2" w14:textId="77777777" w:rsidR="00E32B47" w:rsidRPr="00B03BAF" w:rsidRDefault="00E32B47" w:rsidP="00B03BAF">
            <w:pPr>
              <w:keepNext/>
              <w:spacing w:before="0"/>
              <w:jc w:val="center"/>
              <w:pPrChange w:id="385" w:author="Gary Sullivan" w:date="2021-05-21T09:24:00Z">
                <w:pPr>
                  <w:keepNext/>
                  <w:spacing w:before="0"/>
                </w:pPr>
              </w:pPrChange>
            </w:pPr>
            <w:r w:rsidRPr="00B03BAF">
              <w:t>99%</w:t>
            </w:r>
          </w:p>
        </w:tc>
      </w:tr>
      <w:tr w:rsidR="00E32B47" w:rsidRPr="00B03BAF" w14:paraId="7CE3824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AFBE6CD" w14:textId="77777777" w:rsidR="00E32B47" w:rsidRPr="00B03BAF" w:rsidRDefault="00E32B47" w:rsidP="00466BCC">
            <w:pPr>
              <w:keepNext/>
              <w:spacing w:before="0"/>
            </w:pPr>
            <w:r w:rsidRPr="00B03BAF">
              <w:t>Class B</w:t>
            </w:r>
          </w:p>
        </w:tc>
        <w:tc>
          <w:tcPr>
            <w:tcW w:w="1060" w:type="dxa"/>
            <w:noWrap/>
            <w:vAlign w:val="center"/>
            <w:hideMark/>
          </w:tcPr>
          <w:p w14:paraId="3CD214D9" w14:textId="5A6BE63F" w:rsidR="00E32B47" w:rsidRPr="00B03BAF" w:rsidRDefault="00E32B47" w:rsidP="00B03BAF">
            <w:pPr>
              <w:keepNext/>
              <w:spacing w:before="0"/>
              <w:jc w:val="center"/>
              <w:pPrChange w:id="386"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6276A285" w14:textId="786CD6D9" w:rsidR="00E32B47" w:rsidRPr="00B03BAF" w:rsidRDefault="00E32B47" w:rsidP="00B03BAF">
            <w:pPr>
              <w:keepNext/>
              <w:spacing w:before="0"/>
              <w:jc w:val="center"/>
              <w:pPrChange w:id="387" w:author="Gary Sullivan" w:date="2021-05-21T09:24:00Z">
                <w:pPr>
                  <w:keepNext/>
                  <w:spacing w:before="0"/>
                </w:pPr>
              </w:pPrChange>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7C45B269" w14:textId="027B4C7B" w:rsidR="00E32B47" w:rsidRPr="00B03BAF" w:rsidRDefault="00E32B47" w:rsidP="00B03BAF">
            <w:pPr>
              <w:keepNext/>
              <w:spacing w:before="0"/>
              <w:jc w:val="center"/>
              <w:pPrChange w:id="388"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18DA6E24" w14:textId="77777777" w:rsidR="00E32B47" w:rsidRPr="00B03BAF" w:rsidRDefault="00E32B47" w:rsidP="00B03BAF">
            <w:pPr>
              <w:keepNext/>
              <w:spacing w:before="0"/>
              <w:jc w:val="center"/>
              <w:pPrChange w:id="389" w:author="Gary Sullivan" w:date="2021-05-21T09:24:00Z">
                <w:pPr>
                  <w:keepNext/>
                  <w:spacing w:before="0"/>
                </w:pPr>
              </w:pPrChange>
            </w:pPr>
            <w:r w:rsidRPr="00B03BAF">
              <w:t>100%</w:t>
            </w:r>
          </w:p>
        </w:tc>
        <w:tc>
          <w:tcPr>
            <w:tcW w:w="1060" w:type="dxa"/>
            <w:tcBorders>
              <w:top w:val="nil"/>
              <w:left w:val="nil"/>
              <w:bottom w:val="nil"/>
              <w:right w:val="single" w:sz="8" w:space="0" w:color="auto"/>
            </w:tcBorders>
            <w:noWrap/>
            <w:vAlign w:val="center"/>
            <w:hideMark/>
          </w:tcPr>
          <w:p w14:paraId="0EC028A2" w14:textId="77777777" w:rsidR="00E32B47" w:rsidRPr="00B03BAF" w:rsidRDefault="00E32B47" w:rsidP="00B03BAF">
            <w:pPr>
              <w:keepNext/>
              <w:spacing w:before="0"/>
              <w:jc w:val="center"/>
              <w:pPrChange w:id="390" w:author="Gary Sullivan" w:date="2021-05-21T09:24:00Z">
                <w:pPr>
                  <w:keepNext/>
                  <w:spacing w:before="0"/>
                </w:pPr>
              </w:pPrChange>
            </w:pPr>
            <w:r w:rsidRPr="00B03BAF">
              <w:t>98%</w:t>
            </w:r>
          </w:p>
        </w:tc>
      </w:tr>
      <w:tr w:rsidR="00E32B47" w:rsidRPr="00B03BAF" w14:paraId="6928604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F08C251" w14:textId="77777777" w:rsidR="00E32B47" w:rsidRPr="00B03BAF" w:rsidRDefault="00E32B47" w:rsidP="00466BCC">
            <w:pPr>
              <w:keepNext/>
              <w:spacing w:before="0"/>
            </w:pPr>
            <w:r w:rsidRPr="00B03BAF">
              <w:t>Class C</w:t>
            </w:r>
          </w:p>
        </w:tc>
        <w:tc>
          <w:tcPr>
            <w:tcW w:w="1060" w:type="dxa"/>
            <w:noWrap/>
            <w:vAlign w:val="center"/>
            <w:hideMark/>
          </w:tcPr>
          <w:p w14:paraId="4E137B03" w14:textId="4F31B1B8" w:rsidR="00E32B47" w:rsidRPr="00B03BAF" w:rsidRDefault="00E32B47" w:rsidP="00B03BAF">
            <w:pPr>
              <w:keepNext/>
              <w:spacing w:before="0"/>
              <w:jc w:val="center"/>
              <w:pPrChange w:id="391" w:author="Gary Sullivan" w:date="2021-05-21T09:24:00Z">
                <w:pPr>
                  <w:keepNext/>
                  <w:spacing w:before="0"/>
                </w:pPr>
              </w:pPrChange>
            </w:pPr>
            <w:r w:rsidRPr="00B03BAF">
              <w:t>0</w:t>
            </w:r>
            <w:r w:rsidR="00A37F82" w:rsidRPr="00B03BAF">
              <w:t>.</w:t>
            </w:r>
            <w:r w:rsidRPr="00B03BAF">
              <w:t>00%</w:t>
            </w:r>
          </w:p>
        </w:tc>
        <w:tc>
          <w:tcPr>
            <w:tcW w:w="1060" w:type="dxa"/>
            <w:noWrap/>
            <w:vAlign w:val="center"/>
            <w:hideMark/>
          </w:tcPr>
          <w:p w14:paraId="5C62F6E8" w14:textId="407BD209" w:rsidR="00E32B47" w:rsidRPr="00B03BAF" w:rsidRDefault="00E32B47" w:rsidP="00B03BAF">
            <w:pPr>
              <w:keepNext/>
              <w:spacing w:before="0"/>
              <w:jc w:val="center"/>
              <w:pPrChange w:id="392" w:author="Gary Sullivan" w:date="2021-05-21T09:24:00Z">
                <w:pPr>
                  <w:keepNext/>
                  <w:spacing w:before="0"/>
                </w:pPr>
              </w:pPrChange>
            </w:pPr>
            <w:r w:rsidRPr="00B03BAF">
              <w:t>0</w:t>
            </w:r>
            <w:r w:rsidR="00A37F82" w:rsidRPr="00B03BAF">
              <w:t>.</w:t>
            </w:r>
            <w:r w:rsidRPr="00B03BAF">
              <w:t>00%</w:t>
            </w:r>
          </w:p>
        </w:tc>
        <w:tc>
          <w:tcPr>
            <w:tcW w:w="2061" w:type="dxa"/>
            <w:tcBorders>
              <w:top w:val="nil"/>
              <w:left w:val="nil"/>
              <w:bottom w:val="nil"/>
              <w:right w:val="single" w:sz="4" w:space="0" w:color="auto"/>
            </w:tcBorders>
            <w:noWrap/>
            <w:vAlign w:val="center"/>
            <w:hideMark/>
          </w:tcPr>
          <w:p w14:paraId="5BA713CC" w14:textId="69358D37" w:rsidR="00E32B47" w:rsidRPr="00B03BAF" w:rsidRDefault="00E32B47" w:rsidP="00B03BAF">
            <w:pPr>
              <w:keepNext/>
              <w:spacing w:before="0"/>
              <w:jc w:val="center"/>
              <w:pPrChange w:id="393" w:author="Gary Sullivan" w:date="2021-05-21T09:24:00Z">
                <w:pPr>
                  <w:keepNext/>
                  <w:spacing w:before="0"/>
                </w:pPr>
              </w:pPrChange>
            </w:pPr>
            <w:r w:rsidRPr="00B03BAF">
              <w:t>-0</w:t>
            </w:r>
            <w:r w:rsidR="00A37F82" w:rsidRPr="00B03BAF">
              <w:t>.</w:t>
            </w:r>
            <w:r w:rsidRPr="00B03BAF">
              <w:t>01%</w:t>
            </w:r>
          </w:p>
        </w:tc>
        <w:tc>
          <w:tcPr>
            <w:tcW w:w="1060" w:type="dxa"/>
            <w:noWrap/>
            <w:vAlign w:val="center"/>
            <w:hideMark/>
          </w:tcPr>
          <w:p w14:paraId="33AF5A11" w14:textId="77777777" w:rsidR="00E32B47" w:rsidRPr="00B03BAF" w:rsidRDefault="00E32B47" w:rsidP="00B03BAF">
            <w:pPr>
              <w:keepNext/>
              <w:spacing w:before="0"/>
              <w:jc w:val="center"/>
              <w:pPrChange w:id="394" w:author="Gary Sullivan" w:date="2021-05-21T09:24:00Z">
                <w:pPr>
                  <w:keepNext/>
                  <w:spacing w:before="0"/>
                </w:pPr>
              </w:pPrChange>
            </w:pPr>
            <w:r w:rsidRPr="00B03BAF">
              <w:t>100%</w:t>
            </w:r>
          </w:p>
        </w:tc>
        <w:tc>
          <w:tcPr>
            <w:tcW w:w="1060" w:type="dxa"/>
            <w:tcBorders>
              <w:top w:val="nil"/>
              <w:left w:val="nil"/>
              <w:bottom w:val="nil"/>
              <w:right w:val="single" w:sz="8" w:space="0" w:color="auto"/>
            </w:tcBorders>
            <w:noWrap/>
            <w:vAlign w:val="center"/>
            <w:hideMark/>
          </w:tcPr>
          <w:p w14:paraId="691F19A9" w14:textId="77777777" w:rsidR="00E32B47" w:rsidRPr="00B03BAF" w:rsidRDefault="00E32B47" w:rsidP="00B03BAF">
            <w:pPr>
              <w:keepNext/>
              <w:spacing w:before="0"/>
              <w:jc w:val="center"/>
              <w:pPrChange w:id="395" w:author="Gary Sullivan" w:date="2021-05-21T09:24:00Z">
                <w:pPr>
                  <w:keepNext/>
                  <w:spacing w:before="0"/>
                </w:pPr>
              </w:pPrChange>
            </w:pPr>
            <w:r w:rsidRPr="00B03BAF">
              <w:t>99%</w:t>
            </w:r>
          </w:p>
        </w:tc>
      </w:tr>
      <w:tr w:rsidR="00E32B47" w:rsidRPr="00B03BAF" w14:paraId="37884EC5"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D02759C" w14:textId="77777777" w:rsidR="00E32B47" w:rsidRPr="00B03BAF" w:rsidRDefault="00E32B47" w:rsidP="00466BCC">
            <w:pPr>
              <w:keepNext/>
              <w:spacing w:before="0"/>
            </w:pPr>
            <w:r w:rsidRPr="00B03BAF">
              <w:t>Class E</w:t>
            </w:r>
          </w:p>
        </w:tc>
        <w:tc>
          <w:tcPr>
            <w:tcW w:w="1060" w:type="dxa"/>
            <w:noWrap/>
            <w:vAlign w:val="center"/>
            <w:hideMark/>
          </w:tcPr>
          <w:p w14:paraId="7266B823" w14:textId="7535077E" w:rsidR="00E32B47" w:rsidRPr="00B03BAF" w:rsidRDefault="00E32B47" w:rsidP="00B03BAF">
            <w:pPr>
              <w:keepNext/>
              <w:spacing w:before="0"/>
              <w:jc w:val="center"/>
              <w:pPrChange w:id="396" w:author="Gary Sullivan" w:date="2021-05-21T09:24:00Z">
                <w:pPr>
                  <w:keepNext/>
                  <w:spacing w:before="0"/>
                </w:pPr>
              </w:pPrChange>
            </w:pPr>
          </w:p>
        </w:tc>
        <w:tc>
          <w:tcPr>
            <w:tcW w:w="1060" w:type="dxa"/>
            <w:noWrap/>
            <w:vAlign w:val="center"/>
            <w:hideMark/>
          </w:tcPr>
          <w:p w14:paraId="69B30814" w14:textId="77777777" w:rsidR="00E32B47" w:rsidRPr="00B03BAF" w:rsidRDefault="00E32B47" w:rsidP="00B03BAF">
            <w:pPr>
              <w:keepNext/>
              <w:spacing w:before="0"/>
              <w:jc w:val="center"/>
              <w:pPrChange w:id="397" w:author="Gary Sullivan" w:date="2021-05-21T09:24:00Z">
                <w:pPr>
                  <w:keepNext/>
                  <w:spacing w:before="0"/>
                </w:pPr>
              </w:pPrChange>
            </w:pPr>
          </w:p>
        </w:tc>
        <w:tc>
          <w:tcPr>
            <w:tcW w:w="2061" w:type="dxa"/>
            <w:tcBorders>
              <w:top w:val="nil"/>
              <w:left w:val="nil"/>
              <w:bottom w:val="nil"/>
              <w:right w:val="single" w:sz="4" w:space="0" w:color="auto"/>
            </w:tcBorders>
            <w:noWrap/>
            <w:vAlign w:val="center"/>
            <w:hideMark/>
          </w:tcPr>
          <w:p w14:paraId="1449E0BA" w14:textId="0E6D681C" w:rsidR="00E32B47" w:rsidRPr="00B03BAF" w:rsidRDefault="00E32B47" w:rsidP="00B03BAF">
            <w:pPr>
              <w:keepNext/>
              <w:spacing w:before="0"/>
              <w:jc w:val="center"/>
              <w:pPrChange w:id="398" w:author="Gary Sullivan" w:date="2021-05-21T09:24:00Z">
                <w:pPr>
                  <w:keepNext/>
                  <w:spacing w:before="0"/>
                </w:pPr>
              </w:pPrChange>
            </w:pPr>
          </w:p>
        </w:tc>
        <w:tc>
          <w:tcPr>
            <w:tcW w:w="1060" w:type="dxa"/>
            <w:noWrap/>
            <w:vAlign w:val="center"/>
            <w:hideMark/>
          </w:tcPr>
          <w:p w14:paraId="713F03E7" w14:textId="163FAD0D" w:rsidR="00E32B47" w:rsidRPr="00B03BAF" w:rsidRDefault="00E32B47" w:rsidP="00B03BAF">
            <w:pPr>
              <w:keepNext/>
              <w:spacing w:before="0"/>
              <w:jc w:val="center"/>
              <w:pPrChange w:id="399" w:author="Gary Sullivan" w:date="2021-05-21T09:24:00Z">
                <w:pPr>
                  <w:keepNext/>
                  <w:spacing w:before="0"/>
                </w:pPr>
              </w:pPrChange>
            </w:pPr>
          </w:p>
        </w:tc>
        <w:tc>
          <w:tcPr>
            <w:tcW w:w="1060" w:type="dxa"/>
            <w:tcBorders>
              <w:top w:val="nil"/>
              <w:left w:val="nil"/>
              <w:bottom w:val="nil"/>
              <w:right w:val="single" w:sz="8" w:space="0" w:color="auto"/>
            </w:tcBorders>
            <w:noWrap/>
            <w:vAlign w:val="center"/>
            <w:hideMark/>
          </w:tcPr>
          <w:p w14:paraId="1985A7F0" w14:textId="23DE8C03" w:rsidR="00E32B47" w:rsidRPr="00B03BAF" w:rsidRDefault="00E32B47" w:rsidP="00B03BAF">
            <w:pPr>
              <w:keepNext/>
              <w:spacing w:before="0"/>
              <w:jc w:val="center"/>
              <w:pPrChange w:id="400" w:author="Gary Sullivan" w:date="2021-05-21T09:24:00Z">
                <w:pPr>
                  <w:keepNext/>
                  <w:spacing w:before="0"/>
                </w:pPr>
              </w:pPrChange>
            </w:pPr>
          </w:p>
        </w:tc>
      </w:tr>
      <w:tr w:rsidR="00E32B47" w:rsidRPr="00B03BAF" w14:paraId="0470B3AE"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42B855"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31A64369" w14:textId="4677710A" w:rsidR="00E32B47" w:rsidRPr="00B03BAF" w:rsidRDefault="00E32B47" w:rsidP="00B03BAF">
            <w:pPr>
              <w:keepNext/>
              <w:spacing w:before="0"/>
              <w:jc w:val="center"/>
              <w:pPrChange w:id="401" w:author="Gary Sullivan" w:date="2021-05-21T09:24:00Z">
                <w:pPr>
                  <w:keepNext/>
                  <w:spacing w:before="0"/>
                </w:pPr>
              </w:pPrChange>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5274E544" w14:textId="6F386259" w:rsidR="00E32B47" w:rsidRPr="00B03BAF" w:rsidRDefault="00E32B47" w:rsidP="00B03BAF">
            <w:pPr>
              <w:keepNext/>
              <w:spacing w:before="0"/>
              <w:jc w:val="center"/>
              <w:pPrChange w:id="402" w:author="Gary Sullivan" w:date="2021-05-21T09:24:00Z">
                <w:pPr>
                  <w:keepNext/>
                  <w:spacing w:before="0"/>
                </w:pPr>
              </w:pPrChange>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698C558A" w14:textId="6121E8BD" w:rsidR="00E32B47" w:rsidRPr="00B03BAF" w:rsidRDefault="00E32B47" w:rsidP="00B03BAF">
            <w:pPr>
              <w:keepNext/>
              <w:spacing w:before="0"/>
              <w:jc w:val="center"/>
              <w:pPrChange w:id="403" w:author="Gary Sullivan" w:date="2021-05-21T09:24:00Z">
                <w:pPr>
                  <w:keepNext/>
                  <w:spacing w:before="0"/>
                </w:pPr>
              </w:pPrChange>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47BA884B" w14:textId="77777777" w:rsidR="00E32B47" w:rsidRPr="00B03BAF" w:rsidRDefault="00E32B47" w:rsidP="00B03BAF">
            <w:pPr>
              <w:keepNext/>
              <w:spacing w:before="0"/>
              <w:jc w:val="center"/>
              <w:pPrChange w:id="404" w:author="Gary Sullivan" w:date="2021-05-21T09:24:00Z">
                <w:pPr>
                  <w:keepNext/>
                  <w:spacing w:before="0"/>
                </w:pPr>
              </w:pPrChange>
            </w:pPr>
            <w:r w:rsidRPr="00B03BAF">
              <w:t>100%</w:t>
            </w:r>
          </w:p>
        </w:tc>
        <w:tc>
          <w:tcPr>
            <w:tcW w:w="1060" w:type="dxa"/>
            <w:tcBorders>
              <w:top w:val="single" w:sz="8" w:space="0" w:color="auto"/>
              <w:left w:val="nil"/>
              <w:bottom w:val="nil"/>
              <w:right w:val="single" w:sz="8" w:space="0" w:color="auto"/>
            </w:tcBorders>
            <w:noWrap/>
            <w:vAlign w:val="center"/>
            <w:hideMark/>
          </w:tcPr>
          <w:p w14:paraId="5A0B7412" w14:textId="77777777" w:rsidR="00E32B47" w:rsidRPr="00B03BAF" w:rsidRDefault="00E32B47" w:rsidP="00B03BAF">
            <w:pPr>
              <w:keepNext/>
              <w:spacing w:before="0"/>
              <w:jc w:val="center"/>
              <w:pPrChange w:id="405" w:author="Gary Sullivan" w:date="2021-05-21T09:24:00Z">
                <w:pPr>
                  <w:keepNext/>
                  <w:spacing w:before="0"/>
                </w:pPr>
              </w:pPrChange>
            </w:pPr>
            <w:r w:rsidRPr="00B03BAF">
              <w:t>98%</w:t>
            </w:r>
          </w:p>
        </w:tc>
      </w:tr>
      <w:tr w:rsidR="00E32B47" w:rsidRPr="00B03BAF" w14:paraId="1601DE72"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9C538" w14:textId="77777777" w:rsidR="00E32B47" w:rsidRPr="00B03BAF" w:rsidRDefault="00E32B47" w:rsidP="00466BCC">
            <w:pPr>
              <w:keepNext/>
              <w:spacing w:before="0"/>
            </w:pPr>
            <w:r w:rsidRPr="00B03BAF">
              <w:t>Class D</w:t>
            </w:r>
          </w:p>
        </w:tc>
        <w:tc>
          <w:tcPr>
            <w:tcW w:w="1060" w:type="dxa"/>
            <w:tcBorders>
              <w:top w:val="single" w:sz="8" w:space="0" w:color="auto"/>
              <w:left w:val="nil"/>
              <w:bottom w:val="nil"/>
              <w:right w:val="nil"/>
            </w:tcBorders>
            <w:noWrap/>
            <w:vAlign w:val="center"/>
            <w:hideMark/>
          </w:tcPr>
          <w:p w14:paraId="75FFD938" w14:textId="6CEA96F7" w:rsidR="00E32B47" w:rsidRPr="00B03BAF" w:rsidRDefault="00E32B47" w:rsidP="00B03BAF">
            <w:pPr>
              <w:keepNext/>
              <w:spacing w:before="0"/>
              <w:jc w:val="center"/>
              <w:pPrChange w:id="406" w:author="Gary Sullivan" w:date="2021-05-21T09:24:00Z">
                <w:pPr>
                  <w:keepNext/>
                  <w:spacing w:before="0"/>
                </w:pPr>
              </w:pPrChange>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733D3E7D" w14:textId="7EAE68AE" w:rsidR="00E32B47" w:rsidRPr="00B03BAF" w:rsidRDefault="00E32B47" w:rsidP="00B03BAF">
            <w:pPr>
              <w:keepNext/>
              <w:spacing w:before="0"/>
              <w:jc w:val="center"/>
              <w:pPrChange w:id="407" w:author="Gary Sullivan" w:date="2021-05-21T09:24:00Z">
                <w:pPr>
                  <w:keepNext/>
                  <w:spacing w:before="0"/>
                </w:pPr>
              </w:pPrChange>
            </w:pPr>
            <w:r w:rsidRPr="00B03BAF">
              <w:t>0</w:t>
            </w:r>
            <w:r w:rsidR="00A37F82" w:rsidRPr="00B03BAF">
              <w:t>.</w:t>
            </w:r>
            <w:r w:rsidRPr="00B03BAF">
              <w:t>00%</w:t>
            </w:r>
          </w:p>
        </w:tc>
        <w:tc>
          <w:tcPr>
            <w:tcW w:w="2061" w:type="dxa"/>
            <w:tcBorders>
              <w:top w:val="single" w:sz="8" w:space="0" w:color="auto"/>
              <w:left w:val="nil"/>
              <w:bottom w:val="nil"/>
              <w:right w:val="single" w:sz="4" w:space="0" w:color="auto"/>
            </w:tcBorders>
            <w:noWrap/>
            <w:vAlign w:val="center"/>
            <w:hideMark/>
          </w:tcPr>
          <w:p w14:paraId="0F933913" w14:textId="03F2CB3C" w:rsidR="00E32B47" w:rsidRPr="00B03BAF" w:rsidRDefault="00E32B47" w:rsidP="00B03BAF">
            <w:pPr>
              <w:keepNext/>
              <w:spacing w:before="0"/>
              <w:jc w:val="center"/>
              <w:pPrChange w:id="408" w:author="Gary Sullivan" w:date="2021-05-21T09:24:00Z">
                <w:pPr>
                  <w:keepNext/>
                  <w:spacing w:before="0"/>
                </w:pPr>
              </w:pPrChange>
            </w:pPr>
            <w:r w:rsidRPr="00B03BAF">
              <w:t>0</w:t>
            </w:r>
            <w:r w:rsidR="00A37F82" w:rsidRPr="00B03BAF">
              <w:t>.</w:t>
            </w:r>
            <w:r w:rsidRPr="00B03BAF">
              <w:t>00%</w:t>
            </w:r>
          </w:p>
        </w:tc>
        <w:tc>
          <w:tcPr>
            <w:tcW w:w="1060" w:type="dxa"/>
            <w:tcBorders>
              <w:top w:val="single" w:sz="8" w:space="0" w:color="auto"/>
              <w:left w:val="nil"/>
              <w:bottom w:val="nil"/>
              <w:right w:val="nil"/>
            </w:tcBorders>
            <w:noWrap/>
            <w:vAlign w:val="center"/>
            <w:hideMark/>
          </w:tcPr>
          <w:p w14:paraId="1E014487" w14:textId="77777777" w:rsidR="00E32B47" w:rsidRPr="00B03BAF" w:rsidRDefault="00E32B47" w:rsidP="00B03BAF">
            <w:pPr>
              <w:keepNext/>
              <w:spacing w:before="0"/>
              <w:jc w:val="center"/>
              <w:pPrChange w:id="409" w:author="Gary Sullivan" w:date="2021-05-21T09:24:00Z">
                <w:pPr>
                  <w:keepNext/>
                  <w:spacing w:before="0"/>
                </w:pPr>
              </w:pPrChange>
            </w:pPr>
            <w:r w:rsidRPr="00B03BAF">
              <w:t>100%</w:t>
            </w:r>
          </w:p>
        </w:tc>
        <w:tc>
          <w:tcPr>
            <w:tcW w:w="1060" w:type="dxa"/>
            <w:tcBorders>
              <w:top w:val="single" w:sz="8" w:space="0" w:color="auto"/>
              <w:left w:val="nil"/>
              <w:bottom w:val="nil"/>
              <w:right w:val="single" w:sz="8" w:space="0" w:color="auto"/>
            </w:tcBorders>
            <w:noWrap/>
            <w:vAlign w:val="center"/>
            <w:hideMark/>
          </w:tcPr>
          <w:p w14:paraId="31AEB27B" w14:textId="77777777" w:rsidR="00E32B47" w:rsidRPr="00B03BAF" w:rsidRDefault="00E32B47" w:rsidP="00B03BAF">
            <w:pPr>
              <w:keepNext/>
              <w:spacing w:before="0"/>
              <w:jc w:val="center"/>
              <w:pPrChange w:id="410" w:author="Gary Sullivan" w:date="2021-05-21T09:24:00Z">
                <w:pPr>
                  <w:keepNext/>
                  <w:spacing w:before="0"/>
                </w:pPr>
              </w:pPrChange>
            </w:pPr>
            <w:r w:rsidRPr="00B03BAF">
              <w:t>100%</w:t>
            </w:r>
          </w:p>
        </w:tc>
      </w:tr>
      <w:tr w:rsidR="00E32B47" w:rsidRPr="00B03BAF" w14:paraId="69F9DD4D" w14:textId="77777777" w:rsidTr="00E32B47">
        <w:trPr>
          <w:trHeight w:val="255"/>
        </w:trPr>
        <w:tc>
          <w:tcPr>
            <w:tcW w:w="1640" w:type="dxa"/>
            <w:tcBorders>
              <w:top w:val="nil"/>
              <w:left w:val="single" w:sz="8" w:space="0" w:color="auto"/>
              <w:bottom w:val="single" w:sz="8" w:space="0" w:color="auto"/>
              <w:right w:val="single" w:sz="8" w:space="0" w:color="auto"/>
            </w:tcBorders>
            <w:noWrap/>
            <w:vAlign w:val="center"/>
            <w:hideMark/>
          </w:tcPr>
          <w:p w14:paraId="60BF7302" w14:textId="77777777" w:rsidR="00E32B47" w:rsidRPr="00B03BAF" w:rsidRDefault="00E32B47" w:rsidP="00466BCC">
            <w:pPr>
              <w:spacing w:before="0"/>
            </w:pPr>
            <w:r w:rsidRPr="00B03BAF">
              <w:t>Class F</w:t>
            </w:r>
          </w:p>
        </w:tc>
        <w:tc>
          <w:tcPr>
            <w:tcW w:w="1060" w:type="dxa"/>
            <w:tcBorders>
              <w:top w:val="nil"/>
              <w:left w:val="nil"/>
              <w:bottom w:val="single" w:sz="8" w:space="0" w:color="auto"/>
              <w:right w:val="nil"/>
            </w:tcBorders>
            <w:noWrap/>
            <w:vAlign w:val="center"/>
            <w:hideMark/>
          </w:tcPr>
          <w:p w14:paraId="2BAC0B63" w14:textId="146B5F31" w:rsidR="00E32B47" w:rsidRPr="00B03BAF" w:rsidRDefault="00E32B47" w:rsidP="00B03BAF">
            <w:pPr>
              <w:spacing w:before="0"/>
              <w:jc w:val="center"/>
              <w:pPrChange w:id="411" w:author="Gary Sullivan" w:date="2021-05-21T09:24:00Z">
                <w:pPr>
                  <w:spacing w:before="0"/>
                </w:pPr>
              </w:pPrChange>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023DB1E1" w14:textId="762F9C96" w:rsidR="00E32B47" w:rsidRPr="00B03BAF" w:rsidRDefault="00E32B47" w:rsidP="00B03BAF">
            <w:pPr>
              <w:spacing w:before="0"/>
              <w:jc w:val="center"/>
              <w:pPrChange w:id="412" w:author="Gary Sullivan" w:date="2021-05-21T09:24:00Z">
                <w:pPr>
                  <w:spacing w:before="0"/>
                </w:pPr>
              </w:pPrChange>
            </w:pPr>
            <w:r w:rsidRPr="00B03BAF">
              <w:t>0</w:t>
            </w:r>
            <w:r w:rsidR="00A37F82" w:rsidRPr="00B03BAF">
              <w:t>.</w:t>
            </w:r>
            <w:r w:rsidRPr="00B03BAF">
              <w:t>00%</w:t>
            </w:r>
          </w:p>
        </w:tc>
        <w:tc>
          <w:tcPr>
            <w:tcW w:w="2061" w:type="dxa"/>
            <w:tcBorders>
              <w:top w:val="nil"/>
              <w:left w:val="nil"/>
              <w:bottom w:val="single" w:sz="8" w:space="0" w:color="auto"/>
              <w:right w:val="single" w:sz="4" w:space="0" w:color="auto"/>
            </w:tcBorders>
            <w:noWrap/>
            <w:vAlign w:val="center"/>
            <w:hideMark/>
          </w:tcPr>
          <w:p w14:paraId="13DDC135" w14:textId="1B9712C4" w:rsidR="00E32B47" w:rsidRPr="00B03BAF" w:rsidRDefault="00E32B47" w:rsidP="00B03BAF">
            <w:pPr>
              <w:spacing w:before="0"/>
              <w:jc w:val="center"/>
              <w:pPrChange w:id="413" w:author="Gary Sullivan" w:date="2021-05-21T09:24:00Z">
                <w:pPr>
                  <w:spacing w:before="0"/>
                </w:pPr>
              </w:pPrChange>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3D49D823" w14:textId="77777777" w:rsidR="00E32B47" w:rsidRPr="00B03BAF" w:rsidRDefault="00E32B47" w:rsidP="00B03BAF">
            <w:pPr>
              <w:spacing w:before="0"/>
              <w:jc w:val="center"/>
              <w:pPrChange w:id="414" w:author="Gary Sullivan" w:date="2021-05-21T09:24:00Z">
                <w:pPr>
                  <w:spacing w:before="0"/>
                </w:pPr>
              </w:pPrChange>
            </w:pPr>
            <w:r w:rsidRPr="00B03BAF">
              <w:t>98%</w:t>
            </w:r>
          </w:p>
        </w:tc>
        <w:tc>
          <w:tcPr>
            <w:tcW w:w="1060" w:type="dxa"/>
            <w:tcBorders>
              <w:top w:val="nil"/>
              <w:left w:val="nil"/>
              <w:bottom w:val="single" w:sz="8" w:space="0" w:color="auto"/>
              <w:right w:val="single" w:sz="8" w:space="0" w:color="auto"/>
            </w:tcBorders>
            <w:noWrap/>
            <w:vAlign w:val="center"/>
            <w:hideMark/>
          </w:tcPr>
          <w:p w14:paraId="54F584F0" w14:textId="77777777" w:rsidR="00E32B47" w:rsidRPr="00B03BAF" w:rsidRDefault="00E32B47" w:rsidP="00B03BAF">
            <w:pPr>
              <w:spacing w:before="0"/>
              <w:jc w:val="center"/>
              <w:pPrChange w:id="415" w:author="Gary Sullivan" w:date="2021-05-21T09:24:00Z">
                <w:pPr>
                  <w:spacing w:before="0"/>
                </w:pPr>
              </w:pPrChange>
            </w:pPr>
            <w:r w:rsidRPr="00B03BAF">
              <w:t>100%</w:t>
            </w:r>
          </w:p>
        </w:tc>
      </w:tr>
      <w:tr w:rsidR="00E32B47" w:rsidRPr="00B03BAF" w14:paraId="2FD7C4F5" w14:textId="77777777" w:rsidTr="00E32B47">
        <w:trPr>
          <w:trHeight w:val="255"/>
        </w:trPr>
        <w:tc>
          <w:tcPr>
            <w:tcW w:w="1640" w:type="dxa"/>
            <w:noWrap/>
            <w:vAlign w:val="center"/>
            <w:hideMark/>
          </w:tcPr>
          <w:p w14:paraId="31ABC550" w14:textId="77777777" w:rsidR="00E32B47" w:rsidRPr="00B03BAF" w:rsidRDefault="00E32B47" w:rsidP="00466BCC">
            <w:pPr>
              <w:spacing w:before="0"/>
            </w:pPr>
          </w:p>
        </w:tc>
        <w:tc>
          <w:tcPr>
            <w:tcW w:w="1060" w:type="dxa"/>
            <w:noWrap/>
            <w:vAlign w:val="bottom"/>
            <w:hideMark/>
          </w:tcPr>
          <w:p w14:paraId="25BD6EF2" w14:textId="77777777" w:rsidR="00E32B47" w:rsidRPr="00B03BAF" w:rsidRDefault="00E32B47" w:rsidP="00B03BAF">
            <w:pPr>
              <w:spacing w:before="0"/>
              <w:jc w:val="center"/>
              <w:pPrChange w:id="416" w:author="Gary Sullivan" w:date="2021-05-21T09:24:00Z">
                <w:pPr>
                  <w:spacing w:before="0"/>
                </w:pPr>
              </w:pPrChange>
            </w:pPr>
          </w:p>
        </w:tc>
        <w:tc>
          <w:tcPr>
            <w:tcW w:w="1060" w:type="dxa"/>
            <w:noWrap/>
            <w:vAlign w:val="bottom"/>
            <w:hideMark/>
          </w:tcPr>
          <w:p w14:paraId="6F560E6E" w14:textId="77777777" w:rsidR="00E32B47" w:rsidRPr="00B03BAF" w:rsidRDefault="00E32B47" w:rsidP="00B03BAF">
            <w:pPr>
              <w:spacing w:before="0"/>
              <w:jc w:val="center"/>
              <w:pPrChange w:id="417" w:author="Gary Sullivan" w:date="2021-05-21T09:24:00Z">
                <w:pPr>
                  <w:spacing w:before="0"/>
                </w:pPr>
              </w:pPrChange>
            </w:pPr>
          </w:p>
        </w:tc>
        <w:tc>
          <w:tcPr>
            <w:tcW w:w="2061" w:type="dxa"/>
            <w:noWrap/>
            <w:vAlign w:val="bottom"/>
            <w:hideMark/>
          </w:tcPr>
          <w:p w14:paraId="53748DF7" w14:textId="77777777" w:rsidR="00E32B47" w:rsidRPr="00B03BAF" w:rsidRDefault="00E32B47" w:rsidP="00B03BAF">
            <w:pPr>
              <w:spacing w:before="0"/>
              <w:jc w:val="center"/>
              <w:pPrChange w:id="418" w:author="Gary Sullivan" w:date="2021-05-21T09:24:00Z">
                <w:pPr>
                  <w:spacing w:before="0"/>
                </w:pPr>
              </w:pPrChange>
            </w:pPr>
          </w:p>
        </w:tc>
        <w:tc>
          <w:tcPr>
            <w:tcW w:w="1060" w:type="dxa"/>
            <w:noWrap/>
            <w:vAlign w:val="bottom"/>
            <w:hideMark/>
          </w:tcPr>
          <w:p w14:paraId="39772E3F" w14:textId="77777777" w:rsidR="00E32B47" w:rsidRPr="00B03BAF" w:rsidRDefault="00E32B47" w:rsidP="00B03BAF">
            <w:pPr>
              <w:spacing w:before="0"/>
              <w:jc w:val="center"/>
              <w:pPrChange w:id="419" w:author="Gary Sullivan" w:date="2021-05-21T09:24:00Z">
                <w:pPr>
                  <w:spacing w:before="0"/>
                </w:pPr>
              </w:pPrChange>
            </w:pPr>
          </w:p>
        </w:tc>
        <w:tc>
          <w:tcPr>
            <w:tcW w:w="1060" w:type="dxa"/>
            <w:noWrap/>
            <w:vAlign w:val="bottom"/>
            <w:hideMark/>
          </w:tcPr>
          <w:p w14:paraId="2C3607D8" w14:textId="77777777" w:rsidR="00E32B47" w:rsidRPr="00B03BAF" w:rsidRDefault="00E32B47" w:rsidP="00B03BAF">
            <w:pPr>
              <w:spacing w:before="0"/>
              <w:jc w:val="center"/>
              <w:pPrChange w:id="420" w:author="Gary Sullivan" w:date="2021-05-21T09:24:00Z">
                <w:pPr>
                  <w:spacing w:before="0"/>
                </w:pPr>
              </w:pPrChange>
            </w:pPr>
          </w:p>
        </w:tc>
      </w:tr>
      <w:tr w:rsidR="00E32B47" w:rsidRPr="00B03BAF" w14:paraId="245A109A" w14:textId="77777777" w:rsidTr="00E32B47">
        <w:trPr>
          <w:trHeight w:val="255"/>
        </w:trPr>
        <w:tc>
          <w:tcPr>
            <w:tcW w:w="1640" w:type="dxa"/>
            <w:noWrap/>
            <w:vAlign w:val="center"/>
            <w:hideMark/>
          </w:tcPr>
          <w:p w14:paraId="03ABBC88"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6E6C527E" w14:textId="2BAE2316" w:rsidR="00E32B47" w:rsidRPr="00B03BAF" w:rsidRDefault="00E32B47" w:rsidP="00B03BAF">
            <w:pPr>
              <w:keepNext/>
              <w:spacing w:before="0"/>
              <w:jc w:val="center"/>
              <w:rPr>
                <w:b/>
                <w:bCs/>
              </w:rPr>
              <w:pPrChange w:id="421" w:author="Gary Sullivan" w:date="2021-05-21T09:24:00Z">
                <w:pPr>
                  <w:keepNext/>
                  <w:spacing w:before="0"/>
                </w:pPr>
              </w:pPrChange>
            </w:pPr>
          </w:p>
        </w:tc>
        <w:tc>
          <w:tcPr>
            <w:tcW w:w="1060" w:type="dxa"/>
            <w:tcBorders>
              <w:top w:val="single" w:sz="8" w:space="0" w:color="auto"/>
              <w:left w:val="nil"/>
              <w:bottom w:val="single" w:sz="8" w:space="0" w:color="auto"/>
              <w:right w:val="nil"/>
            </w:tcBorders>
            <w:noWrap/>
            <w:vAlign w:val="center"/>
            <w:hideMark/>
          </w:tcPr>
          <w:p w14:paraId="4CA5A89B" w14:textId="5284CE38" w:rsidR="00E32B47" w:rsidRPr="00B03BAF" w:rsidRDefault="00E32B47" w:rsidP="00B03BAF">
            <w:pPr>
              <w:keepNext/>
              <w:spacing w:before="0"/>
              <w:jc w:val="center"/>
              <w:pPrChange w:id="422" w:author="Gary Sullivan" w:date="2021-05-21T09:24:00Z">
                <w:pPr>
                  <w:keepNext/>
                  <w:spacing w:before="0"/>
                </w:pPr>
              </w:pPrChange>
            </w:pPr>
          </w:p>
        </w:tc>
        <w:tc>
          <w:tcPr>
            <w:tcW w:w="2061" w:type="dxa"/>
            <w:tcBorders>
              <w:top w:val="single" w:sz="8" w:space="0" w:color="auto"/>
              <w:left w:val="nil"/>
              <w:bottom w:val="single" w:sz="8" w:space="0" w:color="auto"/>
              <w:right w:val="nil"/>
            </w:tcBorders>
            <w:noWrap/>
            <w:vAlign w:val="center"/>
            <w:hideMark/>
          </w:tcPr>
          <w:p w14:paraId="0A420D77" w14:textId="0DB7AED1" w:rsidR="00E32B47" w:rsidRPr="00B03BAF" w:rsidRDefault="00E32B47" w:rsidP="00B03BAF">
            <w:pPr>
              <w:keepNext/>
              <w:spacing w:before="0"/>
              <w:jc w:val="center"/>
              <w:rPr>
                <w:b/>
                <w:bCs/>
              </w:rPr>
              <w:pPrChange w:id="423" w:author="Gary Sullivan" w:date="2021-05-21T09:24:00Z">
                <w:pPr>
                  <w:keepNext/>
                  <w:spacing w:before="0"/>
                  <w:jc w:val="left"/>
                </w:pPr>
              </w:pPrChange>
            </w:pPr>
            <w:r w:rsidRPr="00B03BAF">
              <w:rPr>
                <w:b/>
                <w:bCs/>
              </w:rPr>
              <w:t>Low delay B Main10</w:t>
            </w:r>
          </w:p>
        </w:tc>
        <w:tc>
          <w:tcPr>
            <w:tcW w:w="1060" w:type="dxa"/>
            <w:tcBorders>
              <w:top w:val="single" w:sz="8" w:space="0" w:color="auto"/>
              <w:left w:val="nil"/>
              <w:bottom w:val="single" w:sz="8" w:space="0" w:color="auto"/>
              <w:right w:val="nil"/>
            </w:tcBorders>
            <w:noWrap/>
            <w:vAlign w:val="center"/>
            <w:hideMark/>
          </w:tcPr>
          <w:p w14:paraId="230B48D4" w14:textId="4BE82245" w:rsidR="00E32B47" w:rsidRPr="00B03BAF" w:rsidRDefault="00E32B47" w:rsidP="00B03BAF">
            <w:pPr>
              <w:keepNext/>
              <w:spacing w:before="0"/>
              <w:jc w:val="center"/>
              <w:pPrChange w:id="424" w:author="Gary Sullivan" w:date="2021-05-21T09:24:00Z">
                <w:pPr>
                  <w:keepNext/>
                  <w:spacing w:before="0"/>
                </w:pPr>
              </w:pPrChange>
            </w:pPr>
          </w:p>
        </w:tc>
        <w:tc>
          <w:tcPr>
            <w:tcW w:w="1060" w:type="dxa"/>
            <w:tcBorders>
              <w:top w:val="single" w:sz="8" w:space="0" w:color="auto"/>
              <w:left w:val="nil"/>
              <w:bottom w:val="single" w:sz="8" w:space="0" w:color="auto"/>
              <w:right w:val="single" w:sz="8" w:space="0" w:color="auto"/>
            </w:tcBorders>
            <w:noWrap/>
            <w:vAlign w:val="center"/>
            <w:hideMark/>
          </w:tcPr>
          <w:p w14:paraId="02F5A225" w14:textId="2377886F" w:rsidR="00E32B47" w:rsidRPr="00B03BAF" w:rsidRDefault="00E32B47" w:rsidP="00B03BAF">
            <w:pPr>
              <w:keepNext/>
              <w:spacing w:before="0"/>
              <w:jc w:val="center"/>
              <w:pPrChange w:id="425" w:author="Gary Sullivan" w:date="2021-05-21T09:24:00Z">
                <w:pPr>
                  <w:keepNext/>
                  <w:spacing w:before="0"/>
                </w:pPr>
              </w:pPrChange>
            </w:pPr>
          </w:p>
        </w:tc>
      </w:tr>
      <w:tr w:rsidR="00E32B47" w:rsidRPr="00B03BAF" w14:paraId="025AFF80" w14:textId="77777777" w:rsidTr="00E32B47">
        <w:trPr>
          <w:trHeight w:val="255"/>
        </w:trPr>
        <w:tc>
          <w:tcPr>
            <w:tcW w:w="1640" w:type="dxa"/>
            <w:noWrap/>
            <w:vAlign w:val="center"/>
            <w:hideMark/>
          </w:tcPr>
          <w:p w14:paraId="2E3BAF67"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42C4C986" w14:textId="3BB9DC39" w:rsidR="00E32B47" w:rsidRPr="00B03BAF" w:rsidRDefault="00E32B47" w:rsidP="00B03BAF">
            <w:pPr>
              <w:keepNext/>
              <w:spacing w:before="0"/>
              <w:jc w:val="center"/>
              <w:rPr>
                <w:b/>
                <w:bCs/>
              </w:rPr>
              <w:pPrChange w:id="426" w:author="Gary Sullivan" w:date="2021-05-21T09:24:00Z">
                <w:pPr>
                  <w:keepNext/>
                  <w:spacing w:before="0"/>
                </w:pPr>
              </w:pPrChange>
            </w:pPr>
          </w:p>
        </w:tc>
        <w:tc>
          <w:tcPr>
            <w:tcW w:w="1060" w:type="dxa"/>
            <w:noWrap/>
            <w:vAlign w:val="center"/>
            <w:hideMark/>
          </w:tcPr>
          <w:p w14:paraId="127401FC" w14:textId="64423EA3" w:rsidR="00E32B47" w:rsidRPr="00B03BAF" w:rsidRDefault="00E32B47" w:rsidP="00B03BAF">
            <w:pPr>
              <w:keepNext/>
              <w:spacing w:before="0"/>
              <w:jc w:val="center"/>
              <w:rPr>
                <w:b/>
                <w:bCs/>
              </w:rPr>
              <w:pPrChange w:id="427" w:author="Gary Sullivan" w:date="2021-05-21T09:24:00Z">
                <w:pPr>
                  <w:keepNext/>
                  <w:spacing w:before="0"/>
                </w:pPr>
              </w:pPrChange>
            </w:pPr>
          </w:p>
        </w:tc>
        <w:tc>
          <w:tcPr>
            <w:tcW w:w="2061" w:type="dxa"/>
            <w:noWrap/>
            <w:vAlign w:val="center"/>
            <w:hideMark/>
          </w:tcPr>
          <w:p w14:paraId="077CCE08" w14:textId="77777777" w:rsidR="00E32B47" w:rsidRPr="00B03BAF" w:rsidRDefault="00E32B47" w:rsidP="00B03BAF">
            <w:pPr>
              <w:keepNext/>
              <w:spacing w:before="0"/>
              <w:jc w:val="center"/>
              <w:rPr>
                <w:b/>
                <w:bCs/>
              </w:rPr>
              <w:pPrChange w:id="428" w:author="Gary Sullivan" w:date="2021-05-21T09:24:00Z">
                <w:pPr>
                  <w:keepNext/>
                  <w:spacing w:before="0"/>
                </w:pPr>
              </w:pPrChange>
            </w:pPr>
            <w:r w:rsidRPr="00B03BAF">
              <w:rPr>
                <w:b/>
                <w:bCs/>
              </w:rPr>
              <w:t>Over VTM-11.10</w:t>
            </w:r>
          </w:p>
        </w:tc>
        <w:tc>
          <w:tcPr>
            <w:tcW w:w="1060" w:type="dxa"/>
            <w:noWrap/>
            <w:vAlign w:val="center"/>
            <w:hideMark/>
          </w:tcPr>
          <w:p w14:paraId="59F8C632" w14:textId="5C69DB70" w:rsidR="00E32B47" w:rsidRPr="00B03BAF" w:rsidRDefault="00E32B47" w:rsidP="00B03BAF">
            <w:pPr>
              <w:keepNext/>
              <w:spacing w:before="0"/>
              <w:jc w:val="center"/>
              <w:rPr>
                <w:b/>
                <w:bCs/>
              </w:rPr>
              <w:pPrChange w:id="429" w:author="Gary Sullivan" w:date="2021-05-21T09:24:00Z">
                <w:pPr>
                  <w:keepNext/>
                  <w:spacing w:before="0"/>
                </w:pPr>
              </w:pPrChange>
            </w:pPr>
          </w:p>
        </w:tc>
        <w:tc>
          <w:tcPr>
            <w:tcW w:w="1060" w:type="dxa"/>
            <w:tcBorders>
              <w:top w:val="nil"/>
              <w:left w:val="nil"/>
              <w:bottom w:val="nil"/>
              <w:right w:val="single" w:sz="8" w:space="0" w:color="auto"/>
            </w:tcBorders>
            <w:noWrap/>
            <w:vAlign w:val="center"/>
            <w:hideMark/>
          </w:tcPr>
          <w:p w14:paraId="37D85C55" w14:textId="64144AED" w:rsidR="00E32B47" w:rsidRPr="00B03BAF" w:rsidRDefault="00E32B47" w:rsidP="00B03BAF">
            <w:pPr>
              <w:keepNext/>
              <w:spacing w:before="0"/>
              <w:jc w:val="center"/>
              <w:rPr>
                <w:b/>
                <w:bCs/>
              </w:rPr>
              <w:pPrChange w:id="430" w:author="Gary Sullivan" w:date="2021-05-21T09:24:00Z">
                <w:pPr>
                  <w:keepNext/>
                  <w:spacing w:before="0"/>
                </w:pPr>
              </w:pPrChange>
            </w:pPr>
          </w:p>
        </w:tc>
      </w:tr>
      <w:tr w:rsidR="00E32B47" w:rsidRPr="00B03BAF" w14:paraId="566B90BC" w14:textId="77777777" w:rsidTr="00E32B47">
        <w:trPr>
          <w:trHeight w:val="255"/>
        </w:trPr>
        <w:tc>
          <w:tcPr>
            <w:tcW w:w="1640" w:type="dxa"/>
            <w:noWrap/>
            <w:vAlign w:val="center"/>
            <w:hideMark/>
          </w:tcPr>
          <w:p w14:paraId="78088413"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79BFBE0B" w14:textId="77777777" w:rsidR="00E32B47" w:rsidRPr="00B03BAF" w:rsidRDefault="00E32B47" w:rsidP="00B03BAF">
            <w:pPr>
              <w:keepNext/>
              <w:spacing w:before="0"/>
              <w:jc w:val="center"/>
              <w:pPrChange w:id="431" w:author="Gary Sullivan" w:date="2021-05-21T09:24:00Z">
                <w:pPr>
                  <w:keepNext/>
                  <w:spacing w:before="0"/>
                </w:pPr>
              </w:pPrChange>
            </w:pPr>
            <w:r w:rsidRPr="00B03BAF">
              <w:t>Y</w:t>
            </w:r>
          </w:p>
        </w:tc>
        <w:tc>
          <w:tcPr>
            <w:tcW w:w="1060" w:type="dxa"/>
            <w:tcBorders>
              <w:top w:val="nil"/>
              <w:left w:val="nil"/>
              <w:bottom w:val="single" w:sz="8" w:space="0" w:color="auto"/>
              <w:right w:val="nil"/>
            </w:tcBorders>
            <w:noWrap/>
            <w:vAlign w:val="center"/>
            <w:hideMark/>
          </w:tcPr>
          <w:p w14:paraId="4BEAA78D" w14:textId="77777777" w:rsidR="00E32B47" w:rsidRPr="00B03BAF" w:rsidRDefault="00E32B47" w:rsidP="00B03BAF">
            <w:pPr>
              <w:keepNext/>
              <w:spacing w:before="0"/>
              <w:jc w:val="center"/>
              <w:pPrChange w:id="432" w:author="Gary Sullivan" w:date="2021-05-21T09:24:00Z">
                <w:pPr>
                  <w:keepNext/>
                  <w:spacing w:before="0"/>
                </w:pPr>
              </w:pPrChange>
            </w:pPr>
            <w:r w:rsidRPr="00B03BAF">
              <w:t>U</w:t>
            </w:r>
          </w:p>
        </w:tc>
        <w:tc>
          <w:tcPr>
            <w:tcW w:w="2061" w:type="dxa"/>
            <w:tcBorders>
              <w:top w:val="nil"/>
              <w:left w:val="nil"/>
              <w:bottom w:val="single" w:sz="8" w:space="0" w:color="auto"/>
              <w:right w:val="single" w:sz="4" w:space="0" w:color="auto"/>
            </w:tcBorders>
            <w:noWrap/>
            <w:vAlign w:val="center"/>
            <w:hideMark/>
          </w:tcPr>
          <w:p w14:paraId="042ABA4C" w14:textId="77777777" w:rsidR="00E32B47" w:rsidRPr="00B03BAF" w:rsidRDefault="00E32B47" w:rsidP="00B03BAF">
            <w:pPr>
              <w:keepNext/>
              <w:spacing w:before="0"/>
              <w:jc w:val="center"/>
              <w:pPrChange w:id="433" w:author="Gary Sullivan" w:date="2021-05-21T09:24:00Z">
                <w:pPr>
                  <w:keepNext/>
                  <w:spacing w:before="0"/>
                </w:pPr>
              </w:pPrChange>
            </w:pPr>
            <w:r w:rsidRPr="00B03BAF">
              <w:t>V</w:t>
            </w:r>
          </w:p>
        </w:tc>
        <w:tc>
          <w:tcPr>
            <w:tcW w:w="1060" w:type="dxa"/>
            <w:tcBorders>
              <w:top w:val="nil"/>
              <w:left w:val="nil"/>
              <w:bottom w:val="single" w:sz="8" w:space="0" w:color="auto"/>
              <w:right w:val="nil"/>
            </w:tcBorders>
            <w:noWrap/>
            <w:vAlign w:val="center"/>
            <w:hideMark/>
          </w:tcPr>
          <w:p w14:paraId="7639A290" w14:textId="77777777" w:rsidR="00E32B47" w:rsidRPr="00B03BAF" w:rsidRDefault="00E32B47" w:rsidP="00B03BAF">
            <w:pPr>
              <w:keepNext/>
              <w:spacing w:before="0"/>
              <w:jc w:val="center"/>
              <w:pPrChange w:id="434" w:author="Gary Sullivan" w:date="2021-05-21T09:24:00Z">
                <w:pPr>
                  <w:keepNext/>
                  <w:spacing w:before="0"/>
                </w:pPr>
              </w:pPrChange>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1C1E6DEB" w14:textId="77777777" w:rsidR="00E32B47" w:rsidRPr="00B03BAF" w:rsidRDefault="00E32B47" w:rsidP="00B03BAF">
            <w:pPr>
              <w:keepNext/>
              <w:spacing w:before="0"/>
              <w:jc w:val="center"/>
              <w:pPrChange w:id="435" w:author="Gary Sullivan" w:date="2021-05-21T09:24:00Z">
                <w:pPr>
                  <w:keepNext/>
                  <w:spacing w:before="0"/>
                </w:pPr>
              </w:pPrChange>
            </w:pPr>
            <w:proofErr w:type="spellStart"/>
            <w:r w:rsidRPr="00B03BAF">
              <w:t>DecT</w:t>
            </w:r>
            <w:proofErr w:type="spellEnd"/>
          </w:p>
        </w:tc>
      </w:tr>
      <w:tr w:rsidR="00E32B47" w:rsidRPr="00B03BAF" w14:paraId="411AFB5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9C5742" w14:textId="77777777" w:rsidR="00E32B47" w:rsidRPr="00B03BAF" w:rsidRDefault="00E32B47" w:rsidP="00466BCC">
            <w:pPr>
              <w:keepNext/>
              <w:spacing w:before="0"/>
            </w:pPr>
            <w:r w:rsidRPr="00B03BAF">
              <w:t>Class A1</w:t>
            </w:r>
          </w:p>
        </w:tc>
        <w:tc>
          <w:tcPr>
            <w:tcW w:w="1060" w:type="dxa"/>
            <w:noWrap/>
            <w:vAlign w:val="center"/>
            <w:hideMark/>
          </w:tcPr>
          <w:p w14:paraId="43CC6C72" w14:textId="798B4DDF" w:rsidR="00E32B47" w:rsidRPr="00B03BAF" w:rsidRDefault="00E32B47" w:rsidP="00B03BAF">
            <w:pPr>
              <w:keepNext/>
              <w:spacing w:before="0"/>
              <w:jc w:val="center"/>
              <w:pPrChange w:id="436" w:author="Gary Sullivan" w:date="2021-05-21T09:24:00Z">
                <w:pPr>
                  <w:keepNext/>
                  <w:spacing w:before="0"/>
                </w:pPr>
              </w:pPrChange>
            </w:pPr>
          </w:p>
        </w:tc>
        <w:tc>
          <w:tcPr>
            <w:tcW w:w="1060" w:type="dxa"/>
            <w:noWrap/>
            <w:vAlign w:val="center"/>
            <w:hideMark/>
          </w:tcPr>
          <w:p w14:paraId="146939CB" w14:textId="703753CD" w:rsidR="00E32B47" w:rsidRPr="00B03BAF" w:rsidRDefault="00E32B47" w:rsidP="00B03BAF">
            <w:pPr>
              <w:keepNext/>
              <w:spacing w:before="0"/>
              <w:jc w:val="center"/>
              <w:pPrChange w:id="437" w:author="Gary Sullivan" w:date="2021-05-21T09:24:00Z">
                <w:pPr>
                  <w:keepNext/>
                  <w:spacing w:before="0"/>
                </w:pPr>
              </w:pPrChange>
            </w:pPr>
          </w:p>
        </w:tc>
        <w:tc>
          <w:tcPr>
            <w:tcW w:w="2061" w:type="dxa"/>
            <w:tcBorders>
              <w:top w:val="nil"/>
              <w:left w:val="nil"/>
              <w:bottom w:val="nil"/>
              <w:right w:val="single" w:sz="4" w:space="0" w:color="auto"/>
            </w:tcBorders>
            <w:noWrap/>
            <w:vAlign w:val="center"/>
            <w:hideMark/>
          </w:tcPr>
          <w:p w14:paraId="23DAD533" w14:textId="1596DFFA" w:rsidR="00E32B47" w:rsidRPr="00B03BAF" w:rsidRDefault="00E32B47" w:rsidP="00B03BAF">
            <w:pPr>
              <w:keepNext/>
              <w:spacing w:before="0"/>
              <w:jc w:val="center"/>
              <w:pPrChange w:id="438" w:author="Gary Sullivan" w:date="2021-05-21T09:24:00Z">
                <w:pPr>
                  <w:keepNext/>
                  <w:spacing w:before="0"/>
                </w:pPr>
              </w:pPrChange>
            </w:pPr>
          </w:p>
        </w:tc>
        <w:tc>
          <w:tcPr>
            <w:tcW w:w="1060" w:type="dxa"/>
            <w:noWrap/>
            <w:vAlign w:val="center"/>
            <w:hideMark/>
          </w:tcPr>
          <w:p w14:paraId="1D31BEB3" w14:textId="581B4113" w:rsidR="00E32B47" w:rsidRPr="00B03BAF" w:rsidRDefault="00E32B47" w:rsidP="00B03BAF">
            <w:pPr>
              <w:keepNext/>
              <w:spacing w:before="0"/>
              <w:jc w:val="center"/>
              <w:pPrChange w:id="439" w:author="Gary Sullivan" w:date="2021-05-21T09:24:00Z">
                <w:pPr>
                  <w:keepNext/>
                  <w:spacing w:before="0"/>
                </w:pPr>
              </w:pPrChange>
            </w:pPr>
          </w:p>
        </w:tc>
        <w:tc>
          <w:tcPr>
            <w:tcW w:w="1060" w:type="dxa"/>
            <w:tcBorders>
              <w:top w:val="nil"/>
              <w:left w:val="nil"/>
              <w:bottom w:val="nil"/>
              <w:right w:val="single" w:sz="8" w:space="0" w:color="auto"/>
            </w:tcBorders>
            <w:noWrap/>
            <w:vAlign w:val="center"/>
            <w:hideMark/>
          </w:tcPr>
          <w:p w14:paraId="186DA336" w14:textId="289C6C24" w:rsidR="00E32B47" w:rsidRPr="00B03BAF" w:rsidRDefault="00E32B47" w:rsidP="00B03BAF">
            <w:pPr>
              <w:keepNext/>
              <w:spacing w:before="0"/>
              <w:jc w:val="center"/>
              <w:pPrChange w:id="440" w:author="Gary Sullivan" w:date="2021-05-21T09:24:00Z">
                <w:pPr>
                  <w:keepNext/>
                  <w:spacing w:before="0"/>
                </w:pPr>
              </w:pPrChange>
            </w:pPr>
          </w:p>
        </w:tc>
      </w:tr>
      <w:tr w:rsidR="00E32B47" w:rsidRPr="00B03BAF" w14:paraId="0749F64D"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297008" w14:textId="77777777" w:rsidR="00E32B47" w:rsidRPr="00B03BAF" w:rsidRDefault="00E32B47" w:rsidP="00466BCC">
            <w:pPr>
              <w:keepNext/>
              <w:spacing w:before="0"/>
            </w:pPr>
            <w:r w:rsidRPr="00B03BAF">
              <w:t>Class A2</w:t>
            </w:r>
          </w:p>
        </w:tc>
        <w:tc>
          <w:tcPr>
            <w:tcW w:w="1060" w:type="dxa"/>
            <w:noWrap/>
            <w:vAlign w:val="center"/>
            <w:hideMark/>
          </w:tcPr>
          <w:p w14:paraId="27BBAF8F" w14:textId="13ED6CAF" w:rsidR="00E32B47" w:rsidRPr="00B03BAF" w:rsidRDefault="00E32B47" w:rsidP="00B03BAF">
            <w:pPr>
              <w:keepNext/>
              <w:spacing w:before="0"/>
              <w:jc w:val="center"/>
              <w:pPrChange w:id="441" w:author="Gary Sullivan" w:date="2021-05-21T09:24:00Z">
                <w:pPr>
                  <w:keepNext/>
                  <w:spacing w:before="0"/>
                </w:pPr>
              </w:pPrChange>
            </w:pPr>
          </w:p>
        </w:tc>
        <w:tc>
          <w:tcPr>
            <w:tcW w:w="1060" w:type="dxa"/>
            <w:noWrap/>
            <w:vAlign w:val="center"/>
            <w:hideMark/>
          </w:tcPr>
          <w:p w14:paraId="664AD3D1" w14:textId="77777777" w:rsidR="00E32B47" w:rsidRPr="00B03BAF" w:rsidRDefault="00E32B47" w:rsidP="00B03BAF">
            <w:pPr>
              <w:keepNext/>
              <w:spacing w:before="0"/>
              <w:jc w:val="center"/>
              <w:pPrChange w:id="442" w:author="Gary Sullivan" w:date="2021-05-21T09:24:00Z">
                <w:pPr>
                  <w:keepNext/>
                  <w:spacing w:before="0"/>
                </w:pPr>
              </w:pPrChange>
            </w:pPr>
          </w:p>
        </w:tc>
        <w:tc>
          <w:tcPr>
            <w:tcW w:w="2061" w:type="dxa"/>
            <w:tcBorders>
              <w:top w:val="nil"/>
              <w:left w:val="nil"/>
              <w:bottom w:val="nil"/>
              <w:right w:val="single" w:sz="4" w:space="0" w:color="auto"/>
            </w:tcBorders>
            <w:noWrap/>
            <w:vAlign w:val="center"/>
            <w:hideMark/>
          </w:tcPr>
          <w:p w14:paraId="5FACF515" w14:textId="166F339E" w:rsidR="00E32B47" w:rsidRPr="00B03BAF" w:rsidRDefault="00E32B47" w:rsidP="00B03BAF">
            <w:pPr>
              <w:keepNext/>
              <w:spacing w:before="0"/>
              <w:jc w:val="center"/>
              <w:pPrChange w:id="443" w:author="Gary Sullivan" w:date="2021-05-21T09:24:00Z">
                <w:pPr>
                  <w:keepNext/>
                  <w:spacing w:before="0"/>
                </w:pPr>
              </w:pPrChange>
            </w:pPr>
          </w:p>
        </w:tc>
        <w:tc>
          <w:tcPr>
            <w:tcW w:w="1060" w:type="dxa"/>
            <w:noWrap/>
            <w:vAlign w:val="center"/>
            <w:hideMark/>
          </w:tcPr>
          <w:p w14:paraId="0942FFA6" w14:textId="431BF729" w:rsidR="00E32B47" w:rsidRPr="00B03BAF" w:rsidRDefault="00E32B47" w:rsidP="00B03BAF">
            <w:pPr>
              <w:keepNext/>
              <w:spacing w:before="0"/>
              <w:jc w:val="center"/>
              <w:pPrChange w:id="444" w:author="Gary Sullivan" w:date="2021-05-21T09:24:00Z">
                <w:pPr>
                  <w:keepNext/>
                  <w:spacing w:before="0"/>
                </w:pPr>
              </w:pPrChange>
            </w:pPr>
          </w:p>
        </w:tc>
        <w:tc>
          <w:tcPr>
            <w:tcW w:w="1060" w:type="dxa"/>
            <w:tcBorders>
              <w:top w:val="nil"/>
              <w:left w:val="nil"/>
              <w:bottom w:val="nil"/>
              <w:right w:val="single" w:sz="8" w:space="0" w:color="auto"/>
            </w:tcBorders>
            <w:noWrap/>
            <w:vAlign w:val="center"/>
            <w:hideMark/>
          </w:tcPr>
          <w:p w14:paraId="6A562EB0" w14:textId="22E5B3AB" w:rsidR="00E32B47" w:rsidRPr="00B03BAF" w:rsidRDefault="00E32B47" w:rsidP="00B03BAF">
            <w:pPr>
              <w:keepNext/>
              <w:spacing w:before="0"/>
              <w:jc w:val="center"/>
              <w:pPrChange w:id="445" w:author="Gary Sullivan" w:date="2021-05-21T09:24:00Z">
                <w:pPr>
                  <w:keepNext/>
                  <w:spacing w:before="0"/>
                </w:pPr>
              </w:pPrChange>
            </w:pPr>
          </w:p>
        </w:tc>
      </w:tr>
      <w:tr w:rsidR="00E32B47" w:rsidRPr="00B03BAF" w14:paraId="08D3060B"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B7A8BB7" w14:textId="77777777" w:rsidR="00E32B47" w:rsidRPr="00B03BAF" w:rsidRDefault="00E32B47" w:rsidP="00466BCC">
            <w:pPr>
              <w:keepNext/>
              <w:spacing w:before="0"/>
            </w:pPr>
            <w:r w:rsidRPr="00B03BAF">
              <w:t>Class B</w:t>
            </w:r>
          </w:p>
        </w:tc>
        <w:tc>
          <w:tcPr>
            <w:tcW w:w="1060" w:type="dxa"/>
            <w:noWrap/>
            <w:vAlign w:val="center"/>
            <w:hideMark/>
          </w:tcPr>
          <w:p w14:paraId="674EB79B" w14:textId="5ABA3196" w:rsidR="00E32B47" w:rsidRPr="00B03BAF" w:rsidRDefault="00E32B47" w:rsidP="00B03BAF">
            <w:pPr>
              <w:keepNext/>
              <w:spacing w:before="0"/>
              <w:jc w:val="center"/>
              <w:pPrChange w:id="446" w:author="Gary Sullivan" w:date="2021-05-21T09:24:00Z">
                <w:pPr>
                  <w:keepNext/>
                  <w:spacing w:before="0"/>
                </w:pPr>
              </w:pPrChange>
            </w:pPr>
            <w:r w:rsidRPr="00B03BAF">
              <w:t>0</w:t>
            </w:r>
            <w:r w:rsidR="00A37F82" w:rsidRPr="00B03BAF">
              <w:t>.</w:t>
            </w:r>
            <w:r w:rsidRPr="00B03BAF">
              <w:t>01%</w:t>
            </w:r>
          </w:p>
        </w:tc>
        <w:tc>
          <w:tcPr>
            <w:tcW w:w="1060" w:type="dxa"/>
            <w:noWrap/>
            <w:vAlign w:val="center"/>
            <w:hideMark/>
          </w:tcPr>
          <w:p w14:paraId="51E6A420" w14:textId="340D2108" w:rsidR="00E32B47" w:rsidRPr="00B03BAF" w:rsidRDefault="00E32B47" w:rsidP="00B03BAF">
            <w:pPr>
              <w:keepNext/>
              <w:spacing w:before="0"/>
              <w:jc w:val="center"/>
              <w:pPrChange w:id="447" w:author="Gary Sullivan" w:date="2021-05-21T09:24:00Z">
                <w:pPr>
                  <w:keepNext/>
                  <w:spacing w:before="0"/>
                </w:pPr>
              </w:pPrChange>
            </w:pPr>
            <w:r w:rsidRPr="00B03BAF">
              <w:t>0</w:t>
            </w:r>
            <w:r w:rsidR="00A37F82" w:rsidRPr="00B03BAF">
              <w:t>.</w:t>
            </w:r>
            <w:r w:rsidRPr="00B03BAF">
              <w:t>01%</w:t>
            </w:r>
          </w:p>
        </w:tc>
        <w:tc>
          <w:tcPr>
            <w:tcW w:w="2061" w:type="dxa"/>
            <w:tcBorders>
              <w:top w:val="nil"/>
              <w:left w:val="nil"/>
              <w:bottom w:val="nil"/>
              <w:right w:val="single" w:sz="4" w:space="0" w:color="auto"/>
            </w:tcBorders>
            <w:noWrap/>
            <w:vAlign w:val="center"/>
            <w:hideMark/>
          </w:tcPr>
          <w:p w14:paraId="18335245" w14:textId="76B90C11" w:rsidR="00E32B47" w:rsidRPr="00B03BAF" w:rsidRDefault="00E32B47" w:rsidP="00B03BAF">
            <w:pPr>
              <w:keepNext/>
              <w:spacing w:before="0"/>
              <w:jc w:val="center"/>
              <w:pPrChange w:id="448" w:author="Gary Sullivan" w:date="2021-05-21T09:24:00Z">
                <w:pPr>
                  <w:keepNext/>
                  <w:spacing w:before="0"/>
                </w:pPr>
              </w:pPrChange>
            </w:pPr>
            <w:r w:rsidRPr="00B03BAF">
              <w:t>-0</w:t>
            </w:r>
            <w:r w:rsidR="00A37F82" w:rsidRPr="00B03BAF">
              <w:t>.</w:t>
            </w:r>
            <w:r w:rsidRPr="00B03BAF">
              <w:t>34%</w:t>
            </w:r>
          </w:p>
        </w:tc>
        <w:tc>
          <w:tcPr>
            <w:tcW w:w="1060" w:type="dxa"/>
            <w:noWrap/>
            <w:vAlign w:val="center"/>
            <w:hideMark/>
          </w:tcPr>
          <w:p w14:paraId="03E7D119" w14:textId="77777777" w:rsidR="00E32B47" w:rsidRPr="00B03BAF" w:rsidRDefault="00E32B47" w:rsidP="00B03BAF">
            <w:pPr>
              <w:keepNext/>
              <w:spacing w:before="0"/>
              <w:jc w:val="center"/>
              <w:pPrChange w:id="449" w:author="Gary Sullivan" w:date="2021-05-21T09:24:00Z">
                <w:pPr>
                  <w:keepNext/>
                  <w:spacing w:before="0"/>
                </w:pPr>
              </w:pPrChange>
            </w:pPr>
            <w:r w:rsidRPr="00B03BAF">
              <w:t>98%</w:t>
            </w:r>
          </w:p>
        </w:tc>
        <w:tc>
          <w:tcPr>
            <w:tcW w:w="1060" w:type="dxa"/>
            <w:tcBorders>
              <w:top w:val="nil"/>
              <w:left w:val="nil"/>
              <w:bottom w:val="nil"/>
              <w:right w:val="single" w:sz="8" w:space="0" w:color="auto"/>
            </w:tcBorders>
            <w:noWrap/>
            <w:vAlign w:val="center"/>
            <w:hideMark/>
          </w:tcPr>
          <w:p w14:paraId="6F4D701D" w14:textId="77777777" w:rsidR="00E32B47" w:rsidRPr="00B03BAF" w:rsidRDefault="00E32B47" w:rsidP="00B03BAF">
            <w:pPr>
              <w:keepNext/>
              <w:spacing w:before="0"/>
              <w:jc w:val="center"/>
              <w:pPrChange w:id="450" w:author="Gary Sullivan" w:date="2021-05-21T09:24:00Z">
                <w:pPr>
                  <w:keepNext/>
                  <w:spacing w:before="0"/>
                </w:pPr>
              </w:pPrChange>
            </w:pPr>
            <w:r w:rsidRPr="00B03BAF">
              <w:t>95%</w:t>
            </w:r>
          </w:p>
        </w:tc>
      </w:tr>
      <w:tr w:rsidR="00E32B47" w:rsidRPr="00B03BAF" w14:paraId="435586B4"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29B9111" w14:textId="77777777" w:rsidR="00E32B47" w:rsidRPr="00B03BAF" w:rsidRDefault="00E32B47" w:rsidP="00466BCC">
            <w:pPr>
              <w:keepNext/>
              <w:spacing w:before="0"/>
            </w:pPr>
            <w:r w:rsidRPr="00B03BAF">
              <w:t>Class C</w:t>
            </w:r>
          </w:p>
        </w:tc>
        <w:tc>
          <w:tcPr>
            <w:tcW w:w="1060" w:type="dxa"/>
            <w:noWrap/>
            <w:vAlign w:val="center"/>
            <w:hideMark/>
          </w:tcPr>
          <w:p w14:paraId="4518EE13" w14:textId="3410D20D" w:rsidR="00E32B47" w:rsidRPr="00B03BAF" w:rsidRDefault="00E32B47" w:rsidP="00B03BAF">
            <w:pPr>
              <w:keepNext/>
              <w:spacing w:before="0"/>
              <w:jc w:val="center"/>
              <w:pPrChange w:id="451" w:author="Gary Sullivan" w:date="2021-05-21T09:24:00Z">
                <w:pPr>
                  <w:keepNext/>
                  <w:spacing w:before="0"/>
                </w:pPr>
              </w:pPrChange>
            </w:pPr>
            <w:r w:rsidRPr="00B03BAF">
              <w:t>-0</w:t>
            </w:r>
            <w:r w:rsidR="00A37F82" w:rsidRPr="00B03BAF">
              <w:t>.</w:t>
            </w:r>
            <w:r w:rsidRPr="00B03BAF">
              <w:t>01%</w:t>
            </w:r>
          </w:p>
        </w:tc>
        <w:tc>
          <w:tcPr>
            <w:tcW w:w="1060" w:type="dxa"/>
            <w:noWrap/>
            <w:vAlign w:val="center"/>
            <w:hideMark/>
          </w:tcPr>
          <w:p w14:paraId="687231E1" w14:textId="04570987" w:rsidR="00E32B47" w:rsidRPr="00B03BAF" w:rsidRDefault="00E32B47" w:rsidP="00B03BAF">
            <w:pPr>
              <w:keepNext/>
              <w:spacing w:before="0"/>
              <w:jc w:val="center"/>
              <w:pPrChange w:id="452" w:author="Gary Sullivan" w:date="2021-05-21T09:24:00Z">
                <w:pPr>
                  <w:keepNext/>
                  <w:spacing w:before="0"/>
                </w:pPr>
              </w:pPrChange>
            </w:pPr>
            <w:r w:rsidRPr="00B03BAF">
              <w:t>0</w:t>
            </w:r>
            <w:r w:rsidR="00A37F82" w:rsidRPr="00B03BAF">
              <w:t>.</w:t>
            </w:r>
            <w:r w:rsidRPr="00B03BAF">
              <w:t>35%</w:t>
            </w:r>
          </w:p>
        </w:tc>
        <w:tc>
          <w:tcPr>
            <w:tcW w:w="2061" w:type="dxa"/>
            <w:tcBorders>
              <w:top w:val="nil"/>
              <w:left w:val="nil"/>
              <w:bottom w:val="nil"/>
              <w:right w:val="single" w:sz="4" w:space="0" w:color="auto"/>
            </w:tcBorders>
            <w:noWrap/>
            <w:vAlign w:val="center"/>
            <w:hideMark/>
          </w:tcPr>
          <w:p w14:paraId="7FF082EA" w14:textId="1A153A7D" w:rsidR="00E32B47" w:rsidRPr="00B03BAF" w:rsidRDefault="00E32B47" w:rsidP="00B03BAF">
            <w:pPr>
              <w:keepNext/>
              <w:spacing w:before="0"/>
              <w:jc w:val="center"/>
              <w:pPrChange w:id="453" w:author="Gary Sullivan" w:date="2021-05-21T09:24:00Z">
                <w:pPr>
                  <w:keepNext/>
                  <w:spacing w:before="0"/>
                </w:pPr>
              </w:pPrChange>
            </w:pPr>
            <w:r w:rsidRPr="00B03BAF">
              <w:t>-0</w:t>
            </w:r>
            <w:r w:rsidR="00A37F82" w:rsidRPr="00B03BAF">
              <w:t>.</w:t>
            </w:r>
            <w:r w:rsidRPr="00B03BAF">
              <w:t>30%</w:t>
            </w:r>
          </w:p>
        </w:tc>
        <w:tc>
          <w:tcPr>
            <w:tcW w:w="1060" w:type="dxa"/>
            <w:noWrap/>
            <w:vAlign w:val="center"/>
            <w:hideMark/>
          </w:tcPr>
          <w:p w14:paraId="48DB46B7" w14:textId="77777777" w:rsidR="00E32B47" w:rsidRPr="00B03BAF" w:rsidRDefault="00E32B47" w:rsidP="00B03BAF">
            <w:pPr>
              <w:keepNext/>
              <w:spacing w:before="0"/>
              <w:jc w:val="center"/>
              <w:pPrChange w:id="454" w:author="Gary Sullivan" w:date="2021-05-21T09:24:00Z">
                <w:pPr>
                  <w:keepNext/>
                  <w:spacing w:before="0"/>
                </w:pPr>
              </w:pPrChange>
            </w:pPr>
            <w:r w:rsidRPr="00B03BAF">
              <w:t>100%</w:t>
            </w:r>
          </w:p>
        </w:tc>
        <w:tc>
          <w:tcPr>
            <w:tcW w:w="1060" w:type="dxa"/>
            <w:tcBorders>
              <w:top w:val="nil"/>
              <w:left w:val="nil"/>
              <w:bottom w:val="nil"/>
              <w:right w:val="single" w:sz="8" w:space="0" w:color="auto"/>
            </w:tcBorders>
            <w:noWrap/>
            <w:vAlign w:val="center"/>
            <w:hideMark/>
          </w:tcPr>
          <w:p w14:paraId="1F34B020" w14:textId="77777777" w:rsidR="00E32B47" w:rsidRPr="00B03BAF" w:rsidRDefault="00E32B47" w:rsidP="00B03BAF">
            <w:pPr>
              <w:keepNext/>
              <w:spacing w:before="0"/>
              <w:jc w:val="center"/>
              <w:pPrChange w:id="455" w:author="Gary Sullivan" w:date="2021-05-21T09:24:00Z">
                <w:pPr>
                  <w:keepNext/>
                  <w:spacing w:before="0"/>
                </w:pPr>
              </w:pPrChange>
            </w:pPr>
            <w:r w:rsidRPr="00B03BAF">
              <w:t>98%</w:t>
            </w:r>
          </w:p>
        </w:tc>
      </w:tr>
      <w:tr w:rsidR="00E32B47" w:rsidRPr="00B03BAF" w14:paraId="508522D1"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431D8161" w14:textId="77777777" w:rsidR="00E32B47" w:rsidRPr="00B03BAF" w:rsidRDefault="00E32B47" w:rsidP="00466BCC">
            <w:pPr>
              <w:keepNext/>
              <w:spacing w:before="0"/>
            </w:pPr>
            <w:r w:rsidRPr="00B03BAF">
              <w:t>Class E</w:t>
            </w:r>
          </w:p>
        </w:tc>
        <w:tc>
          <w:tcPr>
            <w:tcW w:w="1060" w:type="dxa"/>
            <w:noWrap/>
            <w:vAlign w:val="center"/>
            <w:hideMark/>
          </w:tcPr>
          <w:p w14:paraId="5DF945D8" w14:textId="3B719AF6" w:rsidR="00E32B47" w:rsidRPr="00B03BAF" w:rsidRDefault="00E32B47" w:rsidP="00B03BAF">
            <w:pPr>
              <w:keepNext/>
              <w:spacing w:before="0"/>
              <w:jc w:val="center"/>
              <w:pPrChange w:id="456" w:author="Gary Sullivan" w:date="2021-05-21T09:24:00Z">
                <w:pPr>
                  <w:keepNext/>
                  <w:spacing w:before="0"/>
                </w:pPr>
              </w:pPrChange>
            </w:pPr>
            <w:r w:rsidRPr="00B03BAF">
              <w:t>0</w:t>
            </w:r>
            <w:r w:rsidR="00A37F82" w:rsidRPr="00B03BAF">
              <w:t>.</w:t>
            </w:r>
            <w:r w:rsidRPr="00B03BAF">
              <w:t>05%</w:t>
            </w:r>
          </w:p>
        </w:tc>
        <w:tc>
          <w:tcPr>
            <w:tcW w:w="1060" w:type="dxa"/>
            <w:noWrap/>
            <w:vAlign w:val="center"/>
            <w:hideMark/>
          </w:tcPr>
          <w:p w14:paraId="3EF966FB" w14:textId="1052A922" w:rsidR="00E32B47" w:rsidRPr="00B03BAF" w:rsidRDefault="00E32B47" w:rsidP="00B03BAF">
            <w:pPr>
              <w:keepNext/>
              <w:spacing w:before="0"/>
              <w:jc w:val="center"/>
              <w:pPrChange w:id="457" w:author="Gary Sullivan" w:date="2021-05-21T09:24:00Z">
                <w:pPr>
                  <w:keepNext/>
                  <w:spacing w:before="0"/>
                </w:pPr>
              </w:pPrChange>
            </w:pPr>
            <w:r w:rsidRPr="00B03BAF">
              <w:t>-0</w:t>
            </w:r>
            <w:r w:rsidR="00A37F82" w:rsidRPr="00B03BAF">
              <w:t>.</w:t>
            </w:r>
            <w:r w:rsidRPr="00B03BAF">
              <w:t>38%</w:t>
            </w:r>
          </w:p>
        </w:tc>
        <w:tc>
          <w:tcPr>
            <w:tcW w:w="2061" w:type="dxa"/>
            <w:tcBorders>
              <w:top w:val="nil"/>
              <w:left w:val="nil"/>
              <w:bottom w:val="nil"/>
              <w:right w:val="single" w:sz="4" w:space="0" w:color="auto"/>
            </w:tcBorders>
            <w:noWrap/>
            <w:vAlign w:val="center"/>
            <w:hideMark/>
          </w:tcPr>
          <w:p w14:paraId="00F07A2A" w14:textId="4E2F480E" w:rsidR="00E32B47" w:rsidRPr="00B03BAF" w:rsidRDefault="00E32B47" w:rsidP="00B03BAF">
            <w:pPr>
              <w:keepNext/>
              <w:spacing w:before="0"/>
              <w:jc w:val="center"/>
              <w:pPrChange w:id="458" w:author="Gary Sullivan" w:date="2021-05-21T09:24:00Z">
                <w:pPr>
                  <w:keepNext/>
                  <w:spacing w:before="0"/>
                </w:pPr>
              </w:pPrChange>
            </w:pPr>
            <w:r w:rsidRPr="00B03BAF">
              <w:t>-0</w:t>
            </w:r>
            <w:r w:rsidR="00A37F82" w:rsidRPr="00B03BAF">
              <w:t>.</w:t>
            </w:r>
            <w:r w:rsidRPr="00B03BAF">
              <w:t>11%</w:t>
            </w:r>
          </w:p>
        </w:tc>
        <w:tc>
          <w:tcPr>
            <w:tcW w:w="1060" w:type="dxa"/>
            <w:noWrap/>
            <w:vAlign w:val="center"/>
            <w:hideMark/>
          </w:tcPr>
          <w:p w14:paraId="248B3B9B" w14:textId="77777777" w:rsidR="00E32B47" w:rsidRPr="00B03BAF" w:rsidRDefault="00E32B47" w:rsidP="00B03BAF">
            <w:pPr>
              <w:keepNext/>
              <w:spacing w:before="0"/>
              <w:jc w:val="center"/>
              <w:pPrChange w:id="459" w:author="Gary Sullivan" w:date="2021-05-21T09:24:00Z">
                <w:pPr>
                  <w:keepNext/>
                  <w:spacing w:before="0"/>
                </w:pPr>
              </w:pPrChange>
            </w:pPr>
            <w:r w:rsidRPr="00B03BAF">
              <w:t>101%</w:t>
            </w:r>
          </w:p>
        </w:tc>
        <w:tc>
          <w:tcPr>
            <w:tcW w:w="1060" w:type="dxa"/>
            <w:tcBorders>
              <w:top w:val="nil"/>
              <w:left w:val="nil"/>
              <w:bottom w:val="nil"/>
              <w:right w:val="single" w:sz="8" w:space="0" w:color="auto"/>
            </w:tcBorders>
            <w:noWrap/>
            <w:vAlign w:val="center"/>
            <w:hideMark/>
          </w:tcPr>
          <w:p w14:paraId="0C7A7271" w14:textId="77777777" w:rsidR="00E32B47" w:rsidRPr="00B03BAF" w:rsidRDefault="00E32B47" w:rsidP="00B03BAF">
            <w:pPr>
              <w:keepNext/>
              <w:spacing w:before="0"/>
              <w:jc w:val="center"/>
              <w:pPrChange w:id="460" w:author="Gary Sullivan" w:date="2021-05-21T09:24:00Z">
                <w:pPr>
                  <w:keepNext/>
                  <w:spacing w:before="0"/>
                </w:pPr>
              </w:pPrChange>
            </w:pPr>
            <w:r w:rsidRPr="00B03BAF">
              <w:t>100%</w:t>
            </w:r>
          </w:p>
        </w:tc>
      </w:tr>
      <w:tr w:rsidR="00E32B47" w:rsidRPr="00B03BAF" w14:paraId="400880D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95923E"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6B181C4D" w14:textId="06EC1E9A" w:rsidR="00E32B47" w:rsidRPr="00B03BAF" w:rsidRDefault="00E32B47" w:rsidP="00B03BAF">
            <w:pPr>
              <w:keepNext/>
              <w:spacing w:before="0"/>
              <w:jc w:val="center"/>
              <w:pPrChange w:id="461" w:author="Gary Sullivan" w:date="2021-05-21T09:24:00Z">
                <w:pPr>
                  <w:keepNext/>
                  <w:spacing w:before="0"/>
                </w:pPr>
              </w:pPrChange>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1702B6A1" w14:textId="2B5EA16F" w:rsidR="00E32B47" w:rsidRPr="00B03BAF" w:rsidRDefault="00E32B47" w:rsidP="00B03BAF">
            <w:pPr>
              <w:keepNext/>
              <w:spacing w:before="0"/>
              <w:jc w:val="center"/>
              <w:pPrChange w:id="462" w:author="Gary Sullivan" w:date="2021-05-21T09:24:00Z">
                <w:pPr>
                  <w:keepNext/>
                  <w:spacing w:before="0"/>
                </w:pPr>
              </w:pPrChange>
            </w:pPr>
            <w:r w:rsidRPr="00B03BAF">
              <w:t>0</w:t>
            </w:r>
            <w:r w:rsidR="00A37F82" w:rsidRPr="00B03BAF">
              <w:t>.</w:t>
            </w:r>
            <w:r w:rsidRPr="00B03BAF">
              <w:t>03%</w:t>
            </w:r>
          </w:p>
        </w:tc>
        <w:tc>
          <w:tcPr>
            <w:tcW w:w="2061" w:type="dxa"/>
            <w:tcBorders>
              <w:top w:val="single" w:sz="8" w:space="0" w:color="auto"/>
              <w:left w:val="nil"/>
              <w:bottom w:val="nil"/>
              <w:right w:val="single" w:sz="4" w:space="0" w:color="auto"/>
            </w:tcBorders>
            <w:noWrap/>
            <w:vAlign w:val="center"/>
            <w:hideMark/>
          </w:tcPr>
          <w:p w14:paraId="5E24ED51" w14:textId="6863EE99" w:rsidR="00E32B47" w:rsidRPr="00B03BAF" w:rsidRDefault="00E32B47" w:rsidP="00B03BAF">
            <w:pPr>
              <w:keepNext/>
              <w:spacing w:before="0"/>
              <w:jc w:val="center"/>
              <w:pPrChange w:id="463" w:author="Gary Sullivan" w:date="2021-05-21T09:24:00Z">
                <w:pPr>
                  <w:keepNext/>
                  <w:spacing w:before="0"/>
                </w:pPr>
              </w:pPrChange>
            </w:pPr>
            <w:r w:rsidRPr="00B03BAF">
              <w:t>-0</w:t>
            </w:r>
            <w:r w:rsidR="00A37F82" w:rsidRPr="00B03BAF">
              <w:t>.</w:t>
            </w:r>
            <w:r w:rsidRPr="00B03BAF">
              <w:t>27%</w:t>
            </w:r>
          </w:p>
        </w:tc>
        <w:tc>
          <w:tcPr>
            <w:tcW w:w="1060" w:type="dxa"/>
            <w:tcBorders>
              <w:top w:val="single" w:sz="8" w:space="0" w:color="auto"/>
              <w:left w:val="nil"/>
              <w:bottom w:val="nil"/>
              <w:right w:val="nil"/>
            </w:tcBorders>
            <w:noWrap/>
            <w:vAlign w:val="center"/>
            <w:hideMark/>
          </w:tcPr>
          <w:p w14:paraId="49B12A6C" w14:textId="77777777" w:rsidR="00E32B47" w:rsidRPr="00B03BAF" w:rsidRDefault="00E32B47" w:rsidP="00B03BAF">
            <w:pPr>
              <w:keepNext/>
              <w:spacing w:before="0"/>
              <w:jc w:val="center"/>
              <w:pPrChange w:id="464" w:author="Gary Sullivan" w:date="2021-05-21T09:24:00Z">
                <w:pPr>
                  <w:keepNext/>
                  <w:spacing w:before="0"/>
                </w:pPr>
              </w:pPrChange>
            </w:pPr>
            <w:r w:rsidRPr="00B03BAF">
              <w:t>99%</w:t>
            </w:r>
          </w:p>
        </w:tc>
        <w:tc>
          <w:tcPr>
            <w:tcW w:w="1060" w:type="dxa"/>
            <w:tcBorders>
              <w:top w:val="single" w:sz="8" w:space="0" w:color="auto"/>
              <w:left w:val="nil"/>
              <w:bottom w:val="nil"/>
              <w:right w:val="single" w:sz="8" w:space="0" w:color="auto"/>
            </w:tcBorders>
            <w:noWrap/>
            <w:vAlign w:val="center"/>
            <w:hideMark/>
          </w:tcPr>
          <w:p w14:paraId="2CB53D96" w14:textId="77777777" w:rsidR="00E32B47" w:rsidRPr="00B03BAF" w:rsidRDefault="00E32B47" w:rsidP="00B03BAF">
            <w:pPr>
              <w:keepNext/>
              <w:spacing w:before="0"/>
              <w:jc w:val="center"/>
              <w:pPrChange w:id="465" w:author="Gary Sullivan" w:date="2021-05-21T09:24:00Z">
                <w:pPr>
                  <w:keepNext/>
                  <w:spacing w:before="0"/>
                </w:pPr>
              </w:pPrChange>
            </w:pPr>
            <w:r w:rsidRPr="00B03BAF">
              <w:t>97%</w:t>
            </w:r>
          </w:p>
        </w:tc>
      </w:tr>
      <w:tr w:rsidR="00E32B47" w:rsidRPr="00B03BAF" w14:paraId="48B06FC4"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2144117A"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4B5F2679" w14:textId="5CC5442A" w:rsidR="00E32B47" w:rsidRPr="00B03BAF" w:rsidRDefault="00E32B47" w:rsidP="00B03BAF">
            <w:pPr>
              <w:keepNext/>
              <w:spacing w:before="0"/>
              <w:jc w:val="center"/>
              <w:pPrChange w:id="466" w:author="Gary Sullivan" w:date="2021-05-21T09:24:00Z">
                <w:pPr>
                  <w:keepNext/>
                  <w:spacing w:before="0"/>
                </w:pPr>
              </w:pPrChange>
            </w:pPr>
            <w:r w:rsidRPr="00B03BAF">
              <w:t>-0</w:t>
            </w:r>
            <w:r w:rsidR="00A37F82" w:rsidRPr="00B03BAF">
              <w:t>.</w:t>
            </w:r>
            <w:r w:rsidRPr="00B03BAF">
              <w:t>05%</w:t>
            </w:r>
          </w:p>
        </w:tc>
        <w:tc>
          <w:tcPr>
            <w:tcW w:w="1060" w:type="dxa"/>
            <w:tcBorders>
              <w:top w:val="single" w:sz="8" w:space="0" w:color="auto"/>
              <w:left w:val="nil"/>
              <w:bottom w:val="nil"/>
              <w:right w:val="nil"/>
            </w:tcBorders>
            <w:noWrap/>
            <w:vAlign w:val="center"/>
            <w:hideMark/>
          </w:tcPr>
          <w:p w14:paraId="1C53CFCB" w14:textId="16D4DE45" w:rsidR="00E32B47" w:rsidRPr="00B03BAF" w:rsidRDefault="00E32B47" w:rsidP="00B03BAF">
            <w:pPr>
              <w:keepNext/>
              <w:spacing w:before="0"/>
              <w:jc w:val="center"/>
              <w:pPrChange w:id="467" w:author="Gary Sullivan" w:date="2021-05-21T09:24:00Z">
                <w:pPr>
                  <w:keepNext/>
                  <w:spacing w:before="0"/>
                </w:pPr>
              </w:pPrChange>
            </w:pPr>
            <w:r w:rsidRPr="00B03BAF">
              <w:t>0</w:t>
            </w:r>
            <w:r w:rsidR="00A37F82" w:rsidRPr="00B03BAF">
              <w:t>.</w:t>
            </w:r>
            <w:r w:rsidRPr="00B03BAF">
              <w:t>09%</w:t>
            </w:r>
          </w:p>
        </w:tc>
        <w:tc>
          <w:tcPr>
            <w:tcW w:w="2061" w:type="dxa"/>
            <w:tcBorders>
              <w:top w:val="single" w:sz="8" w:space="0" w:color="auto"/>
              <w:left w:val="nil"/>
              <w:bottom w:val="nil"/>
              <w:right w:val="single" w:sz="4" w:space="0" w:color="auto"/>
            </w:tcBorders>
            <w:noWrap/>
            <w:vAlign w:val="center"/>
            <w:hideMark/>
          </w:tcPr>
          <w:p w14:paraId="56575E6F" w14:textId="7F5FBCD4" w:rsidR="00E32B47" w:rsidRPr="00B03BAF" w:rsidRDefault="00E32B47" w:rsidP="00B03BAF">
            <w:pPr>
              <w:keepNext/>
              <w:spacing w:before="0"/>
              <w:jc w:val="center"/>
              <w:pPrChange w:id="468" w:author="Gary Sullivan" w:date="2021-05-21T09:24:00Z">
                <w:pPr>
                  <w:keepNext/>
                  <w:spacing w:before="0"/>
                </w:pPr>
              </w:pPrChange>
            </w:pPr>
            <w:r w:rsidRPr="00B03BAF">
              <w:t>-0</w:t>
            </w:r>
            <w:r w:rsidR="00A37F82" w:rsidRPr="00B03BAF">
              <w:t>.</w:t>
            </w:r>
            <w:r w:rsidRPr="00B03BAF">
              <w:t>09%</w:t>
            </w:r>
          </w:p>
        </w:tc>
        <w:tc>
          <w:tcPr>
            <w:tcW w:w="1060" w:type="dxa"/>
            <w:tcBorders>
              <w:top w:val="single" w:sz="8" w:space="0" w:color="auto"/>
              <w:left w:val="nil"/>
              <w:bottom w:val="nil"/>
              <w:right w:val="nil"/>
            </w:tcBorders>
            <w:noWrap/>
            <w:vAlign w:val="center"/>
            <w:hideMark/>
          </w:tcPr>
          <w:p w14:paraId="70CEB14C" w14:textId="77777777" w:rsidR="00E32B47" w:rsidRPr="00B03BAF" w:rsidRDefault="00E32B47" w:rsidP="00B03BAF">
            <w:pPr>
              <w:keepNext/>
              <w:spacing w:before="0"/>
              <w:jc w:val="center"/>
              <w:pPrChange w:id="469" w:author="Gary Sullivan" w:date="2021-05-21T09:24:00Z">
                <w:pPr>
                  <w:keepNext/>
                  <w:spacing w:before="0"/>
                </w:pPr>
              </w:pPrChange>
            </w:pPr>
            <w:r w:rsidRPr="00B03BAF">
              <w:t>100%</w:t>
            </w:r>
          </w:p>
        </w:tc>
        <w:tc>
          <w:tcPr>
            <w:tcW w:w="1060" w:type="dxa"/>
            <w:tcBorders>
              <w:top w:val="single" w:sz="8" w:space="0" w:color="auto"/>
              <w:left w:val="nil"/>
              <w:bottom w:val="nil"/>
              <w:right w:val="single" w:sz="8" w:space="0" w:color="auto"/>
            </w:tcBorders>
            <w:noWrap/>
            <w:vAlign w:val="center"/>
            <w:hideMark/>
          </w:tcPr>
          <w:p w14:paraId="44749CCE" w14:textId="77777777" w:rsidR="00E32B47" w:rsidRPr="00B03BAF" w:rsidRDefault="00E32B47" w:rsidP="00B03BAF">
            <w:pPr>
              <w:keepNext/>
              <w:spacing w:before="0"/>
              <w:jc w:val="center"/>
              <w:pPrChange w:id="470" w:author="Gary Sullivan" w:date="2021-05-21T09:24:00Z">
                <w:pPr>
                  <w:keepNext/>
                  <w:spacing w:before="0"/>
                </w:pPr>
              </w:pPrChange>
            </w:pPr>
            <w:r w:rsidRPr="00B03BAF">
              <w:t>100%</w:t>
            </w:r>
          </w:p>
        </w:tc>
      </w:tr>
      <w:tr w:rsidR="00E32B47" w:rsidRPr="00B03BAF" w14:paraId="3009CB38"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33BC7F61"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616F8986" w14:textId="16DC00F6" w:rsidR="00E32B47" w:rsidRPr="00B03BAF" w:rsidRDefault="00E32B47" w:rsidP="00B03BAF">
            <w:pPr>
              <w:spacing w:before="0"/>
              <w:jc w:val="center"/>
              <w:pPrChange w:id="471" w:author="Gary Sullivan" w:date="2021-05-21T09:24:00Z">
                <w:pPr>
                  <w:spacing w:before="0"/>
                </w:pPr>
              </w:pPrChange>
            </w:pPr>
            <w:r w:rsidRPr="00B03BAF">
              <w:t>0</w:t>
            </w:r>
            <w:r w:rsidR="00A37F82" w:rsidRPr="00B03BAF">
              <w:t>.</w:t>
            </w:r>
            <w:r w:rsidRPr="00B03BAF">
              <w:t>00%</w:t>
            </w:r>
          </w:p>
        </w:tc>
        <w:tc>
          <w:tcPr>
            <w:tcW w:w="1060" w:type="dxa"/>
            <w:tcBorders>
              <w:top w:val="nil"/>
              <w:left w:val="nil"/>
              <w:bottom w:val="single" w:sz="8" w:space="0" w:color="auto"/>
              <w:right w:val="nil"/>
            </w:tcBorders>
            <w:noWrap/>
            <w:vAlign w:val="center"/>
            <w:hideMark/>
          </w:tcPr>
          <w:p w14:paraId="0EFBB8FE" w14:textId="111D9F3B" w:rsidR="00E32B47" w:rsidRPr="00B03BAF" w:rsidRDefault="00E32B47" w:rsidP="00B03BAF">
            <w:pPr>
              <w:spacing w:before="0"/>
              <w:jc w:val="center"/>
              <w:pPrChange w:id="472" w:author="Gary Sullivan" w:date="2021-05-21T09:24:00Z">
                <w:pPr>
                  <w:spacing w:before="0"/>
                </w:pPr>
              </w:pPrChange>
            </w:pPr>
            <w:r w:rsidRPr="00B03BAF">
              <w:t>-0</w:t>
            </w:r>
            <w:r w:rsidR="00A37F82" w:rsidRPr="00B03BAF">
              <w:t>.</w:t>
            </w:r>
            <w:r w:rsidRPr="00B03BAF">
              <w:t>26%</w:t>
            </w:r>
          </w:p>
        </w:tc>
        <w:tc>
          <w:tcPr>
            <w:tcW w:w="2061" w:type="dxa"/>
            <w:tcBorders>
              <w:top w:val="nil"/>
              <w:left w:val="nil"/>
              <w:bottom w:val="single" w:sz="8" w:space="0" w:color="auto"/>
              <w:right w:val="single" w:sz="4" w:space="0" w:color="auto"/>
            </w:tcBorders>
            <w:noWrap/>
            <w:vAlign w:val="center"/>
            <w:hideMark/>
          </w:tcPr>
          <w:p w14:paraId="69F49D8C" w14:textId="38726750" w:rsidR="00E32B47" w:rsidRPr="00B03BAF" w:rsidRDefault="00E32B47" w:rsidP="00B03BAF">
            <w:pPr>
              <w:spacing w:before="0"/>
              <w:jc w:val="center"/>
              <w:pPrChange w:id="473" w:author="Gary Sullivan" w:date="2021-05-21T09:24:00Z">
                <w:pPr>
                  <w:spacing w:before="0"/>
                </w:pPr>
              </w:pPrChange>
            </w:pPr>
            <w:r w:rsidRPr="00B03BAF">
              <w:t>0</w:t>
            </w:r>
            <w:r w:rsidR="00A37F82" w:rsidRPr="00B03BAF">
              <w:t>.</w:t>
            </w:r>
            <w:r w:rsidRPr="00B03BAF">
              <w:t>06%</w:t>
            </w:r>
          </w:p>
        </w:tc>
        <w:tc>
          <w:tcPr>
            <w:tcW w:w="1060" w:type="dxa"/>
            <w:tcBorders>
              <w:top w:val="nil"/>
              <w:left w:val="nil"/>
              <w:bottom w:val="single" w:sz="8" w:space="0" w:color="auto"/>
              <w:right w:val="nil"/>
            </w:tcBorders>
            <w:noWrap/>
            <w:vAlign w:val="center"/>
            <w:hideMark/>
          </w:tcPr>
          <w:p w14:paraId="684CE351" w14:textId="77777777" w:rsidR="00E32B47" w:rsidRPr="00B03BAF" w:rsidRDefault="00E32B47" w:rsidP="00B03BAF">
            <w:pPr>
              <w:spacing w:before="0"/>
              <w:jc w:val="center"/>
              <w:pPrChange w:id="474" w:author="Gary Sullivan" w:date="2021-05-21T09:24:00Z">
                <w:pPr>
                  <w:spacing w:before="0"/>
                </w:pPr>
              </w:pPrChange>
            </w:pPr>
            <w:r w:rsidRPr="00B03BAF">
              <w:t>99%</w:t>
            </w:r>
          </w:p>
        </w:tc>
        <w:tc>
          <w:tcPr>
            <w:tcW w:w="1060" w:type="dxa"/>
            <w:tcBorders>
              <w:top w:val="nil"/>
              <w:left w:val="nil"/>
              <w:bottom w:val="single" w:sz="8" w:space="0" w:color="auto"/>
              <w:right w:val="single" w:sz="8" w:space="0" w:color="auto"/>
            </w:tcBorders>
            <w:noWrap/>
            <w:vAlign w:val="center"/>
            <w:hideMark/>
          </w:tcPr>
          <w:p w14:paraId="68B983FF" w14:textId="77777777" w:rsidR="00E32B47" w:rsidRPr="00B03BAF" w:rsidRDefault="00E32B47" w:rsidP="00B03BAF">
            <w:pPr>
              <w:spacing w:before="0"/>
              <w:jc w:val="center"/>
              <w:pPrChange w:id="475" w:author="Gary Sullivan" w:date="2021-05-21T09:24:00Z">
                <w:pPr>
                  <w:spacing w:before="0"/>
                </w:pPr>
              </w:pPrChange>
            </w:pPr>
            <w:r w:rsidRPr="00B03BAF">
              <w:t>101%</w:t>
            </w:r>
          </w:p>
        </w:tc>
      </w:tr>
      <w:tr w:rsidR="00E32B47" w:rsidRPr="00B03BAF" w14:paraId="5D22F2FB" w14:textId="77777777" w:rsidTr="00E32B47">
        <w:trPr>
          <w:trHeight w:val="255"/>
        </w:trPr>
        <w:tc>
          <w:tcPr>
            <w:tcW w:w="1640" w:type="dxa"/>
            <w:noWrap/>
            <w:vAlign w:val="center"/>
            <w:hideMark/>
          </w:tcPr>
          <w:p w14:paraId="02C5E74F" w14:textId="77777777" w:rsidR="00E32B47" w:rsidRPr="00B03BAF" w:rsidRDefault="00E32B47" w:rsidP="00466BCC">
            <w:pPr>
              <w:spacing w:before="0"/>
            </w:pPr>
          </w:p>
        </w:tc>
        <w:tc>
          <w:tcPr>
            <w:tcW w:w="1060" w:type="dxa"/>
            <w:noWrap/>
            <w:vAlign w:val="bottom"/>
            <w:hideMark/>
          </w:tcPr>
          <w:p w14:paraId="7D476B81" w14:textId="77777777" w:rsidR="00E32B47" w:rsidRPr="00B03BAF" w:rsidRDefault="00E32B47" w:rsidP="00B03BAF">
            <w:pPr>
              <w:spacing w:before="0"/>
              <w:jc w:val="center"/>
              <w:pPrChange w:id="476" w:author="Gary Sullivan" w:date="2021-05-21T09:24:00Z">
                <w:pPr>
                  <w:spacing w:before="0"/>
                </w:pPr>
              </w:pPrChange>
            </w:pPr>
          </w:p>
        </w:tc>
        <w:tc>
          <w:tcPr>
            <w:tcW w:w="1060" w:type="dxa"/>
            <w:noWrap/>
            <w:vAlign w:val="bottom"/>
            <w:hideMark/>
          </w:tcPr>
          <w:p w14:paraId="37F441B5" w14:textId="77777777" w:rsidR="00E32B47" w:rsidRPr="00B03BAF" w:rsidRDefault="00E32B47" w:rsidP="00B03BAF">
            <w:pPr>
              <w:spacing w:before="0"/>
              <w:jc w:val="center"/>
              <w:pPrChange w:id="477" w:author="Gary Sullivan" w:date="2021-05-21T09:24:00Z">
                <w:pPr>
                  <w:spacing w:before="0"/>
                </w:pPr>
              </w:pPrChange>
            </w:pPr>
          </w:p>
        </w:tc>
        <w:tc>
          <w:tcPr>
            <w:tcW w:w="2061" w:type="dxa"/>
            <w:noWrap/>
            <w:vAlign w:val="bottom"/>
            <w:hideMark/>
          </w:tcPr>
          <w:p w14:paraId="30898151" w14:textId="77777777" w:rsidR="00E32B47" w:rsidRPr="00B03BAF" w:rsidRDefault="00E32B47" w:rsidP="00B03BAF">
            <w:pPr>
              <w:spacing w:before="0"/>
              <w:jc w:val="center"/>
              <w:pPrChange w:id="478" w:author="Gary Sullivan" w:date="2021-05-21T09:24:00Z">
                <w:pPr>
                  <w:spacing w:before="0"/>
                </w:pPr>
              </w:pPrChange>
            </w:pPr>
          </w:p>
        </w:tc>
        <w:tc>
          <w:tcPr>
            <w:tcW w:w="1060" w:type="dxa"/>
            <w:noWrap/>
            <w:vAlign w:val="bottom"/>
            <w:hideMark/>
          </w:tcPr>
          <w:p w14:paraId="2632BB9F" w14:textId="77777777" w:rsidR="00E32B47" w:rsidRPr="00B03BAF" w:rsidRDefault="00E32B47" w:rsidP="00B03BAF">
            <w:pPr>
              <w:spacing w:before="0"/>
              <w:jc w:val="center"/>
              <w:pPrChange w:id="479" w:author="Gary Sullivan" w:date="2021-05-21T09:24:00Z">
                <w:pPr>
                  <w:spacing w:before="0"/>
                </w:pPr>
              </w:pPrChange>
            </w:pPr>
          </w:p>
        </w:tc>
        <w:tc>
          <w:tcPr>
            <w:tcW w:w="1060" w:type="dxa"/>
            <w:noWrap/>
            <w:vAlign w:val="bottom"/>
            <w:hideMark/>
          </w:tcPr>
          <w:p w14:paraId="03548946" w14:textId="77777777" w:rsidR="00E32B47" w:rsidRPr="00B03BAF" w:rsidRDefault="00E32B47" w:rsidP="00B03BAF">
            <w:pPr>
              <w:spacing w:before="0"/>
              <w:jc w:val="center"/>
              <w:pPrChange w:id="480" w:author="Gary Sullivan" w:date="2021-05-21T09:24:00Z">
                <w:pPr>
                  <w:spacing w:before="0"/>
                </w:pPr>
              </w:pPrChange>
            </w:pPr>
          </w:p>
        </w:tc>
      </w:tr>
      <w:tr w:rsidR="00E32B47" w:rsidRPr="00B03BAF" w14:paraId="46EFD5B7" w14:textId="77777777" w:rsidTr="00E32B47">
        <w:trPr>
          <w:trHeight w:val="255"/>
        </w:trPr>
        <w:tc>
          <w:tcPr>
            <w:tcW w:w="1640" w:type="dxa"/>
            <w:noWrap/>
            <w:vAlign w:val="center"/>
            <w:hideMark/>
          </w:tcPr>
          <w:p w14:paraId="20D07C00" w14:textId="77777777" w:rsidR="00E32B47" w:rsidRPr="00B03BAF" w:rsidRDefault="00E32B47" w:rsidP="00466BCC">
            <w:pPr>
              <w:keepNext/>
              <w:spacing w:before="0"/>
            </w:pPr>
          </w:p>
        </w:tc>
        <w:tc>
          <w:tcPr>
            <w:tcW w:w="1060" w:type="dxa"/>
            <w:tcBorders>
              <w:top w:val="single" w:sz="8" w:space="0" w:color="auto"/>
              <w:left w:val="single" w:sz="8" w:space="0" w:color="auto"/>
              <w:bottom w:val="single" w:sz="8" w:space="0" w:color="auto"/>
              <w:right w:val="nil"/>
            </w:tcBorders>
            <w:noWrap/>
            <w:vAlign w:val="center"/>
            <w:hideMark/>
          </w:tcPr>
          <w:p w14:paraId="7931DD4B" w14:textId="612A5D71" w:rsidR="00E32B47" w:rsidRPr="00B03BAF" w:rsidRDefault="00E32B47" w:rsidP="00B03BAF">
            <w:pPr>
              <w:keepNext/>
              <w:spacing w:before="0"/>
              <w:jc w:val="center"/>
              <w:rPr>
                <w:b/>
                <w:bCs/>
              </w:rPr>
              <w:pPrChange w:id="481" w:author="Gary Sullivan" w:date="2021-05-21T09:24:00Z">
                <w:pPr>
                  <w:keepNext/>
                  <w:spacing w:before="0"/>
                </w:pPr>
              </w:pPrChange>
            </w:pPr>
          </w:p>
        </w:tc>
        <w:tc>
          <w:tcPr>
            <w:tcW w:w="1060" w:type="dxa"/>
            <w:tcBorders>
              <w:top w:val="single" w:sz="8" w:space="0" w:color="auto"/>
              <w:left w:val="nil"/>
              <w:bottom w:val="single" w:sz="8" w:space="0" w:color="auto"/>
              <w:right w:val="nil"/>
            </w:tcBorders>
            <w:noWrap/>
            <w:vAlign w:val="center"/>
            <w:hideMark/>
          </w:tcPr>
          <w:p w14:paraId="09038986" w14:textId="314FAC57" w:rsidR="00E32B47" w:rsidRPr="00B03BAF" w:rsidRDefault="00E32B47" w:rsidP="00B03BAF">
            <w:pPr>
              <w:keepNext/>
              <w:spacing w:before="0"/>
              <w:jc w:val="center"/>
              <w:pPrChange w:id="482" w:author="Gary Sullivan" w:date="2021-05-21T09:24:00Z">
                <w:pPr>
                  <w:keepNext/>
                  <w:spacing w:before="0"/>
                </w:pPr>
              </w:pPrChange>
            </w:pPr>
          </w:p>
        </w:tc>
        <w:tc>
          <w:tcPr>
            <w:tcW w:w="2061" w:type="dxa"/>
            <w:tcBorders>
              <w:top w:val="single" w:sz="8" w:space="0" w:color="auto"/>
              <w:left w:val="nil"/>
              <w:bottom w:val="single" w:sz="8" w:space="0" w:color="auto"/>
              <w:right w:val="nil"/>
            </w:tcBorders>
            <w:noWrap/>
            <w:vAlign w:val="center"/>
            <w:hideMark/>
          </w:tcPr>
          <w:p w14:paraId="67BF9625" w14:textId="17F2297A" w:rsidR="00E32B47" w:rsidRPr="00B03BAF" w:rsidRDefault="00E32B47" w:rsidP="00B03BAF">
            <w:pPr>
              <w:keepNext/>
              <w:spacing w:before="0"/>
              <w:jc w:val="center"/>
              <w:rPr>
                <w:b/>
                <w:bCs/>
              </w:rPr>
              <w:pPrChange w:id="483" w:author="Gary Sullivan" w:date="2021-05-21T09:24:00Z">
                <w:pPr>
                  <w:keepNext/>
                  <w:spacing w:before="0"/>
                  <w:jc w:val="left"/>
                </w:pPr>
              </w:pPrChange>
            </w:pPr>
            <w:r w:rsidRPr="00B03BAF">
              <w:rPr>
                <w:b/>
                <w:bCs/>
              </w:rPr>
              <w:t>Low delay P Main10</w:t>
            </w:r>
          </w:p>
        </w:tc>
        <w:tc>
          <w:tcPr>
            <w:tcW w:w="1060" w:type="dxa"/>
            <w:tcBorders>
              <w:top w:val="single" w:sz="8" w:space="0" w:color="auto"/>
              <w:left w:val="nil"/>
              <w:bottom w:val="single" w:sz="8" w:space="0" w:color="auto"/>
              <w:right w:val="nil"/>
            </w:tcBorders>
            <w:noWrap/>
            <w:vAlign w:val="center"/>
            <w:hideMark/>
          </w:tcPr>
          <w:p w14:paraId="3BEFF9AF" w14:textId="58935BD9" w:rsidR="00E32B47" w:rsidRPr="00B03BAF" w:rsidRDefault="00E32B47" w:rsidP="00B03BAF">
            <w:pPr>
              <w:keepNext/>
              <w:spacing w:before="0"/>
              <w:jc w:val="center"/>
              <w:pPrChange w:id="484" w:author="Gary Sullivan" w:date="2021-05-21T09:24:00Z">
                <w:pPr>
                  <w:keepNext/>
                  <w:spacing w:before="0"/>
                </w:pPr>
              </w:pPrChange>
            </w:pPr>
          </w:p>
        </w:tc>
        <w:tc>
          <w:tcPr>
            <w:tcW w:w="1060" w:type="dxa"/>
            <w:tcBorders>
              <w:top w:val="single" w:sz="8" w:space="0" w:color="auto"/>
              <w:left w:val="nil"/>
              <w:bottom w:val="single" w:sz="8" w:space="0" w:color="auto"/>
              <w:right w:val="single" w:sz="8" w:space="0" w:color="auto"/>
            </w:tcBorders>
            <w:noWrap/>
            <w:vAlign w:val="center"/>
            <w:hideMark/>
          </w:tcPr>
          <w:p w14:paraId="004A8C2A" w14:textId="2837704C" w:rsidR="00E32B47" w:rsidRPr="00B03BAF" w:rsidRDefault="00E32B47" w:rsidP="00B03BAF">
            <w:pPr>
              <w:keepNext/>
              <w:spacing w:before="0"/>
              <w:jc w:val="center"/>
              <w:pPrChange w:id="485" w:author="Gary Sullivan" w:date="2021-05-21T09:24:00Z">
                <w:pPr>
                  <w:keepNext/>
                  <w:spacing w:before="0"/>
                </w:pPr>
              </w:pPrChange>
            </w:pPr>
          </w:p>
        </w:tc>
      </w:tr>
      <w:tr w:rsidR="00E32B47" w:rsidRPr="00B03BAF" w14:paraId="5EF6BDC1" w14:textId="77777777" w:rsidTr="00E32B47">
        <w:trPr>
          <w:trHeight w:val="255"/>
        </w:trPr>
        <w:tc>
          <w:tcPr>
            <w:tcW w:w="1640" w:type="dxa"/>
            <w:noWrap/>
            <w:vAlign w:val="center"/>
            <w:hideMark/>
          </w:tcPr>
          <w:p w14:paraId="79E698A2" w14:textId="77777777" w:rsidR="00E32B47" w:rsidRPr="00B03BAF" w:rsidRDefault="00E32B47" w:rsidP="00466BCC">
            <w:pPr>
              <w:keepNext/>
              <w:spacing w:before="0"/>
            </w:pPr>
          </w:p>
        </w:tc>
        <w:tc>
          <w:tcPr>
            <w:tcW w:w="1060" w:type="dxa"/>
            <w:tcBorders>
              <w:top w:val="nil"/>
              <w:left w:val="single" w:sz="8" w:space="0" w:color="auto"/>
              <w:bottom w:val="nil"/>
              <w:right w:val="nil"/>
            </w:tcBorders>
            <w:noWrap/>
            <w:vAlign w:val="center"/>
            <w:hideMark/>
          </w:tcPr>
          <w:p w14:paraId="1E7A6E33" w14:textId="71DBCCA1" w:rsidR="00E32B47" w:rsidRPr="00B03BAF" w:rsidRDefault="00E32B47" w:rsidP="00B03BAF">
            <w:pPr>
              <w:keepNext/>
              <w:spacing w:before="0"/>
              <w:jc w:val="center"/>
              <w:rPr>
                <w:b/>
                <w:bCs/>
              </w:rPr>
              <w:pPrChange w:id="486" w:author="Gary Sullivan" w:date="2021-05-21T09:24:00Z">
                <w:pPr>
                  <w:keepNext/>
                  <w:spacing w:before="0"/>
                </w:pPr>
              </w:pPrChange>
            </w:pPr>
          </w:p>
        </w:tc>
        <w:tc>
          <w:tcPr>
            <w:tcW w:w="1060" w:type="dxa"/>
            <w:noWrap/>
            <w:vAlign w:val="center"/>
            <w:hideMark/>
          </w:tcPr>
          <w:p w14:paraId="59E24B01" w14:textId="18461F19" w:rsidR="00E32B47" w:rsidRPr="00B03BAF" w:rsidRDefault="00E32B47" w:rsidP="00B03BAF">
            <w:pPr>
              <w:keepNext/>
              <w:spacing w:before="0"/>
              <w:jc w:val="center"/>
              <w:rPr>
                <w:b/>
                <w:bCs/>
              </w:rPr>
              <w:pPrChange w:id="487" w:author="Gary Sullivan" w:date="2021-05-21T09:24:00Z">
                <w:pPr>
                  <w:keepNext/>
                  <w:spacing w:before="0"/>
                </w:pPr>
              </w:pPrChange>
            </w:pPr>
          </w:p>
        </w:tc>
        <w:tc>
          <w:tcPr>
            <w:tcW w:w="2061" w:type="dxa"/>
            <w:noWrap/>
            <w:vAlign w:val="center"/>
            <w:hideMark/>
          </w:tcPr>
          <w:p w14:paraId="59645335" w14:textId="77777777" w:rsidR="00E32B47" w:rsidRPr="00B03BAF" w:rsidRDefault="00E32B47" w:rsidP="00B03BAF">
            <w:pPr>
              <w:keepNext/>
              <w:spacing w:before="0"/>
              <w:jc w:val="center"/>
              <w:rPr>
                <w:b/>
                <w:bCs/>
              </w:rPr>
              <w:pPrChange w:id="488" w:author="Gary Sullivan" w:date="2021-05-21T09:24:00Z">
                <w:pPr>
                  <w:keepNext/>
                  <w:spacing w:before="0"/>
                </w:pPr>
              </w:pPrChange>
            </w:pPr>
            <w:r w:rsidRPr="00B03BAF">
              <w:rPr>
                <w:b/>
                <w:bCs/>
              </w:rPr>
              <w:t>Over VTM-11.10</w:t>
            </w:r>
          </w:p>
        </w:tc>
        <w:tc>
          <w:tcPr>
            <w:tcW w:w="1060" w:type="dxa"/>
            <w:noWrap/>
            <w:vAlign w:val="center"/>
            <w:hideMark/>
          </w:tcPr>
          <w:p w14:paraId="78D8FD08" w14:textId="5523B70E" w:rsidR="00E32B47" w:rsidRPr="00B03BAF" w:rsidRDefault="00E32B47" w:rsidP="00B03BAF">
            <w:pPr>
              <w:keepNext/>
              <w:spacing w:before="0"/>
              <w:jc w:val="center"/>
              <w:rPr>
                <w:b/>
                <w:bCs/>
              </w:rPr>
              <w:pPrChange w:id="489" w:author="Gary Sullivan" w:date="2021-05-21T09:24:00Z">
                <w:pPr>
                  <w:keepNext/>
                  <w:spacing w:before="0"/>
                </w:pPr>
              </w:pPrChange>
            </w:pPr>
          </w:p>
        </w:tc>
        <w:tc>
          <w:tcPr>
            <w:tcW w:w="1060" w:type="dxa"/>
            <w:tcBorders>
              <w:top w:val="nil"/>
              <w:left w:val="nil"/>
              <w:bottom w:val="nil"/>
              <w:right w:val="single" w:sz="8" w:space="0" w:color="auto"/>
            </w:tcBorders>
            <w:noWrap/>
            <w:vAlign w:val="center"/>
            <w:hideMark/>
          </w:tcPr>
          <w:p w14:paraId="37700183" w14:textId="56327E09" w:rsidR="00E32B47" w:rsidRPr="00B03BAF" w:rsidRDefault="00E32B47" w:rsidP="00B03BAF">
            <w:pPr>
              <w:keepNext/>
              <w:spacing w:before="0"/>
              <w:jc w:val="center"/>
              <w:rPr>
                <w:b/>
                <w:bCs/>
              </w:rPr>
              <w:pPrChange w:id="490" w:author="Gary Sullivan" w:date="2021-05-21T09:24:00Z">
                <w:pPr>
                  <w:keepNext/>
                  <w:spacing w:before="0"/>
                </w:pPr>
              </w:pPrChange>
            </w:pPr>
          </w:p>
        </w:tc>
      </w:tr>
      <w:tr w:rsidR="00E32B47" w:rsidRPr="00B03BAF" w14:paraId="3273D1B2" w14:textId="77777777" w:rsidTr="00E32B47">
        <w:trPr>
          <w:trHeight w:val="255"/>
        </w:trPr>
        <w:tc>
          <w:tcPr>
            <w:tcW w:w="1640" w:type="dxa"/>
            <w:noWrap/>
            <w:vAlign w:val="center"/>
            <w:hideMark/>
          </w:tcPr>
          <w:p w14:paraId="3ADA73AC" w14:textId="77777777" w:rsidR="00E32B47" w:rsidRPr="00B03BAF" w:rsidRDefault="00E32B47" w:rsidP="00466BCC">
            <w:pPr>
              <w:keepNext/>
              <w:spacing w:before="0"/>
              <w:rPr>
                <w:b/>
                <w:bCs/>
              </w:rPr>
            </w:pPr>
          </w:p>
        </w:tc>
        <w:tc>
          <w:tcPr>
            <w:tcW w:w="1060" w:type="dxa"/>
            <w:tcBorders>
              <w:top w:val="nil"/>
              <w:left w:val="single" w:sz="8" w:space="0" w:color="auto"/>
              <w:bottom w:val="single" w:sz="8" w:space="0" w:color="auto"/>
              <w:right w:val="nil"/>
            </w:tcBorders>
            <w:noWrap/>
            <w:vAlign w:val="center"/>
            <w:hideMark/>
          </w:tcPr>
          <w:p w14:paraId="6994702A" w14:textId="77777777" w:rsidR="00E32B47" w:rsidRPr="00B03BAF" w:rsidRDefault="00E32B47" w:rsidP="00B03BAF">
            <w:pPr>
              <w:keepNext/>
              <w:spacing w:before="0"/>
              <w:jc w:val="center"/>
              <w:pPrChange w:id="491" w:author="Gary Sullivan" w:date="2021-05-21T09:24:00Z">
                <w:pPr>
                  <w:keepNext/>
                  <w:spacing w:before="0"/>
                </w:pPr>
              </w:pPrChange>
            </w:pPr>
            <w:r w:rsidRPr="00B03BAF">
              <w:t>Y</w:t>
            </w:r>
          </w:p>
        </w:tc>
        <w:tc>
          <w:tcPr>
            <w:tcW w:w="1060" w:type="dxa"/>
            <w:tcBorders>
              <w:top w:val="nil"/>
              <w:left w:val="nil"/>
              <w:bottom w:val="single" w:sz="8" w:space="0" w:color="auto"/>
              <w:right w:val="nil"/>
            </w:tcBorders>
            <w:noWrap/>
            <w:vAlign w:val="center"/>
            <w:hideMark/>
          </w:tcPr>
          <w:p w14:paraId="7E9FDD8F" w14:textId="77777777" w:rsidR="00E32B47" w:rsidRPr="00B03BAF" w:rsidRDefault="00E32B47" w:rsidP="00B03BAF">
            <w:pPr>
              <w:keepNext/>
              <w:spacing w:before="0"/>
              <w:jc w:val="center"/>
              <w:pPrChange w:id="492" w:author="Gary Sullivan" w:date="2021-05-21T09:24:00Z">
                <w:pPr>
                  <w:keepNext/>
                  <w:spacing w:before="0"/>
                </w:pPr>
              </w:pPrChange>
            </w:pPr>
            <w:r w:rsidRPr="00B03BAF">
              <w:t>U</w:t>
            </w:r>
          </w:p>
        </w:tc>
        <w:tc>
          <w:tcPr>
            <w:tcW w:w="2061" w:type="dxa"/>
            <w:tcBorders>
              <w:top w:val="nil"/>
              <w:left w:val="nil"/>
              <w:bottom w:val="single" w:sz="8" w:space="0" w:color="auto"/>
              <w:right w:val="single" w:sz="4" w:space="0" w:color="auto"/>
            </w:tcBorders>
            <w:noWrap/>
            <w:vAlign w:val="center"/>
            <w:hideMark/>
          </w:tcPr>
          <w:p w14:paraId="5603C324" w14:textId="77777777" w:rsidR="00E32B47" w:rsidRPr="00B03BAF" w:rsidRDefault="00E32B47" w:rsidP="00B03BAF">
            <w:pPr>
              <w:keepNext/>
              <w:spacing w:before="0"/>
              <w:jc w:val="center"/>
              <w:pPrChange w:id="493" w:author="Gary Sullivan" w:date="2021-05-21T09:24:00Z">
                <w:pPr>
                  <w:keepNext/>
                  <w:spacing w:before="0"/>
                </w:pPr>
              </w:pPrChange>
            </w:pPr>
            <w:r w:rsidRPr="00B03BAF">
              <w:t>V</w:t>
            </w:r>
          </w:p>
        </w:tc>
        <w:tc>
          <w:tcPr>
            <w:tcW w:w="1060" w:type="dxa"/>
            <w:tcBorders>
              <w:top w:val="nil"/>
              <w:left w:val="nil"/>
              <w:bottom w:val="single" w:sz="8" w:space="0" w:color="auto"/>
              <w:right w:val="nil"/>
            </w:tcBorders>
            <w:noWrap/>
            <w:vAlign w:val="center"/>
            <w:hideMark/>
          </w:tcPr>
          <w:p w14:paraId="69621038" w14:textId="77777777" w:rsidR="00E32B47" w:rsidRPr="00B03BAF" w:rsidRDefault="00E32B47" w:rsidP="00B03BAF">
            <w:pPr>
              <w:keepNext/>
              <w:spacing w:before="0"/>
              <w:jc w:val="center"/>
              <w:pPrChange w:id="494" w:author="Gary Sullivan" w:date="2021-05-21T09:24:00Z">
                <w:pPr>
                  <w:keepNext/>
                  <w:spacing w:before="0"/>
                </w:pPr>
              </w:pPrChange>
            </w:pPr>
            <w:proofErr w:type="spellStart"/>
            <w:r w:rsidRPr="00B03BAF">
              <w:t>EncT</w:t>
            </w:r>
            <w:proofErr w:type="spellEnd"/>
          </w:p>
        </w:tc>
        <w:tc>
          <w:tcPr>
            <w:tcW w:w="1060" w:type="dxa"/>
            <w:tcBorders>
              <w:top w:val="nil"/>
              <w:left w:val="nil"/>
              <w:bottom w:val="single" w:sz="8" w:space="0" w:color="auto"/>
              <w:right w:val="single" w:sz="8" w:space="0" w:color="auto"/>
            </w:tcBorders>
            <w:noWrap/>
            <w:vAlign w:val="center"/>
            <w:hideMark/>
          </w:tcPr>
          <w:p w14:paraId="721533DE" w14:textId="77777777" w:rsidR="00E32B47" w:rsidRPr="00B03BAF" w:rsidRDefault="00E32B47" w:rsidP="00B03BAF">
            <w:pPr>
              <w:keepNext/>
              <w:spacing w:before="0"/>
              <w:jc w:val="center"/>
              <w:pPrChange w:id="495" w:author="Gary Sullivan" w:date="2021-05-21T09:24:00Z">
                <w:pPr>
                  <w:keepNext/>
                  <w:spacing w:before="0"/>
                </w:pPr>
              </w:pPrChange>
            </w:pPr>
            <w:proofErr w:type="spellStart"/>
            <w:r w:rsidRPr="00B03BAF">
              <w:t>DecT</w:t>
            </w:r>
            <w:proofErr w:type="spellEnd"/>
          </w:p>
        </w:tc>
      </w:tr>
      <w:tr w:rsidR="00E32B47" w:rsidRPr="00B03BAF" w14:paraId="46C0703A"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4071DB" w14:textId="77777777" w:rsidR="00E32B47" w:rsidRPr="00B03BAF" w:rsidRDefault="00E32B47" w:rsidP="00466BCC">
            <w:pPr>
              <w:keepNext/>
              <w:spacing w:before="0"/>
            </w:pPr>
            <w:r w:rsidRPr="00B03BAF">
              <w:t>Class A1</w:t>
            </w:r>
          </w:p>
        </w:tc>
        <w:tc>
          <w:tcPr>
            <w:tcW w:w="1060" w:type="dxa"/>
            <w:noWrap/>
            <w:vAlign w:val="center"/>
            <w:hideMark/>
          </w:tcPr>
          <w:p w14:paraId="635CB061" w14:textId="6A19F2F6" w:rsidR="00E32B47" w:rsidRPr="00B03BAF" w:rsidRDefault="00E32B47" w:rsidP="00B03BAF">
            <w:pPr>
              <w:keepNext/>
              <w:spacing w:before="0"/>
              <w:jc w:val="center"/>
              <w:pPrChange w:id="496" w:author="Gary Sullivan" w:date="2021-05-21T09:24:00Z">
                <w:pPr>
                  <w:keepNext/>
                  <w:spacing w:before="0"/>
                </w:pPr>
              </w:pPrChange>
            </w:pPr>
          </w:p>
        </w:tc>
        <w:tc>
          <w:tcPr>
            <w:tcW w:w="1060" w:type="dxa"/>
            <w:noWrap/>
            <w:vAlign w:val="center"/>
            <w:hideMark/>
          </w:tcPr>
          <w:p w14:paraId="75E76090" w14:textId="008AC374" w:rsidR="00E32B47" w:rsidRPr="00B03BAF" w:rsidRDefault="00E32B47" w:rsidP="00B03BAF">
            <w:pPr>
              <w:keepNext/>
              <w:spacing w:before="0"/>
              <w:jc w:val="center"/>
              <w:pPrChange w:id="497" w:author="Gary Sullivan" w:date="2021-05-21T09:24:00Z">
                <w:pPr>
                  <w:keepNext/>
                  <w:spacing w:before="0"/>
                </w:pPr>
              </w:pPrChange>
            </w:pPr>
          </w:p>
        </w:tc>
        <w:tc>
          <w:tcPr>
            <w:tcW w:w="2061" w:type="dxa"/>
            <w:tcBorders>
              <w:top w:val="nil"/>
              <w:left w:val="nil"/>
              <w:bottom w:val="nil"/>
              <w:right w:val="single" w:sz="4" w:space="0" w:color="auto"/>
            </w:tcBorders>
            <w:noWrap/>
            <w:vAlign w:val="center"/>
            <w:hideMark/>
          </w:tcPr>
          <w:p w14:paraId="487060A9" w14:textId="6678E4D2" w:rsidR="00E32B47" w:rsidRPr="00B03BAF" w:rsidRDefault="00E32B47" w:rsidP="00B03BAF">
            <w:pPr>
              <w:keepNext/>
              <w:spacing w:before="0"/>
              <w:jc w:val="center"/>
              <w:pPrChange w:id="498" w:author="Gary Sullivan" w:date="2021-05-21T09:24:00Z">
                <w:pPr>
                  <w:keepNext/>
                  <w:spacing w:before="0"/>
                </w:pPr>
              </w:pPrChange>
            </w:pPr>
          </w:p>
        </w:tc>
        <w:tc>
          <w:tcPr>
            <w:tcW w:w="1060" w:type="dxa"/>
            <w:noWrap/>
            <w:vAlign w:val="center"/>
            <w:hideMark/>
          </w:tcPr>
          <w:p w14:paraId="1A39000C" w14:textId="46EF4885" w:rsidR="00E32B47" w:rsidRPr="00B03BAF" w:rsidRDefault="00E32B47" w:rsidP="00B03BAF">
            <w:pPr>
              <w:keepNext/>
              <w:spacing w:before="0"/>
              <w:jc w:val="center"/>
              <w:pPrChange w:id="499" w:author="Gary Sullivan" w:date="2021-05-21T09:24:00Z">
                <w:pPr>
                  <w:keepNext/>
                  <w:spacing w:before="0"/>
                </w:pPr>
              </w:pPrChange>
            </w:pPr>
          </w:p>
        </w:tc>
        <w:tc>
          <w:tcPr>
            <w:tcW w:w="1060" w:type="dxa"/>
            <w:tcBorders>
              <w:top w:val="nil"/>
              <w:left w:val="nil"/>
              <w:bottom w:val="nil"/>
              <w:right w:val="single" w:sz="8" w:space="0" w:color="auto"/>
            </w:tcBorders>
            <w:noWrap/>
            <w:vAlign w:val="center"/>
            <w:hideMark/>
          </w:tcPr>
          <w:p w14:paraId="17C39F3C" w14:textId="64BE01C3" w:rsidR="00E32B47" w:rsidRPr="00B03BAF" w:rsidRDefault="00E32B47" w:rsidP="00B03BAF">
            <w:pPr>
              <w:keepNext/>
              <w:spacing w:before="0"/>
              <w:jc w:val="center"/>
              <w:pPrChange w:id="500" w:author="Gary Sullivan" w:date="2021-05-21T09:24:00Z">
                <w:pPr>
                  <w:keepNext/>
                  <w:spacing w:before="0"/>
                </w:pPr>
              </w:pPrChange>
            </w:pPr>
          </w:p>
        </w:tc>
      </w:tr>
      <w:tr w:rsidR="00E32B47" w:rsidRPr="00B03BAF" w14:paraId="7D934130"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5F9E3A15" w14:textId="77777777" w:rsidR="00E32B47" w:rsidRPr="00B03BAF" w:rsidRDefault="00E32B47" w:rsidP="00466BCC">
            <w:pPr>
              <w:keepNext/>
              <w:spacing w:before="0"/>
            </w:pPr>
            <w:r w:rsidRPr="00B03BAF">
              <w:t>Class A2</w:t>
            </w:r>
          </w:p>
        </w:tc>
        <w:tc>
          <w:tcPr>
            <w:tcW w:w="1060" w:type="dxa"/>
            <w:noWrap/>
            <w:vAlign w:val="center"/>
            <w:hideMark/>
          </w:tcPr>
          <w:p w14:paraId="54272FBD" w14:textId="685681CF" w:rsidR="00E32B47" w:rsidRPr="00B03BAF" w:rsidRDefault="00E32B47" w:rsidP="00B03BAF">
            <w:pPr>
              <w:keepNext/>
              <w:spacing w:before="0"/>
              <w:jc w:val="center"/>
              <w:pPrChange w:id="501" w:author="Gary Sullivan" w:date="2021-05-21T09:24:00Z">
                <w:pPr>
                  <w:keepNext/>
                  <w:spacing w:before="0"/>
                </w:pPr>
              </w:pPrChange>
            </w:pPr>
          </w:p>
        </w:tc>
        <w:tc>
          <w:tcPr>
            <w:tcW w:w="1060" w:type="dxa"/>
            <w:noWrap/>
            <w:vAlign w:val="center"/>
            <w:hideMark/>
          </w:tcPr>
          <w:p w14:paraId="7E5F4604" w14:textId="77777777" w:rsidR="00E32B47" w:rsidRPr="00B03BAF" w:rsidRDefault="00E32B47" w:rsidP="00B03BAF">
            <w:pPr>
              <w:keepNext/>
              <w:spacing w:before="0"/>
              <w:jc w:val="center"/>
              <w:pPrChange w:id="502" w:author="Gary Sullivan" w:date="2021-05-21T09:24:00Z">
                <w:pPr>
                  <w:keepNext/>
                  <w:spacing w:before="0"/>
                </w:pPr>
              </w:pPrChange>
            </w:pPr>
          </w:p>
        </w:tc>
        <w:tc>
          <w:tcPr>
            <w:tcW w:w="2061" w:type="dxa"/>
            <w:tcBorders>
              <w:top w:val="nil"/>
              <w:left w:val="nil"/>
              <w:bottom w:val="nil"/>
              <w:right w:val="single" w:sz="4" w:space="0" w:color="auto"/>
            </w:tcBorders>
            <w:noWrap/>
            <w:vAlign w:val="center"/>
            <w:hideMark/>
          </w:tcPr>
          <w:p w14:paraId="280DF7EC" w14:textId="59BED896" w:rsidR="00E32B47" w:rsidRPr="00B03BAF" w:rsidRDefault="00E32B47" w:rsidP="00B03BAF">
            <w:pPr>
              <w:keepNext/>
              <w:spacing w:before="0"/>
              <w:jc w:val="center"/>
              <w:pPrChange w:id="503" w:author="Gary Sullivan" w:date="2021-05-21T09:24:00Z">
                <w:pPr>
                  <w:keepNext/>
                  <w:spacing w:before="0"/>
                </w:pPr>
              </w:pPrChange>
            </w:pPr>
          </w:p>
        </w:tc>
        <w:tc>
          <w:tcPr>
            <w:tcW w:w="1060" w:type="dxa"/>
            <w:noWrap/>
            <w:vAlign w:val="center"/>
            <w:hideMark/>
          </w:tcPr>
          <w:p w14:paraId="3AECE4F0" w14:textId="0987CC09" w:rsidR="00E32B47" w:rsidRPr="00B03BAF" w:rsidRDefault="00E32B47" w:rsidP="00B03BAF">
            <w:pPr>
              <w:keepNext/>
              <w:spacing w:before="0"/>
              <w:jc w:val="center"/>
              <w:pPrChange w:id="504" w:author="Gary Sullivan" w:date="2021-05-21T09:24:00Z">
                <w:pPr>
                  <w:keepNext/>
                  <w:spacing w:before="0"/>
                </w:pPr>
              </w:pPrChange>
            </w:pPr>
          </w:p>
        </w:tc>
        <w:tc>
          <w:tcPr>
            <w:tcW w:w="1060" w:type="dxa"/>
            <w:tcBorders>
              <w:top w:val="nil"/>
              <w:left w:val="nil"/>
              <w:bottom w:val="nil"/>
              <w:right w:val="single" w:sz="8" w:space="0" w:color="auto"/>
            </w:tcBorders>
            <w:noWrap/>
            <w:vAlign w:val="center"/>
            <w:hideMark/>
          </w:tcPr>
          <w:p w14:paraId="2D179A9D" w14:textId="39AB2B12" w:rsidR="00E32B47" w:rsidRPr="00B03BAF" w:rsidRDefault="00E32B47" w:rsidP="00B03BAF">
            <w:pPr>
              <w:keepNext/>
              <w:spacing w:before="0"/>
              <w:jc w:val="center"/>
              <w:pPrChange w:id="505" w:author="Gary Sullivan" w:date="2021-05-21T09:24:00Z">
                <w:pPr>
                  <w:keepNext/>
                  <w:spacing w:before="0"/>
                </w:pPr>
              </w:pPrChange>
            </w:pPr>
          </w:p>
        </w:tc>
      </w:tr>
      <w:tr w:rsidR="00E32B47" w:rsidRPr="00B03BAF" w14:paraId="4BF235BE"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1538CB92" w14:textId="77777777" w:rsidR="00E32B47" w:rsidRPr="00B03BAF" w:rsidRDefault="00E32B47" w:rsidP="00466BCC">
            <w:pPr>
              <w:keepNext/>
              <w:spacing w:before="0"/>
            </w:pPr>
            <w:r w:rsidRPr="00B03BAF">
              <w:t>Class B</w:t>
            </w:r>
          </w:p>
        </w:tc>
        <w:tc>
          <w:tcPr>
            <w:tcW w:w="1060" w:type="dxa"/>
            <w:noWrap/>
            <w:vAlign w:val="center"/>
            <w:hideMark/>
          </w:tcPr>
          <w:p w14:paraId="3EE660B4" w14:textId="402DF6C0" w:rsidR="00E32B47" w:rsidRPr="00B03BAF" w:rsidRDefault="00E32B47" w:rsidP="00B03BAF">
            <w:pPr>
              <w:keepNext/>
              <w:spacing w:before="0"/>
              <w:jc w:val="center"/>
              <w:pPrChange w:id="506" w:author="Gary Sullivan" w:date="2021-05-21T09:24:00Z">
                <w:pPr>
                  <w:keepNext/>
                  <w:spacing w:before="0"/>
                </w:pPr>
              </w:pPrChange>
            </w:pPr>
            <w:r w:rsidRPr="00B03BAF">
              <w:t>0</w:t>
            </w:r>
            <w:r w:rsidR="00A37F82" w:rsidRPr="00B03BAF">
              <w:t>.</w:t>
            </w:r>
            <w:r w:rsidRPr="00B03BAF">
              <w:t>01%</w:t>
            </w:r>
          </w:p>
        </w:tc>
        <w:tc>
          <w:tcPr>
            <w:tcW w:w="1060" w:type="dxa"/>
            <w:noWrap/>
            <w:vAlign w:val="center"/>
            <w:hideMark/>
          </w:tcPr>
          <w:p w14:paraId="2718A9DE" w14:textId="3E5FFDE4" w:rsidR="00E32B47" w:rsidRPr="00B03BAF" w:rsidRDefault="00E32B47" w:rsidP="00B03BAF">
            <w:pPr>
              <w:keepNext/>
              <w:spacing w:before="0"/>
              <w:jc w:val="center"/>
              <w:pPrChange w:id="507" w:author="Gary Sullivan" w:date="2021-05-21T09:24:00Z">
                <w:pPr>
                  <w:keepNext/>
                  <w:spacing w:before="0"/>
                </w:pPr>
              </w:pPrChange>
            </w:pPr>
            <w:r w:rsidRPr="00B03BAF">
              <w:t>-0</w:t>
            </w:r>
            <w:r w:rsidR="00A37F82" w:rsidRPr="00B03BAF">
              <w:t>.</w:t>
            </w:r>
            <w:r w:rsidRPr="00B03BAF">
              <w:t>03%</w:t>
            </w:r>
          </w:p>
        </w:tc>
        <w:tc>
          <w:tcPr>
            <w:tcW w:w="2061" w:type="dxa"/>
            <w:tcBorders>
              <w:top w:val="nil"/>
              <w:left w:val="nil"/>
              <w:bottom w:val="nil"/>
              <w:right w:val="single" w:sz="4" w:space="0" w:color="auto"/>
            </w:tcBorders>
            <w:noWrap/>
            <w:vAlign w:val="center"/>
            <w:hideMark/>
          </w:tcPr>
          <w:p w14:paraId="78396045" w14:textId="039BDB04" w:rsidR="00E32B47" w:rsidRPr="00B03BAF" w:rsidRDefault="00E32B47" w:rsidP="00B03BAF">
            <w:pPr>
              <w:keepNext/>
              <w:spacing w:before="0"/>
              <w:jc w:val="center"/>
              <w:pPrChange w:id="508" w:author="Gary Sullivan" w:date="2021-05-21T09:24:00Z">
                <w:pPr>
                  <w:keepNext/>
                  <w:spacing w:before="0"/>
                </w:pPr>
              </w:pPrChange>
            </w:pPr>
            <w:r w:rsidRPr="00B03BAF">
              <w:t>-0</w:t>
            </w:r>
            <w:r w:rsidR="00A37F82" w:rsidRPr="00B03BAF">
              <w:t>.</w:t>
            </w:r>
            <w:r w:rsidRPr="00B03BAF">
              <w:t>03%</w:t>
            </w:r>
          </w:p>
        </w:tc>
        <w:tc>
          <w:tcPr>
            <w:tcW w:w="1060" w:type="dxa"/>
            <w:noWrap/>
            <w:vAlign w:val="center"/>
            <w:hideMark/>
          </w:tcPr>
          <w:p w14:paraId="4C2F20DD" w14:textId="77777777" w:rsidR="00E32B47" w:rsidRPr="00B03BAF" w:rsidRDefault="00E32B47" w:rsidP="00B03BAF">
            <w:pPr>
              <w:keepNext/>
              <w:spacing w:before="0"/>
              <w:jc w:val="center"/>
              <w:pPrChange w:id="509" w:author="Gary Sullivan" w:date="2021-05-21T09:24:00Z">
                <w:pPr>
                  <w:keepNext/>
                  <w:spacing w:before="0"/>
                </w:pPr>
              </w:pPrChange>
            </w:pPr>
            <w:r w:rsidRPr="00B03BAF">
              <w:t>99%</w:t>
            </w:r>
          </w:p>
        </w:tc>
        <w:tc>
          <w:tcPr>
            <w:tcW w:w="1060" w:type="dxa"/>
            <w:tcBorders>
              <w:top w:val="nil"/>
              <w:left w:val="nil"/>
              <w:bottom w:val="nil"/>
              <w:right w:val="single" w:sz="8" w:space="0" w:color="auto"/>
            </w:tcBorders>
            <w:noWrap/>
            <w:vAlign w:val="center"/>
            <w:hideMark/>
          </w:tcPr>
          <w:p w14:paraId="470CAA68" w14:textId="77777777" w:rsidR="00E32B47" w:rsidRPr="00B03BAF" w:rsidRDefault="00E32B47" w:rsidP="00B03BAF">
            <w:pPr>
              <w:keepNext/>
              <w:spacing w:before="0"/>
              <w:jc w:val="center"/>
              <w:pPrChange w:id="510" w:author="Gary Sullivan" w:date="2021-05-21T09:24:00Z">
                <w:pPr>
                  <w:keepNext/>
                  <w:spacing w:before="0"/>
                </w:pPr>
              </w:pPrChange>
            </w:pPr>
            <w:r w:rsidRPr="00B03BAF">
              <w:t>96%</w:t>
            </w:r>
          </w:p>
        </w:tc>
      </w:tr>
      <w:tr w:rsidR="00E32B47" w:rsidRPr="00B03BAF" w14:paraId="38FF5717"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26048B53" w14:textId="77777777" w:rsidR="00E32B47" w:rsidRPr="00B03BAF" w:rsidRDefault="00E32B47" w:rsidP="00466BCC">
            <w:pPr>
              <w:keepNext/>
              <w:spacing w:before="0"/>
            </w:pPr>
            <w:r w:rsidRPr="00B03BAF">
              <w:t>Class C</w:t>
            </w:r>
          </w:p>
        </w:tc>
        <w:tc>
          <w:tcPr>
            <w:tcW w:w="1060" w:type="dxa"/>
            <w:noWrap/>
            <w:vAlign w:val="center"/>
            <w:hideMark/>
          </w:tcPr>
          <w:p w14:paraId="1761A5B4" w14:textId="0D2DCB00" w:rsidR="00E32B47" w:rsidRPr="00B03BAF" w:rsidRDefault="00E32B47" w:rsidP="00B03BAF">
            <w:pPr>
              <w:keepNext/>
              <w:spacing w:before="0"/>
              <w:jc w:val="center"/>
              <w:pPrChange w:id="511" w:author="Gary Sullivan" w:date="2021-05-21T09:24:00Z">
                <w:pPr>
                  <w:keepNext/>
                  <w:spacing w:before="0"/>
                </w:pPr>
              </w:pPrChange>
            </w:pPr>
            <w:r w:rsidRPr="00B03BAF">
              <w:t>-0</w:t>
            </w:r>
            <w:r w:rsidR="00A37F82" w:rsidRPr="00B03BAF">
              <w:t>.</w:t>
            </w:r>
            <w:r w:rsidRPr="00B03BAF">
              <w:t>01%</w:t>
            </w:r>
          </w:p>
        </w:tc>
        <w:tc>
          <w:tcPr>
            <w:tcW w:w="1060" w:type="dxa"/>
            <w:noWrap/>
            <w:vAlign w:val="center"/>
            <w:hideMark/>
          </w:tcPr>
          <w:p w14:paraId="181EA6DC" w14:textId="30D1685D" w:rsidR="00E32B47" w:rsidRPr="00B03BAF" w:rsidRDefault="00E32B47" w:rsidP="00B03BAF">
            <w:pPr>
              <w:keepNext/>
              <w:spacing w:before="0"/>
              <w:jc w:val="center"/>
              <w:pPrChange w:id="512" w:author="Gary Sullivan" w:date="2021-05-21T09:24:00Z">
                <w:pPr>
                  <w:keepNext/>
                  <w:spacing w:before="0"/>
                </w:pPr>
              </w:pPrChange>
            </w:pPr>
            <w:r w:rsidRPr="00B03BAF">
              <w:t>0</w:t>
            </w:r>
            <w:r w:rsidR="00A37F82" w:rsidRPr="00B03BAF">
              <w:t>.</w:t>
            </w:r>
            <w:r w:rsidRPr="00B03BAF">
              <w:t>10%</w:t>
            </w:r>
          </w:p>
        </w:tc>
        <w:tc>
          <w:tcPr>
            <w:tcW w:w="2061" w:type="dxa"/>
            <w:tcBorders>
              <w:top w:val="nil"/>
              <w:left w:val="nil"/>
              <w:bottom w:val="nil"/>
              <w:right w:val="single" w:sz="4" w:space="0" w:color="auto"/>
            </w:tcBorders>
            <w:noWrap/>
            <w:vAlign w:val="center"/>
            <w:hideMark/>
          </w:tcPr>
          <w:p w14:paraId="6AF40FCD" w14:textId="6C9D7573" w:rsidR="00E32B47" w:rsidRPr="00B03BAF" w:rsidRDefault="00E32B47" w:rsidP="00B03BAF">
            <w:pPr>
              <w:keepNext/>
              <w:spacing w:before="0"/>
              <w:jc w:val="center"/>
              <w:pPrChange w:id="513" w:author="Gary Sullivan" w:date="2021-05-21T09:24:00Z">
                <w:pPr>
                  <w:keepNext/>
                  <w:spacing w:before="0"/>
                </w:pPr>
              </w:pPrChange>
            </w:pPr>
            <w:r w:rsidRPr="00B03BAF">
              <w:t>0</w:t>
            </w:r>
            <w:r w:rsidR="00A37F82" w:rsidRPr="00B03BAF">
              <w:t>.</w:t>
            </w:r>
            <w:r w:rsidRPr="00B03BAF">
              <w:t>08%</w:t>
            </w:r>
          </w:p>
        </w:tc>
        <w:tc>
          <w:tcPr>
            <w:tcW w:w="1060" w:type="dxa"/>
            <w:noWrap/>
            <w:vAlign w:val="center"/>
            <w:hideMark/>
          </w:tcPr>
          <w:p w14:paraId="300F090F" w14:textId="77777777" w:rsidR="00E32B47" w:rsidRPr="00B03BAF" w:rsidRDefault="00E32B47" w:rsidP="00B03BAF">
            <w:pPr>
              <w:keepNext/>
              <w:spacing w:before="0"/>
              <w:jc w:val="center"/>
              <w:pPrChange w:id="514" w:author="Gary Sullivan" w:date="2021-05-21T09:24:00Z">
                <w:pPr>
                  <w:keepNext/>
                  <w:spacing w:before="0"/>
                </w:pPr>
              </w:pPrChange>
            </w:pPr>
            <w:r w:rsidRPr="00B03BAF">
              <w:t>99%</w:t>
            </w:r>
          </w:p>
        </w:tc>
        <w:tc>
          <w:tcPr>
            <w:tcW w:w="1060" w:type="dxa"/>
            <w:tcBorders>
              <w:top w:val="nil"/>
              <w:left w:val="nil"/>
              <w:bottom w:val="nil"/>
              <w:right w:val="single" w:sz="8" w:space="0" w:color="auto"/>
            </w:tcBorders>
            <w:noWrap/>
            <w:vAlign w:val="center"/>
            <w:hideMark/>
          </w:tcPr>
          <w:p w14:paraId="4BDB5958" w14:textId="77777777" w:rsidR="00E32B47" w:rsidRPr="00B03BAF" w:rsidRDefault="00E32B47" w:rsidP="00B03BAF">
            <w:pPr>
              <w:keepNext/>
              <w:spacing w:before="0"/>
              <w:jc w:val="center"/>
              <w:pPrChange w:id="515" w:author="Gary Sullivan" w:date="2021-05-21T09:24:00Z">
                <w:pPr>
                  <w:keepNext/>
                  <w:spacing w:before="0"/>
                </w:pPr>
              </w:pPrChange>
            </w:pPr>
            <w:r w:rsidRPr="00B03BAF">
              <w:t>101%</w:t>
            </w:r>
          </w:p>
        </w:tc>
      </w:tr>
      <w:tr w:rsidR="00E32B47" w:rsidRPr="00B03BAF" w14:paraId="3056424F" w14:textId="77777777" w:rsidTr="00E32B47">
        <w:trPr>
          <w:trHeight w:val="255"/>
        </w:trPr>
        <w:tc>
          <w:tcPr>
            <w:tcW w:w="1640" w:type="dxa"/>
            <w:tcBorders>
              <w:top w:val="nil"/>
              <w:left w:val="single" w:sz="8" w:space="0" w:color="auto"/>
              <w:bottom w:val="nil"/>
              <w:right w:val="single" w:sz="8" w:space="0" w:color="auto"/>
            </w:tcBorders>
            <w:noWrap/>
            <w:vAlign w:val="center"/>
            <w:hideMark/>
          </w:tcPr>
          <w:p w14:paraId="36BCEA31" w14:textId="77777777" w:rsidR="00E32B47" w:rsidRPr="00B03BAF" w:rsidRDefault="00E32B47" w:rsidP="00466BCC">
            <w:pPr>
              <w:keepNext/>
              <w:spacing w:before="0"/>
            </w:pPr>
            <w:r w:rsidRPr="00B03BAF">
              <w:t>Class E</w:t>
            </w:r>
          </w:p>
        </w:tc>
        <w:tc>
          <w:tcPr>
            <w:tcW w:w="1060" w:type="dxa"/>
            <w:noWrap/>
            <w:vAlign w:val="center"/>
            <w:hideMark/>
          </w:tcPr>
          <w:p w14:paraId="087135AB" w14:textId="6FAFA96C" w:rsidR="00E32B47" w:rsidRPr="00B03BAF" w:rsidRDefault="00E32B47" w:rsidP="00B03BAF">
            <w:pPr>
              <w:keepNext/>
              <w:spacing w:before="0"/>
              <w:jc w:val="center"/>
              <w:pPrChange w:id="516" w:author="Gary Sullivan" w:date="2021-05-21T09:24:00Z">
                <w:pPr>
                  <w:keepNext/>
                  <w:spacing w:before="0"/>
                </w:pPr>
              </w:pPrChange>
            </w:pPr>
            <w:r w:rsidRPr="00B03BAF">
              <w:t>-0</w:t>
            </w:r>
            <w:r w:rsidR="00A37F82" w:rsidRPr="00B03BAF">
              <w:t>.</w:t>
            </w:r>
            <w:r w:rsidRPr="00B03BAF">
              <w:t>02%</w:t>
            </w:r>
          </w:p>
        </w:tc>
        <w:tc>
          <w:tcPr>
            <w:tcW w:w="1060" w:type="dxa"/>
            <w:noWrap/>
            <w:vAlign w:val="center"/>
            <w:hideMark/>
          </w:tcPr>
          <w:p w14:paraId="7A2488C1" w14:textId="41037CC2" w:rsidR="00E32B47" w:rsidRPr="00B03BAF" w:rsidRDefault="00E32B47" w:rsidP="00B03BAF">
            <w:pPr>
              <w:keepNext/>
              <w:spacing w:before="0"/>
              <w:jc w:val="center"/>
              <w:pPrChange w:id="517" w:author="Gary Sullivan" w:date="2021-05-21T09:24:00Z">
                <w:pPr>
                  <w:keepNext/>
                  <w:spacing w:before="0"/>
                </w:pPr>
              </w:pPrChange>
            </w:pPr>
            <w:r w:rsidRPr="00B03BAF">
              <w:t>-0</w:t>
            </w:r>
            <w:r w:rsidR="00A37F82" w:rsidRPr="00B03BAF">
              <w:t>.</w:t>
            </w:r>
            <w:r w:rsidRPr="00B03BAF">
              <w:t>03%</w:t>
            </w:r>
          </w:p>
        </w:tc>
        <w:tc>
          <w:tcPr>
            <w:tcW w:w="2061" w:type="dxa"/>
            <w:tcBorders>
              <w:top w:val="nil"/>
              <w:left w:val="nil"/>
              <w:bottom w:val="nil"/>
              <w:right w:val="single" w:sz="4" w:space="0" w:color="auto"/>
            </w:tcBorders>
            <w:noWrap/>
            <w:vAlign w:val="center"/>
            <w:hideMark/>
          </w:tcPr>
          <w:p w14:paraId="669F57AF" w14:textId="3DD6074D" w:rsidR="00E32B47" w:rsidRPr="00B03BAF" w:rsidRDefault="00E32B47" w:rsidP="00B03BAF">
            <w:pPr>
              <w:keepNext/>
              <w:spacing w:before="0"/>
              <w:jc w:val="center"/>
              <w:pPrChange w:id="518" w:author="Gary Sullivan" w:date="2021-05-21T09:24:00Z">
                <w:pPr>
                  <w:keepNext/>
                  <w:spacing w:before="0"/>
                </w:pPr>
              </w:pPrChange>
            </w:pPr>
            <w:r w:rsidRPr="00B03BAF">
              <w:t>0</w:t>
            </w:r>
            <w:r w:rsidR="00A37F82" w:rsidRPr="00B03BAF">
              <w:t>.</w:t>
            </w:r>
            <w:r w:rsidRPr="00B03BAF">
              <w:t>15%</w:t>
            </w:r>
          </w:p>
        </w:tc>
        <w:tc>
          <w:tcPr>
            <w:tcW w:w="1060" w:type="dxa"/>
            <w:noWrap/>
            <w:vAlign w:val="center"/>
            <w:hideMark/>
          </w:tcPr>
          <w:p w14:paraId="09F3D348" w14:textId="77777777" w:rsidR="00E32B47" w:rsidRPr="00B03BAF" w:rsidRDefault="00E32B47" w:rsidP="00B03BAF">
            <w:pPr>
              <w:keepNext/>
              <w:spacing w:before="0"/>
              <w:jc w:val="center"/>
              <w:pPrChange w:id="519" w:author="Gary Sullivan" w:date="2021-05-21T09:24:00Z">
                <w:pPr>
                  <w:keepNext/>
                  <w:spacing w:before="0"/>
                </w:pPr>
              </w:pPrChange>
            </w:pPr>
            <w:r w:rsidRPr="00B03BAF">
              <w:t>101%</w:t>
            </w:r>
          </w:p>
        </w:tc>
        <w:tc>
          <w:tcPr>
            <w:tcW w:w="1060" w:type="dxa"/>
            <w:tcBorders>
              <w:top w:val="nil"/>
              <w:left w:val="nil"/>
              <w:bottom w:val="nil"/>
              <w:right w:val="single" w:sz="8" w:space="0" w:color="auto"/>
            </w:tcBorders>
            <w:noWrap/>
            <w:vAlign w:val="center"/>
            <w:hideMark/>
          </w:tcPr>
          <w:p w14:paraId="69FD2A8D" w14:textId="77777777" w:rsidR="00E32B47" w:rsidRPr="00B03BAF" w:rsidRDefault="00E32B47" w:rsidP="00B03BAF">
            <w:pPr>
              <w:keepNext/>
              <w:spacing w:before="0"/>
              <w:jc w:val="center"/>
              <w:pPrChange w:id="520" w:author="Gary Sullivan" w:date="2021-05-21T09:24:00Z">
                <w:pPr>
                  <w:keepNext/>
                  <w:spacing w:before="0"/>
                </w:pPr>
              </w:pPrChange>
            </w:pPr>
            <w:r w:rsidRPr="00B03BAF">
              <w:t>98%</w:t>
            </w:r>
          </w:p>
        </w:tc>
      </w:tr>
      <w:tr w:rsidR="00E32B47" w:rsidRPr="00B03BAF" w14:paraId="16118FE9" w14:textId="77777777" w:rsidTr="00E32B4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3A976E" w14:textId="77777777" w:rsidR="00E32B47" w:rsidRPr="00B03BAF" w:rsidRDefault="00E32B47" w:rsidP="00466BCC">
            <w:pPr>
              <w:keepNext/>
              <w:spacing w:before="0"/>
              <w:rPr>
                <w:b/>
                <w:bCs/>
              </w:rPr>
            </w:pPr>
            <w:r w:rsidRPr="00B03BAF">
              <w:rPr>
                <w:b/>
                <w:bCs/>
              </w:rPr>
              <w:t>Overall</w:t>
            </w:r>
          </w:p>
        </w:tc>
        <w:tc>
          <w:tcPr>
            <w:tcW w:w="1060" w:type="dxa"/>
            <w:tcBorders>
              <w:top w:val="single" w:sz="8" w:space="0" w:color="auto"/>
              <w:left w:val="nil"/>
              <w:bottom w:val="nil"/>
              <w:right w:val="nil"/>
            </w:tcBorders>
            <w:noWrap/>
            <w:vAlign w:val="center"/>
            <w:hideMark/>
          </w:tcPr>
          <w:p w14:paraId="7AD042C8" w14:textId="56E2F33B" w:rsidR="00E32B47" w:rsidRPr="00B03BAF" w:rsidRDefault="00E32B47" w:rsidP="00B03BAF">
            <w:pPr>
              <w:keepNext/>
              <w:spacing w:before="0"/>
              <w:jc w:val="center"/>
              <w:pPrChange w:id="521" w:author="Gary Sullivan" w:date="2021-05-21T09:24:00Z">
                <w:pPr>
                  <w:keepNext/>
                  <w:spacing w:before="0"/>
                </w:pPr>
              </w:pPrChange>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229EDB2F" w14:textId="5B9A0B9A" w:rsidR="00E32B47" w:rsidRPr="00B03BAF" w:rsidRDefault="00E32B47" w:rsidP="00B03BAF">
            <w:pPr>
              <w:keepNext/>
              <w:spacing w:before="0"/>
              <w:jc w:val="center"/>
              <w:pPrChange w:id="522" w:author="Gary Sullivan" w:date="2021-05-21T09:24:00Z">
                <w:pPr>
                  <w:keepNext/>
                  <w:spacing w:before="0"/>
                </w:pPr>
              </w:pPrChange>
            </w:pPr>
            <w:r w:rsidRPr="00B03BAF">
              <w:t>0</w:t>
            </w:r>
            <w:r w:rsidR="00A37F82" w:rsidRPr="00B03BAF">
              <w:t>.</w:t>
            </w:r>
            <w:r w:rsidRPr="00B03BAF">
              <w:t>02%</w:t>
            </w:r>
          </w:p>
        </w:tc>
        <w:tc>
          <w:tcPr>
            <w:tcW w:w="2061" w:type="dxa"/>
            <w:tcBorders>
              <w:top w:val="single" w:sz="8" w:space="0" w:color="auto"/>
              <w:left w:val="nil"/>
              <w:bottom w:val="nil"/>
              <w:right w:val="single" w:sz="4" w:space="0" w:color="auto"/>
            </w:tcBorders>
            <w:noWrap/>
            <w:vAlign w:val="center"/>
            <w:hideMark/>
          </w:tcPr>
          <w:p w14:paraId="434B5C89" w14:textId="3FBC05BC" w:rsidR="00E32B47" w:rsidRPr="00B03BAF" w:rsidRDefault="00E32B47" w:rsidP="00B03BAF">
            <w:pPr>
              <w:keepNext/>
              <w:spacing w:before="0"/>
              <w:jc w:val="center"/>
              <w:pPrChange w:id="523" w:author="Gary Sullivan" w:date="2021-05-21T09:24:00Z">
                <w:pPr>
                  <w:keepNext/>
                  <w:spacing w:before="0"/>
                </w:pPr>
              </w:pPrChange>
            </w:pPr>
            <w:r w:rsidRPr="00B03BAF">
              <w:t>0</w:t>
            </w:r>
            <w:r w:rsidR="00A37F82" w:rsidRPr="00B03BAF">
              <w:t>.</w:t>
            </w:r>
            <w:r w:rsidRPr="00B03BAF">
              <w:t>05%</w:t>
            </w:r>
          </w:p>
        </w:tc>
        <w:tc>
          <w:tcPr>
            <w:tcW w:w="1060" w:type="dxa"/>
            <w:tcBorders>
              <w:top w:val="single" w:sz="8" w:space="0" w:color="auto"/>
              <w:left w:val="nil"/>
              <w:bottom w:val="nil"/>
              <w:right w:val="nil"/>
            </w:tcBorders>
            <w:noWrap/>
            <w:vAlign w:val="center"/>
            <w:hideMark/>
          </w:tcPr>
          <w:p w14:paraId="3D29D208" w14:textId="77777777" w:rsidR="00E32B47" w:rsidRPr="00B03BAF" w:rsidRDefault="00E32B47" w:rsidP="00B03BAF">
            <w:pPr>
              <w:keepNext/>
              <w:spacing w:before="0"/>
              <w:jc w:val="center"/>
              <w:pPrChange w:id="524" w:author="Gary Sullivan" w:date="2021-05-21T09:24:00Z">
                <w:pPr>
                  <w:keepNext/>
                  <w:spacing w:before="0"/>
                </w:pPr>
              </w:pPrChange>
            </w:pPr>
            <w:r w:rsidRPr="00B03BAF">
              <w:t>100%</w:t>
            </w:r>
          </w:p>
        </w:tc>
        <w:tc>
          <w:tcPr>
            <w:tcW w:w="1060" w:type="dxa"/>
            <w:tcBorders>
              <w:top w:val="single" w:sz="8" w:space="0" w:color="auto"/>
              <w:left w:val="nil"/>
              <w:bottom w:val="nil"/>
              <w:right w:val="single" w:sz="8" w:space="0" w:color="auto"/>
            </w:tcBorders>
            <w:noWrap/>
            <w:vAlign w:val="center"/>
            <w:hideMark/>
          </w:tcPr>
          <w:p w14:paraId="086B43B8" w14:textId="77777777" w:rsidR="00E32B47" w:rsidRPr="00B03BAF" w:rsidRDefault="00E32B47" w:rsidP="00B03BAF">
            <w:pPr>
              <w:keepNext/>
              <w:spacing w:before="0"/>
              <w:jc w:val="center"/>
              <w:pPrChange w:id="525" w:author="Gary Sullivan" w:date="2021-05-21T09:24:00Z">
                <w:pPr>
                  <w:keepNext/>
                  <w:spacing w:before="0"/>
                </w:pPr>
              </w:pPrChange>
            </w:pPr>
            <w:r w:rsidRPr="00B03BAF">
              <w:t>98%</w:t>
            </w:r>
          </w:p>
        </w:tc>
      </w:tr>
      <w:tr w:rsidR="00E32B47" w:rsidRPr="00B03BAF" w14:paraId="67F879E5" w14:textId="77777777" w:rsidTr="00E32B47">
        <w:trPr>
          <w:trHeight w:val="255"/>
        </w:trPr>
        <w:tc>
          <w:tcPr>
            <w:tcW w:w="1640" w:type="dxa"/>
            <w:tcBorders>
              <w:top w:val="single" w:sz="8" w:space="0" w:color="auto"/>
              <w:left w:val="single" w:sz="8" w:space="0" w:color="auto"/>
              <w:bottom w:val="nil"/>
              <w:right w:val="nil"/>
            </w:tcBorders>
            <w:noWrap/>
            <w:vAlign w:val="center"/>
            <w:hideMark/>
          </w:tcPr>
          <w:p w14:paraId="3ACA9B9C" w14:textId="77777777" w:rsidR="00E32B47" w:rsidRPr="00B03BAF" w:rsidRDefault="00E32B47" w:rsidP="00466BCC">
            <w:pPr>
              <w:keepNext/>
              <w:spacing w:before="0"/>
            </w:pPr>
            <w:r w:rsidRPr="00B03BAF">
              <w:t>Class D</w:t>
            </w:r>
          </w:p>
        </w:tc>
        <w:tc>
          <w:tcPr>
            <w:tcW w:w="1060" w:type="dxa"/>
            <w:tcBorders>
              <w:top w:val="single" w:sz="8" w:space="0" w:color="auto"/>
              <w:left w:val="single" w:sz="8" w:space="0" w:color="auto"/>
              <w:bottom w:val="nil"/>
              <w:right w:val="nil"/>
            </w:tcBorders>
            <w:noWrap/>
            <w:vAlign w:val="center"/>
            <w:hideMark/>
          </w:tcPr>
          <w:p w14:paraId="09C091D5" w14:textId="2B34E1A1" w:rsidR="00E32B47" w:rsidRPr="00B03BAF" w:rsidRDefault="00E32B47" w:rsidP="00B03BAF">
            <w:pPr>
              <w:keepNext/>
              <w:spacing w:before="0"/>
              <w:jc w:val="center"/>
              <w:pPrChange w:id="526" w:author="Gary Sullivan" w:date="2021-05-21T09:24:00Z">
                <w:pPr>
                  <w:keepNext/>
                  <w:spacing w:before="0"/>
                </w:pPr>
              </w:pPrChange>
            </w:pPr>
            <w:r w:rsidRPr="00B03BAF">
              <w:t>0</w:t>
            </w:r>
            <w:r w:rsidR="00A37F82" w:rsidRPr="00B03BAF">
              <w:t>.</w:t>
            </w:r>
            <w:r w:rsidRPr="00B03BAF">
              <w:t>02%</w:t>
            </w:r>
          </w:p>
        </w:tc>
        <w:tc>
          <w:tcPr>
            <w:tcW w:w="1060" w:type="dxa"/>
            <w:tcBorders>
              <w:top w:val="single" w:sz="8" w:space="0" w:color="auto"/>
              <w:left w:val="nil"/>
              <w:bottom w:val="nil"/>
              <w:right w:val="nil"/>
            </w:tcBorders>
            <w:noWrap/>
            <w:vAlign w:val="center"/>
            <w:hideMark/>
          </w:tcPr>
          <w:p w14:paraId="3BA749E8" w14:textId="26C09948" w:rsidR="00E32B47" w:rsidRPr="00B03BAF" w:rsidRDefault="00E32B47" w:rsidP="00B03BAF">
            <w:pPr>
              <w:keepNext/>
              <w:spacing w:before="0"/>
              <w:jc w:val="center"/>
              <w:pPrChange w:id="527" w:author="Gary Sullivan" w:date="2021-05-21T09:24:00Z">
                <w:pPr>
                  <w:keepNext/>
                  <w:spacing w:before="0"/>
                </w:pPr>
              </w:pPrChange>
            </w:pPr>
            <w:r w:rsidRPr="00B03BAF">
              <w:t>-0</w:t>
            </w:r>
            <w:r w:rsidR="00A37F82" w:rsidRPr="00B03BAF">
              <w:t>.</w:t>
            </w:r>
            <w:r w:rsidRPr="00B03BAF">
              <w:t>03%</w:t>
            </w:r>
          </w:p>
        </w:tc>
        <w:tc>
          <w:tcPr>
            <w:tcW w:w="2061" w:type="dxa"/>
            <w:tcBorders>
              <w:top w:val="single" w:sz="8" w:space="0" w:color="auto"/>
              <w:left w:val="nil"/>
              <w:bottom w:val="nil"/>
              <w:right w:val="single" w:sz="4" w:space="0" w:color="auto"/>
            </w:tcBorders>
            <w:noWrap/>
            <w:vAlign w:val="center"/>
            <w:hideMark/>
          </w:tcPr>
          <w:p w14:paraId="1BCB2598" w14:textId="45C5370C" w:rsidR="00E32B47" w:rsidRPr="00B03BAF" w:rsidRDefault="00E32B47" w:rsidP="00B03BAF">
            <w:pPr>
              <w:keepNext/>
              <w:spacing w:before="0"/>
              <w:jc w:val="center"/>
              <w:pPrChange w:id="528" w:author="Gary Sullivan" w:date="2021-05-21T09:24:00Z">
                <w:pPr>
                  <w:keepNext/>
                  <w:spacing w:before="0"/>
                </w:pPr>
              </w:pPrChange>
            </w:pPr>
            <w:r w:rsidRPr="00B03BAF">
              <w:t>-0</w:t>
            </w:r>
            <w:r w:rsidR="00A37F82" w:rsidRPr="00B03BAF">
              <w:t>.</w:t>
            </w:r>
            <w:r w:rsidRPr="00B03BAF">
              <w:t>01%</w:t>
            </w:r>
          </w:p>
        </w:tc>
        <w:tc>
          <w:tcPr>
            <w:tcW w:w="1060" w:type="dxa"/>
            <w:tcBorders>
              <w:top w:val="single" w:sz="8" w:space="0" w:color="auto"/>
              <w:left w:val="nil"/>
              <w:bottom w:val="nil"/>
              <w:right w:val="nil"/>
            </w:tcBorders>
            <w:noWrap/>
            <w:vAlign w:val="center"/>
            <w:hideMark/>
          </w:tcPr>
          <w:p w14:paraId="5B6E09AA" w14:textId="77777777" w:rsidR="00E32B47" w:rsidRPr="00B03BAF" w:rsidRDefault="00E32B47" w:rsidP="00B03BAF">
            <w:pPr>
              <w:keepNext/>
              <w:spacing w:before="0"/>
              <w:jc w:val="center"/>
              <w:pPrChange w:id="529" w:author="Gary Sullivan" w:date="2021-05-21T09:24:00Z">
                <w:pPr>
                  <w:keepNext/>
                  <w:spacing w:before="0"/>
                </w:pPr>
              </w:pPrChange>
            </w:pPr>
            <w:r w:rsidRPr="00B03BAF">
              <w:t>101%</w:t>
            </w:r>
          </w:p>
        </w:tc>
        <w:tc>
          <w:tcPr>
            <w:tcW w:w="1060" w:type="dxa"/>
            <w:tcBorders>
              <w:top w:val="single" w:sz="8" w:space="0" w:color="auto"/>
              <w:left w:val="nil"/>
              <w:bottom w:val="nil"/>
              <w:right w:val="single" w:sz="8" w:space="0" w:color="auto"/>
            </w:tcBorders>
            <w:noWrap/>
            <w:vAlign w:val="center"/>
            <w:hideMark/>
          </w:tcPr>
          <w:p w14:paraId="2775A99B" w14:textId="77777777" w:rsidR="00E32B47" w:rsidRPr="00B03BAF" w:rsidRDefault="00E32B47" w:rsidP="00B03BAF">
            <w:pPr>
              <w:keepNext/>
              <w:spacing w:before="0"/>
              <w:jc w:val="center"/>
              <w:pPrChange w:id="530" w:author="Gary Sullivan" w:date="2021-05-21T09:24:00Z">
                <w:pPr>
                  <w:keepNext/>
                  <w:spacing w:before="0"/>
                </w:pPr>
              </w:pPrChange>
            </w:pPr>
            <w:r w:rsidRPr="00B03BAF">
              <w:t>100%</w:t>
            </w:r>
          </w:p>
        </w:tc>
      </w:tr>
      <w:tr w:rsidR="00E32B47" w:rsidRPr="00B03BAF" w14:paraId="265198C2" w14:textId="77777777" w:rsidTr="00E32B47">
        <w:trPr>
          <w:trHeight w:val="255"/>
        </w:trPr>
        <w:tc>
          <w:tcPr>
            <w:tcW w:w="1640" w:type="dxa"/>
            <w:tcBorders>
              <w:top w:val="nil"/>
              <w:left w:val="single" w:sz="8" w:space="0" w:color="auto"/>
              <w:bottom w:val="single" w:sz="8" w:space="0" w:color="auto"/>
              <w:right w:val="nil"/>
            </w:tcBorders>
            <w:noWrap/>
            <w:vAlign w:val="center"/>
            <w:hideMark/>
          </w:tcPr>
          <w:p w14:paraId="4269372F" w14:textId="77777777" w:rsidR="00E32B47" w:rsidRPr="00B03BAF" w:rsidRDefault="00E32B47" w:rsidP="00466BCC">
            <w:pPr>
              <w:spacing w:before="0"/>
            </w:pPr>
            <w:r w:rsidRPr="00B03BAF">
              <w:t>Class F</w:t>
            </w:r>
          </w:p>
        </w:tc>
        <w:tc>
          <w:tcPr>
            <w:tcW w:w="1060" w:type="dxa"/>
            <w:tcBorders>
              <w:top w:val="nil"/>
              <w:left w:val="single" w:sz="8" w:space="0" w:color="auto"/>
              <w:bottom w:val="single" w:sz="8" w:space="0" w:color="auto"/>
              <w:right w:val="nil"/>
            </w:tcBorders>
            <w:noWrap/>
            <w:vAlign w:val="center"/>
            <w:hideMark/>
          </w:tcPr>
          <w:p w14:paraId="5976DC9D" w14:textId="39DDA3AC" w:rsidR="00E32B47" w:rsidRPr="00B03BAF" w:rsidRDefault="00E32B47" w:rsidP="00B03BAF">
            <w:pPr>
              <w:spacing w:before="0"/>
              <w:jc w:val="center"/>
              <w:pPrChange w:id="531" w:author="Gary Sullivan" w:date="2021-05-21T09:24:00Z">
                <w:pPr>
                  <w:spacing w:before="0"/>
                </w:pPr>
              </w:pPrChange>
            </w:pPr>
            <w:r w:rsidRPr="00B03BAF">
              <w:t>-0</w:t>
            </w:r>
            <w:r w:rsidR="00A37F82" w:rsidRPr="00B03BAF">
              <w:t>.</w:t>
            </w:r>
            <w:r w:rsidRPr="00B03BAF">
              <w:t>08%</w:t>
            </w:r>
          </w:p>
        </w:tc>
        <w:tc>
          <w:tcPr>
            <w:tcW w:w="1060" w:type="dxa"/>
            <w:tcBorders>
              <w:top w:val="nil"/>
              <w:left w:val="nil"/>
              <w:bottom w:val="single" w:sz="8" w:space="0" w:color="auto"/>
              <w:right w:val="nil"/>
            </w:tcBorders>
            <w:noWrap/>
            <w:vAlign w:val="center"/>
            <w:hideMark/>
          </w:tcPr>
          <w:p w14:paraId="3FFA6B5F" w14:textId="06DCCEEF" w:rsidR="00E32B47" w:rsidRPr="00B03BAF" w:rsidRDefault="00E32B47" w:rsidP="00B03BAF">
            <w:pPr>
              <w:spacing w:before="0"/>
              <w:jc w:val="center"/>
              <w:pPrChange w:id="532" w:author="Gary Sullivan" w:date="2021-05-21T09:24:00Z">
                <w:pPr>
                  <w:spacing w:before="0"/>
                </w:pPr>
              </w:pPrChange>
            </w:pPr>
            <w:r w:rsidRPr="00B03BAF">
              <w:t>-0</w:t>
            </w:r>
            <w:r w:rsidR="00A37F82" w:rsidRPr="00B03BAF">
              <w:t>.</w:t>
            </w:r>
            <w:r w:rsidRPr="00B03BAF">
              <w:t>24%</w:t>
            </w:r>
          </w:p>
        </w:tc>
        <w:tc>
          <w:tcPr>
            <w:tcW w:w="2061" w:type="dxa"/>
            <w:tcBorders>
              <w:top w:val="nil"/>
              <w:left w:val="nil"/>
              <w:bottom w:val="single" w:sz="8" w:space="0" w:color="auto"/>
              <w:right w:val="single" w:sz="4" w:space="0" w:color="auto"/>
            </w:tcBorders>
            <w:noWrap/>
            <w:vAlign w:val="center"/>
            <w:hideMark/>
          </w:tcPr>
          <w:p w14:paraId="04F5EA6A" w14:textId="5FFB6B4F" w:rsidR="00E32B47" w:rsidRPr="00B03BAF" w:rsidRDefault="00E32B47" w:rsidP="00B03BAF">
            <w:pPr>
              <w:spacing w:before="0"/>
              <w:jc w:val="center"/>
              <w:pPrChange w:id="533" w:author="Gary Sullivan" w:date="2021-05-21T09:24:00Z">
                <w:pPr>
                  <w:spacing w:before="0"/>
                </w:pPr>
              </w:pPrChange>
            </w:pPr>
            <w:r w:rsidRPr="00B03BAF">
              <w:t>-0</w:t>
            </w:r>
            <w:r w:rsidR="00A37F82" w:rsidRPr="00B03BAF">
              <w:t>.</w:t>
            </w:r>
            <w:r w:rsidRPr="00B03BAF">
              <w:t>14%</w:t>
            </w:r>
          </w:p>
        </w:tc>
        <w:tc>
          <w:tcPr>
            <w:tcW w:w="1060" w:type="dxa"/>
            <w:tcBorders>
              <w:top w:val="nil"/>
              <w:left w:val="nil"/>
              <w:bottom w:val="single" w:sz="8" w:space="0" w:color="auto"/>
              <w:right w:val="nil"/>
            </w:tcBorders>
            <w:noWrap/>
            <w:vAlign w:val="center"/>
            <w:hideMark/>
          </w:tcPr>
          <w:p w14:paraId="692EA23F" w14:textId="77777777" w:rsidR="00E32B47" w:rsidRPr="00B03BAF" w:rsidRDefault="00E32B47" w:rsidP="00B03BAF">
            <w:pPr>
              <w:spacing w:before="0"/>
              <w:jc w:val="center"/>
              <w:pPrChange w:id="534" w:author="Gary Sullivan" w:date="2021-05-21T09:24:00Z">
                <w:pPr>
                  <w:spacing w:before="0"/>
                </w:pPr>
              </w:pPrChange>
            </w:pPr>
            <w:r w:rsidRPr="00B03BAF">
              <w:t>99%</w:t>
            </w:r>
          </w:p>
        </w:tc>
        <w:tc>
          <w:tcPr>
            <w:tcW w:w="1060" w:type="dxa"/>
            <w:tcBorders>
              <w:top w:val="nil"/>
              <w:left w:val="nil"/>
              <w:bottom w:val="single" w:sz="8" w:space="0" w:color="auto"/>
              <w:right w:val="single" w:sz="8" w:space="0" w:color="auto"/>
            </w:tcBorders>
            <w:noWrap/>
            <w:vAlign w:val="center"/>
            <w:hideMark/>
          </w:tcPr>
          <w:p w14:paraId="3D133E80" w14:textId="77777777" w:rsidR="00E32B47" w:rsidRPr="00B03BAF" w:rsidRDefault="00E32B47" w:rsidP="00B03BAF">
            <w:pPr>
              <w:spacing w:before="0"/>
              <w:jc w:val="center"/>
              <w:pPrChange w:id="535" w:author="Gary Sullivan" w:date="2021-05-21T09:24:00Z">
                <w:pPr>
                  <w:spacing w:before="0"/>
                </w:pPr>
              </w:pPrChange>
            </w:pPr>
            <w:r w:rsidRPr="00B03BAF">
              <w:t>100%</w:t>
            </w:r>
          </w:p>
        </w:tc>
      </w:tr>
    </w:tbl>
    <w:p w14:paraId="235DFF4E" w14:textId="76546072" w:rsidR="00E32B47" w:rsidRPr="00B03BAF" w:rsidRDefault="00E32B47" w:rsidP="00E32B47">
      <w:r w:rsidRPr="00B03BAF">
        <w:t xml:space="preserve">Full results </w:t>
      </w:r>
      <w:ins w:id="536" w:author="Gary Sullivan" w:date="2021-05-21T09:24:00Z">
        <w:r w:rsidR="00B03BAF" w:rsidRPr="00B03BAF">
          <w:t>we</w:t>
        </w:r>
      </w:ins>
      <w:del w:id="537" w:author="Gary Sullivan" w:date="2021-05-21T09:24:00Z">
        <w:r w:rsidRPr="00B03BAF" w:rsidDel="00B03BAF">
          <w:delText>a</w:delText>
        </w:r>
      </w:del>
      <w:r w:rsidRPr="00B03BAF">
        <w:t>re attached to this AHG report as Excel files.</w:t>
      </w:r>
    </w:p>
    <w:p w14:paraId="328E3001" w14:textId="0FF5A14C" w:rsidR="00E32B47" w:rsidRPr="00B03BAF" w:rsidRDefault="00E32B47" w:rsidP="00E32B47"/>
    <w:p w14:paraId="1DF907E2" w14:textId="59DD1561" w:rsidR="00E32B47" w:rsidRPr="00B03BAF" w:rsidRDefault="00E32B47" w:rsidP="00466BCC">
      <w:pPr>
        <w:keepNext/>
        <w:rPr>
          <w:i/>
          <w:iCs/>
        </w:rPr>
      </w:pPr>
      <w:r w:rsidRPr="00B03BAF">
        <w:rPr>
          <w:i/>
          <w:iCs/>
        </w:rPr>
        <w:t xml:space="preserve">Issues in VTM 12.x affecting </w:t>
      </w:r>
      <w:proofErr w:type="gramStart"/>
      <w:r w:rsidRPr="00B03BAF">
        <w:rPr>
          <w:i/>
          <w:iCs/>
        </w:rPr>
        <w:t>conformance</w:t>
      </w:r>
      <w:proofErr w:type="gramEnd"/>
    </w:p>
    <w:p w14:paraId="75B01FCC" w14:textId="77777777" w:rsidR="00E32B47" w:rsidRPr="00B03BAF" w:rsidRDefault="00E32B47" w:rsidP="00466BCC">
      <w:pPr>
        <w:keepNext/>
      </w:pPr>
      <w:r w:rsidRPr="00B03BAF">
        <w:t>The following issues in VTM master branch (Apr 20, 2021) affect conformance:</w:t>
      </w:r>
    </w:p>
    <w:p w14:paraId="00C0C5E1" w14:textId="4B50904A" w:rsidR="00E32B47" w:rsidRPr="00B03BAF" w:rsidRDefault="00E32B47" w:rsidP="00466BCC">
      <w:pPr>
        <w:numPr>
          <w:ilvl w:val="0"/>
          <w:numId w:val="327"/>
        </w:numPr>
      </w:pPr>
      <w:r w:rsidRPr="00B03BAF">
        <w:t xml:space="preserve">Handling of </w:t>
      </w:r>
      <w:proofErr w:type="spellStart"/>
      <w:r w:rsidRPr="00B03BAF">
        <w:t>NoOutputOfPriorPicFlag</w:t>
      </w:r>
      <w:proofErr w:type="spellEnd"/>
      <w:r w:rsidRPr="00B03BAF">
        <w:t xml:space="preserve"> is disabled due to crash issues (issue #1415)</w:t>
      </w:r>
    </w:p>
    <w:p w14:paraId="7E740A72" w14:textId="6CBC3182" w:rsidR="00E32B47" w:rsidRPr="00B03BAF" w:rsidRDefault="00E32B47" w:rsidP="00466BCC">
      <w:pPr>
        <w:numPr>
          <w:ilvl w:val="0"/>
          <w:numId w:val="327"/>
        </w:numPr>
      </w:pPr>
      <w:r w:rsidRPr="00B03BAF">
        <w:t xml:space="preserve">The </w:t>
      </w:r>
      <w:proofErr w:type="gramStart"/>
      <w:r w:rsidRPr="00B03BAF">
        <w:t>macro GDR</w:t>
      </w:r>
      <w:proofErr w:type="gramEnd"/>
      <w:r w:rsidRPr="00B03BAF">
        <w:t>_LEAK_TEST was disabled due to causing mismatches with conformance streams (MR2050).</w:t>
      </w:r>
    </w:p>
    <w:p w14:paraId="44C1C315" w14:textId="0AC44523" w:rsidR="00E32B47" w:rsidRPr="00B03BAF" w:rsidRDefault="00E32B47" w:rsidP="00466BCC">
      <w:pPr>
        <w:numPr>
          <w:ilvl w:val="0"/>
          <w:numId w:val="327"/>
        </w:numPr>
      </w:pPr>
      <w:r w:rsidRPr="00B03BAF">
        <w:t>Missing HLS features (see sections below)</w:t>
      </w:r>
    </w:p>
    <w:p w14:paraId="5865D1D2" w14:textId="3F4F8025" w:rsidR="00E32B47" w:rsidRPr="00B03BAF" w:rsidRDefault="00E32B47" w:rsidP="00E32B47">
      <w:r w:rsidRPr="00B03BAF">
        <w:t xml:space="preserve">However, there </w:t>
      </w:r>
      <w:ins w:id="538" w:author="Gary Sullivan" w:date="2021-05-21T09:24:00Z">
        <w:r w:rsidR="00B03BAF" w:rsidRPr="00B03BAF">
          <w:t>we</w:t>
        </w:r>
      </w:ins>
      <w:del w:id="539" w:author="Gary Sullivan" w:date="2021-05-21T09:24:00Z">
        <w:r w:rsidRPr="00B03BAF" w:rsidDel="00B03BAF">
          <w:delText>a</w:delText>
        </w:r>
      </w:del>
      <w:r w:rsidRPr="00B03BAF">
        <w:t>re no known issues in VTM that affect processing of current JVET conformance bitstreams.</w:t>
      </w:r>
    </w:p>
    <w:p w14:paraId="552F5348" w14:textId="118A05E1" w:rsidR="00E32B47" w:rsidRPr="00B03BAF" w:rsidRDefault="00E32B47" w:rsidP="00466BCC">
      <w:pPr>
        <w:keepNext/>
        <w:rPr>
          <w:i/>
          <w:iCs/>
        </w:rPr>
      </w:pPr>
      <w:r w:rsidRPr="00B03BAF">
        <w:rPr>
          <w:i/>
          <w:iCs/>
        </w:rPr>
        <w:t>Status of implementation of proposals of previous JVET meetings</w:t>
      </w:r>
    </w:p>
    <w:p w14:paraId="139AE3E0" w14:textId="77777777" w:rsidR="00E32B47" w:rsidRPr="00B03BAF" w:rsidRDefault="00E32B47" w:rsidP="00466BCC">
      <w:pPr>
        <w:keepNext/>
      </w:pPr>
      <w:r w:rsidRPr="00B03BAF">
        <w:t>The following list contains all adoptions of the Q and R meetings that were not marked as merged (or submitted) or specification only change in the software coordinator tracking sheet:</w:t>
      </w:r>
    </w:p>
    <w:p w14:paraId="3824BF60" w14:textId="269CFB66" w:rsidR="00E32B47" w:rsidRPr="00B03BAF" w:rsidRDefault="00E32B47" w:rsidP="00466BCC">
      <w:pPr>
        <w:numPr>
          <w:ilvl w:val="0"/>
          <w:numId w:val="316"/>
        </w:numPr>
      </w:pPr>
      <w:r w:rsidRPr="00B03BAF">
        <w:t>JVET-Q0112</w:t>
      </w:r>
    </w:p>
    <w:p w14:paraId="74CE85C9" w14:textId="6F654DEC" w:rsidR="00E32B47" w:rsidRPr="00B03BAF" w:rsidRDefault="00E32B47" w:rsidP="00466BCC">
      <w:pPr>
        <w:numPr>
          <w:ilvl w:val="0"/>
          <w:numId w:val="316"/>
        </w:numPr>
      </w:pPr>
      <w:r w:rsidRPr="00B03BAF">
        <w:t>JVET-Q0154: Disallow mixing of GDR and IRAP (Disallow mixing of GDR with any non-GDR).</w:t>
      </w:r>
    </w:p>
    <w:p w14:paraId="31EF6DE6" w14:textId="1C6B36B8" w:rsidR="00E32B47" w:rsidRPr="00B03BAF" w:rsidRDefault="00E32B47" w:rsidP="00466BCC">
      <w:pPr>
        <w:numPr>
          <w:ilvl w:val="0"/>
          <w:numId w:val="316"/>
        </w:numPr>
      </w:pPr>
      <w:r w:rsidRPr="00B03BAF">
        <w:t>JVET-Q0164</w:t>
      </w:r>
    </w:p>
    <w:p w14:paraId="4957F063" w14:textId="581EFE8B" w:rsidR="00E32B47" w:rsidRPr="00B03BAF" w:rsidRDefault="00E32B47" w:rsidP="00466BCC">
      <w:pPr>
        <w:numPr>
          <w:ilvl w:val="0"/>
          <w:numId w:val="316"/>
        </w:numPr>
      </w:pPr>
      <w:r w:rsidRPr="00B03BAF">
        <w:t>JVET-Q0402</w:t>
      </w:r>
    </w:p>
    <w:p w14:paraId="4DADEC04" w14:textId="38180233" w:rsidR="00E32B47" w:rsidRPr="00B03BAF" w:rsidRDefault="00E32B47" w:rsidP="00466BCC">
      <w:pPr>
        <w:numPr>
          <w:ilvl w:val="0"/>
          <w:numId w:val="316"/>
        </w:numPr>
      </w:pPr>
      <w:r w:rsidRPr="00B03BAF">
        <w:t xml:space="preserve">JVET-Q0443: Modification of the subpicture level SEI message semantics to impose a constraint on </w:t>
      </w:r>
      <w:proofErr w:type="spellStart"/>
      <w:r w:rsidRPr="00B03BAF">
        <w:t>MinCR</w:t>
      </w:r>
      <w:proofErr w:type="spellEnd"/>
      <w:r w:rsidRPr="00B03BAF">
        <w:t>.</w:t>
      </w:r>
    </w:p>
    <w:p w14:paraId="24443E6E" w14:textId="0C1920FE" w:rsidR="00E32B47" w:rsidRPr="00B03BAF" w:rsidRDefault="00E32B47" w:rsidP="00466BCC">
      <w:pPr>
        <w:numPr>
          <w:ilvl w:val="0"/>
          <w:numId w:val="316"/>
        </w:numPr>
      </w:pPr>
      <w:r w:rsidRPr="00B03BAF">
        <w:t xml:space="preserve">JVET-R0178: Require that when </w:t>
      </w:r>
      <w:proofErr w:type="spellStart"/>
      <w:r w:rsidRPr="00B03BAF">
        <w:t>no_aps_constraint_flag</w:t>
      </w:r>
      <w:proofErr w:type="spellEnd"/>
      <w:r w:rsidRPr="00B03BAF">
        <w:t xml:space="preserve"> is equal to 1, </w:t>
      </w:r>
      <w:proofErr w:type="spellStart"/>
      <w:r w:rsidRPr="00B03BAF">
        <w:t>sps_lmcs_enabled_flag</w:t>
      </w:r>
      <w:proofErr w:type="spellEnd"/>
      <w:r w:rsidRPr="00B03BAF">
        <w:t xml:space="preserve"> and </w:t>
      </w:r>
      <w:proofErr w:type="spellStart"/>
      <w:r w:rsidRPr="00B03BAF">
        <w:t>sps_scaling_list_enabled_flag</w:t>
      </w:r>
      <w:proofErr w:type="spellEnd"/>
      <w:r w:rsidRPr="00B03BAF">
        <w:t xml:space="preserve"> shall be equal to </w:t>
      </w:r>
      <w:proofErr w:type="gramStart"/>
      <w:r w:rsidRPr="00B03BAF">
        <w:t>0</w:t>
      </w:r>
      <w:proofErr w:type="gramEnd"/>
    </w:p>
    <w:p w14:paraId="691BC7CB" w14:textId="3B13682C" w:rsidR="00E32B47" w:rsidRPr="00B03BAF" w:rsidRDefault="00E32B47" w:rsidP="00466BCC">
      <w:pPr>
        <w:numPr>
          <w:ilvl w:val="0"/>
          <w:numId w:val="316"/>
        </w:numPr>
      </w:pPr>
      <w:r w:rsidRPr="00B03BAF">
        <w:t>JVET-R0221</w:t>
      </w:r>
    </w:p>
    <w:p w14:paraId="69CC9BAC" w14:textId="625837A5" w:rsidR="00E32B47" w:rsidRPr="00B03BAF" w:rsidRDefault="00E32B47" w:rsidP="00466BCC">
      <w:pPr>
        <w:numPr>
          <w:ilvl w:val="0"/>
          <w:numId w:val="316"/>
        </w:numPr>
      </w:pPr>
      <w:r w:rsidRPr="00B03BAF">
        <w:t>JVET-R0046: Change the description of the bitstream extraction process per the value of max_tid_il_ref_pics_plus1[</w:t>
      </w:r>
      <w:ins w:id="540" w:author="Gary Sullivan" w:date="2021-05-21T09:24:00Z">
        <w:r w:rsidR="00B03BAF" w:rsidRPr="00B03BAF">
          <w:t> </w:t>
        </w:r>
      </w:ins>
      <w:del w:id="541" w:author="Gary Sullivan" w:date="2021-05-21T09:24:00Z">
        <w:r w:rsidRPr="00B03BAF" w:rsidDel="00B03BAF">
          <w:delText xml:space="preserve"> </w:delText>
        </w:r>
      </w:del>
      <w:r w:rsidRPr="00B03BAF">
        <w:t>][</w:t>
      </w:r>
      <w:ins w:id="542" w:author="Gary Sullivan" w:date="2021-05-21T09:24:00Z">
        <w:r w:rsidR="00B03BAF" w:rsidRPr="00B03BAF">
          <w:t> </w:t>
        </w:r>
      </w:ins>
      <w:del w:id="543" w:author="Gary Sullivan" w:date="2021-05-21T09:24:00Z">
        <w:r w:rsidRPr="00B03BAF" w:rsidDel="00B03BAF">
          <w:delText xml:space="preserve"> </w:delText>
        </w:r>
      </w:del>
      <w:r w:rsidRPr="00B03BAF">
        <w:t>] (aspect 1.2 per JVET-R0046-v4).</w:t>
      </w:r>
    </w:p>
    <w:p w14:paraId="697D0906" w14:textId="1F2D062D" w:rsidR="00E32B47" w:rsidRPr="00B03BAF" w:rsidRDefault="00E32B47" w:rsidP="00466BCC">
      <w:pPr>
        <w:numPr>
          <w:ilvl w:val="0"/>
          <w:numId w:val="316"/>
        </w:numPr>
      </w:pPr>
      <w:r w:rsidRPr="00B03BAF">
        <w:t xml:space="preserve">JVET-R0065: Specify that GDR AUs shall be complete – i.e., </w:t>
      </w:r>
      <w:proofErr w:type="gramStart"/>
      <w:r w:rsidRPr="00B03BAF">
        <w:t>all of</w:t>
      </w:r>
      <w:proofErr w:type="gramEnd"/>
      <w:r w:rsidRPr="00B03BAF">
        <w:t xml:space="preserve"> the layers in the CVS shall have a picture in the AU (as with IRAP AUs).</w:t>
      </w:r>
    </w:p>
    <w:p w14:paraId="7CD00876" w14:textId="1D52AA51" w:rsidR="00E32B47" w:rsidRPr="00B03BAF" w:rsidRDefault="00E32B47" w:rsidP="00466BCC">
      <w:pPr>
        <w:numPr>
          <w:ilvl w:val="0"/>
          <w:numId w:val="316"/>
        </w:numPr>
      </w:pPr>
      <w:r w:rsidRPr="00B03BAF">
        <w:t>JVET-R0191: Update the range value for num_ols_hrd_params_minus1.</w:t>
      </w:r>
    </w:p>
    <w:p w14:paraId="53E19C8A" w14:textId="075CA139" w:rsidR="00E32B47" w:rsidRPr="00B03BAF" w:rsidRDefault="00E32B47" w:rsidP="00466BCC">
      <w:pPr>
        <w:numPr>
          <w:ilvl w:val="0"/>
          <w:numId w:val="316"/>
        </w:numPr>
      </w:pPr>
      <w:r w:rsidRPr="00B03BAF">
        <w:t xml:space="preserve">JVET-R0222 aspect 1: Infer vps_max_sublayers_minus1 to be equal to 6 when </w:t>
      </w:r>
      <w:proofErr w:type="spellStart"/>
      <w:r w:rsidRPr="00B03BAF">
        <w:t>sps_video_parameter_set_id</w:t>
      </w:r>
      <w:proofErr w:type="spellEnd"/>
      <w:r w:rsidRPr="00B03BAF">
        <w:t xml:space="preserve"> is equal to 0 (</w:t>
      </w:r>
      <w:proofErr w:type="gramStart"/>
      <w:r w:rsidRPr="00B03BAF">
        <w:t>i.e.</w:t>
      </w:r>
      <w:proofErr w:type="gramEnd"/>
      <w:r w:rsidRPr="00B03BAF">
        <w:t xml:space="preserve"> VPS is not present). The exact editorial expression is at the discretion of the editor.</w:t>
      </w:r>
    </w:p>
    <w:p w14:paraId="113F35C6" w14:textId="07A1B93D" w:rsidR="00E32B47" w:rsidRPr="00B03BAF" w:rsidRDefault="00E32B47" w:rsidP="00466BCC">
      <w:pPr>
        <w:numPr>
          <w:ilvl w:val="0"/>
          <w:numId w:val="316"/>
        </w:numPr>
      </w:pPr>
      <w:r w:rsidRPr="00B03BAF">
        <w:lastRenderedPageBreak/>
        <w:t>JVET-S0196 (JVET-S0144 item 17)</w:t>
      </w:r>
    </w:p>
    <w:p w14:paraId="40FEA606" w14:textId="624C0F1B" w:rsidR="00E32B47" w:rsidRPr="00B03BAF" w:rsidRDefault="00E32B47" w:rsidP="00466BCC">
      <w:pPr>
        <w:numPr>
          <w:ilvl w:val="0"/>
          <w:numId w:val="316"/>
        </w:numPr>
      </w:pPr>
      <w:r w:rsidRPr="00B03BAF">
        <w:t>JVET-S0227 (JVET-S0144 item 22)</w:t>
      </w:r>
    </w:p>
    <w:p w14:paraId="04341DC2" w14:textId="1AEC769F" w:rsidR="00E32B47" w:rsidRPr="00B03BAF" w:rsidRDefault="00E32B47" w:rsidP="00466BCC">
      <w:pPr>
        <w:numPr>
          <w:ilvl w:val="0"/>
          <w:numId w:val="316"/>
        </w:numPr>
      </w:pPr>
      <w:r w:rsidRPr="00B03BAF">
        <w:t>JVET-S0077 (JVET-S0139 item 5)</w:t>
      </w:r>
    </w:p>
    <w:p w14:paraId="5E664C54" w14:textId="7C8F763E" w:rsidR="00E32B47" w:rsidRPr="00B03BAF" w:rsidRDefault="00E32B47" w:rsidP="00466BCC">
      <w:pPr>
        <w:numPr>
          <w:ilvl w:val="0"/>
          <w:numId w:val="316"/>
        </w:numPr>
      </w:pPr>
      <w:r w:rsidRPr="00B03BAF">
        <w:t>S0174 aspect 2 (JVET-S0139 item 18.b)</w:t>
      </w:r>
    </w:p>
    <w:p w14:paraId="158B1CD7" w14:textId="26B8297A" w:rsidR="00E32B47" w:rsidRPr="00B03BAF" w:rsidRDefault="00E32B47" w:rsidP="00466BCC">
      <w:pPr>
        <w:numPr>
          <w:ilvl w:val="0"/>
          <w:numId w:val="316"/>
        </w:numPr>
      </w:pPr>
      <w:r w:rsidRPr="00B03BAF">
        <w:t>S0156 aspect 3 (JVET-S0139 item 21)</w:t>
      </w:r>
    </w:p>
    <w:p w14:paraId="14DE3448" w14:textId="021BF807" w:rsidR="00E32B47" w:rsidRPr="00B03BAF" w:rsidRDefault="00E32B47" w:rsidP="00466BCC">
      <w:pPr>
        <w:numPr>
          <w:ilvl w:val="0"/>
          <w:numId w:val="316"/>
        </w:numPr>
      </w:pPr>
      <w:r w:rsidRPr="00B03BAF">
        <w:t>JVET-S0139 item 26 (no source listed)</w:t>
      </w:r>
    </w:p>
    <w:p w14:paraId="2B886F45" w14:textId="0606DBB2" w:rsidR="00E32B47" w:rsidRPr="00B03BAF" w:rsidRDefault="00E32B47" w:rsidP="00466BCC">
      <w:pPr>
        <w:numPr>
          <w:ilvl w:val="0"/>
          <w:numId w:val="316"/>
        </w:numPr>
      </w:pPr>
      <w:r w:rsidRPr="00B03BAF">
        <w:t>S0188 aspect 1 (JVET-S0139 item 28)</w:t>
      </w:r>
    </w:p>
    <w:p w14:paraId="2C217DFD" w14:textId="5026E327" w:rsidR="00E32B47" w:rsidRPr="00B03BAF" w:rsidRDefault="00E32B47" w:rsidP="00466BCC">
      <w:pPr>
        <w:numPr>
          <w:ilvl w:val="0"/>
          <w:numId w:val="316"/>
        </w:numPr>
      </w:pPr>
      <w:r w:rsidRPr="00B03BAF">
        <w:t>JVET-S0139 item 40 (item does not exist)</w:t>
      </w:r>
    </w:p>
    <w:p w14:paraId="1BEB172C" w14:textId="7EE5356F" w:rsidR="00E32B47" w:rsidRPr="00B03BAF" w:rsidRDefault="00E32B47" w:rsidP="00466BCC">
      <w:pPr>
        <w:numPr>
          <w:ilvl w:val="0"/>
          <w:numId w:val="316"/>
        </w:numPr>
      </w:pPr>
      <w:r w:rsidRPr="00B03BAF">
        <w:t>JVET-S0042 (JVET-S0142 item 1.b)</w:t>
      </w:r>
    </w:p>
    <w:p w14:paraId="24E4B8AB" w14:textId="3A3FD1EB" w:rsidR="00E32B47" w:rsidRPr="00B03BAF" w:rsidRDefault="00E32B47" w:rsidP="00466BCC">
      <w:pPr>
        <w:numPr>
          <w:ilvl w:val="0"/>
          <w:numId w:val="316"/>
        </w:numPr>
      </w:pPr>
      <w:r w:rsidRPr="00B03BAF">
        <w:t>JVET-S0174 aspect 1 (JVET S0143 item 19)</w:t>
      </w:r>
    </w:p>
    <w:p w14:paraId="758D4F1C" w14:textId="3D65021B" w:rsidR="00E32B47" w:rsidRPr="00B03BAF" w:rsidRDefault="00E32B47" w:rsidP="00466BCC">
      <w:pPr>
        <w:numPr>
          <w:ilvl w:val="0"/>
          <w:numId w:val="316"/>
        </w:numPr>
      </w:pPr>
      <w:r w:rsidRPr="00B03BAF">
        <w:t>JVET-S0096 aspect 3 (JVET-S0140 item 10)</w:t>
      </w:r>
    </w:p>
    <w:p w14:paraId="4920E0F4" w14:textId="670EA890" w:rsidR="00E32B47" w:rsidRPr="00B03BAF" w:rsidRDefault="00E32B47" w:rsidP="00466BCC">
      <w:pPr>
        <w:numPr>
          <w:ilvl w:val="0"/>
          <w:numId w:val="316"/>
        </w:numPr>
      </w:pPr>
      <w:r w:rsidRPr="00B03BAF">
        <w:t>JVET-S0096 aspect 4 (JVET-S0140 item 13)</w:t>
      </w:r>
    </w:p>
    <w:p w14:paraId="0D62CD2E" w14:textId="38658596" w:rsidR="00E32B47" w:rsidRPr="00B03BAF" w:rsidRDefault="00E32B47" w:rsidP="00466BCC">
      <w:pPr>
        <w:numPr>
          <w:ilvl w:val="0"/>
          <w:numId w:val="316"/>
        </w:numPr>
      </w:pPr>
      <w:r w:rsidRPr="00B03BAF">
        <w:t>JVET-S0159 aspect 3 (JVET-S0140 item 16)</w:t>
      </w:r>
    </w:p>
    <w:p w14:paraId="22661DB4" w14:textId="29C2AD33" w:rsidR="00E32B47" w:rsidRPr="00B03BAF" w:rsidRDefault="00E32B47" w:rsidP="00466BCC">
      <w:pPr>
        <w:numPr>
          <w:ilvl w:val="0"/>
          <w:numId w:val="316"/>
        </w:numPr>
      </w:pPr>
      <w:r w:rsidRPr="00B03BAF">
        <w:t>JVET-S0171 (JVET-S0256)</w:t>
      </w:r>
    </w:p>
    <w:p w14:paraId="428E3A83" w14:textId="2C7B51F9" w:rsidR="00E32B47" w:rsidRPr="00B03BAF" w:rsidRDefault="00E32B47" w:rsidP="00466BCC">
      <w:pPr>
        <w:numPr>
          <w:ilvl w:val="0"/>
          <w:numId w:val="316"/>
        </w:numPr>
      </w:pPr>
      <w:r w:rsidRPr="00B03BAF">
        <w:t>JVET-S0118 (JVET-S0141 item 7)</w:t>
      </w:r>
    </w:p>
    <w:p w14:paraId="65678F4D" w14:textId="12048C23" w:rsidR="00E32B47" w:rsidRPr="00B03BAF" w:rsidRDefault="00E32B47" w:rsidP="00466BCC">
      <w:pPr>
        <w:numPr>
          <w:ilvl w:val="0"/>
          <w:numId w:val="316"/>
        </w:numPr>
      </w:pPr>
      <w:r w:rsidRPr="00B03BAF">
        <w:t>JVET-S0102 (JVET-S0141 item 9.a)</w:t>
      </w:r>
    </w:p>
    <w:p w14:paraId="50F16366" w14:textId="5380C38D" w:rsidR="00E32B47" w:rsidRPr="00B03BAF" w:rsidRDefault="00E32B47" w:rsidP="00466BCC">
      <w:pPr>
        <w:numPr>
          <w:ilvl w:val="0"/>
          <w:numId w:val="316"/>
        </w:numPr>
      </w:pPr>
      <w:r w:rsidRPr="00B03BAF">
        <w:t>JVET-S0117 (JVET-S0141 item 11)</w:t>
      </w:r>
    </w:p>
    <w:p w14:paraId="577F2582" w14:textId="0DDAD1D7" w:rsidR="00E32B47" w:rsidRPr="00B03BAF" w:rsidRDefault="00E32B47" w:rsidP="00466BCC">
      <w:pPr>
        <w:numPr>
          <w:ilvl w:val="0"/>
          <w:numId w:val="316"/>
        </w:numPr>
      </w:pPr>
      <w:r w:rsidRPr="00B03BAF">
        <w:t>JVET-S0157 item 2 (JVET-S0141 item 13)</w:t>
      </w:r>
    </w:p>
    <w:p w14:paraId="43CEC3D1" w14:textId="1EB0E1E0" w:rsidR="00E32B47" w:rsidRPr="00B03BAF" w:rsidRDefault="00E32B47" w:rsidP="00466BCC">
      <w:pPr>
        <w:numPr>
          <w:ilvl w:val="0"/>
          <w:numId w:val="316"/>
        </w:numPr>
      </w:pPr>
      <w:r w:rsidRPr="00B03BAF">
        <w:t>JVET-S0157 item 4 (JVET-S0141 item 14)</w:t>
      </w:r>
    </w:p>
    <w:p w14:paraId="6E3B0FBA" w14:textId="02D60DC5" w:rsidR="00E32B47" w:rsidRPr="00B03BAF" w:rsidRDefault="00E32B47" w:rsidP="00466BCC">
      <w:pPr>
        <w:numPr>
          <w:ilvl w:val="0"/>
          <w:numId w:val="316"/>
        </w:numPr>
      </w:pPr>
      <w:r w:rsidRPr="00B03BAF">
        <w:t>JVET-S0175 aspect 3 (JVET-S0141 item 16)</w:t>
      </w:r>
    </w:p>
    <w:p w14:paraId="6AD73480" w14:textId="68DAE54D" w:rsidR="00E32B47" w:rsidRPr="00B03BAF" w:rsidRDefault="00E32B47" w:rsidP="00466BCC">
      <w:pPr>
        <w:numPr>
          <w:ilvl w:val="0"/>
          <w:numId w:val="316"/>
        </w:numPr>
      </w:pPr>
      <w:r w:rsidRPr="00B03BAF">
        <w:t>JVET-S0175 aspect 1, 2 (JVET-S0141 item 17)</w:t>
      </w:r>
    </w:p>
    <w:p w14:paraId="5D05FBEC" w14:textId="309BB7A8" w:rsidR="00E32B47" w:rsidRPr="00B03BAF" w:rsidRDefault="00E32B47" w:rsidP="00466BCC">
      <w:pPr>
        <w:numPr>
          <w:ilvl w:val="0"/>
          <w:numId w:val="316"/>
        </w:numPr>
      </w:pPr>
      <w:r w:rsidRPr="00B03BAF">
        <w:t xml:space="preserve">JVET-S0175 aspects 4 and 5 (JVET-S0141 item 18) </w:t>
      </w:r>
    </w:p>
    <w:p w14:paraId="499E7C74" w14:textId="60E17C19" w:rsidR="00E32B47" w:rsidRPr="00B03BAF" w:rsidRDefault="00E32B47" w:rsidP="00466BCC">
      <w:pPr>
        <w:numPr>
          <w:ilvl w:val="0"/>
          <w:numId w:val="316"/>
        </w:numPr>
      </w:pPr>
      <w:r w:rsidRPr="00B03BAF">
        <w:t>JVET-S0175 aspect 6 (JVET-S0141 item 19)</w:t>
      </w:r>
    </w:p>
    <w:p w14:paraId="6019414F" w14:textId="4562C3A4" w:rsidR="00E32B47" w:rsidRPr="00B03BAF" w:rsidRDefault="00E32B47" w:rsidP="00466BCC">
      <w:pPr>
        <w:numPr>
          <w:ilvl w:val="0"/>
          <w:numId w:val="316"/>
        </w:numPr>
      </w:pPr>
      <w:r w:rsidRPr="00B03BAF">
        <w:t>JVET-S0198/ JVET-S0223 (JVET-S0141 item 24)</w:t>
      </w:r>
    </w:p>
    <w:p w14:paraId="43EB655E" w14:textId="78F84E61" w:rsidR="00E32B47" w:rsidRPr="00B03BAF" w:rsidRDefault="00E32B47" w:rsidP="00466BCC">
      <w:pPr>
        <w:numPr>
          <w:ilvl w:val="0"/>
          <w:numId w:val="316"/>
        </w:numPr>
      </w:pPr>
      <w:r w:rsidRPr="00B03BAF">
        <w:t>JVET-S0173 aspect 2 (JVET-S0141 item 40.b)</w:t>
      </w:r>
    </w:p>
    <w:p w14:paraId="389C8FAE" w14:textId="68E3DD57" w:rsidR="00E32B47" w:rsidRPr="00B03BAF" w:rsidRDefault="00E32B47" w:rsidP="00466BCC">
      <w:pPr>
        <w:numPr>
          <w:ilvl w:val="0"/>
          <w:numId w:val="316"/>
        </w:numPr>
      </w:pPr>
      <w:r w:rsidRPr="00B03BAF">
        <w:t>JVET-S0173 item 1 (JVET-S0141 item 51)</w:t>
      </w:r>
    </w:p>
    <w:p w14:paraId="6940D974" w14:textId="08AF476C" w:rsidR="00E32B47" w:rsidRPr="00B03BAF" w:rsidRDefault="00E32B47" w:rsidP="00466BCC">
      <w:pPr>
        <w:numPr>
          <w:ilvl w:val="0"/>
          <w:numId w:val="316"/>
        </w:numPr>
      </w:pPr>
      <w:r w:rsidRPr="00B03BAF">
        <w:t>JVET-S0173 item 3 (JVET-S0141 item 52)</w:t>
      </w:r>
    </w:p>
    <w:p w14:paraId="77E32FC6" w14:textId="4753B487" w:rsidR="00E32B47" w:rsidRPr="00B03BAF" w:rsidRDefault="00E32B47" w:rsidP="00466BCC">
      <w:pPr>
        <w:numPr>
          <w:ilvl w:val="0"/>
          <w:numId w:val="316"/>
        </w:numPr>
      </w:pPr>
      <w:r w:rsidRPr="00B03BAF">
        <w:t>JVET-S0173 item 5 (JVET-S0141 item 53)</w:t>
      </w:r>
    </w:p>
    <w:p w14:paraId="61ACA9B3" w14:textId="71418505" w:rsidR="00E32B47" w:rsidRPr="00B03BAF" w:rsidRDefault="00E32B47" w:rsidP="00466BCC">
      <w:pPr>
        <w:numPr>
          <w:ilvl w:val="0"/>
          <w:numId w:val="316"/>
        </w:numPr>
      </w:pPr>
      <w:r w:rsidRPr="00B03BAF">
        <w:t xml:space="preserve">JVET-S0173 item 6 (JVET-S0141 item 54) </w:t>
      </w:r>
    </w:p>
    <w:p w14:paraId="37F73216" w14:textId="7998F2D2" w:rsidR="00E32B47" w:rsidRPr="00B03BAF" w:rsidRDefault="00E32B47" w:rsidP="00466BCC">
      <w:pPr>
        <w:numPr>
          <w:ilvl w:val="0"/>
          <w:numId w:val="316"/>
        </w:numPr>
      </w:pPr>
      <w:r w:rsidRPr="00B03BAF">
        <w:t>JVET-S0173 item 4 (JVET-S0141 item 56)</w:t>
      </w:r>
    </w:p>
    <w:p w14:paraId="21494BB6" w14:textId="7BA8529A" w:rsidR="00E32B47" w:rsidRPr="00B03BAF" w:rsidRDefault="00E32B47" w:rsidP="00466BCC">
      <w:pPr>
        <w:numPr>
          <w:ilvl w:val="0"/>
          <w:numId w:val="316"/>
        </w:numPr>
      </w:pPr>
      <w:r w:rsidRPr="00B03BAF">
        <w:t>JVET-S0176 item 4 (JVET-S0141 item 60)</w:t>
      </w:r>
    </w:p>
    <w:p w14:paraId="13EA572B" w14:textId="0375E8F1" w:rsidR="00E32B47" w:rsidRPr="00B03BAF" w:rsidRDefault="00E32B47" w:rsidP="00466BCC">
      <w:pPr>
        <w:numPr>
          <w:ilvl w:val="0"/>
          <w:numId w:val="316"/>
        </w:numPr>
      </w:pPr>
      <w:r w:rsidRPr="00B03BAF">
        <w:t>JVET-S0154 aspect 5 (JVET-S0141 item 68)</w:t>
      </w:r>
    </w:p>
    <w:p w14:paraId="201EBC21" w14:textId="5D7616ED" w:rsidR="00E32B47" w:rsidRPr="00B03BAF" w:rsidRDefault="00E32B47" w:rsidP="00466BCC">
      <w:pPr>
        <w:numPr>
          <w:ilvl w:val="0"/>
          <w:numId w:val="316"/>
        </w:numPr>
      </w:pPr>
      <w:r w:rsidRPr="00B03BAF">
        <w:t>JVET-S0154 aspect 6 (JVET-S0141 item 69)</w:t>
      </w:r>
    </w:p>
    <w:p w14:paraId="5623F79B" w14:textId="165A76D7" w:rsidR="00E32B47" w:rsidRPr="00B03BAF" w:rsidRDefault="00E32B47" w:rsidP="00466BCC">
      <w:pPr>
        <w:numPr>
          <w:ilvl w:val="0"/>
          <w:numId w:val="316"/>
        </w:numPr>
      </w:pPr>
      <w:r w:rsidRPr="00B03BAF">
        <w:t>JVET-S0154 aspect 8 (JVET-S0141 item 71)</w:t>
      </w:r>
    </w:p>
    <w:p w14:paraId="3CDEE94C" w14:textId="278DC96F" w:rsidR="00E32B47" w:rsidRPr="00B03BAF" w:rsidRDefault="00E32B47" w:rsidP="00466BCC">
      <w:pPr>
        <w:numPr>
          <w:ilvl w:val="0"/>
          <w:numId w:val="316"/>
        </w:numPr>
      </w:pPr>
      <w:r w:rsidRPr="00B03BAF">
        <w:t>JVET-S0095 aspect 5 (JVET-S0145 item 5)</w:t>
      </w:r>
    </w:p>
    <w:p w14:paraId="4EA8E957" w14:textId="05756B10" w:rsidR="00E32B47" w:rsidRPr="00B03BAF" w:rsidRDefault="00E32B47" w:rsidP="00466BCC">
      <w:pPr>
        <w:numPr>
          <w:ilvl w:val="0"/>
          <w:numId w:val="316"/>
        </w:numPr>
      </w:pPr>
      <w:r w:rsidRPr="00B03BAF">
        <w:lastRenderedPageBreak/>
        <w:t>JVET-S0095 aspect 6 (JVET-S0145 item 6)</w:t>
      </w:r>
    </w:p>
    <w:p w14:paraId="410C9B8D" w14:textId="04990016" w:rsidR="00E32B47" w:rsidRPr="00B03BAF" w:rsidRDefault="00E32B47" w:rsidP="00466BCC">
      <w:pPr>
        <w:numPr>
          <w:ilvl w:val="0"/>
          <w:numId w:val="316"/>
        </w:numPr>
      </w:pPr>
      <w:r w:rsidRPr="00B03BAF">
        <w:t xml:space="preserve">JVET-S0100 aspect 1, depends on JVET-R0193 (JVET-S0147 item 2) </w:t>
      </w:r>
    </w:p>
    <w:p w14:paraId="1BB84E1C" w14:textId="7CA4F31A" w:rsidR="00E32B47" w:rsidRPr="00B03BAF" w:rsidRDefault="00E32B47" w:rsidP="00466BCC">
      <w:pPr>
        <w:numPr>
          <w:ilvl w:val="0"/>
          <w:numId w:val="316"/>
        </w:numPr>
      </w:pPr>
      <w:r w:rsidRPr="00B03BAF">
        <w:t>FINB ballot comments</w:t>
      </w:r>
      <w:r w:rsidRPr="00B03BAF">
        <w:tab/>
        <w:t>Make high tier support up to 960.</w:t>
      </w:r>
    </w:p>
    <w:p w14:paraId="08995281" w14:textId="5F0F259A" w:rsidR="00E32B47" w:rsidRPr="00B03BAF" w:rsidRDefault="00E32B47" w:rsidP="00466BCC">
      <w:pPr>
        <w:numPr>
          <w:ilvl w:val="0"/>
          <w:numId w:val="316"/>
        </w:numPr>
      </w:pPr>
      <w:r w:rsidRPr="00B03BAF">
        <w:t>JVET-T0055 aspect 4</w:t>
      </w:r>
    </w:p>
    <w:p w14:paraId="7CFED987" w14:textId="63227A35" w:rsidR="00E32B47" w:rsidRPr="00B03BAF" w:rsidRDefault="00E32B47" w:rsidP="00466BCC">
      <w:pPr>
        <w:numPr>
          <w:ilvl w:val="0"/>
          <w:numId w:val="316"/>
        </w:numPr>
      </w:pPr>
      <w:r w:rsidRPr="00B03BAF">
        <w:t>JVET-T0055 item 2</w:t>
      </w:r>
    </w:p>
    <w:p w14:paraId="7E9C5E27" w14:textId="6D5BA7A7" w:rsidR="00450F85" w:rsidRPr="00B03BAF" w:rsidDel="00B03BAF" w:rsidRDefault="00450F85" w:rsidP="00E32B47">
      <w:pPr>
        <w:rPr>
          <w:del w:id="544" w:author="Gary Sullivan" w:date="2021-05-21T09:25:00Z"/>
        </w:rPr>
      </w:pPr>
    </w:p>
    <w:p w14:paraId="57EC18DC" w14:textId="1CF1AD91" w:rsidR="00E32B47" w:rsidRPr="00B03BAF" w:rsidRDefault="00E32B47" w:rsidP="00466BCC">
      <w:pPr>
        <w:keepNext/>
        <w:rPr>
          <w:i/>
          <w:iCs/>
        </w:rPr>
      </w:pPr>
      <w:r w:rsidRPr="00B03BAF">
        <w:rPr>
          <w:i/>
          <w:iCs/>
        </w:rPr>
        <w:t>Status of proposals of the 21st JVET meeting (Online)</w:t>
      </w:r>
    </w:p>
    <w:p w14:paraId="1782A3D7" w14:textId="77777777" w:rsidR="00E32B47" w:rsidRPr="00B03BAF" w:rsidRDefault="00E32B47" w:rsidP="00466BCC">
      <w:pPr>
        <w:keepNext/>
      </w:pPr>
      <w:r w:rsidRPr="00B03BAF">
        <w:t>The following list contains all adoptions of the U meeting that were not marked as merged or specification only change in the software coordinator tracking sheet:</w:t>
      </w:r>
    </w:p>
    <w:p w14:paraId="09D42283" w14:textId="3CB7275C" w:rsidR="00E32B47" w:rsidRPr="00B03BAF" w:rsidRDefault="00E32B47" w:rsidP="00466BCC">
      <w:pPr>
        <w:numPr>
          <w:ilvl w:val="0"/>
          <w:numId w:val="316"/>
        </w:numPr>
      </w:pPr>
      <w:r w:rsidRPr="00B03BAF">
        <w:t>JVET-U0082 (Scalability dimension SEI message and three HEVC SEI messages)</w:t>
      </w:r>
    </w:p>
    <w:p w14:paraId="2A3C9FEF" w14:textId="596DC1AC" w:rsidR="00E32B47" w:rsidRPr="00B03BAF" w:rsidRDefault="00E32B47" w:rsidP="00466BCC">
      <w:pPr>
        <w:numPr>
          <w:ilvl w:val="0"/>
          <w:numId w:val="316"/>
        </w:numPr>
      </w:pPr>
      <w:r w:rsidRPr="00B03BAF">
        <w:t>JVET-U0084 (Cross RAP referencing (CRR) SEI message)</w:t>
      </w:r>
    </w:p>
    <w:p w14:paraId="72D04AF8" w14:textId="62ABC7BD" w:rsidR="00E32B47" w:rsidRPr="00B03BAF" w:rsidRDefault="00E32B47" w:rsidP="00466BCC">
      <w:pPr>
        <w:numPr>
          <w:ilvl w:val="0"/>
          <w:numId w:val="316"/>
        </w:numPr>
      </w:pPr>
      <w:r w:rsidRPr="00B03BAF">
        <w:t>JVET-U0085 (VVC Errata)</w:t>
      </w:r>
    </w:p>
    <w:p w14:paraId="3BD9004F" w14:textId="731A78D8" w:rsidR="00E32B47" w:rsidRPr="00B03BAF" w:rsidRDefault="00E32B47" w:rsidP="00466BCC">
      <w:pPr>
        <w:numPr>
          <w:ilvl w:val="0"/>
          <w:numId w:val="316"/>
        </w:numPr>
      </w:pPr>
      <w:r w:rsidRPr="00B03BAF">
        <w:t>JVET-U0086 (VSEI Errata)</w:t>
      </w:r>
    </w:p>
    <w:p w14:paraId="053CBFC2" w14:textId="50D85D74" w:rsidR="00E32B47" w:rsidRPr="00B03BAF" w:rsidRDefault="00FE305B" w:rsidP="00E32B47">
      <w:r w:rsidRPr="00B03BAF">
        <w:t xml:space="preserve">It was clarified during the AHG report that </w:t>
      </w:r>
      <w:ins w:id="545" w:author="Gary Sullivan" w:date="2021-05-21T09:25:00Z">
        <w:r w:rsidR="00B03BAF" w:rsidRPr="00B03BAF">
          <w:t>JVET-</w:t>
        </w:r>
      </w:ins>
      <w:r w:rsidRPr="00B03BAF">
        <w:t xml:space="preserve">U0085 and </w:t>
      </w:r>
      <w:ins w:id="546" w:author="Gary Sullivan" w:date="2021-05-21T09:25:00Z">
        <w:r w:rsidR="00B03BAF" w:rsidRPr="00B03BAF">
          <w:t>JVET-</w:t>
        </w:r>
      </w:ins>
      <w:r w:rsidRPr="00B03BAF">
        <w:t>U0086 do not affect the software. The missing new SEI message SW is to be considered in the context of the VSEI amendment.</w:t>
      </w:r>
    </w:p>
    <w:p w14:paraId="2B634EFD" w14:textId="703BB564" w:rsidR="007C6013" w:rsidRPr="00B03BAF" w:rsidDel="00B03BAF" w:rsidRDefault="007C6013" w:rsidP="00E32B47">
      <w:pPr>
        <w:rPr>
          <w:del w:id="547" w:author="Gary Sullivan" w:date="2021-05-21T09:25:00Z"/>
        </w:rPr>
      </w:pPr>
    </w:p>
    <w:p w14:paraId="0EEDA60D" w14:textId="1CB274EF" w:rsidR="00E32B47" w:rsidRPr="00B03BAF" w:rsidRDefault="00E32B47" w:rsidP="00466BCC">
      <w:pPr>
        <w:keepNext/>
        <w:rPr>
          <w:i/>
          <w:iCs/>
        </w:rPr>
      </w:pPr>
      <w:r w:rsidRPr="00B03BAF">
        <w:rPr>
          <w:i/>
          <w:iCs/>
        </w:rPr>
        <w:t>HM related activities</w:t>
      </w:r>
    </w:p>
    <w:p w14:paraId="4E0801E9" w14:textId="77777777" w:rsidR="00E32B47" w:rsidRPr="00B03BAF" w:rsidRDefault="00E32B47" w:rsidP="00466BCC">
      <w:pPr>
        <w:keepNext/>
      </w:pPr>
      <w:r w:rsidRPr="00B03BAF">
        <w:t>HM 16.23 was tagged on Mar. 24, 2021. Changes include:</w:t>
      </w:r>
    </w:p>
    <w:p w14:paraId="243E2289" w14:textId="599AF8D8" w:rsidR="00E32B47" w:rsidRPr="00B03BAF" w:rsidRDefault="00E32B47" w:rsidP="00466BCC">
      <w:pPr>
        <w:numPr>
          <w:ilvl w:val="0"/>
          <w:numId w:val="316"/>
        </w:numPr>
      </w:pPr>
      <w:r w:rsidRPr="00B03BAF">
        <w:t>Typo corrected (</w:t>
      </w:r>
      <w:proofErr w:type="spellStart"/>
      <w:r w:rsidRPr="00B03BAF">
        <w:t>SEIPreferredTransferCharacteristics</w:t>
      </w:r>
      <w:proofErr w:type="spellEnd"/>
      <w:r w:rsidRPr="00B03BAF">
        <w:t>)</w:t>
      </w:r>
    </w:p>
    <w:p w14:paraId="7EBFA1E8" w14:textId="29495268" w:rsidR="00E32B47" w:rsidRPr="00B03BAF" w:rsidRDefault="00E32B47" w:rsidP="00466BCC">
      <w:pPr>
        <w:numPr>
          <w:ilvl w:val="0"/>
          <w:numId w:val="316"/>
        </w:numPr>
      </w:pPr>
      <w:r w:rsidRPr="00B03BAF">
        <w:t xml:space="preserve">Enable </w:t>
      </w:r>
      <w:proofErr w:type="spellStart"/>
      <w:r w:rsidRPr="00B03BAF">
        <w:t>TemporalFilter</w:t>
      </w:r>
      <w:proofErr w:type="spellEnd"/>
      <w:r w:rsidRPr="00B03BAF">
        <w:t xml:space="preserve"> for random access configurations, except class </w:t>
      </w:r>
      <w:proofErr w:type="gramStart"/>
      <w:r w:rsidRPr="00B03BAF">
        <w:t>F</w:t>
      </w:r>
      <w:proofErr w:type="gramEnd"/>
    </w:p>
    <w:p w14:paraId="18B32DB5" w14:textId="7CEB34BF" w:rsidR="00E32B47" w:rsidRPr="00B03BAF" w:rsidRDefault="00E32B47" w:rsidP="00466BCC">
      <w:pPr>
        <w:numPr>
          <w:ilvl w:val="0"/>
          <w:numId w:val="316"/>
        </w:numPr>
      </w:pPr>
      <w:r w:rsidRPr="00B03BAF">
        <w:t xml:space="preserve">Backport of </w:t>
      </w:r>
      <w:proofErr w:type="spellStart"/>
      <w:r w:rsidRPr="00B03BAF">
        <w:t>SEIRemovalApp</w:t>
      </w:r>
      <w:proofErr w:type="spellEnd"/>
      <w:r w:rsidRPr="00B03BAF">
        <w:t xml:space="preserve"> from VTM</w:t>
      </w:r>
    </w:p>
    <w:p w14:paraId="2CED25F0" w14:textId="665382D6" w:rsidR="00E32B47" w:rsidRPr="00B03BAF" w:rsidRDefault="00E32B47" w:rsidP="00466BCC">
      <w:pPr>
        <w:numPr>
          <w:ilvl w:val="0"/>
          <w:numId w:val="316"/>
        </w:numPr>
      </w:pPr>
      <w:r w:rsidRPr="00B03BAF">
        <w:t>Merge VTM readme file with build instructions.</w:t>
      </w:r>
    </w:p>
    <w:p w14:paraId="20D52FF9" w14:textId="2CCF4AE6" w:rsidR="00E32B47" w:rsidRPr="00B03BAF" w:rsidRDefault="00E32B47" w:rsidP="00466BCC">
      <w:pPr>
        <w:numPr>
          <w:ilvl w:val="0"/>
          <w:numId w:val="316"/>
        </w:numPr>
      </w:pPr>
      <w:r w:rsidRPr="00B03BAF">
        <w:t xml:space="preserve">Fix segment coding mismatch for HDR (delta </w:t>
      </w:r>
      <w:proofErr w:type="spellStart"/>
      <w:r w:rsidRPr="00B03BAF">
        <w:t>qp</w:t>
      </w:r>
      <w:proofErr w:type="spellEnd"/>
      <w:r w:rsidRPr="00B03BAF">
        <w:t>)</w:t>
      </w:r>
    </w:p>
    <w:p w14:paraId="2D9E1762" w14:textId="27791666" w:rsidR="00E32B47" w:rsidRPr="00B03BAF" w:rsidRDefault="00E32B47" w:rsidP="00466BCC">
      <w:pPr>
        <w:numPr>
          <w:ilvl w:val="0"/>
          <w:numId w:val="316"/>
        </w:numPr>
      </w:pPr>
      <w:r w:rsidRPr="00B03BAF">
        <w:t xml:space="preserve">Updated HDR config </w:t>
      </w:r>
      <w:proofErr w:type="gramStart"/>
      <w:r w:rsidRPr="00B03BAF">
        <w:t>files</w:t>
      </w:r>
      <w:proofErr w:type="gramEnd"/>
    </w:p>
    <w:p w14:paraId="24F3DFB9" w14:textId="77777777" w:rsidR="00E32B47" w:rsidRPr="00B03BAF" w:rsidRDefault="00E32B47" w:rsidP="00466BCC">
      <w:pPr>
        <w:keepNext/>
      </w:pPr>
      <w:r w:rsidRPr="00B03BAF">
        <w:t>The following actions have yet to be included:</w:t>
      </w:r>
    </w:p>
    <w:p w14:paraId="3ADA7CDF" w14:textId="6B5D0D69" w:rsidR="00E32B47" w:rsidRPr="00B03BAF" w:rsidRDefault="00E32B47" w:rsidP="00466BCC">
      <w:pPr>
        <w:numPr>
          <w:ilvl w:val="0"/>
          <w:numId w:val="316"/>
        </w:numPr>
      </w:pPr>
      <w:r w:rsidRPr="00B03BAF">
        <w:t xml:space="preserve">JCTVC-AM0023 (Illustration of the film grain characteristics SEI message in HEVC) </w:t>
      </w:r>
    </w:p>
    <w:p w14:paraId="6AF5477B" w14:textId="6BD8647C" w:rsidR="00E32B47" w:rsidRPr="00B03BAF" w:rsidRDefault="00E32B47" w:rsidP="00466BCC">
      <w:pPr>
        <w:numPr>
          <w:ilvl w:val="0"/>
          <w:numId w:val="316"/>
        </w:numPr>
      </w:pPr>
      <w:r w:rsidRPr="00B03BAF">
        <w:t>JCTVC-AJ0028 (Encoder-only Supplemental Motion Vector Estimation for Point cloud Coding content)</w:t>
      </w:r>
      <w:r w:rsidR="00FE305B" w:rsidRPr="00B03BAF">
        <w:t>.</w:t>
      </w:r>
    </w:p>
    <w:p w14:paraId="5EC43D08" w14:textId="6793E640" w:rsidR="00E32B47" w:rsidRPr="00B03BAF" w:rsidRDefault="00E32B47" w:rsidP="00466BCC">
      <w:pPr>
        <w:numPr>
          <w:ilvl w:val="0"/>
          <w:numId w:val="316"/>
        </w:numPr>
      </w:pPr>
      <w:r w:rsidRPr="00B03BAF">
        <w:t xml:space="preserve">JVET-T0050: Add ability to detect static objects to </w:t>
      </w:r>
      <w:proofErr w:type="gramStart"/>
      <w:r w:rsidRPr="00B03BAF">
        <w:t>encoder</w:t>
      </w:r>
      <w:proofErr w:type="gramEnd"/>
    </w:p>
    <w:p w14:paraId="296645C8" w14:textId="2FF5132C" w:rsidR="00E32B47" w:rsidRPr="00B03BAF" w:rsidRDefault="00FE305B" w:rsidP="00E32B47">
      <w:r w:rsidRPr="00B03BAF">
        <w:t xml:space="preserve">The contributors </w:t>
      </w:r>
      <w:proofErr w:type="spellStart"/>
      <w:r w:rsidRPr="00B03BAF">
        <w:t>o</w:t>
      </w:r>
      <w:r w:rsidR="00EE5BCC" w:rsidRPr="00B03BAF">
        <w:t>g</w:t>
      </w:r>
      <w:proofErr w:type="spellEnd"/>
      <w:r w:rsidRPr="00B03BAF">
        <w:t xml:space="preserve"> </w:t>
      </w:r>
      <w:r w:rsidR="00EE5BCC" w:rsidRPr="00B03BAF">
        <w:t>JCTVC-</w:t>
      </w:r>
      <w:r w:rsidRPr="00B03BAF">
        <w:t xml:space="preserve">AJ0028 had been informed about the unsuitable quality of the </w:t>
      </w:r>
      <w:proofErr w:type="gramStart"/>
      <w:r w:rsidRPr="00B03BAF">
        <w:t>software, but</w:t>
      </w:r>
      <w:proofErr w:type="gramEnd"/>
      <w:r w:rsidRPr="00B03BAF">
        <w:t xml:space="preserve"> did not respond within the past few meeting cycles. It is suggested </w:t>
      </w:r>
      <w:r w:rsidR="00F96131" w:rsidRPr="00B03BAF">
        <w:t xml:space="preserve">during the AHG report </w:t>
      </w:r>
      <w:r w:rsidRPr="00B03BAF">
        <w:t xml:space="preserve">to remove this item from the list. </w:t>
      </w:r>
      <w:r w:rsidR="00E32B47" w:rsidRPr="00B03BAF">
        <w:t xml:space="preserve">Merge requests </w:t>
      </w:r>
      <w:r w:rsidRPr="00B03BAF">
        <w:t xml:space="preserve">on the other two items </w:t>
      </w:r>
      <w:r w:rsidR="00E32B47" w:rsidRPr="00B03BAF">
        <w:t>are available, but merging is pending final review.</w:t>
      </w:r>
    </w:p>
    <w:p w14:paraId="538FD662" w14:textId="77777777" w:rsidR="00E32B47" w:rsidRPr="00B03BAF" w:rsidRDefault="00E32B47" w:rsidP="00E32B47">
      <w:r w:rsidRPr="00B03BAF">
        <w:t>As reported in the previous report, further information on lambda optimisation in HM would be appreciated, including comparison of allocation of bits within the GOP structures between HM and VTM.</w:t>
      </w:r>
    </w:p>
    <w:p w14:paraId="50204771" w14:textId="77777777" w:rsidR="00E32B47" w:rsidRPr="00B03BAF" w:rsidRDefault="00E32B47" w:rsidP="00466BCC">
      <w:pPr>
        <w:keepNext/>
      </w:pPr>
      <w:r w:rsidRPr="00B03BAF">
        <w:t>The HEVC bug tracker lists:</w:t>
      </w:r>
    </w:p>
    <w:p w14:paraId="01618BBA" w14:textId="67ED445E" w:rsidR="00E32B47" w:rsidRPr="00B03BAF" w:rsidRDefault="00E32B47" w:rsidP="00466BCC">
      <w:pPr>
        <w:numPr>
          <w:ilvl w:val="0"/>
          <w:numId w:val="316"/>
        </w:numPr>
      </w:pPr>
      <w:r w:rsidRPr="00B03BAF">
        <w:t>38 tickets for “HM”, most of which are more than 5 years</w:t>
      </w:r>
      <w:r w:rsidR="00FE305B" w:rsidRPr="00B03BAF">
        <w:t xml:space="preserve"> old</w:t>
      </w:r>
      <w:r w:rsidRPr="00B03BAF">
        <w:t>,</w:t>
      </w:r>
    </w:p>
    <w:p w14:paraId="163A1199" w14:textId="1464ABA2" w:rsidR="00E32B47" w:rsidRPr="00B03BAF" w:rsidRDefault="00E32B47" w:rsidP="00466BCC">
      <w:pPr>
        <w:numPr>
          <w:ilvl w:val="0"/>
          <w:numId w:val="316"/>
        </w:numPr>
      </w:pPr>
      <w:r w:rsidRPr="00B03BAF">
        <w:t xml:space="preserve">1 ticket for “HM </w:t>
      </w:r>
      <w:proofErr w:type="spellStart"/>
      <w:r w:rsidRPr="00B03BAF">
        <w:t>RExt</w:t>
      </w:r>
      <w:proofErr w:type="spellEnd"/>
      <w:r w:rsidRPr="00B03BAF">
        <w:t>”, which was created during this reporting period,</w:t>
      </w:r>
    </w:p>
    <w:p w14:paraId="4CC1E8CF" w14:textId="75192563" w:rsidR="00E32B47" w:rsidRPr="00B03BAF" w:rsidRDefault="00E32B47" w:rsidP="00466BCC">
      <w:pPr>
        <w:numPr>
          <w:ilvl w:val="0"/>
          <w:numId w:val="316"/>
        </w:numPr>
      </w:pPr>
      <w:r w:rsidRPr="00B03BAF">
        <w:t>7 tickets for “HM SCC”, all of which are at least 3 years old,</w:t>
      </w:r>
    </w:p>
    <w:p w14:paraId="460D2474" w14:textId="77777777" w:rsidR="00E32B47" w:rsidRPr="00B03BAF" w:rsidRDefault="00E32B47" w:rsidP="00E32B47">
      <w:r w:rsidRPr="00B03BAF">
        <w:t>Help to address these tickets would be appreciated.</w:t>
      </w:r>
    </w:p>
    <w:p w14:paraId="2F9DBC92" w14:textId="77777777" w:rsidR="00E32B47" w:rsidRPr="00B03BAF" w:rsidRDefault="00E32B47" w:rsidP="00E32B47"/>
    <w:p w14:paraId="013C50CF" w14:textId="2140021C" w:rsidR="00E32B47" w:rsidRPr="00B03BAF" w:rsidRDefault="00E32B47" w:rsidP="00466BCC">
      <w:pPr>
        <w:keepNext/>
        <w:rPr>
          <w:i/>
          <w:iCs/>
        </w:rPr>
      </w:pPr>
      <w:r w:rsidRPr="00B03BAF">
        <w:rPr>
          <w:i/>
          <w:iCs/>
        </w:rPr>
        <w:t>SCM related activities</w:t>
      </w:r>
    </w:p>
    <w:p w14:paraId="01F4C070" w14:textId="77777777" w:rsidR="00E32B47" w:rsidRPr="00B03BAF" w:rsidRDefault="00E32B47" w:rsidP="00E32B47">
      <w:r w:rsidRPr="00B03BAF">
        <w:t>There had not been any further developments to SCC’s SCM during this meeting cycle.</w:t>
      </w:r>
    </w:p>
    <w:p w14:paraId="3FDDF81C" w14:textId="77777777" w:rsidR="00E32B47" w:rsidRPr="00B03BAF" w:rsidRDefault="00E32B47" w:rsidP="00E32B47"/>
    <w:p w14:paraId="258734C0" w14:textId="387A1E02" w:rsidR="00E32B47" w:rsidRPr="00B03BAF" w:rsidRDefault="00E32B47" w:rsidP="00466BCC">
      <w:pPr>
        <w:keepNext/>
        <w:rPr>
          <w:i/>
          <w:iCs/>
        </w:rPr>
      </w:pPr>
      <w:r w:rsidRPr="00B03BAF">
        <w:rPr>
          <w:i/>
          <w:iCs/>
        </w:rPr>
        <w:t>SHM related activities</w:t>
      </w:r>
    </w:p>
    <w:p w14:paraId="4EFF613B" w14:textId="77777777" w:rsidR="00E32B47" w:rsidRPr="00B03BAF" w:rsidRDefault="00E32B47" w:rsidP="00E32B47">
      <w:r w:rsidRPr="00B03BAF">
        <w:t xml:space="preserve">There had not been any further developments to SHVC’s SHM during this meeting cycle. </w:t>
      </w:r>
    </w:p>
    <w:p w14:paraId="32763B14" w14:textId="77777777" w:rsidR="00E32B47" w:rsidRPr="00B03BAF" w:rsidRDefault="00E32B47" w:rsidP="00E32B47"/>
    <w:p w14:paraId="3641FDD2" w14:textId="068B8B93" w:rsidR="00E32B47" w:rsidRPr="00B03BAF" w:rsidRDefault="00E32B47" w:rsidP="00466BCC">
      <w:pPr>
        <w:keepNext/>
        <w:rPr>
          <w:i/>
          <w:iCs/>
        </w:rPr>
      </w:pPr>
      <w:r w:rsidRPr="00B03BAF">
        <w:rPr>
          <w:i/>
          <w:iCs/>
        </w:rPr>
        <w:t>HTM related activities</w:t>
      </w:r>
    </w:p>
    <w:p w14:paraId="1CB33A4E" w14:textId="77777777" w:rsidR="00E32B47" w:rsidRPr="00B03BAF" w:rsidRDefault="00E32B47" w:rsidP="00E32B47">
      <w:r w:rsidRPr="00B03BAF">
        <w:t xml:space="preserve">There had not been any updates to the HTM of MV-HEVC and 3D-HEVC. </w:t>
      </w:r>
    </w:p>
    <w:p w14:paraId="24EC2851" w14:textId="77777777" w:rsidR="00E32B47" w:rsidRPr="00B03BAF" w:rsidRDefault="00E32B47" w:rsidP="00E32B47"/>
    <w:p w14:paraId="22D09416" w14:textId="35A8B9C9" w:rsidR="00E32B47" w:rsidRPr="00B03BAF" w:rsidRDefault="00E32B47" w:rsidP="00466BCC">
      <w:pPr>
        <w:keepNext/>
        <w:rPr>
          <w:i/>
          <w:iCs/>
        </w:rPr>
      </w:pPr>
      <w:proofErr w:type="spellStart"/>
      <w:r w:rsidRPr="00B03BAF">
        <w:rPr>
          <w:i/>
          <w:iCs/>
        </w:rPr>
        <w:t>HDRTools</w:t>
      </w:r>
      <w:proofErr w:type="spellEnd"/>
      <w:r w:rsidRPr="00B03BAF">
        <w:rPr>
          <w:i/>
          <w:iCs/>
        </w:rPr>
        <w:t xml:space="preserve"> related activities</w:t>
      </w:r>
    </w:p>
    <w:p w14:paraId="36CDC9FD" w14:textId="77777777" w:rsidR="00E32B47" w:rsidRPr="00B03BAF" w:rsidRDefault="00E32B47" w:rsidP="00466BCC">
      <w:pPr>
        <w:keepNext/>
      </w:pPr>
      <w:proofErr w:type="spellStart"/>
      <w:r w:rsidRPr="00B03BAF">
        <w:t>HDRTools</w:t>
      </w:r>
      <w:proofErr w:type="spellEnd"/>
      <w:r w:rsidRPr="00B03BAF">
        <w:t xml:space="preserve"> version 0.21 was tagged on Jan. 19, 2021. Changes include:</w:t>
      </w:r>
    </w:p>
    <w:p w14:paraId="0FCAB904" w14:textId="60BC485D" w:rsidR="00E32B47" w:rsidRPr="00B03BAF" w:rsidRDefault="00E32B47" w:rsidP="00466BCC">
      <w:pPr>
        <w:numPr>
          <w:ilvl w:val="0"/>
          <w:numId w:val="316"/>
        </w:numPr>
      </w:pPr>
      <w:r w:rsidRPr="00B03BAF">
        <w:t>Fix Y4M frame rate issue</w:t>
      </w:r>
    </w:p>
    <w:p w14:paraId="6F289A94" w14:textId="77777777" w:rsidR="00E32B47" w:rsidRPr="00B03BAF" w:rsidRDefault="00E32B47" w:rsidP="00466BCC">
      <w:pPr>
        <w:keepNext/>
      </w:pPr>
      <w:r w:rsidRPr="00B03BAF">
        <w:t>A few days earlier version 0.20 was tagged with the following changes:</w:t>
      </w:r>
    </w:p>
    <w:p w14:paraId="03BF0E97" w14:textId="32310C4D" w:rsidR="00E32B47" w:rsidRPr="00B03BAF" w:rsidRDefault="00E32B47" w:rsidP="00466BCC">
      <w:pPr>
        <w:numPr>
          <w:ilvl w:val="0"/>
          <w:numId w:val="316"/>
        </w:numPr>
      </w:pPr>
      <w:r w:rsidRPr="00B03BAF">
        <w:t xml:space="preserve">Add output support for </w:t>
      </w:r>
      <w:proofErr w:type="gramStart"/>
      <w:r w:rsidRPr="00B03BAF">
        <w:t>Y4M</w:t>
      </w:r>
      <w:proofErr w:type="gramEnd"/>
    </w:p>
    <w:p w14:paraId="539F5CD8" w14:textId="1EB1AAC2" w:rsidR="00E32B47" w:rsidRPr="00B03BAF" w:rsidRDefault="00E32B47" w:rsidP="00466BCC">
      <w:pPr>
        <w:numPr>
          <w:ilvl w:val="0"/>
          <w:numId w:val="316"/>
        </w:numPr>
      </w:pPr>
      <w:r w:rsidRPr="00B03BAF">
        <w:t>Add AOM CTC downscaling/upscaling filters (for Adaptive Streaming conditions)</w:t>
      </w:r>
    </w:p>
    <w:p w14:paraId="23B9A7D5" w14:textId="20F0A494" w:rsidR="00E32B47" w:rsidRPr="00B03BAF" w:rsidRDefault="00E32B47" w:rsidP="00466BCC">
      <w:pPr>
        <w:numPr>
          <w:ilvl w:val="0"/>
          <w:numId w:val="316"/>
        </w:numPr>
      </w:pPr>
      <w:r w:rsidRPr="00B03BAF">
        <w:t>Support Gaussian Window SSIM</w:t>
      </w:r>
    </w:p>
    <w:p w14:paraId="2468564B" w14:textId="4AE67BE9" w:rsidR="00E32B47" w:rsidRPr="00B03BAF" w:rsidRDefault="00E32B47" w:rsidP="00466BCC">
      <w:pPr>
        <w:numPr>
          <w:ilvl w:val="0"/>
          <w:numId w:val="316"/>
        </w:numPr>
      </w:pPr>
      <w:r w:rsidRPr="00B03BAF">
        <w:t>XYB color format support</w:t>
      </w:r>
    </w:p>
    <w:p w14:paraId="51C352C3" w14:textId="072C71B0" w:rsidR="00E32B47" w:rsidRPr="00B03BAF" w:rsidRDefault="00E32B47" w:rsidP="00466BCC">
      <w:pPr>
        <w:numPr>
          <w:ilvl w:val="0"/>
          <w:numId w:val="316"/>
        </w:numPr>
      </w:pPr>
      <w:r w:rsidRPr="00B03BAF">
        <w:t>Fixed WT distortion metric</w:t>
      </w:r>
    </w:p>
    <w:p w14:paraId="4D4AE2AC" w14:textId="77777777" w:rsidR="00E32B47" w:rsidRPr="00B03BAF" w:rsidRDefault="00E32B47" w:rsidP="00466BCC">
      <w:pPr>
        <w:keepNext/>
      </w:pPr>
      <w:r w:rsidRPr="00B03BAF">
        <w:t>A new release is intended to be released during the meeting which will include the following updates:</w:t>
      </w:r>
    </w:p>
    <w:p w14:paraId="4CE6C689" w14:textId="4F1230D2" w:rsidR="00E32B47" w:rsidRPr="00B03BAF" w:rsidRDefault="00E32B47" w:rsidP="00466BCC">
      <w:pPr>
        <w:numPr>
          <w:ilvl w:val="0"/>
          <w:numId w:val="316"/>
        </w:numPr>
      </w:pPr>
      <w:r w:rsidRPr="00B03BAF">
        <w:t xml:space="preserve">Add PNG reading and writing (using </w:t>
      </w:r>
      <w:proofErr w:type="spellStart"/>
      <w:r w:rsidRPr="00B03BAF">
        <w:t>libpng</w:t>
      </w:r>
      <w:proofErr w:type="spellEnd"/>
      <w:r w:rsidRPr="00B03BAF">
        <w:t>)</w:t>
      </w:r>
    </w:p>
    <w:p w14:paraId="4C5B5EBE" w14:textId="07E7D7DC" w:rsidR="00E32B47" w:rsidRPr="00B03BAF" w:rsidRDefault="00E32B47" w:rsidP="00466BCC">
      <w:pPr>
        <w:numPr>
          <w:ilvl w:val="0"/>
          <w:numId w:val="316"/>
        </w:numPr>
      </w:pPr>
      <w:r w:rsidRPr="00B03BAF">
        <w:t xml:space="preserve">Add </w:t>
      </w:r>
      <w:proofErr w:type="spellStart"/>
      <w:r w:rsidRPr="00B03BAF">
        <w:t>libpng</w:t>
      </w:r>
      <w:proofErr w:type="spellEnd"/>
      <w:r w:rsidRPr="00B03BAF">
        <w:t xml:space="preserve"> submodule and configure </w:t>
      </w:r>
      <w:proofErr w:type="spellStart"/>
      <w:r w:rsidRPr="00B03BAF">
        <w:t>cmake</w:t>
      </w:r>
      <w:proofErr w:type="spellEnd"/>
      <w:r w:rsidRPr="00B03BAF">
        <w:t xml:space="preserve"> to update it if the LIBPNG option is </w:t>
      </w:r>
      <w:proofErr w:type="gramStart"/>
      <w:r w:rsidRPr="00B03BAF">
        <w:t>enabled</w:t>
      </w:r>
      <w:proofErr w:type="gramEnd"/>
    </w:p>
    <w:p w14:paraId="684E8B38" w14:textId="6450D827" w:rsidR="00E32B47" w:rsidRPr="00B03BAF" w:rsidRDefault="00E32B47" w:rsidP="00466BCC">
      <w:pPr>
        <w:numPr>
          <w:ilvl w:val="0"/>
          <w:numId w:val="316"/>
        </w:numPr>
      </w:pPr>
      <w:r w:rsidRPr="00B03BAF">
        <w:t xml:space="preserve">Setup CI running build on </w:t>
      </w:r>
      <w:proofErr w:type="spellStart"/>
      <w:r w:rsidRPr="00B03BAF">
        <w:t>linux</w:t>
      </w:r>
      <w:proofErr w:type="spellEnd"/>
      <w:r w:rsidRPr="00B03BAF">
        <w:t xml:space="preserve"> and windows </w:t>
      </w:r>
      <w:proofErr w:type="gramStart"/>
      <w:r w:rsidRPr="00B03BAF">
        <w:t>instances</w:t>
      </w:r>
      <w:proofErr w:type="gramEnd"/>
    </w:p>
    <w:p w14:paraId="283FC846" w14:textId="0C814A14" w:rsidR="00E32B47" w:rsidRPr="00B03BAF" w:rsidRDefault="00E32B47" w:rsidP="00466BCC">
      <w:pPr>
        <w:numPr>
          <w:ilvl w:val="0"/>
          <w:numId w:val="316"/>
        </w:numPr>
      </w:pPr>
      <w:r w:rsidRPr="00B03BAF">
        <w:t>Cleanup README</w:t>
      </w:r>
    </w:p>
    <w:p w14:paraId="31F2F29B" w14:textId="5703A90C" w:rsidR="00E32B47" w:rsidRPr="00B03BAF" w:rsidRDefault="00E32B47" w:rsidP="00466BCC">
      <w:pPr>
        <w:numPr>
          <w:ilvl w:val="0"/>
          <w:numId w:val="316"/>
        </w:numPr>
      </w:pPr>
      <w:r w:rsidRPr="00B03BAF">
        <w:t xml:space="preserve">Bugfix for parsing the last line of the config </w:t>
      </w:r>
      <w:proofErr w:type="gramStart"/>
      <w:r w:rsidRPr="00B03BAF">
        <w:t>file</w:t>
      </w:r>
      <w:proofErr w:type="gramEnd"/>
    </w:p>
    <w:p w14:paraId="50520198" w14:textId="42790BA6" w:rsidR="00E32B47" w:rsidRPr="00B03BAF" w:rsidRDefault="00E32B47" w:rsidP="00466BCC">
      <w:pPr>
        <w:numPr>
          <w:ilvl w:val="0"/>
          <w:numId w:val="316"/>
        </w:numPr>
      </w:pPr>
      <w:r w:rsidRPr="00B03BAF">
        <w:t xml:space="preserve">Allow ~ (HOME) to be present in config file </w:t>
      </w:r>
      <w:proofErr w:type="gramStart"/>
      <w:r w:rsidRPr="00B03BAF">
        <w:t>parameters</w:t>
      </w:r>
      <w:proofErr w:type="gramEnd"/>
    </w:p>
    <w:p w14:paraId="75140386" w14:textId="38C0B46D" w:rsidR="00E32B47" w:rsidRPr="00B03BAF" w:rsidRDefault="00E32B47" w:rsidP="00466BCC">
      <w:pPr>
        <w:numPr>
          <w:ilvl w:val="0"/>
          <w:numId w:val="316"/>
        </w:numPr>
      </w:pPr>
      <w:r w:rsidRPr="00B03BAF">
        <w:t>Add JVET based MS-</w:t>
      </w:r>
      <w:proofErr w:type="gramStart"/>
      <w:r w:rsidRPr="00B03BAF">
        <w:t>SSIM</w:t>
      </w:r>
      <w:proofErr w:type="gramEnd"/>
    </w:p>
    <w:p w14:paraId="1BD82DAF" w14:textId="53D67A43" w:rsidR="00E32B47" w:rsidRPr="00B03BAF" w:rsidRDefault="00E32B47" w:rsidP="00466BCC">
      <w:pPr>
        <w:numPr>
          <w:ilvl w:val="0"/>
          <w:numId w:val="316"/>
        </w:numPr>
      </w:pPr>
      <w:r w:rsidRPr="00B03BAF">
        <w:t>Fix copyright for new JVET based MS-</w:t>
      </w:r>
      <w:proofErr w:type="gramStart"/>
      <w:r w:rsidRPr="00B03BAF">
        <w:t>SSIM</w:t>
      </w:r>
      <w:proofErr w:type="gramEnd"/>
    </w:p>
    <w:p w14:paraId="4F5D4BBE" w14:textId="661D2CD0" w:rsidR="00E32B47" w:rsidRPr="00B03BAF" w:rsidRDefault="00E32B47" w:rsidP="00466BCC">
      <w:pPr>
        <w:numPr>
          <w:ilvl w:val="0"/>
          <w:numId w:val="316"/>
        </w:numPr>
      </w:pPr>
      <w:r w:rsidRPr="00B03BAF">
        <w:t xml:space="preserve">Fix issue with the </w:t>
      </w:r>
      <w:proofErr w:type="spellStart"/>
      <w:r w:rsidRPr="00B03BAF">
        <w:t>ouput</w:t>
      </w:r>
      <w:proofErr w:type="spellEnd"/>
      <w:r w:rsidRPr="00B03BAF">
        <w:t xml:space="preserve"> frame rate not </w:t>
      </w:r>
      <w:proofErr w:type="spellStart"/>
      <w:r w:rsidRPr="00B03BAF">
        <w:t>beeing</w:t>
      </w:r>
      <w:proofErr w:type="spellEnd"/>
      <w:r w:rsidRPr="00B03BAF">
        <w:t xml:space="preserve"> copied from the </w:t>
      </w:r>
      <w:proofErr w:type="gramStart"/>
      <w:r w:rsidRPr="00B03BAF">
        <w:t>input</w:t>
      </w:r>
      <w:proofErr w:type="gramEnd"/>
    </w:p>
    <w:p w14:paraId="492FA891" w14:textId="084D048D" w:rsidR="00E32B47" w:rsidRPr="00B03BAF" w:rsidRDefault="00E32B47" w:rsidP="00466BCC">
      <w:pPr>
        <w:numPr>
          <w:ilvl w:val="0"/>
          <w:numId w:val="316"/>
        </w:numPr>
      </w:pPr>
      <w:r w:rsidRPr="00B03BAF">
        <w:t>Add special handling of the "unknown" frame rate (F0:0)</w:t>
      </w:r>
    </w:p>
    <w:p w14:paraId="3AE2D1E5" w14:textId="77777777" w:rsidR="00E32B47" w:rsidRPr="00B03BAF" w:rsidRDefault="00E32B47" w:rsidP="00E32B47"/>
    <w:p w14:paraId="446295C5" w14:textId="53E95EB3" w:rsidR="00E32B47" w:rsidRPr="00B03BAF" w:rsidRDefault="00E32B47" w:rsidP="00466BCC">
      <w:pPr>
        <w:keepNext/>
        <w:rPr>
          <w:i/>
          <w:iCs/>
        </w:rPr>
      </w:pPr>
      <w:r w:rsidRPr="00B03BAF">
        <w:rPr>
          <w:i/>
          <w:iCs/>
        </w:rPr>
        <w:t>JM, JSVM, JMVM related activities</w:t>
      </w:r>
    </w:p>
    <w:p w14:paraId="15189144" w14:textId="77777777" w:rsidR="00E32B47" w:rsidRPr="00B03BAF" w:rsidRDefault="00E32B47" w:rsidP="00E32B47">
      <w:r w:rsidRPr="00B03BAF">
        <w:t>There had not been any updates to the JM, JSVM and JMVM software.</w:t>
      </w:r>
    </w:p>
    <w:p w14:paraId="3B72B74D" w14:textId="77777777" w:rsidR="00E32B47" w:rsidRPr="00B03BAF" w:rsidRDefault="00E32B47" w:rsidP="00E32B47"/>
    <w:p w14:paraId="6A89AA5A" w14:textId="17A8A29A" w:rsidR="00E32B47" w:rsidRPr="00B03BAF" w:rsidRDefault="00E32B47" w:rsidP="00466BCC">
      <w:pPr>
        <w:keepNext/>
        <w:rPr>
          <w:i/>
          <w:iCs/>
        </w:rPr>
      </w:pPr>
      <w:r w:rsidRPr="00B03BAF">
        <w:rPr>
          <w:i/>
          <w:iCs/>
        </w:rPr>
        <w:lastRenderedPageBreak/>
        <w:t>Bug tracking</w:t>
      </w:r>
    </w:p>
    <w:p w14:paraId="3E5937EE" w14:textId="77777777" w:rsidR="00E32B47" w:rsidRPr="00B03BAF" w:rsidRDefault="00E32B47" w:rsidP="00466BCC">
      <w:pPr>
        <w:keepNext/>
      </w:pPr>
      <w:r w:rsidRPr="00B03BAF">
        <w:t>The bug tracker for VTM and specification text is located at:</w:t>
      </w:r>
    </w:p>
    <w:p w14:paraId="7FC37B40" w14:textId="71801535" w:rsidR="00E32B47" w:rsidRPr="00B03BAF" w:rsidRDefault="00A975E8" w:rsidP="00466BCC">
      <w:pPr>
        <w:ind w:left="340"/>
      </w:pPr>
      <w:r w:rsidRPr="00B03BAF">
        <w:fldChar w:fldCharType="begin"/>
      </w:r>
      <w:r w:rsidRPr="00B03BAF">
        <w:instrText xml:space="preserve"> HYPERLINK "https://jvet.hhi.fraunhofer.de/trac/vvc" </w:instrText>
      </w:r>
      <w:r w:rsidRPr="00B03BAF">
        <w:fldChar w:fldCharType="separate"/>
      </w:r>
      <w:r w:rsidR="00EE5BCC" w:rsidRPr="00B03BAF">
        <w:rPr>
          <w:rStyle w:val="Hyperlink"/>
        </w:rPr>
        <w:t>https://jvet.hhi.fraunhofer.de/trac/vvc</w:t>
      </w:r>
      <w:r w:rsidRPr="00B03BAF">
        <w:rPr>
          <w:rStyle w:val="Hyperlink"/>
        </w:rPr>
        <w:fldChar w:fldCharType="end"/>
      </w:r>
    </w:p>
    <w:p w14:paraId="095C45A2" w14:textId="77777777" w:rsidR="00E32B47" w:rsidRPr="00B03BAF" w:rsidRDefault="00E32B47" w:rsidP="00466BCC">
      <w:pPr>
        <w:keepNext/>
      </w:pPr>
      <w:r w:rsidRPr="00B03BAF">
        <w:t xml:space="preserve">The bug tracker uses the same accounts as the HM software bug tracker. Users may need to log in again due to the different sub-domain. For spam fighting reasons account registration is only possible at the HM software bug tracker at </w:t>
      </w:r>
    </w:p>
    <w:p w14:paraId="33E8033C" w14:textId="21585F07" w:rsidR="00E32B47" w:rsidRPr="00B03BAF" w:rsidRDefault="00A975E8" w:rsidP="00466BCC">
      <w:pPr>
        <w:ind w:left="340"/>
      </w:pPr>
      <w:r w:rsidRPr="00B03BAF">
        <w:fldChar w:fldCharType="begin"/>
      </w:r>
      <w:r w:rsidRPr="00B03BAF">
        <w:instrText xml:space="preserve"> HYPERLINK "https://hevc.hhi.fraunhofer.de/trac/hevc" </w:instrText>
      </w:r>
      <w:r w:rsidRPr="00B03BAF">
        <w:fldChar w:fldCharType="separate"/>
      </w:r>
      <w:r w:rsidR="00EE5BCC" w:rsidRPr="00B03BAF">
        <w:rPr>
          <w:rStyle w:val="Hyperlink"/>
        </w:rPr>
        <w:t>https://hevc.hhi.fraunhofer.de/trac/hevc</w:t>
      </w:r>
      <w:r w:rsidRPr="00B03BAF">
        <w:rPr>
          <w:rStyle w:val="Hyperlink"/>
        </w:rPr>
        <w:fldChar w:fldCharType="end"/>
      </w:r>
    </w:p>
    <w:p w14:paraId="66D0F527" w14:textId="1576DF6F" w:rsidR="00E32B47" w:rsidRPr="00B03BAF" w:rsidRDefault="00EE5BCC" w:rsidP="00E32B47">
      <w:r w:rsidRPr="00B03BAF">
        <w:t xml:space="preserve">Contributors were requested to please </w:t>
      </w:r>
      <w:r w:rsidR="00E32B47" w:rsidRPr="00B03BAF">
        <w:t>file all issues related to the VVC reference software into the bug tracker</w:t>
      </w:r>
      <w:r w:rsidRPr="00B03BAF">
        <w:t>,</w:t>
      </w:r>
      <w:r w:rsidR="00E32B47" w:rsidRPr="00B03BAF">
        <w:t xml:space="preserve"> </w:t>
      </w:r>
      <w:r w:rsidRPr="00B03BAF">
        <w:t>t</w:t>
      </w:r>
      <w:r w:rsidR="00E32B47" w:rsidRPr="00B03BAF">
        <w:t>ry</w:t>
      </w:r>
      <w:r w:rsidRPr="00B03BAF">
        <w:t>ing</w:t>
      </w:r>
      <w:r w:rsidR="00E32B47" w:rsidRPr="00B03BAF">
        <w:t xml:space="preserve"> to provide all the details </w:t>
      </w:r>
      <w:r w:rsidRPr="00B03BAF">
        <w:t xml:space="preserve">that </w:t>
      </w:r>
      <w:r w:rsidR="00E32B47" w:rsidRPr="00B03BAF">
        <w:t>are necessary to reproduce the issue. Patches for solving issues and improving the software are always appreciated.</w:t>
      </w:r>
    </w:p>
    <w:p w14:paraId="6C963DEA" w14:textId="77777777" w:rsidR="00E32B47" w:rsidRPr="00B03BAF" w:rsidRDefault="00E32B47" w:rsidP="00E32B47"/>
    <w:p w14:paraId="7959C9A2" w14:textId="77E6CEBE" w:rsidR="00E32B47" w:rsidRPr="00B03BAF" w:rsidRDefault="00E32B47" w:rsidP="00466BCC">
      <w:pPr>
        <w:keepNext/>
        <w:rPr>
          <w:i/>
          <w:iCs/>
        </w:rPr>
      </w:pPr>
      <w:r w:rsidRPr="00B03BAF">
        <w:rPr>
          <w:i/>
          <w:iCs/>
        </w:rPr>
        <w:t>Software repositories</w:t>
      </w:r>
    </w:p>
    <w:p w14:paraId="04993E59" w14:textId="77777777" w:rsidR="00E32B47" w:rsidRPr="00B03BAF" w:rsidRDefault="00E32B47" w:rsidP="00E32B47">
      <w:r w:rsidRPr="00B03BAF">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B03BAF">
        <w:t>to update</w:t>
      </w:r>
      <w:proofErr w:type="gramEnd"/>
      <w:r w:rsidRPr="00B03BAF">
        <w:t xml:space="preserve"> bookmarks to the new location.</w:t>
      </w:r>
    </w:p>
    <w:p w14:paraId="05F97E6E" w14:textId="77777777" w:rsidR="00E32B47" w:rsidRPr="00B03BAF" w:rsidRDefault="00E32B47" w:rsidP="00E32B47">
      <w:r w:rsidRPr="00B03BAF">
        <w:t>The subversion repositories for SHM and HTM were converted to git and are now stored on the GitLab server to unify access and development process.</w:t>
      </w:r>
    </w:p>
    <w:p w14:paraId="6DF698C3" w14:textId="77777777" w:rsidR="00E32B47" w:rsidRPr="00B03BAF" w:rsidRDefault="00E32B47" w:rsidP="00E32B47"/>
    <w:p w14:paraId="4F73E7E0" w14:textId="4D1306BF" w:rsidR="00E32B47" w:rsidRPr="00B03BAF" w:rsidRDefault="00E32B47" w:rsidP="00466BCC">
      <w:pPr>
        <w:keepNext/>
        <w:rPr>
          <w:i/>
          <w:iCs/>
        </w:rPr>
      </w:pPr>
      <w:r w:rsidRPr="00B03BAF">
        <w:rPr>
          <w:i/>
          <w:iCs/>
        </w:rPr>
        <w:t>CTC alignment</w:t>
      </w:r>
    </w:p>
    <w:p w14:paraId="2C9352C5" w14:textId="4EC27E20" w:rsidR="00E32B47" w:rsidRPr="00B03BAF" w:rsidRDefault="00E32B47" w:rsidP="00466BCC">
      <w:pPr>
        <w:keepNext/>
      </w:pPr>
      <w:r w:rsidRPr="00B03BAF">
        <w:t>The following difference w</w:t>
      </w:r>
      <w:r w:rsidR="00EE5BCC" w:rsidRPr="00B03BAF">
        <w:t>as</w:t>
      </w:r>
      <w:r w:rsidRPr="00B03BAF">
        <w:t xml:space="preserve"> found in CTC alignment between HEVC and VVC:</w:t>
      </w:r>
    </w:p>
    <w:p w14:paraId="2ADB139A" w14:textId="166D7DDD" w:rsidR="00E32B47" w:rsidRPr="00B03BAF" w:rsidRDefault="00E32B47" w:rsidP="00466BCC">
      <w:pPr>
        <w:numPr>
          <w:ilvl w:val="0"/>
          <w:numId w:val="328"/>
        </w:numPr>
      </w:pPr>
      <w:r w:rsidRPr="00B03BAF">
        <w:t>For HM two test configurations are described: one for 8-bit coding bit depth for Main profile and a second one for 10-bit coding bit depth for Main 10. VTM only specifies a 10-bit test case. These should be aligned, so that the same templates can be used.</w:t>
      </w:r>
    </w:p>
    <w:p w14:paraId="318BD217" w14:textId="77777777" w:rsidR="00E32B47" w:rsidRPr="00B03BAF" w:rsidRDefault="00E32B47" w:rsidP="00E32B47">
      <w:r w:rsidRPr="00B03BAF">
        <w:t>Merging of CTC documents related to HEVC and VVC in each area of interest should be considered.</w:t>
      </w:r>
    </w:p>
    <w:p w14:paraId="3EEC3878" w14:textId="77777777" w:rsidR="00E32B47" w:rsidRPr="00B03BAF" w:rsidRDefault="00E32B47" w:rsidP="00E32B47"/>
    <w:p w14:paraId="25C71FA1" w14:textId="7B65C466" w:rsidR="00E32B47" w:rsidRPr="00B03BAF" w:rsidRDefault="00E32B47" w:rsidP="00E32B47">
      <w:r w:rsidRPr="00B03BAF">
        <w:t>The AHG recommend</w:t>
      </w:r>
      <w:r w:rsidR="00A37F82" w:rsidRPr="00B03BAF">
        <w:t>ed</w:t>
      </w:r>
      <w:r w:rsidRPr="00B03BAF">
        <w:t xml:space="preserve"> to:</w:t>
      </w:r>
    </w:p>
    <w:p w14:paraId="63152439" w14:textId="0A2C6BA7" w:rsidR="00E32B47" w:rsidRPr="00B03BAF" w:rsidRDefault="00E32B47" w:rsidP="00466BCC">
      <w:pPr>
        <w:numPr>
          <w:ilvl w:val="0"/>
          <w:numId w:val="324"/>
        </w:numPr>
      </w:pPr>
      <w:r w:rsidRPr="00B03BAF">
        <w:t xml:space="preserve">Continue to develop reference </w:t>
      </w:r>
      <w:proofErr w:type="gramStart"/>
      <w:r w:rsidRPr="00B03BAF">
        <w:t>software</w:t>
      </w:r>
      <w:proofErr w:type="gramEnd"/>
    </w:p>
    <w:p w14:paraId="3D1B9C83" w14:textId="652AA894" w:rsidR="00E32B47" w:rsidRPr="00B03BAF" w:rsidRDefault="00E32B47" w:rsidP="00466BCC">
      <w:pPr>
        <w:numPr>
          <w:ilvl w:val="0"/>
          <w:numId w:val="324"/>
        </w:numPr>
      </w:pPr>
      <w:r w:rsidRPr="00B03BAF">
        <w:t xml:space="preserve">Improve documentation, especially the software </w:t>
      </w:r>
      <w:proofErr w:type="gramStart"/>
      <w:r w:rsidRPr="00B03BAF">
        <w:t>manual</w:t>
      </w:r>
      <w:proofErr w:type="gramEnd"/>
    </w:p>
    <w:p w14:paraId="67502674" w14:textId="30921779" w:rsidR="00E32B47" w:rsidRPr="00B03BAF" w:rsidRDefault="00E32B47" w:rsidP="00466BCC">
      <w:pPr>
        <w:numPr>
          <w:ilvl w:val="0"/>
          <w:numId w:val="324"/>
        </w:numPr>
      </w:pPr>
      <w:r w:rsidRPr="00B03BAF">
        <w:t>Encourage people to test VTM and other reference software more extensively outside of common test conditions.</w:t>
      </w:r>
    </w:p>
    <w:p w14:paraId="08E01A51" w14:textId="6F9B5166" w:rsidR="00E32B47" w:rsidRPr="00B03BAF" w:rsidRDefault="00E32B47" w:rsidP="00466BCC">
      <w:pPr>
        <w:numPr>
          <w:ilvl w:val="0"/>
          <w:numId w:val="324"/>
        </w:numPr>
      </w:pPr>
      <w:r w:rsidRPr="00B03BAF">
        <w:t>Encourage people to report all (potential) bugs that they are finding.</w:t>
      </w:r>
    </w:p>
    <w:p w14:paraId="185E57AA" w14:textId="348EAB18" w:rsidR="00E32B47" w:rsidRPr="00B03BAF" w:rsidRDefault="00E32B47" w:rsidP="00466BCC">
      <w:pPr>
        <w:numPr>
          <w:ilvl w:val="0"/>
          <w:numId w:val="324"/>
        </w:numPr>
      </w:pPr>
      <w:r w:rsidRPr="00B03BAF">
        <w:t>Encourage people to submit bit-streams/test cases that trigger bugs in VTM and other reference software.</w:t>
      </w:r>
    </w:p>
    <w:p w14:paraId="7655DE1C" w14:textId="60468711" w:rsidR="00E32B47" w:rsidRPr="00B03BAF" w:rsidRDefault="00E32B47" w:rsidP="00466BCC">
      <w:pPr>
        <w:numPr>
          <w:ilvl w:val="0"/>
          <w:numId w:val="324"/>
        </w:numPr>
      </w:pPr>
      <w:r w:rsidRPr="00B03BAF">
        <w:t xml:space="preserve">Encourage people to submit non-normative changes that either reduce encoder run time without significantly sacrificing compression performance or improve compression performance without significantly increasing encoder run </w:t>
      </w:r>
      <w:proofErr w:type="gramStart"/>
      <w:r w:rsidRPr="00B03BAF">
        <w:t>time</w:t>
      </w:r>
      <w:proofErr w:type="gramEnd"/>
      <w:r w:rsidRPr="00B03BAF">
        <w:t xml:space="preserve"> </w:t>
      </w:r>
    </w:p>
    <w:p w14:paraId="5736D1B4" w14:textId="0CB87EBB" w:rsidR="00E32B47" w:rsidRPr="00B03BAF" w:rsidRDefault="00E32B47" w:rsidP="00466BCC">
      <w:pPr>
        <w:numPr>
          <w:ilvl w:val="0"/>
          <w:numId w:val="324"/>
        </w:numPr>
      </w:pPr>
      <w:r w:rsidRPr="00B03BAF">
        <w:t xml:space="preserve">Design and add configuration files to the VTM software for testing of HLS </w:t>
      </w:r>
      <w:proofErr w:type="gramStart"/>
      <w:r w:rsidRPr="00B03BAF">
        <w:t>features</w:t>
      </w:r>
      <w:proofErr w:type="gramEnd"/>
    </w:p>
    <w:p w14:paraId="6D17D834" w14:textId="1CE28076" w:rsidR="00E32B47" w:rsidRPr="00B03BAF" w:rsidRDefault="00E32B47" w:rsidP="00466BCC">
      <w:pPr>
        <w:numPr>
          <w:ilvl w:val="0"/>
          <w:numId w:val="324"/>
        </w:numPr>
      </w:pPr>
      <w:r w:rsidRPr="00B03BAF">
        <w:t xml:space="preserve">Review VTM-related contributions and determine whether features should be added (or removed) from the </w:t>
      </w:r>
      <w:proofErr w:type="gramStart"/>
      <w:r w:rsidRPr="00B03BAF">
        <w:t>software</w:t>
      </w:r>
      <w:proofErr w:type="gramEnd"/>
    </w:p>
    <w:p w14:paraId="46CE3FB9" w14:textId="3866EF02" w:rsidR="00E32B47" w:rsidRPr="00B03BAF" w:rsidRDefault="00E32B47" w:rsidP="00466BCC">
      <w:pPr>
        <w:numPr>
          <w:ilvl w:val="0"/>
          <w:numId w:val="324"/>
        </w:numPr>
      </w:pPr>
      <w:r w:rsidRPr="00B03BAF">
        <w:t>Continue to investigate the merging of branches.</w:t>
      </w:r>
    </w:p>
    <w:p w14:paraId="716F675B" w14:textId="5FEBE5C8" w:rsidR="00E32B47" w:rsidRPr="00B03BAF" w:rsidRDefault="00E32B47" w:rsidP="00466BCC">
      <w:pPr>
        <w:numPr>
          <w:ilvl w:val="0"/>
          <w:numId w:val="324"/>
        </w:numPr>
      </w:pPr>
      <w:r w:rsidRPr="00B03BAF">
        <w:t>Keep common test conditions aligned for the different standards.</w:t>
      </w:r>
    </w:p>
    <w:p w14:paraId="5D39A6AA" w14:textId="1CE6CBD0" w:rsidR="00E32B47" w:rsidRPr="00B03BAF" w:rsidRDefault="00E32B47" w:rsidP="00E32B47"/>
    <w:p w14:paraId="5D25BB8F" w14:textId="77DB237D" w:rsidR="007C6013" w:rsidRPr="00B03BAF" w:rsidRDefault="007C6013" w:rsidP="00E32B47">
      <w:r w:rsidRPr="00B03BAF">
        <w:t xml:space="preserve">It </w:t>
      </w:r>
      <w:r w:rsidR="00EE5BCC" w:rsidRPr="00B03BAF">
        <w:t>wa</w:t>
      </w:r>
      <w:r w:rsidRPr="00B03BAF">
        <w:t>s noted that there is a document JVET-U0079 that proposes substantial cleanup of the software.</w:t>
      </w:r>
    </w:p>
    <w:p w14:paraId="7E89B17B" w14:textId="77777777" w:rsidR="00E32B47" w:rsidRPr="00B03BAF" w:rsidRDefault="00E32B47" w:rsidP="00E32B47"/>
    <w:p w14:paraId="4361D69F" w14:textId="636C0B28"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"https://jvet-experts.org/doc_end_user/current_document.php?id=10782" </w:instrText>
      </w:r>
      <w:r w:rsidRPr="00B03BAF">
        <w:rPr>
          <w:lang w:val="en-CA"/>
        </w:rPr>
        <w:fldChar w:fldCharType="separate"/>
      </w:r>
      <w:r w:rsidR="000302D8" w:rsidRPr="00B03BAF">
        <w:rPr>
          <w:rFonts w:eastAsia="Times New Roman"/>
          <w:color w:val="0000FF"/>
          <w:szCs w:val="24"/>
          <w:u w:val="single"/>
          <w:lang w:val="en-CA"/>
        </w:rPr>
        <w:t>JVET-V0004</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Test material and visual assessment (AHG4) [V. Baroncini, T. Suzuki, M. Wien, E. François, S. Liu, A. Norkin, A. Segall, P. Topiwala, S. Wenger, Y. Ye]</w:t>
      </w:r>
    </w:p>
    <w:p w14:paraId="5C32D71D" w14:textId="77777777" w:rsidR="009B230D" w:rsidRPr="00B03BAF" w:rsidRDefault="009B230D" w:rsidP="009B230D">
      <w:r w:rsidRPr="00B03BAF">
        <w:t>AHG meetings were held related to the preparation of the VVC verification tests in the SDR HD, 360° video and HDR categories on 2021-2-18 and 2021-3-25, respectively. The reports of these meetings are provided in the input documents JVET-V0042 and JVET-V0044.</w:t>
      </w:r>
    </w:p>
    <w:p w14:paraId="257366ED" w14:textId="77777777" w:rsidR="009B230D" w:rsidRPr="00B03BAF" w:rsidRDefault="009B230D" w:rsidP="009B230D">
      <w:r w:rsidRPr="00B03BAF">
        <w:t xml:space="preserve">The status of the discussion in the SDR HD and 360° video categories was reflected in the verification test plan document JVET-U2021. In the SDR HD low delay category, a set of 6 sequences was selected including three test sequences representing the conversational application scenario and three test sequences representing the gaming-type application scenario. Out of the four test sequences under consideration in the conversational application scenario, the verification test coordinators selected three as per request of the AHG meeting. The resulting set considered for subjective assessment includes the test sequence Beatriz, </w:t>
      </w:r>
      <w:proofErr w:type="spellStart"/>
      <w:r w:rsidRPr="00B03BAF">
        <w:t>OfficeWalkAtWall</w:t>
      </w:r>
      <w:proofErr w:type="spellEnd"/>
      <w:r w:rsidRPr="00B03BAF">
        <w:t xml:space="preserve">, and </w:t>
      </w:r>
      <w:proofErr w:type="spellStart"/>
      <w:r w:rsidRPr="00B03BAF">
        <w:t>OfficeWalkCeiling</w:t>
      </w:r>
      <w:proofErr w:type="spellEnd"/>
      <w:r w:rsidRPr="00B03BAF">
        <w:t>. For the SDR HD and 360° video categories, bitstreams for the rate points and configurations defined in JVET-U2021 were generated and verified for HM-16.22 and VTM-11.0 by JVET members in an off-line activity. For the SDR RA category, additional bitstreams for VVenC-0.3 bitstreams were provided as an additional test case.</w:t>
      </w:r>
    </w:p>
    <w:p w14:paraId="57406172" w14:textId="77777777" w:rsidR="009B230D" w:rsidRPr="00B03BAF" w:rsidRDefault="009B230D" w:rsidP="009B230D">
      <w:r w:rsidRPr="00B03BAF">
        <w:t>The verification test coordinators are in contact with laboratories who offered support in contributing to the testing procedure. However, due to the COVID-19 situation, the activities for formal subjective assessments have been strongly reduced in many countries which impacts the progress of the VVC verification tests. A recent update on the local conditions in Italy opened the possibility for performing visual tests which is currently ongoing.</w:t>
      </w:r>
    </w:p>
    <w:p w14:paraId="5BE739F7" w14:textId="77777777" w:rsidR="009B230D" w:rsidRPr="00B03BAF" w:rsidRDefault="009B230D" w:rsidP="009B230D">
      <w:r w:rsidRPr="00B03BAF">
        <w:t>In the HDR category, efforts have been extended to identify suitable test sequences for both, PQ and HLG, including experts viewing sessions for determination of a QP range suitable for covering the intended subjective quality range.</w:t>
      </w:r>
    </w:p>
    <w:p w14:paraId="4B1598B4" w14:textId="77777777" w:rsidR="009B230D" w:rsidRPr="00B03BAF" w:rsidRDefault="009B230D" w:rsidP="009B230D"/>
    <w:p w14:paraId="50A7939E" w14:textId="0E00ADBB" w:rsidR="009B230D" w:rsidRPr="00B03BAF" w:rsidRDefault="009B230D" w:rsidP="00466BCC">
      <w:pPr>
        <w:keepNext/>
        <w:rPr>
          <w:i/>
          <w:iCs/>
        </w:rPr>
      </w:pPr>
      <w:r w:rsidRPr="00B03BAF">
        <w:rPr>
          <w:i/>
          <w:iCs/>
        </w:rPr>
        <w:t>Test sequences</w:t>
      </w:r>
    </w:p>
    <w:p w14:paraId="47D6FAE6" w14:textId="77777777" w:rsidR="009B230D" w:rsidRPr="00B03BAF" w:rsidRDefault="009B230D" w:rsidP="009B230D">
      <w:r w:rsidRPr="00B03BAF">
        <w:t>The test sequences used for CfP/CTC are available on ftp://jvet@ftp.ient.rwth-aachen.de in directory “/</w:t>
      </w:r>
      <w:proofErr w:type="spellStart"/>
      <w:r w:rsidRPr="00B03BAF">
        <w:t>jvet-cfp</w:t>
      </w:r>
      <w:proofErr w:type="spellEnd"/>
      <w:r w:rsidRPr="00B03BAF">
        <w:t xml:space="preserve">” (accredited members of JVET may contact the JVET chairs for login information). </w:t>
      </w:r>
    </w:p>
    <w:p w14:paraId="1D6435FA" w14:textId="77777777" w:rsidR="009B230D" w:rsidRPr="00B03BAF" w:rsidRDefault="009B230D" w:rsidP="009B230D">
      <w:r w:rsidRPr="00B03BAF">
        <w:t>Due to copyright restrictions, the JVET database of test sequences is only available to accredited members of JVET (</w:t>
      </w:r>
      <w:proofErr w:type="gramStart"/>
      <w:r w:rsidRPr="00B03BAF">
        <w:t>i.e.</w:t>
      </w:r>
      <w:proofErr w:type="gramEnd"/>
      <w:r w:rsidRPr="00B03BAF">
        <w:t xml:space="preserve"> members of ISO/IEC MPEG and ITU-T VCEG).</w:t>
      </w:r>
    </w:p>
    <w:p w14:paraId="28778B4B" w14:textId="6C165DA7" w:rsidR="009B230D" w:rsidRPr="00B03BAF" w:rsidRDefault="009B230D" w:rsidP="00466BCC">
      <w:pPr>
        <w:keepNext/>
      </w:pPr>
      <w:r w:rsidRPr="00B03BAF">
        <w:t>Copyright licenses have been updated for the following HDR PQ content located at ftp://jvet@ftp.ient.rwth-aachen.de, in folder /</w:t>
      </w:r>
      <w:proofErr w:type="spellStart"/>
      <w:r w:rsidRPr="00B03BAF">
        <w:t>ctc</w:t>
      </w:r>
      <w:proofErr w:type="spellEnd"/>
      <w:r w:rsidRPr="00B03BAF">
        <w:t>/</w:t>
      </w:r>
      <w:proofErr w:type="spellStart"/>
      <w:r w:rsidRPr="00B03BAF">
        <w:t>hdr</w:t>
      </w:r>
      <w:proofErr w:type="spellEnd"/>
      <w:r w:rsidRPr="00B03BAF">
        <w:t>:</w:t>
      </w:r>
    </w:p>
    <w:p w14:paraId="0D277D10" w14:textId="2CED5997" w:rsidR="009B230D" w:rsidRPr="00B03BAF" w:rsidRDefault="009B230D" w:rsidP="00466BCC">
      <w:pPr>
        <w:numPr>
          <w:ilvl w:val="0"/>
          <w:numId w:val="317"/>
        </w:numPr>
      </w:pPr>
      <w:r w:rsidRPr="00B03BAF">
        <w:t>Market3_1920x1080p_50_10b_pq_709_ct2020_420_rev1.zip</w:t>
      </w:r>
    </w:p>
    <w:p w14:paraId="3EF586DC" w14:textId="2892ADFB" w:rsidR="009B230D" w:rsidRPr="00B03BAF" w:rsidRDefault="009B230D" w:rsidP="00466BCC">
      <w:pPr>
        <w:numPr>
          <w:ilvl w:val="0"/>
          <w:numId w:val="317"/>
        </w:numPr>
      </w:pPr>
      <w:r w:rsidRPr="00B03BAF">
        <w:t>SunRise_1920x1080p_25_10b_pq_709_ct2020_420_rev1.7z</w:t>
      </w:r>
    </w:p>
    <w:p w14:paraId="559070AF" w14:textId="77777777" w:rsidR="009B230D" w:rsidRPr="00B03BAF" w:rsidRDefault="009B230D" w:rsidP="009B230D"/>
    <w:p w14:paraId="73C5B64E" w14:textId="2C77E6D6" w:rsidR="009B230D" w:rsidRPr="00B03BAF" w:rsidRDefault="009B230D" w:rsidP="00466BCC">
      <w:pPr>
        <w:keepNext/>
      </w:pPr>
      <w:r w:rsidRPr="00B03BAF">
        <w:t>The following related contribution</w:t>
      </w:r>
      <w:r w:rsidR="00A37F82" w:rsidRPr="00B03BAF">
        <w:t>s</w:t>
      </w:r>
      <w:r w:rsidRPr="00B03BAF">
        <w:t xml:space="preserve"> </w:t>
      </w:r>
      <w:r w:rsidR="00A37F82" w:rsidRPr="00B03BAF">
        <w:t xml:space="preserve">were </w:t>
      </w:r>
      <w:r w:rsidRPr="00B03BAF">
        <w:t>submitted.</w:t>
      </w:r>
    </w:p>
    <w:p w14:paraId="02EFB391" w14:textId="77777777" w:rsidR="009B230D" w:rsidRPr="00B03BAF" w:rsidRDefault="009B230D" w:rsidP="00466BCC">
      <w:pPr>
        <w:numPr>
          <w:ilvl w:val="0"/>
          <w:numId w:val="318"/>
        </w:numPr>
      </w:pPr>
      <w:r w:rsidRPr="00B03BAF">
        <w:t>JVET-V0041 “AHG4: Status Report on SDR HD and 360 Video Verification Test Preparation” [M. Wien, V. Baroncini, Y. Ye (AHG coordinators)]</w:t>
      </w:r>
    </w:p>
    <w:p w14:paraId="40C88470" w14:textId="77777777" w:rsidR="009B230D" w:rsidRPr="00B03BAF" w:rsidRDefault="009B230D" w:rsidP="00466BCC">
      <w:pPr>
        <w:numPr>
          <w:ilvl w:val="0"/>
          <w:numId w:val="318"/>
        </w:numPr>
      </w:pPr>
      <w:r w:rsidRPr="00B03BAF">
        <w:t>JVET-V0042 “AHG4: Agenda and report of the AHG meeting on the SDR HD and 360 video verification test preparation on 2021-02-18” [M. Wien, V. Baroncini, Y. Ye (AHG coordinators)]</w:t>
      </w:r>
    </w:p>
    <w:p w14:paraId="678D9075" w14:textId="77777777" w:rsidR="009B230D" w:rsidRPr="00B03BAF" w:rsidRDefault="009B230D" w:rsidP="00466BCC">
      <w:pPr>
        <w:numPr>
          <w:ilvl w:val="0"/>
          <w:numId w:val="318"/>
        </w:numPr>
      </w:pPr>
      <w:r w:rsidRPr="00B03BAF">
        <w:lastRenderedPageBreak/>
        <w:t>JVET-V0043 “</w:t>
      </w:r>
      <w:r w:rsidRPr="00B03BAF">
        <w:tab/>
        <w:t>AHG4: Status Report on HDR Video Verification Test Preparation” [A. Segall, M. Wien, V. Baroncini, K. Andersson]</w:t>
      </w:r>
    </w:p>
    <w:p w14:paraId="3CEBCC32" w14:textId="77777777" w:rsidR="009B230D" w:rsidRPr="00B03BAF" w:rsidRDefault="009B230D" w:rsidP="00466BCC">
      <w:pPr>
        <w:numPr>
          <w:ilvl w:val="0"/>
          <w:numId w:val="318"/>
        </w:numPr>
      </w:pPr>
      <w:r w:rsidRPr="00B03BAF">
        <w:t>JVET-V0044 “AHG4: Agenda and report of the AHG meeting on the HDR verification test preparation on 2021-03-25” [A. Segall, M. Wien, V. Baroncini (AHG coordinators)]</w:t>
      </w:r>
    </w:p>
    <w:p w14:paraId="3D055F06" w14:textId="77777777" w:rsidR="009B230D" w:rsidRPr="00B03BAF" w:rsidRDefault="009B230D" w:rsidP="00466BCC">
      <w:pPr>
        <w:numPr>
          <w:ilvl w:val="0"/>
          <w:numId w:val="318"/>
        </w:numPr>
      </w:pPr>
      <w:r w:rsidRPr="00B03BAF">
        <w:t>JVET-V0045 “Aerial 4K HDR (HLG) Test Data” [Pankaj Topiwala (</w:t>
      </w:r>
      <w:proofErr w:type="spellStart"/>
      <w:r w:rsidRPr="00B03BAF">
        <w:t>FastVDO</w:t>
      </w:r>
      <w:proofErr w:type="spellEnd"/>
      <w:r w:rsidRPr="00B03BAF">
        <w:t>)]</w:t>
      </w:r>
    </w:p>
    <w:p w14:paraId="121B4040" w14:textId="77777777" w:rsidR="009B230D" w:rsidRPr="00B03BAF" w:rsidRDefault="009B230D" w:rsidP="009B230D">
      <w:r w:rsidRPr="00B03BAF">
        <w:t>The AHG reports JVET-V0042 and JVET-V0044 include a summary of the discussion of JVET-V0041, JVET-V0043. The contributions related to the verification tests should be further discussed during the meeting.</w:t>
      </w:r>
    </w:p>
    <w:p w14:paraId="273FB17A" w14:textId="77777777" w:rsidR="009B230D" w:rsidRPr="00B03BAF" w:rsidRDefault="009B230D" w:rsidP="009B230D"/>
    <w:p w14:paraId="57448ED8" w14:textId="2A45E8F9" w:rsidR="009B230D" w:rsidRPr="00B03BAF" w:rsidRDefault="009B230D" w:rsidP="00466BCC">
      <w:pPr>
        <w:keepNext/>
      </w:pPr>
      <w:r w:rsidRPr="00B03BAF">
        <w:t>The AHG recommend</w:t>
      </w:r>
      <w:r w:rsidR="00A37F82" w:rsidRPr="00B03BAF">
        <w:t>ed</w:t>
      </w:r>
      <w:r w:rsidRPr="00B03BAF">
        <w:t>:</w:t>
      </w:r>
    </w:p>
    <w:p w14:paraId="7C28DB31" w14:textId="570758E5" w:rsidR="009B230D" w:rsidRPr="00B03BAF" w:rsidRDefault="009B230D" w:rsidP="00466BCC">
      <w:pPr>
        <w:numPr>
          <w:ilvl w:val="0"/>
          <w:numId w:val="319"/>
        </w:numPr>
      </w:pPr>
      <w:r w:rsidRPr="00B03BAF">
        <w:t>To review the input contributions related to the verification test preparation.</w:t>
      </w:r>
    </w:p>
    <w:p w14:paraId="466DE821" w14:textId="4FEA2B1F" w:rsidR="009B230D" w:rsidRPr="00B03BAF" w:rsidRDefault="009B230D" w:rsidP="00466BCC">
      <w:pPr>
        <w:numPr>
          <w:ilvl w:val="0"/>
          <w:numId w:val="319"/>
        </w:numPr>
      </w:pPr>
      <w:r w:rsidRPr="00B03BAF">
        <w:t>To continue to discuss and to update the non-finalized categories of the verification test plan.</w:t>
      </w:r>
    </w:p>
    <w:p w14:paraId="016F0140" w14:textId="65852D9C" w:rsidR="009B230D" w:rsidRPr="00B03BAF" w:rsidRDefault="009B230D" w:rsidP="00466BCC">
      <w:pPr>
        <w:numPr>
          <w:ilvl w:val="0"/>
          <w:numId w:val="319"/>
        </w:numPr>
      </w:pPr>
      <w:r w:rsidRPr="00B03BAF">
        <w:t xml:space="preserve">To create a </w:t>
      </w:r>
      <w:proofErr w:type="spellStart"/>
      <w:r w:rsidRPr="00B03BAF">
        <w:t>BoG</w:t>
      </w:r>
      <w:proofErr w:type="spellEnd"/>
      <w:r w:rsidRPr="00B03BAF">
        <w:t xml:space="preserve"> to progress the update of the verification test plan.</w:t>
      </w:r>
    </w:p>
    <w:p w14:paraId="1A8F9DC3" w14:textId="4133A259" w:rsidR="009B230D" w:rsidRPr="00B03BAF" w:rsidRDefault="009B230D" w:rsidP="00466BCC">
      <w:pPr>
        <w:numPr>
          <w:ilvl w:val="0"/>
          <w:numId w:val="319"/>
        </w:numPr>
      </w:pPr>
      <w:r w:rsidRPr="00B03BAF">
        <w:t>To collect volunteers to conduct the verification test, including volunteers to encode.</w:t>
      </w:r>
    </w:p>
    <w:p w14:paraId="12A40D72" w14:textId="74E800A7" w:rsidR="009B230D" w:rsidRPr="00B03BAF" w:rsidRDefault="009B230D" w:rsidP="00466BCC">
      <w:pPr>
        <w:numPr>
          <w:ilvl w:val="0"/>
          <w:numId w:val="319"/>
        </w:numPr>
      </w:pPr>
      <w:r w:rsidRPr="00B03BAF">
        <w:t>To review the set of available test sequences for the verification tests and potentially collect more test sequences with a variety of content.</w:t>
      </w:r>
    </w:p>
    <w:p w14:paraId="3AA497F5" w14:textId="036DFC16" w:rsidR="009B230D" w:rsidRPr="00B03BAF" w:rsidRDefault="009B230D" w:rsidP="00466BCC">
      <w:pPr>
        <w:numPr>
          <w:ilvl w:val="0"/>
          <w:numId w:val="319"/>
        </w:numPr>
      </w:pPr>
      <w:r w:rsidRPr="00B03BAF">
        <w:t>To continue to collect new test sequences available for JVET with licensing statement.</w:t>
      </w:r>
    </w:p>
    <w:p w14:paraId="6B8173F1" w14:textId="2D6C7D62" w:rsidR="001C22FE" w:rsidRPr="00B03BAF" w:rsidRDefault="001C22FE" w:rsidP="000302D8">
      <w:r w:rsidRPr="00B03BAF">
        <w:t xml:space="preserve">Some expert viewing </w:t>
      </w:r>
      <w:r w:rsidR="00EE5BCC" w:rsidRPr="00B03BAF">
        <w:t>was suggested to be held</w:t>
      </w:r>
      <w:r w:rsidRPr="00B03BAF">
        <w:t xml:space="preserve"> </w:t>
      </w:r>
      <w:r w:rsidR="00D14923" w:rsidRPr="00B03BAF">
        <w:t>during the meeting.</w:t>
      </w:r>
    </w:p>
    <w:p w14:paraId="26D883C9" w14:textId="0DD7E2A7" w:rsidR="001C22FE" w:rsidRPr="00B03BAF" w:rsidRDefault="00D14923" w:rsidP="000302D8">
      <w:r w:rsidRPr="00B03BAF">
        <w:t xml:space="preserve">It </w:t>
      </w:r>
      <w:r w:rsidR="00EE5BCC" w:rsidRPr="00B03BAF">
        <w:t>wa</w:t>
      </w:r>
      <w:r w:rsidRPr="00B03BAF">
        <w:t>s further suggested to merge the available test data into one ftp site (including previous JCT-VC test sets).</w:t>
      </w:r>
    </w:p>
    <w:p w14:paraId="1B737A84" w14:textId="5C1B7907"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"https://jvet-experts.org/doc_end_user/current_document.php?id=10783" </w:instrText>
      </w:r>
      <w:r w:rsidRPr="00B03BAF">
        <w:rPr>
          <w:lang w:val="en-CA"/>
        </w:rPr>
        <w:fldChar w:fldCharType="separate"/>
      </w:r>
      <w:r w:rsidR="000302D8" w:rsidRPr="00B03BAF">
        <w:rPr>
          <w:rFonts w:eastAsia="Times New Roman"/>
          <w:color w:val="0000FF"/>
          <w:szCs w:val="24"/>
          <w:u w:val="single"/>
          <w:lang w:val="en-CA"/>
        </w:rPr>
        <w:t>JVET-V0005</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Conformance testing (AHG5) [J. Boyce, W. Wan, E. Alshina, F. Bossen, I. Moccagatta, K. Kawamura, K. Sühring, X. Xu]</w:t>
      </w:r>
    </w:p>
    <w:p w14:paraId="39F18F15" w14:textId="434456B9" w:rsidR="00D14923" w:rsidRPr="00B03BAF" w:rsidRDefault="00D14923" w:rsidP="00466BCC">
      <w:pPr>
        <w:keepNext/>
      </w:pPr>
      <w:r w:rsidRPr="00B03BAF">
        <w:t>The progress on the Conformance testing specification is consistent with the preliminary timeline agreed at the 16th JVET meeting, as follows:</w:t>
      </w:r>
    </w:p>
    <w:p w14:paraId="030ADE64" w14:textId="2E1ECED3" w:rsidR="00D14923" w:rsidRPr="00B03BAF" w:rsidRDefault="00D14923" w:rsidP="00466BCC">
      <w:pPr>
        <w:numPr>
          <w:ilvl w:val="0"/>
          <w:numId w:val="320"/>
        </w:numPr>
      </w:pPr>
      <w:r w:rsidRPr="00B03BAF">
        <w:t>17th meeting Jan. 2020: Preliminary guidelines for bitstream preparation (e.g., naming conventions),</w:t>
      </w:r>
    </w:p>
    <w:p w14:paraId="530259ED" w14:textId="77777777" w:rsidR="00D14923" w:rsidRPr="00B03BAF" w:rsidRDefault="00D14923" w:rsidP="00466BCC">
      <w:pPr>
        <w:numPr>
          <w:ilvl w:val="0"/>
          <w:numId w:val="320"/>
        </w:numPr>
      </w:pPr>
      <w:r w:rsidRPr="00B03BAF">
        <w:t>improved list of conformance bitstreams</w:t>
      </w:r>
    </w:p>
    <w:p w14:paraId="1C40AA66" w14:textId="6EF14A4B" w:rsidR="00D14923" w:rsidRPr="00B03BAF" w:rsidRDefault="00D14923" w:rsidP="00466BCC">
      <w:pPr>
        <w:numPr>
          <w:ilvl w:val="0"/>
          <w:numId w:val="320"/>
        </w:numPr>
      </w:pPr>
      <w:r w:rsidRPr="00B03BAF">
        <w:t xml:space="preserve">18th meeting Apr. 2020: Final guidelines for bitstream preparation and improved list of </w:t>
      </w:r>
      <w:proofErr w:type="gramStart"/>
      <w:r w:rsidRPr="00B03BAF">
        <w:t>conformance</w:t>
      </w:r>
      <w:proofErr w:type="gramEnd"/>
    </w:p>
    <w:p w14:paraId="77D5D89A" w14:textId="77777777" w:rsidR="00D14923" w:rsidRPr="00B03BAF" w:rsidRDefault="00D14923" w:rsidP="00466BCC">
      <w:pPr>
        <w:numPr>
          <w:ilvl w:val="0"/>
          <w:numId w:val="320"/>
        </w:numPr>
      </w:pPr>
      <w:r w:rsidRPr="00B03BAF">
        <w:t xml:space="preserve">bitstreams with identified responsible experts, initial bitstreams </w:t>
      </w:r>
      <w:proofErr w:type="gramStart"/>
      <w:r w:rsidRPr="00B03BAF">
        <w:t>provided</w:t>
      </w:r>
      <w:proofErr w:type="gramEnd"/>
    </w:p>
    <w:p w14:paraId="61E38C12" w14:textId="39BC10B0" w:rsidR="00D14923" w:rsidRPr="00B03BAF" w:rsidRDefault="00D14923" w:rsidP="00466BCC">
      <w:pPr>
        <w:numPr>
          <w:ilvl w:val="0"/>
          <w:numId w:val="320"/>
        </w:numPr>
      </w:pPr>
      <w:r w:rsidRPr="00B03BAF">
        <w:t xml:space="preserve">19th meeting July 2020: Confirmed list of bitstreams to be included in v1, collection of </w:t>
      </w:r>
      <w:proofErr w:type="gramStart"/>
      <w:r w:rsidRPr="00B03BAF">
        <w:t>bitstream</w:t>
      </w:r>
      <w:proofErr w:type="gramEnd"/>
    </w:p>
    <w:p w14:paraId="71817FC1" w14:textId="77777777" w:rsidR="00D14923" w:rsidRPr="00B03BAF" w:rsidRDefault="00D14923" w:rsidP="00466BCC">
      <w:pPr>
        <w:numPr>
          <w:ilvl w:val="0"/>
          <w:numId w:val="320"/>
        </w:numPr>
      </w:pPr>
      <w:r w:rsidRPr="00B03BAF">
        <w:t>candidates for CD ballot at next meeting</w:t>
      </w:r>
    </w:p>
    <w:p w14:paraId="100EFA90" w14:textId="7ED90A13" w:rsidR="00D14923" w:rsidRPr="00B03BAF" w:rsidRDefault="00D14923" w:rsidP="00466BCC">
      <w:pPr>
        <w:numPr>
          <w:ilvl w:val="0"/>
          <w:numId w:val="320"/>
        </w:numPr>
      </w:pPr>
      <w:r w:rsidRPr="00B03BAF">
        <w:t>20th meeting Oct. 2020: CD of conformance specification</w:t>
      </w:r>
    </w:p>
    <w:p w14:paraId="29AF2C13" w14:textId="67646872" w:rsidR="00D14923" w:rsidRPr="00B03BAF" w:rsidRDefault="00D14923" w:rsidP="00466BCC">
      <w:pPr>
        <w:numPr>
          <w:ilvl w:val="0"/>
          <w:numId w:val="320"/>
        </w:numPr>
      </w:pPr>
      <w:r w:rsidRPr="00B03BAF">
        <w:t>21st meeting Jan. 2021: Final bitstreams provided, DIS ballot in ISO/</w:t>
      </w:r>
      <w:proofErr w:type="gramStart"/>
      <w:r w:rsidRPr="00B03BAF">
        <w:t>IEC</w:t>
      </w:r>
      <w:proofErr w:type="gramEnd"/>
    </w:p>
    <w:p w14:paraId="403A8C80" w14:textId="1207CCD6" w:rsidR="00D14923" w:rsidRPr="00B03BAF" w:rsidRDefault="00D14923" w:rsidP="00466BCC">
      <w:pPr>
        <w:numPr>
          <w:ilvl w:val="0"/>
          <w:numId w:val="320"/>
        </w:numPr>
      </w:pPr>
      <w:r w:rsidRPr="00B03BAF">
        <w:t xml:space="preserve">22nd meeting April 2021: No action pending DIS </w:t>
      </w:r>
      <w:proofErr w:type="gramStart"/>
      <w:r w:rsidRPr="00B03BAF">
        <w:t>ballot</w:t>
      </w:r>
      <w:proofErr w:type="gramEnd"/>
    </w:p>
    <w:p w14:paraId="212CDBCD" w14:textId="5049E50A" w:rsidR="00D14923" w:rsidRPr="00B03BAF" w:rsidRDefault="00D14923" w:rsidP="00466BCC">
      <w:pPr>
        <w:numPr>
          <w:ilvl w:val="0"/>
          <w:numId w:val="320"/>
        </w:numPr>
      </w:pPr>
      <w:r w:rsidRPr="00B03BAF">
        <w:t>23rd meeting July 2021: Final conformance specification</w:t>
      </w:r>
    </w:p>
    <w:p w14:paraId="50F8FE05" w14:textId="033B87A6" w:rsidR="00D14923" w:rsidRPr="00B03BAF" w:rsidRDefault="00D14923" w:rsidP="00466BCC">
      <w:pPr>
        <w:keepNext/>
      </w:pPr>
      <w:r w:rsidRPr="00B03BAF">
        <w:t>Status on bitstream submission</w:t>
      </w:r>
    </w:p>
    <w:p w14:paraId="7B35E8A5" w14:textId="77777777" w:rsidR="00D14923" w:rsidRPr="00B03BAF" w:rsidRDefault="00D14923" w:rsidP="00466BCC">
      <w:pPr>
        <w:numPr>
          <w:ilvl w:val="0"/>
          <w:numId w:val="321"/>
        </w:numPr>
      </w:pPr>
      <w:r w:rsidRPr="00B03BAF">
        <w:t>The status at the time of preparation of this report is as follows:</w:t>
      </w:r>
    </w:p>
    <w:p w14:paraId="5E2AF22F" w14:textId="3DE48C6C" w:rsidR="00D14923" w:rsidRPr="00B03BAF" w:rsidRDefault="00D14923" w:rsidP="00466BCC">
      <w:pPr>
        <w:numPr>
          <w:ilvl w:val="0"/>
          <w:numId w:val="321"/>
        </w:numPr>
      </w:pPr>
      <w:r w:rsidRPr="00B03BAF">
        <w:t xml:space="preserve">104 bitstream categories have been </w:t>
      </w:r>
      <w:proofErr w:type="gramStart"/>
      <w:r w:rsidRPr="00B03BAF">
        <w:t>identified</w:t>
      </w:r>
      <w:proofErr w:type="gramEnd"/>
      <w:r w:rsidRPr="00B03BAF">
        <w:t xml:space="preserve"> </w:t>
      </w:r>
    </w:p>
    <w:p w14:paraId="3099D2D0" w14:textId="03EBD245" w:rsidR="00D14923" w:rsidRPr="00B03BAF" w:rsidRDefault="00D14923" w:rsidP="00466BCC">
      <w:pPr>
        <w:numPr>
          <w:ilvl w:val="0"/>
          <w:numId w:val="321"/>
        </w:numPr>
      </w:pPr>
      <w:r w:rsidRPr="00B03BAF">
        <w:t xml:space="preserve">At least one bitstream has been submitted in each identified </w:t>
      </w:r>
      <w:proofErr w:type="gramStart"/>
      <w:r w:rsidRPr="00B03BAF">
        <w:t>category</w:t>
      </w:r>
      <w:proofErr w:type="gramEnd"/>
    </w:p>
    <w:p w14:paraId="183931F5" w14:textId="08EE5C0A" w:rsidR="00D14923" w:rsidRPr="00B03BAF" w:rsidRDefault="00D14923" w:rsidP="00466BCC">
      <w:pPr>
        <w:numPr>
          <w:ilvl w:val="0"/>
          <w:numId w:val="321"/>
        </w:numPr>
      </w:pPr>
      <w:r w:rsidRPr="00B03BAF">
        <w:lastRenderedPageBreak/>
        <w:t xml:space="preserve">282 total bitstreams have been provided, checked, and made </w:t>
      </w:r>
      <w:proofErr w:type="gramStart"/>
      <w:r w:rsidRPr="00B03BAF">
        <w:t>available</w:t>
      </w:r>
      <w:proofErr w:type="gramEnd"/>
    </w:p>
    <w:p w14:paraId="653E46EA" w14:textId="2A83E62E" w:rsidR="00D14923" w:rsidRPr="00B03BAF" w:rsidRDefault="00D14923" w:rsidP="00466BCC">
      <w:pPr>
        <w:keepNext/>
        <w:rPr>
          <w:i/>
          <w:iCs/>
        </w:rPr>
      </w:pPr>
      <w:r w:rsidRPr="00B03BAF">
        <w:rPr>
          <w:i/>
          <w:iCs/>
        </w:rPr>
        <w:t>Activities and Discussion</w:t>
      </w:r>
    </w:p>
    <w:p w14:paraId="213360B7" w14:textId="2B95EA14" w:rsidR="00D14923" w:rsidRPr="00B03BAF" w:rsidRDefault="00D14923" w:rsidP="00D14923">
      <w:r w:rsidRPr="00B03BAF">
        <w:t xml:space="preserve">The AHG activities </w:t>
      </w:r>
      <w:r w:rsidR="00EE5BCC" w:rsidRPr="00B03BAF">
        <w:t>we</w:t>
      </w:r>
      <w:r w:rsidRPr="00B03BAF">
        <w:t xml:space="preserve">re on schedule with the preliminary timeline shown </w:t>
      </w:r>
      <w:r w:rsidR="00EE5BCC" w:rsidRPr="00B03BAF">
        <w:t>above</w:t>
      </w:r>
      <w:r w:rsidRPr="00B03BAF">
        <w:t xml:space="preserve">. </w:t>
      </w:r>
    </w:p>
    <w:p w14:paraId="4B1220ED" w14:textId="3141CE98" w:rsidR="00D14923" w:rsidRPr="00B03BAF" w:rsidRDefault="00D14923" w:rsidP="00D14923">
      <w:r w:rsidRPr="00B03BAF">
        <w:t>JVET-V2008 “Conformance testing for Versatile Video Coding (Draft 6)” was published on 31 Mar</w:t>
      </w:r>
      <w:r w:rsidR="00EE5BCC" w:rsidRPr="00B03BAF">
        <w:t>ch</w:t>
      </w:r>
      <w:r w:rsidRPr="00B03BAF">
        <w:t xml:space="preserve"> 2021. </w:t>
      </w:r>
      <w:r w:rsidR="00EE5BCC" w:rsidRPr="00B03BAF">
        <w:t xml:space="preserve">The </w:t>
      </w:r>
      <w:r w:rsidRPr="00B03BAF">
        <w:t>DIS in document WG05 N00037 was submitted based on JVET-V2008, but at the time of preparation of this report the MPEG DIS ballot ha</w:t>
      </w:r>
      <w:r w:rsidR="00EE5BCC" w:rsidRPr="00B03BAF">
        <w:t>d</w:t>
      </w:r>
      <w:r w:rsidRPr="00B03BAF">
        <w:t xml:space="preserve"> not </w:t>
      </w:r>
      <w:r w:rsidR="00EE5BCC" w:rsidRPr="00B03BAF">
        <w:t xml:space="preserve">yet </w:t>
      </w:r>
      <w:r w:rsidRPr="00B03BAF">
        <w:t>been issued.</w:t>
      </w:r>
    </w:p>
    <w:p w14:paraId="1185F2C7" w14:textId="77777777" w:rsidR="00D14923" w:rsidRPr="00B03BAF" w:rsidRDefault="00D14923" w:rsidP="00D14923">
      <w:r w:rsidRPr="00B03BAF">
        <w:t>All provided bitstreams can be decoded using VTM12.1, although issues related to picture output remain in multilayer bitstreams (see VTM tickets 1444 and 1449). It is expected that VTM12.2 will correctly process all bitstreams.</w:t>
      </w:r>
    </w:p>
    <w:p w14:paraId="5ABF6521" w14:textId="449F6214" w:rsidR="00D14923" w:rsidRPr="00B03BAF" w:rsidRDefault="00D14923" w:rsidP="00466BCC">
      <w:pPr>
        <w:keepNext/>
      </w:pPr>
      <w:r w:rsidRPr="00B03BAF">
        <w:t>Since JVET-V2008 was published, 28 revised bitstreams ha</w:t>
      </w:r>
      <w:r w:rsidR="00EE5BCC" w:rsidRPr="00B03BAF">
        <w:t>d</w:t>
      </w:r>
      <w:r w:rsidRPr="00B03BAF">
        <w:t xml:space="preserve"> been provided in 5 categories, as follows:</w:t>
      </w:r>
    </w:p>
    <w:p w14:paraId="7B977C99" w14:textId="31827055" w:rsidR="00D14923" w:rsidRPr="00B03BAF" w:rsidRDefault="00D14923" w:rsidP="00466BCC">
      <w:pPr>
        <w:numPr>
          <w:ilvl w:val="0"/>
          <w:numId w:val="325"/>
        </w:numPr>
      </w:pPr>
      <w:proofErr w:type="spellStart"/>
      <w:r w:rsidRPr="00B03BAF">
        <w:t>OPI_B_Nokia</w:t>
      </w:r>
      <w:proofErr w:type="spellEnd"/>
      <w:r w:rsidRPr="00B03BAF">
        <w:t xml:space="preserve">: fixed incorrect </w:t>
      </w:r>
      <w:proofErr w:type="spellStart"/>
      <w:r w:rsidRPr="00B03BAF">
        <w:t>aud_pic_type</w:t>
      </w:r>
      <w:proofErr w:type="spellEnd"/>
      <w:r w:rsidRPr="00B03BAF">
        <w:t xml:space="preserve">, from ticket 1477 </w:t>
      </w:r>
    </w:p>
    <w:p w14:paraId="7D940312" w14:textId="741C4943" w:rsidR="00D14923" w:rsidRPr="00B03BAF" w:rsidRDefault="00D14923" w:rsidP="00466BCC">
      <w:pPr>
        <w:numPr>
          <w:ilvl w:val="0"/>
          <w:numId w:val="325"/>
        </w:numPr>
      </w:pPr>
      <w:r w:rsidRPr="00B03BAF">
        <w:t xml:space="preserve">OLS_*_Tencent: Added missing picture hash SEI </w:t>
      </w:r>
      <w:proofErr w:type="gramStart"/>
      <w:r w:rsidRPr="00B03BAF">
        <w:t>messages</w:t>
      </w:r>
      <w:proofErr w:type="gramEnd"/>
    </w:p>
    <w:p w14:paraId="3246D5BB" w14:textId="7C338E1D" w:rsidR="00D14923" w:rsidRPr="00B03BAF" w:rsidRDefault="00D14923" w:rsidP="00466BCC">
      <w:pPr>
        <w:numPr>
          <w:ilvl w:val="0"/>
          <w:numId w:val="325"/>
        </w:numPr>
      </w:pPr>
      <w:r w:rsidRPr="00B03BAF">
        <w:t xml:space="preserve">VPS_C_ERICSSON: fixed incorrect </w:t>
      </w:r>
      <w:proofErr w:type="spellStart"/>
      <w:r w:rsidRPr="00B03BAF">
        <w:t>aud_pic_type</w:t>
      </w:r>
      <w:proofErr w:type="spellEnd"/>
      <w:r w:rsidRPr="00B03BAF">
        <w:t>, from ticket 1477</w:t>
      </w:r>
    </w:p>
    <w:p w14:paraId="62823B14" w14:textId="60DFFBA0" w:rsidR="00D14923" w:rsidRPr="00B03BAF" w:rsidRDefault="00D14923" w:rsidP="00466BCC">
      <w:pPr>
        <w:numPr>
          <w:ilvl w:val="0"/>
          <w:numId w:val="325"/>
        </w:numPr>
      </w:pPr>
      <w:r w:rsidRPr="00B03BAF">
        <w:t>8b422_*_Sony</w:t>
      </w:r>
    </w:p>
    <w:p w14:paraId="3921476E" w14:textId="0BC5042B" w:rsidR="00D14923" w:rsidRPr="00B03BAF" w:rsidRDefault="00D14923" w:rsidP="00466BCC">
      <w:pPr>
        <w:numPr>
          <w:ilvl w:val="0"/>
          <w:numId w:val="325"/>
        </w:numPr>
      </w:pPr>
      <w:r w:rsidRPr="00B03BAF">
        <w:t>10b422_*_Sony</w:t>
      </w:r>
    </w:p>
    <w:p w14:paraId="4CBE26A5" w14:textId="203D8D56" w:rsidR="00D14923" w:rsidRPr="00B03BAF" w:rsidRDefault="00D14923" w:rsidP="00D14923">
      <w:r w:rsidRPr="00B03BAF">
        <w:t xml:space="preserve">There </w:t>
      </w:r>
      <w:r w:rsidR="00EE5BCC" w:rsidRPr="00B03BAF">
        <w:t>we</w:t>
      </w:r>
      <w:r w:rsidRPr="00B03BAF">
        <w:t>re not currently any known issues with the provided conformance bitstream packages, except for one (see below). If no issues are raised in the future, the expectation is that the bitstream providers will not need to provide any additional updated versions of the bitstreams.</w:t>
      </w:r>
    </w:p>
    <w:p w14:paraId="35DD600F" w14:textId="7463DA0E" w:rsidR="00D14923" w:rsidRPr="00B03BAF" w:rsidRDefault="00D14923" w:rsidP="00D14923">
      <w:r w:rsidRPr="00B03BAF">
        <w:t xml:space="preserve">Several conformance tickets were opened regarding provided conformance bitstreams (see “Conformance tickets” tab on </w:t>
      </w:r>
      <w:r w:rsidR="00A975E8" w:rsidRPr="00B03BAF">
        <w:fldChar w:fldCharType="begin"/>
      </w:r>
      <w:r w:rsidR="00A975E8" w:rsidRPr="00B03BAF">
        <w:instrText xml:space="preserve"> HYPERLINK "https://jvet.hhi.fraunhofer.de/trac/vvc/" </w:instrText>
      </w:r>
      <w:r w:rsidR="00A975E8" w:rsidRPr="00B03BAF">
        <w:fldChar w:fldCharType="separate"/>
      </w:r>
      <w:r w:rsidR="00EE5BCC" w:rsidRPr="00B03BAF">
        <w:rPr>
          <w:rStyle w:val="Hyperlink"/>
        </w:rPr>
        <w:t>https://jvet.hhi.fraunhofer.de/trac/vvc/</w:t>
      </w:r>
      <w:r w:rsidR="00A975E8" w:rsidRPr="00B03BAF">
        <w:rPr>
          <w:rStyle w:val="Hyperlink"/>
        </w:rPr>
        <w:fldChar w:fldCharType="end"/>
      </w:r>
      <w:r w:rsidRPr="00B03BAF">
        <w:t>). Revised bitstreams were submitted to address all tickets, except ticket 1446 related to SLICES_A_HUAWEI_2.</w:t>
      </w:r>
    </w:p>
    <w:p w14:paraId="08BAEA4E" w14:textId="35B145AB" w:rsidR="00D14923" w:rsidRPr="00B03BAF" w:rsidRDefault="00D14923" w:rsidP="00D14923">
      <w:r w:rsidRPr="00B03BAF">
        <w:t>The regular JVET e-mail reflector was used for discussions (</w:t>
      </w:r>
      <w:r w:rsidR="00A975E8" w:rsidRPr="00B03BAF">
        <w:fldChar w:fldCharType="begin"/>
      </w:r>
      <w:r w:rsidR="00A975E8" w:rsidRPr="00B03BAF">
        <w:instrText xml:space="preserve"> HYPERLINK "mailto:jvet@lists.rwth-aachen.de" </w:instrText>
      </w:r>
      <w:r w:rsidR="00A975E8" w:rsidRPr="00B03BAF">
        <w:fldChar w:fldCharType="separate"/>
      </w:r>
      <w:r w:rsidR="00EE5BCC" w:rsidRPr="00B03BAF">
        <w:rPr>
          <w:rStyle w:val="Hyperlink"/>
        </w:rPr>
        <w:t>jvet@lists.rwth-aachen.de</w:t>
      </w:r>
      <w:r w:rsidR="00A975E8" w:rsidRPr="00B03BAF">
        <w:rPr>
          <w:rStyle w:val="Hyperlink"/>
        </w:rPr>
        <w:fldChar w:fldCharType="end"/>
      </w:r>
      <w:r w:rsidRPr="00B03BAF">
        <w:t>).</w:t>
      </w:r>
    </w:p>
    <w:p w14:paraId="05BB776C" w14:textId="3D28507A" w:rsidR="00D14923" w:rsidRPr="00B03BAF" w:rsidRDefault="00D14923" w:rsidP="00D14923">
      <w:r w:rsidRPr="00B03BAF">
        <w:t xml:space="preserve">The AHG5 chairs and JVET chairs can be reached at </w:t>
      </w:r>
      <w:r w:rsidR="00A975E8" w:rsidRPr="00B03BAF">
        <w:fldChar w:fldCharType="begin"/>
      </w:r>
      <w:r w:rsidR="00A975E8" w:rsidRPr="00B03BAF">
        <w:instrText xml:space="preserve"> HYPERLINK "mailto:jvet-conformance@lists.rwth-aachen.de" </w:instrText>
      </w:r>
      <w:r w:rsidR="00A975E8" w:rsidRPr="00B03BAF">
        <w:fldChar w:fldCharType="separate"/>
      </w:r>
      <w:r w:rsidR="00EE5BCC" w:rsidRPr="00B03BAF">
        <w:rPr>
          <w:rStyle w:val="Hyperlink"/>
        </w:rPr>
        <w:t>jvet-conformance@lists.rwth-aachen.de</w:t>
      </w:r>
      <w:r w:rsidR="00A975E8" w:rsidRPr="00B03BAF">
        <w:rPr>
          <w:rStyle w:val="Hyperlink"/>
        </w:rPr>
        <w:fldChar w:fldCharType="end"/>
      </w:r>
      <w:r w:rsidRPr="00B03BAF">
        <w:t>. Participants should not subscribe to this list but may send emails to it.</w:t>
      </w:r>
    </w:p>
    <w:p w14:paraId="24FEF0E3" w14:textId="3233462D" w:rsidR="000302D8" w:rsidRPr="00B03BAF" w:rsidRDefault="00EE5BCC" w:rsidP="00D14923">
      <w:r w:rsidRPr="00B03BAF">
        <w:t>It was reported that t</w:t>
      </w:r>
      <w:r w:rsidR="00D14923" w:rsidRPr="00B03BAF">
        <w:t xml:space="preserve">here </w:t>
      </w:r>
      <w:r w:rsidRPr="00B03BAF">
        <w:t>we</w:t>
      </w:r>
      <w:r w:rsidR="00D14923" w:rsidRPr="00B03BAF">
        <w:t>re no related input contributions.</w:t>
      </w:r>
    </w:p>
    <w:p w14:paraId="78E5983C" w14:textId="77777777" w:rsidR="00F97E2B" w:rsidRPr="00B03BAF" w:rsidRDefault="00F97E2B" w:rsidP="00466BCC">
      <w:pPr>
        <w:keepNext/>
      </w:pPr>
      <w:r w:rsidRPr="00B03BAF">
        <w:t xml:space="preserve">The procedure to exchange the bitstream (ftp cite, bitstream files, etc.) is specified in Sec 2 “Procedure” of </w:t>
      </w:r>
      <w:r w:rsidR="00A975E8" w:rsidRPr="00B03BAF">
        <w:fldChar w:fldCharType="begin"/>
      </w:r>
      <w:r w:rsidR="00A975E8" w:rsidRPr="00B03BAF">
        <w:instrText xml:space="preserve"> HYPERLINK "http://ph</w:instrText>
      </w:r>
      <w:r w:rsidR="00A975E8" w:rsidRPr="00B03BAF">
        <w:instrText xml:space="preserve">enix.it-sudparis.eu/jvet/doc_end_user/current_document.php?id=8861" </w:instrText>
      </w:r>
      <w:r w:rsidR="00A975E8" w:rsidRPr="00B03BAF">
        <w:fldChar w:fldCharType="separate"/>
      </w:r>
      <w:r w:rsidRPr="00B03BAF">
        <w:rPr>
          <w:rStyle w:val="Hyperlink"/>
        </w:rPr>
        <w:t>JVET-R2008</w:t>
      </w:r>
      <w:r w:rsidR="00A975E8" w:rsidRPr="00B03BAF">
        <w:rPr>
          <w:rStyle w:val="Hyperlink"/>
        </w:rPr>
        <w:fldChar w:fldCharType="end"/>
      </w:r>
      <w:r w:rsidRPr="00B03BAF">
        <w:t xml:space="preserve">. The ftp and http sites for downloading bitstreams </w:t>
      </w:r>
      <w:proofErr w:type="gramStart"/>
      <w:r w:rsidRPr="00B03BAF">
        <w:t>are</w:t>
      </w:r>
      <w:proofErr w:type="gramEnd"/>
    </w:p>
    <w:p w14:paraId="09F59E70" w14:textId="77777777" w:rsidR="00F97E2B" w:rsidRPr="00B03BAF" w:rsidRDefault="00F97E2B" w:rsidP="00466BCC">
      <w:pPr>
        <w:keepNext/>
      </w:pPr>
      <w:r w:rsidRPr="00B03BAF">
        <w:tab/>
      </w:r>
      <w:r w:rsidR="00A975E8" w:rsidRPr="00B03BAF">
        <w:fldChar w:fldCharType="begin"/>
      </w:r>
      <w:r w:rsidR="00A975E8" w:rsidRPr="00B03BAF">
        <w:instrText xml:space="preserve"> HYPERLINK "ftp://ftp3.itu.int/jvet-site/bitstream_exchange/VVC" </w:instrText>
      </w:r>
      <w:r w:rsidR="00A975E8" w:rsidRPr="00B03BAF">
        <w:fldChar w:fldCharType="separate"/>
      </w:r>
      <w:r w:rsidRPr="00B03BAF">
        <w:rPr>
          <w:rStyle w:val="Hyperlink"/>
        </w:rPr>
        <w:t>ftp://ftp3.itu.int/jvet-site/bitstream_exchange/VVC</w:t>
      </w:r>
      <w:r w:rsidR="00A975E8" w:rsidRPr="00B03BAF">
        <w:rPr>
          <w:rStyle w:val="Hyperlink"/>
        </w:rPr>
        <w:fldChar w:fldCharType="end"/>
      </w:r>
      <w:r w:rsidRPr="00B03BAF">
        <w:t xml:space="preserve"> </w:t>
      </w:r>
    </w:p>
    <w:p w14:paraId="2ECBF4F9" w14:textId="77777777" w:rsidR="00F97E2B" w:rsidRPr="00B03BAF" w:rsidRDefault="00F97E2B" w:rsidP="00F97E2B">
      <w:r w:rsidRPr="00B03BAF">
        <w:tab/>
      </w:r>
      <w:r w:rsidR="00A975E8" w:rsidRPr="00B03BAF">
        <w:fldChar w:fldCharType="begin"/>
      </w:r>
      <w:r w:rsidR="00A975E8" w:rsidRPr="00B03BAF">
        <w:instrText xml:space="preserve"> HYPERLINK "https://www.itu.int/wftp3/av-arch/jvet-site/bitstream_exchange/VVC/" </w:instrText>
      </w:r>
      <w:r w:rsidR="00A975E8" w:rsidRPr="00B03BAF">
        <w:fldChar w:fldCharType="separate"/>
      </w:r>
      <w:r w:rsidRPr="00B03BAF">
        <w:rPr>
          <w:rStyle w:val="Hyperlink"/>
        </w:rPr>
        <w:t>https://www.itu.int/wftp3/av-arch/jvet-site/bitstream_exchange/VVC/</w:t>
      </w:r>
      <w:r w:rsidR="00A975E8" w:rsidRPr="00B03BAF">
        <w:rPr>
          <w:rStyle w:val="Hyperlink"/>
        </w:rPr>
        <w:fldChar w:fldCharType="end"/>
      </w:r>
    </w:p>
    <w:p w14:paraId="4841F468" w14:textId="77777777" w:rsidR="00F97E2B" w:rsidRPr="00B03BAF" w:rsidRDefault="00F97E2B" w:rsidP="00466BCC">
      <w:pPr>
        <w:keepNext/>
      </w:pPr>
      <w:r w:rsidRPr="00B03BAF">
        <w:t>The ftp site for uploading bitstream file is as follows.</w:t>
      </w:r>
    </w:p>
    <w:p w14:paraId="254A1951" w14:textId="77777777" w:rsidR="00F97E2B" w:rsidRPr="00B03BAF" w:rsidRDefault="00F97E2B" w:rsidP="00466BCC">
      <w:pPr>
        <w:keepNext/>
      </w:pPr>
      <w:r w:rsidRPr="00B03BAF">
        <w:tab/>
      </w:r>
      <w:r w:rsidR="00A975E8" w:rsidRPr="00B03BAF">
        <w:fldChar w:fldCharType="begin"/>
      </w:r>
      <w:r w:rsidR="00A975E8" w:rsidRPr="00B03BAF">
        <w:instrText xml:space="preserve"> HYPERLINK "ftp://ftp3.itu.int/jvet-site/dropbox/" </w:instrText>
      </w:r>
      <w:r w:rsidR="00A975E8" w:rsidRPr="00B03BAF">
        <w:fldChar w:fldCharType="separate"/>
      </w:r>
      <w:r w:rsidRPr="00B03BAF">
        <w:rPr>
          <w:rStyle w:val="Hyperlink"/>
        </w:rPr>
        <w:t>ftp://ftp3.itu.int/jvet-site/dropbox/</w:t>
      </w:r>
      <w:r w:rsidR="00A975E8" w:rsidRPr="00B03BAF">
        <w:rPr>
          <w:rStyle w:val="Hyperlink"/>
        </w:rPr>
        <w:fldChar w:fldCharType="end"/>
      </w:r>
    </w:p>
    <w:p w14:paraId="26BA029B" w14:textId="741804FC" w:rsidR="00F97E2B" w:rsidRPr="00B03BAF" w:rsidRDefault="00F97E2B" w:rsidP="00F97E2B">
      <w:r w:rsidRPr="00B03BAF">
        <w:tab/>
        <w:t>(</w:t>
      </w:r>
      <w:proofErr w:type="gramStart"/>
      <w:r w:rsidRPr="00B03BAF">
        <w:t>user</w:t>
      </w:r>
      <w:proofErr w:type="gramEnd"/>
      <w:r w:rsidRPr="00B03BAF">
        <w:t xml:space="preserve"> id: avguest, passwd: Avguest201007)</w:t>
      </w:r>
    </w:p>
    <w:p w14:paraId="4902C767" w14:textId="77777777" w:rsidR="00F97E2B" w:rsidRPr="00B03BAF" w:rsidRDefault="00F97E2B" w:rsidP="00466BCC">
      <w:pPr>
        <w:keepNext/>
      </w:pPr>
      <w:r w:rsidRPr="00B03BAF">
        <w:lastRenderedPageBreak/>
        <w:t xml:space="preserve">If using FileZilla, the following configuration is suggested: </w:t>
      </w:r>
    </w:p>
    <w:p w14:paraId="02D33C8E" w14:textId="4E1648A8" w:rsidR="00F97E2B" w:rsidRPr="00B03BAF" w:rsidRDefault="00F97E2B" w:rsidP="00F97E2B">
      <w:r w:rsidRPr="00B03BAF">
        <w:rPr>
          <w:noProof/>
        </w:rPr>
        <w:drawing>
          <wp:inline distT="0" distB="0" distL="0" distR="0" wp14:anchorId="49CA81E2" wp14:editId="38B9E1C0">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308ECBD" w14:textId="5884332D" w:rsidR="00F97E2B" w:rsidRPr="00B03BAF" w:rsidRDefault="00F97E2B" w:rsidP="00466BCC">
      <w:pPr>
        <w:keepNext/>
      </w:pPr>
      <w:r w:rsidRPr="00B03BAF">
        <w:t>The AHG recommend</w:t>
      </w:r>
      <w:r w:rsidR="00EE5BCC" w:rsidRPr="00B03BAF">
        <w:t>ed</w:t>
      </w:r>
      <w:r w:rsidRPr="00B03BAF">
        <w:t xml:space="preserve"> the following:</w:t>
      </w:r>
    </w:p>
    <w:p w14:paraId="686EECD8" w14:textId="62AC3A75" w:rsidR="00F97E2B" w:rsidRPr="00B03BAF" w:rsidRDefault="00F97E2B" w:rsidP="00466BCC">
      <w:pPr>
        <w:numPr>
          <w:ilvl w:val="0"/>
          <w:numId w:val="326"/>
        </w:numPr>
      </w:pPr>
      <w:r w:rsidRPr="00B03BAF">
        <w:t xml:space="preserve">Thank all conformance bitstream providers for contributing bitstream </w:t>
      </w:r>
      <w:proofErr w:type="gramStart"/>
      <w:r w:rsidRPr="00B03BAF">
        <w:t>packages</w:t>
      </w:r>
      <w:proofErr w:type="gramEnd"/>
    </w:p>
    <w:p w14:paraId="028100AD" w14:textId="044B970A" w:rsidR="00F97E2B" w:rsidRPr="00B03BAF" w:rsidRDefault="00F97E2B" w:rsidP="00466BCC">
      <w:pPr>
        <w:numPr>
          <w:ilvl w:val="0"/>
          <w:numId w:val="326"/>
        </w:numPr>
      </w:pPr>
      <w:r w:rsidRPr="00B03BAF">
        <w:t xml:space="preserve">Encourage conformance bitstream providers to review and revise text descriptions of provided bitstreams for the Conformance </w:t>
      </w:r>
      <w:proofErr w:type="gramStart"/>
      <w:r w:rsidRPr="00B03BAF">
        <w:t>specification</w:t>
      </w:r>
      <w:proofErr w:type="gramEnd"/>
      <w:r w:rsidRPr="00B03BAF">
        <w:t xml:space="preserve"> </w:t>
      </w:r>
    </w:p>
    <w:p w14:paraId="2A039709" w14:textId="62EE09C3" w:rsidR="00F97E2B" w:rsidRPr="00B03BAF" w:rsidRDefault="00F97E2B" w:rsidP="00466BCC">
      <w:pPr>
        <w:numPr>
          <w:ilvl w:val="0"/>
          <w:numId w:val="326"/>
        </w:numPr>
      </w:pPr>
      <w:r w:rsidRPr="00B03BAF">
        <w:t>Encourage all JVET participants to review submitted bitstreams, provide feedback, and consider if the flexibility of the tested tool is sufficiently exercised, including consideration of input contribution JVET-</w:t>
      </w:r>
      <w:proofErr w:type="gramStart"/>
      <w:r w:rsidRPr="00B03BAF">
        <w:t>U0108</w:t>
      </w:r>
      <w:proofErr w:type="gramEnd"/>
    </w:p>
    <w:p w14:paraId="66C5F1DC" w14:textId="60F96158" w:rsidR="00F97E2B" w:rsidRPr="00B03BAF" w:rsidRDefault="00F97E2B" w:rsidP="00466BCC">
      <w:pPr>
        <w:numPr>
          <w:ilvl w:val="0"/>
          <w:numId w:val="326"/>
        </w:numPr>
      </w:pPr>
      <w:r w:rsidRPr="00B03BAF">
        <w:t xml:space="preserve">Output an updated conformance draft specification from this </w:t>
      </w:r>
      <w:proofErr w:type="gramStart"/>
      <w:r w:rsidRPr="00B03BAF">
        <w:t>meeting</w:t>
      </w:r>
      <w:proofErr w:type="gramEnd"/>
    </w:p>
    <w:p w14:paraId="61840F96" w14:textId="71A33662" w:rsidR="0040480A" w:rsidRPr="00B03BAF" w:rsidRDefault="00F97E2B" w:rsidP="00D14923">
      <w:r w:rsidRPr="00B03BAF">
        <w:t xml:space="preserve">It </w:t>
      </w:r>
      <w:r w:rsidR="00EE5BCC" w:rsidRPr="00B03BAF">
        <w:t>wa</w:t>
      </w:r>
      <w:r w:rsidRPr="00B03BAF">
        <w:t xml:space="preserve">s noted that there was an email by Christian </w:t>
      </w:r>
      <w:proofErr w:type="spellStart"/>
      <w:r w:rsidRPr="00B03BAF">
        <w:t>Herglotz</w:t>
      </w:r>
      <w:proofErr w:type="spellEnd"/>
      <w:r w:rsidRPr="00B03BAF">
        <w:t xml:space="preserve"> of FAU pointing out that some block sizes were missing in some bitstreams (based on information extracted from FAU’s bitstream analyser). This should be further clarified.</w:t>
      </w:r>
    </w:p>
    <w:p w14:paraId="7064D45F" w14:textId="11F86C6E" w:rsidR="00F97E2B" w:rsidRPr="00B03BAF" w:rsidRDefault="00EE5BCC" w:rsidP="00D14923">
      <w:r w:rsidRPr="00B03BAF">
        <w:t>It was agreed to plan a meeting recommendation</w:t>
      </w:r>
      <w:r w:rsidR="0040480A" w:rsidRPr="00B03BAF">
        <w:t xml:space="preserve"> thanking the companies (Jill Boyce provides list).</w:t>
      </w:r>
    </w:p>
    <w:p w14:paraId="382FCAE2" w14:textId="4211D093"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"https://jvet-experts.org/doc_end_user/current_document.php?id=10784" </w:instrText>
      </w:r>
      <w:r w:rsidRPr="00B03BAF">
        <w:rPr>
          <w:lang w:val="en-CA"/>
        </w:rPr>
        <w:fldChar w:fldCharType="separate"/>
      </w:r>
      <w:r w:rsidR="000302D8" w:rsidRPr="00B03BAF">
        <w:rPr>
          <w:rFonts w:eastAsia="Times New Roman"/>
          <w:color w:val="0000FF"/>
          <w:szCs w:val="24"/>
          <w:u w:val="single"/>
          <w:lang w:val="en-CA"/>
        </w:rPr>
        <w:t>JVET-V0006</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360° video coding, </w:t>
      </w:r>
      <w:proofErr w:type="gramStart"/>
      <w:r w:rsidR="000302D8" w:rsidRPr="00B03BAF">
        <w:rPr>
          <w:rFonts w:eastAsia="Times New Roman"/>
          <w:szCs w:val="24"/>
          <w:lang w:val="en-CA"/>
        </w:rPr>
        <w:t>software</w:t>
      </w:r>
      <w:proofErr w:type="gramEnd"/>
      <w:r w:rsidR="000302D8" w:rsidRPr="00B03BAF">
        <w:rPr>
          <w:rFonts w:eastAsia="Times New Roman"/>
          <w:szCs w:val="24"/>
          <w:lang w:val="en-CA"/>
        </w:rPr>
        <w:t xml:space="preserve"> and test conditions (AHG6) [J. Boyce, Y. He, K. Choi, J.-L. Lin, Y. Ye]</w:t>
      </w:r>
    </w:p>
    <w:p w14:paraId="71B1AB75" w14:textId="648B360D" w:rsidR="00A548E2" w:rsidRPr="00B03BAF" w:rsidRDefault="00A548E2" w:rsidP="00A548E2">
      <w:r w:rsidRPr="00B03BAF">
        <w:t xml:space="preserve">There </w:t>
      </w:r>
      <w:r w:rsidR="00EE5BCC" w:rsidRPr="00B03BAF">
        <w:t>wa</w:t>
      </w:r>
      <w:r w:rsidRPr="00B03BAF">
        <w:t xml:space="preserve">s no update for 360Lib. The latest version </w:t>
      </w:r>
      <w:r w:rsidR="00EE5BCC" w:rsidRPr="00B03BAF">
        <w:t>wa</w:t>
      </w:r>
      <w:r w:rsidRPr="00B03BAF">
        <w:t>s 360Lib-12.0 released on Dec. 29, 2020.</w:t>
      </w:r>
    </w:p>
    <w:p w14:paraId="480B925A" w14:textId="29C0BF20" w:rsidR="00A548E2" w:rsidRPr="00B03BAF" w:rsidRDefault="00A548E2" w:rsidP="00A548E2">
      <w:pPr>
        <w:rPr>
          <w:i/>
          <w:iCs/>
        </w:rPr>
      </w:pPr>
      <w:r w:rsidRPr="00B03BAF">
        <w:rPr>
          <w:i/>
          <w:iCs/>
        </w:rPr>
        <w:t>Software repository and versions</w:t>
      </w:r>
    </w:p>
    <w:p w14:paraId="7EFA616E" w14:textId="77777777" w:rsidR="00A548E2" w:rsidRPr="00B03BAF" w:rsidRDefault="00A548E2" w:rsidP="00A548E2">
      <w:r w:rsidRPr="00B03BAF">
        <w:t>The 360Lib software is developed using a Subversion repository located at:</w:t>
      </w:r>
    </w:p>
    <w:p w14:paraId="6678B7E3" w14:textId="0B242B8C" w:rsidR="00A548E2" w:rsidRPr="00B03BAF" w:rsidRDefault="00A975E8" w:rsidP="00466BCC">
      <w:pPr>
        <w:ind w:left="340"/>
      </w:pPr>
      <w:r w:rsidRPr="00B03BAF">
        <w:fldChar w:fldCharType="begin"/>
      </w:r>
      <w:r w:rsidRPr="00B03BAF">
        <w:instrText xml:space="preserve"> HYPERLINK "https://jvet.hhi.fraunhofer.de/svn/svn_360Lib/" </w:instrText>
      </w:r>
      <w:r w:rsidRPr="00B03BAF">
        <w:fldChar w:fldCharType="separate"/>
      </w:r>
      <w:r w:rsidR="00EE5BCC" w:rsidRPr="00B03BAF">
        <w:rPr>
          <w:rStyle w:val="Hyperlink"/>
        </w:rPr>
        <w:t>https://jvet.hhi.fraunhofer.de/svn/svn_360Lib/</w:t>
      </w:r>
      <w:r w:rsidRPr="00B03BAF">
        <w:rPr>
          <w:rStyle w:val="Hyperlink"/>
        </w:rPr>
        <w:fldChar w:fldCharType="end"/>
      </w:r>
    </w:p>
    <w:p w14:paraId="40337447" w14:textId="77777777" w:rsidR="00A548E2" w:rsidRPr="00B03BAF" w:rsidRDefault="00A548E2" w:rsidP="00A548E2">
      <w:r w:rsidRPr="00B03BAF">
        <w:t>The released version of 360Lib-12.0 can be found at:</w:t>
      </w:r>
    </w:p>
    <w:p w14:paraId="1100A874" w14:textId="04D496F3" w:rsidR="00A548E2" w:rsidRPr="00B03BAF" w:rsidRDefault="00A975E8" w:rsidP="00466BCC">
      <w:pPr>
        <w:ind w:left="340"/>
      </w:pPr>
      <w:r w:rsidRPr="00B03BAF">
        <w:fldChar w:fldCharType="begin"/>
      </w:r>
      <w:r w:rsidRPr="00B03BAF">
        <w:instrText xml:space="preserve"> HYPERLINK "https://</w:instrText>
      </w:r>
      <w:r w:rsidRPr="00B03BAF">
        <w:instrText xml:space="preserve">jvet.hhi.fraunhofer.de/svn/svn_360Lib/tags/360Lib-12.0/" </w:instrText>
      </w:r>
      <w:r w:rsidRPr="00B03BAF">
        <w:fldChar w:fldCharType="separate"/>
      </w:r>
      <w:r w:rsidR="00EE5BCC" w:rsidRPr="00B03BAF">
        <w:rPr>
          <w:rStyle w:val="Hyperlink"/>
        </w:rPr>
        <w:t>https://jvet.hhi.fraunhofer.de/svn/svn_360Lib/tags/360Lib-12.0/</w:t>
      </w:r>
      <w:r w:rsidRPr="00B03BAF">
        <w:rPr>
          <w:rStyle w:val="Hyperlink"/>
        </w:rPr>
        <w:fldChar w:fldCharType="end"/>
      </w:r>
    </w:p>
    <w:p w14:paraId="614B29C1" w14:textId="77777777" w:rsidR="00A548E2" w:rsidRPr="00B03BAF" w:rsidRDefault="00A548E2" w:rsidP="00A548E2">
      <w:r w:rsidRPr="00B03BAF">
        <w:t>360Lib-12.0 testing results with VTM-12.0 can be found at:</w:t>
      </w:r>
    </w:p>
    <w:p w14:paraId="1B8DB31F" w14:textId="0F0CE2C1" w:rsidR="00A548E2" w:rsidRPr="00B03BAF" w:rsidRDefault="00A975E8" w:rsidP="00466BCC">
      <w:pPr>
        <w:ind w:left="340"/>
      </w:pPr>
      <w:r w:rsidRPr="00B03BAF">
        <w:fldChar w:fldCharType="begin"/>
      </w:r>
      <w:r w:rsidRPr="00B03BAF">
        <w:instrText xml:space="preserve"> HYPERLINK "ftp://ftp.ient.rwth-aachen.de/ahg/testresults/360Lib-12.0/VTM</w:instrText>
      </w:r>
      <w:r w:rsidRPr="00B03BAF">
        <w:instrText xml:space="preserve">-12.0-360Lib-12.0_CTC.xlsm" </w:instrText>
      </w:r>
      <w:r w:rsidRPr="00B03BAF">
        <w:fldChar w:fldCharType="separate"/>
      </w:r>
      <w:r w:rsidR="00EE5BCC" w:rsidRPr="00B03BAF">
        <w:rPr>
          <w:rStyle w:val="Hyperlink"/>
        </w:rPr>
        <w:t>ftp.ient.rwth-aachen.de/ahg/testresults/360Lib-12.0/VTM-12.0-360Lib-12.0_CTC.xlsm</w:t>
      </w:r>
      <w:r w:rsidRPr="00B03BAF">
        <w:rPr>
          <w:rStyle w:val="Hyperlink"/>
        </w:rPr>
        <w:fldChar w:fldCharType="end"/>
      </w:r>
    </w:p>
    <w:p w14:paraId="261D7638" w14:textId="77777777" w:rsidR="00A548E2" w:rsidRPr="00B03BAF" w:rsidRDefault="00A548E2" w:rsidP="00A548E2">
      <w:r w:rsidRPr="00B03BAF">
        <w:t>360Lib bug tracker</w:t>
      </w:r>
    </w:p>
    <w:p w14:paraId="534D0089" w14:textId="77E677F1" w:rsidR="00A548E2" w:rsidRPr="00B03BAF" w:rsidRDefault="00A975E8" w:rsidP="00466BCC">
      <w:pPr>
        <w:ind w:left="340"/>
      </w:pPr>
      <w:r w:rsidRPr="00B03BAF">
        <w:fldChar w:fldCharType="begin"/>
      </w:r>
      <w:r w:rsidRPr="00B03BAF">
        <w:instrText xml:space="preserve"> HYPERLINK "https://hevc.hhi.fraunhofer.de/trac/jem/newticket?component=360Lib" </w:instrText>
      </w:r>
      <w:r w:rsidRPr="00B03BAF">
        <w:fldChar w:fldCharType="separate"/>
      </w:r>
      <w:r w:rsidR="00EE5BCC" w:rsidRPr="00B03BAF">
        <w:rPr>
          <w:rStyle w:val="Hyperlink"/>
        </w:rPr>
        <w:t>https://hevc.hhi.fraunhofer.de/trac/jem/newticket?component=360Lib</w:t>
      </w:r>
      <w:r w:rsidRPr="00B03BAF">
        <w:rPr>
          <w:rStyle w:val="Hyperlink"/>
        </w:rPr>
        <w:fldChar w:fldCharType="end"/>
      </w:r>
    </w:p>
    <w:p w14:paraId="201E0A28" w14:textId="27C47326" w:rsidR="00EE5BCC" w:rsidRPr="00B03BAF" w:rsidRDefault="00EE5BCC" w:rsidP="00FB35D3">
      <w:r w:rsidRPr="00B03BAF">
        <w:t xml:space="preserve">The table below </w:t>
      </w:r>
      <w:r w:rsidR="00FB35D3" w:rsidRPr="00B03BAF">
        <w:t>is for the projection formats comparison using VTM-12.0 according to 360-degree video CTC (JVET-U2012) compared to that using VTM-11.0.</w:t>
      </w:r>
    </w:p>
    <w:p w14:paraId="12E88CAA" w14:textId="55DCF5D8" w:rsidR="00FB35D3" w:rsidRPr="00B03BAF" w:rsidRDefault="00FB35D3" w:rsidP="00FB35D3">
      <w:pPr>
        <w:rPr>
          <w:b/>
          <w:bCs/>
        </w:rPr>
      </w:pPr>
      <w:r w:rsidRPr="00B03BAF">
        <w:rPr>
          <w:b/>
          <w:bCs/>
        </w:rPr>
        <w:t>VTM-12.0 vs VTM-11.0 (VTM-11.0 as anchor)</w:t>
      </w:r>
    </w:p>
    <w:tbl>
      <w:tblPr>
        <w:tblW w:w="5862" w:type="dxa"/>
        <w:jc w:val="center"/>
        <w:tblLook w:val="04A0" w:firstRow="1" w:lastRow="0" w:firstColumn="1" w:lastColumn="0" w:noHBand="0" w:noVBand="1"/>
      </w:tblPr>
      <w:tblGrid>
        <w:gridCol w:w="1152"/>
        <w:gridCol w:w="785"/>
        <w:gridCol w:w="785"/>
        <w:gridCol w:w="785"/>
        <w:gridCol w:w="785"/>
        <w:gridCol w:w="785"/>
        <w:gridCol w:w="785"/>
      </w:tblGrid>
      <w:tr w:rsidR="00FB35D3" w:rsidRPr="00B03BAF" w14:paraId="43001DB5" w14:textId="77777777" w:rsidTr="00466BCC">
        <w:trPr>
          <w:trHeight w:val="255"/>
          <w:jc w:val="center"/>
        </w:trPr>
        <w:tc>
          <w:tcPr>
            <w:tcW w:w="1152" w:type="dxa"/>
            <w:noWrap/>
            <w:vAlign w:val="center"/>
            <w:hideMark/>
          </w:tcPr>
          <w:p w14:paraId="7E692182" w14:textId="77777777" w:rsidR="00FB35D3" w:rsidRPr="00B03BAF" w:rsidRDefault="00FB35D3" w:rsidP="00466BCC">
            <w:pPr>
              <w:spacing w:before="0"/>
            </w:pPr>
          </w:p>
        </w:tc>
        <w:tc>
          <w:tcPr>
            <w:tcW w:w="4710" w:type="dxa"/>
            <w:gridSpan w:val="6"/>
            <w:tcBorders>
              <w:top w:val="single" w:sz="8" w:space="0" w:color="auto"/>
              <w:left w:val="single" w:sz="8" w:space="0" w:color="auto"/>
              <w:bottom w:val="single" w:sz="8" w:space="0" w:color="auto"/>
              <w:right w:val="single" w:sz="8" w:space="0" w:color="000000"/>
            </w:tcBorders>
            <w:noWrap/>
            <w:vAlign w:val="center"/>
            <w:hideMark/>
          </w:tcPr>
          <w:p w14:paraId="22376A92" w14:textId="77777777" w:rsidR="00FB35D3" w:rsidRPr="00B03BAF" w:rsidRDefault="00FB35D3" w:rsidP="00466BCC">
            <w:pPr>
              <w:spacing w:before="0"/>
              <w:rPr>
                <w:b/>
                <w:bCs/>
              </w:rPr>
            </w:pPr>
            <w:r w:rsidRPr="00B03BAF">
              <w:rPr>
                <w:b/>
                <w:bCs/>
              </w:rPr>
              <w:t>PERP: VTM-12.0 over VTM-11.0</w:t>
            </w:r>
          </w:p>
        </w:tc>
      </w:tr>
      <w:tr w:rsidR="00FB35D3" w:rsidRPr="00B03BAF" w14:paraId="56C8DA2A" w14:textId="77777777" w:rsidTr="00466BCC">
        <w:trPr>
          <w:trHeight w:val="255"/>
          <w:jc w:val="center"/>
        </w:trPr>
        <w:tc>
          <w:tcPr>
            <w:tcW w:w="1152" w:type="dxa"/>
            <w:noWrap/>
            <w:vAlign w:val="center"/>
            <w:hideMark/>
          </w:tcPr>
          <w:p w14:paraId="76808B35" w14:textId="77777777" w:rsidR="00FB35D3" w:rsidRPr="00B03BAF" w:rsidRDefault="00FB35D3" w:rsidP="00466BCC">
            <w:pPr>
              <w:spacing w:before="0"/>
              <w:rPr>
                <w:b/>
                <w:bCs/>
              </w:rPr>
            </w:pPr>
          </w:p>
        </w:tc>
        <w:tc>
          <w:tcPr>
            <w:tcW w:w="2355" w:type="dxa"/>
            <w:gridSpan w:val="3"/>
            <w:tcBorders>
              <w:top w:val="nil"/>
              <w:left w:val="single" w:sz="8" w:space="0" w:color="auto"/>
              <w:bottom w:val="single" w:sz="4" w:space="0" w:color="auto"/>
              <w:right w:val="nil"/>
            </w:tcBorders>
            <w:noWrap/>
            <w:vAlign w:val="bottom"/>
            <w:hideMark/>
          </w:tcPr>
          <w:p w14:paraId="3C696405" w14:textId="77777777" w:rsidR="00FB35D3" w:rsidRPr="00B03BAF" w:rsidRDefault="00FB35D3" w:rsidP="00466BCC">
            <w:pPr>
              <w:spacing w:before="0"/>
              <w:rPr>
                <w:b/>
                <w:bCs/>
              </w:rPr>
            </w:pPr>
            <w:r w:rsidRPr="00B03BAF">
              <w:rPr>
                <w:b/>
                <w:bCs/>
              </w:rPr>
              <w:t xml:space="preserve">End-to-end </w:t>
            </w:r>
          </w:p>
          <w:p w14:paraId="322EDFB8" w14:textId="77777777" w:rsidR="00FB35D3" w:rsidRPr="00B03BAF" w:rsidRDefault="00FB35D3" w:rsidP="00466BCC">
            <w:pPr>
              <w:spacing w:before="0"/>
              <w:rPr>
                <w:b/>
                <w:bCs/>
              </w:rPr>
            </w:pPr>
            <w:r w:rsidRPr="00B03BAF">
              <w:rPr>
                <w:b/>
                <w:bCs/>
              </w:rPr>
              <w:lastRenderedPageBreak/>
              <w:t>WS-PSNR</w:t>
            </w:r>
          </w:p>
        </w:tc>
        <w:tc>
          <w:tcPr>
            <w:tcW w:w="2355" w:type="dxa"/>
            <w:gridSpan w:val="3"/>
            <w:tcBorders>
              <w:top w:val="nil"/>
              <w:left w:val="single" w:sz="4" w:space="0" w:color="auto"/>
              <w:bottom w:val="single" w:sz="4" w:space="0" w:color="auto"/>
              <w:right w:val="single" w:sz="8" w:space="0" w:color="000000"/>
            </w:tcBorders>
            <w:noWrap/>
            <w:vAlign w:val="bottom"/>
            <w:hideMark/>
          </w:tcPr>
          <w:p w14:paraId="4B496FC2" w14:textId="77777777" w:rsidR="00FB35D3" w:rsidRPr="00B03BAF" w:rsidRDefault="00FB35D3" w:rsidP="00466BCC">
            <w:pPr>
              <w:spacing w:before="0"/>
              <w:rPr>
                <w:b/>
                <w:bCs/>
              </w:rPr>
            </w:pPr>
            <w:r w:rsidRPr="00B03BAF">
              <w:rPr>
                <w:b/>
                <w:bCs/>
              </w:rPr>
              <w:lastRenderedPageBreak/>
              <w:t xml:space="preserve">End-to-end </w:t>
            </w:r>
          </w:p>
          <w:p w14:paraId="5B513E1E" w14:textId="77777777" w:rsidR="00FB35D3" w:rsidRPr="00B03BAF" w:rsidRDefault="00FB35D3" w:rsidP="00466BCC">
            <w:pPr>
              <w:spacing w:before="0"/>
              <w:rPr>
                <w:b/>
                <w:bCs/>
              </w:rPr>
            </w:pPr>
            <w:r w:rsidRPr="00B03BAF">
              <w:rPr>
                <w:b/>
                <w:bCs/>
              </w:rPr>
              <w:lastRenderedPageBreak/>
              <w:t>S-PSNR-NN</w:t>
            </w:r>
          </w:p>
        </w:tc>
      </w:tr>
      <w:tr w:rsidR="00FB35D3" w:rsidRPr="00B03BAF" w14:paraId="02E08FA0" w14:textId="77777777" w:rsidTr="00466BCC">
        <w:trPr>
          <w:trHeight w:val="255"/>
          <w:jc w:val="center"/>
        </w:trPr>
        <w:tc>
          <w:tcPr>
            <w:tcW w:w="1152" w:type="dxa"/>
            <w:noWrap/>
            <w:vAlign w:val="center"/>
            <w:hideMark/>
          </w:tcPr>
          <w:p w14:paraId="72667238" w14:textId="77777777" w:rsidR="00FB35D3" w:rsidRPr="00B03BAF" w:rsidRDefault="00FB35D3" w:rsidP="00466BCC">
            <w:pPr>
              <w:spacing w:before="0"/>
              <w:rPr>
                <w:b/>
                <w:bCs/>
              </w:rPr>
            </w:pPr>
          </w:p>
        </w:tc>
        <w:tc>
          <w:tcPr>
            <w:tcW w:w="785" w:type="dxa"/>
            <w:tcBorders>
              <w:top w:val="nil"/>
              <w:left w:val="single" w:sz="8" w:space="0" w:color="auto"/>
              <w:bottom w:val="nil"/>
              <w:right w:val="nil"/>
            </w:tcBorders>
            <w:noWrap/>
            <w:vAlign w:val="bottom"/>
            <w:hideMark/>
          </w:tcPr>
          <w:p w14:paraId="5F38BCF0" w14:textId="77777777" w:rsidR="00FB35D3" w:rsidRPr="00B03BAF" w:rsidRDefault="00FB35D3" w:rsidP="00466BCC">
            <w:pPr>
              <w:spacing w:before="0"/>
            </w:pPr>
            <w:r w:rsidRPr="00B03BAF">
              <w:t>Y</w:t>
            </w:r>
          </w:p>
        </w:tc>
        <w:tc>
          <w:tcPr>
            <w:tcW w:w="785" w:type="dxa"/>
            <w:noWrap/>
            <w:vAlign w:val="bottom"/>
            <w:hideMark/>
          </w:tcPr>
          <w:p w14:paraId="1EB520ED" w14:textId="77777777" w:rsidR="00FB35D3" w:rsidRPr="00B03BAF" w:rsidRDefault="00FB35D3" w:rsidP="00466BCC">
            <w:pPr>
              <w:spacing w:before="0"/>
            </w:pPr>
            <w:r w:rsidRPr="00B03BAF">
              <w:t>U</w:t>
            </w:r>
          </w:p>
        </w:tc>
        <w:tc>
          <w:tcPr>
            <w:tcW w:w="785" w:type="dxa"/>
            <w:noWrap/>
            <w:vAlign w:val="bottom"/>
            <w:hideMark/>
          </w:tcPr>
          <w:p w14:paraId="25BCE07E" w14:textId="77777777" w:rsidR="00FB35D3" w:rsidRPr="00B03BAF" w:rsidRDefault="00FB35D3" w:rsidP="00466BCC">
            <w:pPr>
              <w:spacing w:before="0"/>
            </w:pPr>
            <w:r w:rsidRPr="00B03BAF">
              <w:t>V</w:t>
            </w:r>
          </w:p>
        </w:tc>
        <w:tc>
          <w:tcPr>
            <w:tcW w:w="785" w:type="dxa"/>
            <w:tcBorders>
              <w:top w:val="nil"/>
              <w:left w:val="single" w:sz="4" w:space="0" w:color="auto"/>
              <w:bottom w:val="nil"/>
              <w:right w:val="nil"/>
            </w:tcBorders>
            <w:noWrap/>
            <w:vAlign w:val="bottom"/>
            <w:hideMark/>
          </w:tcPr>
          <w:p w14:paraId="59FD04AF" w14:textId="77777777" w:rsidR="00FB35D3" w:rsidRPr="00B03BAF" w:rsidRDefault="00FB35D3" w:rsidP="00466BCC">
            <w:pPr>
              <w:spacing w:before="0"/>
            </w:pPr>
            <w:r w:rsidRPr="00B03BAF">
              <w:t>Y</w:t>
            </w:r>
          </w:p>
        </w:tc>
        <w:tc>
          <w:tcPr>
            <w:tcW w:w="785" w:type="dxa"/>
            <w:noWrap/>
            <w:vAlign w:val="bottom"/>
            <w:hideMark/>
          </w:tcPr>
          <w:p w14:paraId="5AA98F48" w14:textId="77777777" w:rsidR="00FB35D3" w:rsidRPr="00B03BAF" w:rsidRDefault="00FB35D3" w:rsidP="00466BCC">
            <w:pPr>
              <w:spacing w:before="0"/>
            </w:pPr>
            <w:r w:rsidRPr="00B03BAF">
              <w:t>U</w:t>
            </w:r>
          </w:p>
        </w:tc>
        <w:tc>
          <w:tcPr>
            <w:tcW w:w="785" w:type="dxa"/>
            <w:tcBorders>
              <w:top w:val="nil"/>
              <w:left w:val="nil"/>
              <w:bottom w:val="nil"/>
              <w:right w:val="single" w:sz="8" w:space="0" w:color="auto"/>
            </w:tcBorders>
            <w:noWrap/>
            <w:vAlign w:val="bottom"/>
            <w:hideMark/>
          </w:tcPr>
          <w:p w14:paraId="35EA919A" w14:textId="77777777" w:rsidR="00FB35D3" w:rsidRPr="00B03BAF" w:rsidRDefault="00FB35D3" w:rsidP="00466BCC">
            <w:pPr>
              <w:spacing w:before="0"/>
            </w:pPr>
            <w:r w:rsidRPr="00B03BAF">
              <w:t>V</w:t>
            </w:r>
          </w:p>
        </w:tc>
      </w:tr>
      <w:tr w:rsidR="00FB35D3" w:rsidRPr="00B03BAF" w14:paraId="5A56148C" w14:textId="77777777" w:rsidTr="00466BCC">
        <w:trPr>
          <w:trHeight w:val="259"/>
          <w:jc w:val="center"/>
        </w:trPr>
        <w:tc>
          <w:tcPr>
            <w:tcW w:w="1152" w:type="dxa"/>
            <w:tcBorders>
              <w:top w:val="single" w:sz="8" w:space="0" w:color="auto"/>
              <w:left w:val="single" w:sz="8" w:space="0" w:color="auto"/>
              <w:bottom w:val="nil"/>
              <w:right w:val="nil"/>
            </w:tcBorders>
            <w:noWrap/>
            <w:vAlign w:val="center"/>
            <w:hideMark/>
          </w:tcPr>
          <w:p w14:paraId="7BF295F5" w14:textId="77777777" w:rsidR="00FB35D3" w:rsidRPr="00B03BAF" w:rsidRDefault="00FB35D3" w:rsidP="00466BCC">
            <w:pPr>
              <w:spacing w:before="0"/>
            </w:pPr>
            <w:r w:rsidRPr="00B03BAF">
              <w:t>Class S1</w:t>
            </w:r>
          </w:p>
        </w:tc>
        <w:tc>
          <w:tcPr>
            <w:tcW w:w="785" w:type="dxa"/>
            <w:tcBorders>
              <w:top w:val="single" w:sz="8" w:space="0" w:color="auto"/>
              <w:left w:val="single" w:sz="8" w:space="0" w:color="auto"/>
              <w:bottom w:val="nil"/>
              <w:right w:val="nil"/>
            </w:tcBorders>
            <w:noWrap/>
            <w:hideMark/>
          </w:tcPr>
          <w:p w14:paraId="246FD7FC" w14:textId="77777777" w:rsidR="00FB35D3" w:rsidRPr="00B03BAF" w:rsidRDefault="00FB35D3" w:rsidP="00466BCC">
            <w:pPr>
              <w:spacing w:before="0"/>
            </w:pPr>
            <w:r w:rsidRPr="00B03BAF">
              <w:t>0.00%</w:t>
            </w:r>
          </w:p>
        </w:tc>
        <w:tc>
          <w:tcPr>
            <w:tcW w:w="785" w:type="dxa"/>
            <w:tcBorders>
              <w:top w:val="single" w:sz="8" w:space="0" w:color="auto"/>
              <w:left w:val="nil"/>
              <w:bottom w:val="nil"/>
              <w:right w:val="nil"/>
            </w:tcBorders>
            <w:noWrap/>
            <w:hideMark/>
          </w:tcPr>
          <w:p w14:paraId="71BDB264" w14:textId="77777777" w:rsidR="00FB35D3" w:rsidRPr="00B03BAF" w:rsidRDefault="00FB35D3" w:rsidP="00466BCC">
            <w:pPr>
              <w:spacing w:before="0"/>
            </w:pPr>
            <w:r w:rsidRPr="00B03BAF">
              <w:t>0.00%</w:t>
            </w:r>
          </w:p>
        </w:tc>
        <w:tc>
          <w:tcPr>
            <w:tcW w:w="785" w:type="dxa"/>
            <w:tcBorders>
              <w:top w:val="single" w:sz="8" w:space="0" w:color="auto"/>
              <w:left w:val="nil"/>
              <w:bottom w:val="nil"/>
              <w:right w:val="nil"/>
            </w:tcBorders>
            <w:noWrap/>
            <w:hideMark/>
          </w:tcPr>
          <w:p w14:paraId="157189FC" w14:textId="77777777" w:rsidR="00FB35D3" w:rsidRPr="00B03BAF" w:rsidRDefault="00FB35D3" w:rsidP="00466BCC">
            <w:pPr>
              <w:spacing w:before="0"/>
            </w:pPr>
            <w:r w:rsidRPr="00B03BAF">
              <w:t>0.00%</w:t>
            </w:r>
          </w:p>
        </w:tc>
        <w:tc>
          <w:tcPr>
            <w:tcW w:w="785" w:type="dxa"/>
            <w:tcBorders>
              <w:top w:val="single" w:sz="8" w:space="0" w:color="auto"/>
              <w:left w:val="single" w:sz="4" w:space="0" w:color="auto"/>
              <w:bottom w:val="nil"/>
              <w:right w:val="nil"/>
            </w:tcBorders>
            <w:noWrap/>
            <w:hideMark/>
          </w:tcPr>
          <w:p w14:paraId="3FC75280" w14:textId="77777777" w:rsidR="00FB35D3" w:rsidRPr="00B03BAF" w:rsidRDefault="00FB35D3" w:rsidP="00466BCC">
            <w:pPr>
              <w:spacing w:before="0"/>
            </w:pPr>
            <w:r w:rsidRPr="00B03BAF">
              <w:t>0.00%</w:t>
            </w:r>
          </w:p>
        </w:tc>
        <w:tc>
          <w:tcPr>
            <w:tcW w:w="785" w:type="dxa"/>
            <w:tcBorders>
              <w:top w:val="single" w:sz="8" w:space="0" w:color="auto"/>
              <w:left w:val="nil"/>
              <w:bottom w:val="nil"/>
              <w:right w:val="nil"/>
            </w:tcBorders>
            <w:noWrap/>
            <w:hideMark/>
          </w:tcPr>
          <w:p w14:paraId="5CB4DD0D" w14:textId="77777777" w:rsidR="00FB35D3" w:rsidRPr="00B03BAF" w:rsidRDefault="00FB35D3" w:rsidP="00466BCC">
            <w:pPr>
              <w:spacing w:before="0"/>
            </w:pPr>
            <w:r w:rsidRPr="00B03BAF">
              <w:t>0.00%</w:t>
            </w:r>
          </w:p>
        </w:tc>
        <w:tc>
          <w:tcPr>
            <w:tcW w:w="785" w:type="dxa"/>
            <w:tcBorders>
              <w:top w:val="single" w:sz="8" w:space="0" w:color="auto"/>
              <w:left w:val="nil"/>
              <w:bottom w:val="nil"/>
              <w:right w:val="single" w:sz="8" w:space="0" w:color="auto"/>
            </w:tcBorders>
            <w:noWrap/>
            <w:hideMark/>
          </w:tcPr>
          <w:p w14:paraId="219132C9" w14:textId="77777777" w:rsidR="00FB35D3" w:rsidRPr="00B03BAF" w:rsidRDefault="00FB35D3" w:rsidP="00466BCC">
            <w:pPr>
              <w:spacing w:before="0"/>
            </w:pPr>
            <w:r w:rsidRPr="00B03BAF">
              <w:t>0.00%</w:t>
            </w:r>
          </w:p>
        </w:tc>
      </w:tr>
      <w:tr w:rsidR="00FB35D3" w:rsidRPr="00B03BAF" w14:paraId="02F4C492" w14:textId="77777777" w:rsidTr="00466BCC">
        <w:trPr>
          <w:trHeight w:val="255"/>
          <w:jc w:val="center"/>
        </w:trPr>
        <w:tc>
          <w:tcPr>
            <w:tcW w:w="1152" w:type="dxa"/>
            <w:tcBorders>
              <w:top w:val="nil"/>
              <w:left w:val="single" w:sz="8" w:space="0" w:color="auto"/>
              <w:bottom w:val="nil"/>
              <w:right w:val="nil"/>
            </w:tcBorders>
            <w:noWrap/>
            <w:vAlign w:val="center"/>
            <w:hideMark/>
          </w:tcPr>
          <w:p w14:paraId="335F1C4C" w14:textId="77777777" w:rsidR="00FB35D3" w:rsidRPr="00B03BAF" w:rsidRDefault="00FB35D3" w:rsidP="00466BCC">
            <w:pPr>
              <w:spacing w:before="0"/>
            </w:pPr>
            <w:r w:rsidRPr="00B03BAF">
              <w:t>Class S2</w:t>
            </w:r>
          </w:p>
        </w:tc>
        <w:tc>
          <w:tcPr>
            <w:tcW w:w="785" w:type="dxa"/>
            <w:tcBorders>
              <w:top w:val="nil"/>
              <w:left w:val="single" w:sz="8" w:space="0" w:color="auto"/>
              <w:bottom w:val="nil"/>
              <w:right w:val="nil"/>
            </w:tcBorders>
            <w:noWrap/>
            <w:hideMark/>
          </w:tcPr>
          <w:p w14:paraId="62CD567D" w14:textId="77777777" w:rsidR="00FB35D3" w:rsidRPr="00B03BAF" w:rsidRDefault="00FB35D3" w:rsidP="00466BCC">
            <w:pPr>
              <w:spacing w:before="0"/>
            </w:pPr>
            <w:r w:rsidRPr="00B03BAF">
              <w:t>0.00%</w:t>
            </w:r>
          </w:p>
        </w:tc>
        <w:tc>
          <w:tcPr>
            <w:tcW w:w="785" w:type="dxa"/>
            <w:noWrap/>
            <w:hideMark/>
          </w:tcPr>
          <w:p w14:paraId="7A7BF32A" w14:textId="77777777" w:rsidR="00FB35D3" w:rsidRPr="00B03BAF" w:rsidRDefault="00FB35D3" w:rsidP="00466BCC">
            <w:pPr>
              <w:spacing w:before="0"/>
            </w:pPr>
            <w:r w:rsidRPr="00B03BAF">
              <w:t>0.00%</w:t>
            </w:r>
          </w:p>
        </w:tc>
        <w:tc>
          <w:tcPr>
            <w:tcW w:w="785" w:type="dxa"/>
            <w:noWrap/>
            <w:hideMark/>
          </w:tcPr>
          <w:p w14:paraId="002C98D5" w14:textId="77777777" w:rsidR="00FB35D3" w:rsidRPr="00B03BAF" w:rsidRDefault="00FB35D3" w:rsidP="00466BCC">
            <w:pPr>
              <w:spacing w:before="0"/>
            </w:pPr>
            <w:r w:rsidRPr="00B03BAF">
              <w:t>0.00%</w:t>
            </w:r>
          </w:p>
        </w:tc>
        <w:tc>
          <w:tcPr>
            <w:tcW w:w="785" w:type="dxa"/>
            <w:tcBorders>
              <w:top w:val="nil"/>
              <w:left w:val="single" w:sz="4" w:space="0" w:color="auto"/>
              <w:bottom w:val="nil"/>
              <w:right w:val="nil"/>
            </w:tcBorders>
            <w:noWrap/>
            <w:hideMark/>
          </w:tcPr>
          <w:p w14:paraId="49EFDF8C" w14:textId="77777777" w:rsidR="00FB35D3" w:rsidRPr="00B03BAF" w:rsidRDefault="00FB35D3" w:rsidP="00466BCC">
            <w:pPr>
              <w:spacing w:before="0"/>
            </w:pPr>
            <w:r w:rsidRPr="00B03BAF">
              <w:t>0.00%</w:t>
            </w:r>
          </w:p>
        </w:tc>
        <w:tc>
          <w:tcPr>
            <w:tcW w:w="785" w:type="dxa"/>
            <w:noWrap/>
            <w:hideMark/>
          </w:tcPr>
          <w:p w14:paraId="125FD23C" w14:textId="77777777" w:rsidR="00FB35D3" w:rsidRPr="00B03BAF" w:rsidRDefault="00FB35D3" w:rsidP="00466BCC">
            <w:pPr>
              <w:spacing w:before="0"/>
            </w:pPr>
            <w:r w:rsidRPr="00B03BAF">
              <w:t>0.00%</w:t>
            </w:r>
          </w:p>
        </w:tc>
        <w:tc>
          <w:tcPr>
            <w:tcW w:w="785" w:type="dxa"/>
            <w:tcBorders>
              <w:top w:val="nil"/>
              <w:left w:val="nil"/>
              <w:bottom w:val="nil"/>
              <w:right w:val="single" w:sz="8" w:space="0" w:color="auto"/>
            </w:tcBorders>
            <w:noWrap/>
            <w:hideMark/>
          </w:tcPr>
          <w:p w14:paraId="0110F788" w14:textId="77777777" w:rsidR="00FB35D3" w:rsidRPr="00B03BAF" w:rsidRDefault="00FB35D3" w:rsidP="00466BCC">
            <w:pPr>
              <w:spacing w:before="0"/>
            </w:pPr>
            <w:r w:rsidRPr="00B03BAF">
              <w:t>0.00%</w:t>
            </w:r>
          </w:p>
        </w:tc>
      </w:tr>
      <w:tr w:rsidR="00FB35D3" w:rsidRPr="00B03BAF" w14:paraId="60B64EF5" w14:textId="77777777" w:rsidTr="00466BCC">
        <w:trPr>
          <w:trHeight w:val="255"/>
          <w:jc w:val="center"/>
        </w:trPr>
        <w:tc>
          <w:tcPr>
            <w:tcW w:w="1152" w:type="dxa"/>
            <w:tcBorders>
              <w:top w:val="single" w:sz="8" w:space="0" w:color="auto"/>
              <w:left w:val="single" w:sz="8" w:space="0" w:color="auto"/>
              <w:bottom w:val="single" w:sz="8" w:space="0" w:color="auto"/>
              <w:right w:val="nil"/>
            </w:tcBorders>
            <w:noWrap/>
            <w:vAlign w:val="center"/>
            <w:hideMark/>
          </w:tcPr>
          <w:p w14:paraId="0325D64F" w14:textId="77777777" w:rsidR="00FB35D3" w:rsidRPr="00B03BAF" w:rsidRDefault="00FB35D3" w:rsidP="00466BCC">
            <w:pPr>
              <w:spacing w:before="0"/>
              <w:rPr>
                <w:b/>
                <w:bCs/>
              </w:rPr>
            </w:pPr>
            <w:r w:rsidRPr="00B03BAF">
              <w:rPr>
                <w:b/>
                <w:bCs/>
              </w:rPr>
              <w:t xml:space="preserve">Overall </w:t>
            </w:r>
          </w:p>
        </w:tc>
        <w:tc>
          <w:tcPr>
            <w:tcW w:w="785" w:type="dxa"/>
            <w:tcBorders>
              <w:top w:val="single" w:sz="8" w:space="0" w:color="auto"/>
              <w:left w:val="single" w:sz="8" w:space="0" w:color="auto"/>
              <w:bottom w:val="single" w:sz="8" w:space="0" w:color="auto"/>
              <w:right w:val="nil"/>
            </w:tcBorders>
            <w:noWrap/>
            <w:hideMark/>
          </w:tcPr>
          <w:p w14:paraId="5D9B3554"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
          <w:p w14:paraId="2659B18E"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
          <w:p w14:paraId="59FD4D61" w14:textId="77777777" w:rsidR="00FB35D3" w:rsidRPr="00B03BAF" w:rsidRDefault="00FB35D3" w:rsidP="00466BCC">
            <w:pPr>
              <w:spacing w:before="0"/>
            </w:pPr>
            <w:r w:rsidRPr="00B03BAF">
              <w:t>0.00%</w:t>
            </w:r>
          </w:p>
        </w:tc>
        <w:tc>
          <w:tcPr>
            <w:tcW w:w="785" w:type="dxa"/>
            <w:tcBorders>
              <w:top w:val="single" w:sz="8" w:space="0" w:color="auto"/>
              <w:left w:val="single" w:sz="4" w:space="0" w:color="auto"/>
              <w:bottom w:val="single" w:sz="8" w:space="0" w:color="auto"/>
              <w:right w:val="nil"/>
            </w:tcBorders>
            <w:noWrap/>
            <w:hideMark/>
          </w:tcPr>
          <w:p w14:paraId="658E764D"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nil"/>
            </w:tcBorders>
            <w:noWrap/>
            <w:hideMark/>
          </w:tcPr>
          <w:p w14:paraId="255D4FAD" w14:textId="77777777" w:rsidR="00FB35D3" w:rsidRPr="00B03BAF" w:rsidRDefault="00FB35D3" w:rsidP="00466BCC">
            <w:pPr>
              <w:spacing w:before="0"/>
            </w:pPr>
            <w:r w:rsidRPr="00B03BAF">
              <w:t>0.00%</w:t>
            </w:r>
          </w:p>
        </w:tc>
        <w:tc>
          <w:tcPr>
            <w:tcW w:w="785" w:type="dxa"/>
            <w:tcBorders>
              <w:top w:val="single" w:sz="8" w:space="0" w:color="auto"/>
              <w:left w:val="nil"/>
              <w:bottom w:val="single" w:sz="8" w:space="0" w:color="auto"/>
              <w:right w:val="single" w:sz="8" w:space="0" w:color="auto"/>
            </w:tcBorders>
            <w:noWrap/>
            <w:hideMark/>
          </w:tcPr>
          <w:p w14:paraId="07C66250" w14:textId="77777777" w:rsidR="00FB35D3" w:rsidRPr="00B03BAF" w:rsidRDefault="00FB35D3" w:rsidP="00466BCC">
            <w:pPr>
              <w:spacing w:before="0"/>
            </w:pPr>
            <w:r w:rsidRPr="00B03BAF">
              <w:t>0.00%</w:t>
            </w:r>
          </w:p>
        </w:tc>
      </w:tr>
    </w:tbl>
    <w:p w14:paraId="53DAF4C4" w14:textId="06BAA2CE" w:rsidR="00EE5BCC" w:rsidRPr="00B03BAF" w:rsidRDefault="00EE5BCC" w:rsidP="00EE5BCC">
      <w:bookmarkStart w:id="548" w:name="_Ref487457326"/>
      <w:r w:rsidRPr="00B03BAF">
        <w:t xml:space="preserve">The next table below compares generalized </w:t>
      </w:r>
      <w:proofErr w:type="spellStart"/>
      <w:r w:rsidRPr="00B03BAF">
        <w:t>cubemap</w:t>
      </w:r>
      <w:proofErr w:type="spellEnd"/>
      <w:r w:rsidRPr="00B03BAF">
        <w:t xml:space="preserve"> (GCMP) coding and padded </w:t>
      </w:r>
      <w:proofErr w:type="spellStart"/>
      <w:r w:rsidRPr="00B03BAF">
        <w:t>equi</w:t>
      </w:r>
      <w:proofErr w:type="spellEnd"/>
      <w:r w:rsidRPr="00B03BAF">
        <w:t xml:space="preserve">-rectangular projection (PERP) coding using VTM-12.0. </w:t>
      </w:r>
    </w:p>
    <w:p w14:paraId="4CFFFA2D" w14:textId="77777777" w:rsidR="00FB35D3" w:rsidRPr="00B03BAF" w:rsidRDefault="00FB35D3" w:rsidP="00FB35D3">
      <w:pPr>
        <w:rPr>
          <w:b/>
          <w:bCs/>
        </w:rPr>
      </w:pPr>
    </w:p>
    <w:p w14:paraId="132D5CC7" w14:textId="1466AC49" w:rsidR="00FB35D3" w:rsidRPr="00B03BAF" w:rsidRDefault="00FB35D3" w:rsidP="00FB35D3">
      <w:pPr>
        <w:rPr>
          <w:b/>
          <w:bCs/>
        </w:rPr>
      </w:pPr>
      <w:r w:rsidRPr="00B03BAF">
        <w:rPr>
          <w:b/>
          <w:bCs/>
        </w:rPr>
        <w:t>VTM-12.0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B03BAF" w14:paraId="2839BA3F" w14:textId="77777777" w:rsidTr="00FB35D3">
        <w:trPr>
          <w:trHeight w:val="255"/>
        </w:trPr>
        <w:tc>
          <w:tcPr>
            <w:tcW w:w="1620" w:type="dxa"/>
            <w:noWrap/>
            <w:vAlign w:val="center"/>
            <w:hideMark/>
          </w:tcPr>
          <w:p w14:paraId="4E4CFC42" w14:textId="77777777" w:rsidR="00FB35D3" w:rsidRPr="00B03BAF" w:rsidRDefault="00FB35D3" w:rsidP="00466BCC">
            <w:pPr>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A765221" w14:textId="77777777" w:rsidR="00FB35D3" w:rsidRPr="00B03BAF" w:rsidRDefault="00FB35D3" w:rsidP="00466BCC">
            <w:pPr>
              <w:spacing w:before="0"/>
              <w:rPr>
                <w:b/>
                <w:bCs/>
              </w:rPr>
            </w:pPr>
            <w:r w:rsidRPr="00B03BAF">
              <w:rPr>
                <w:b/>
                <w:bCs/>
              </w:rPr>
              <w:t>PHEC Over PERP</w:t>
            </w:r>
          </w:p>
        </w:tc>
      </w:tr>
      <w:tr w:rsidR="00FB35D3" w:rsidRPr="00B03BAF" w14:paraId="3FC51A50" w14:textId="77777777" w:rsidTr="00FB35D3">
        <w:trPr>
          <w:trHeight w:val="255"/>
        </w:trPr>
        <w:tc>
          <w:tcPr>
            <w:tcW w:w="1620" w:type="dxa"/>
            <w:noWrap/>
            <w:vAlign w:val="center"/>
            <w:hideMark/>
          </w:tcPr>
          <w:p w14:paraId="49AAB8E9" w14:textId="77777777" w:rsidR="00FB35D3" w:rsidRPr="00B03BAF" w:rsidRDefault="00FB35D3" w:rsidP="00466BCC">
            <w:pPr>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35849B10" w14:textId="77777777" w:rsidR="00FB35D3" w:rsidRPr="00B03BAF" w:rsidRDefault="00FB35D3" w:rsidP="00466BCC">
            <w:pPr>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B3D752D" w14:textId="77777777" w:rsidR="00FB35D3" w:rsidRPr="00B03BAF" w:rsidRDefault="00FB35D3" w:rsidP="00466BCC">
            <w:pPr>
              <w:spacing w:before="0"/>
              <w:rPr>
                <w:b/>
                <w:bCs/>
              </w:rPr>
            </w:pPr>
            <w:r w:rsidRPr="00B03BAF">
              <w:rPr>
                <w:b/>
                <w:bCs/>
              </w:rPr>
              <w:t>End-to-end S-PSNR-NN</w:t>
            </w:r>
          </w:p>
        </w:tc>
      </w:tr>
      <w:tr w:rsidR="00FB35D3" w:rsidRPr="00B03BAF" w14:paraId="55619294" w14:textId="77777777" w:rsidTr="00FB35D3">
        <w:trPr>
          <w:trHeight w:val="255"/>
        </w:trPr>
        <w:tc>
          <w:tcPr>
            <w:tcW w:w="1620" w:type="dxa"/>
            <w:noWrap/>
            <w:vAlign w:val="center"/>
            <w:hideMark/>
          </w:tcPr>
          <w:p w14:paraId="078F362C" w14:textId="77777777" w:rsidR="00FB35D3" w:rsidRPr="00B03BAF" w:rsidRDefault="00FB35D3" w:rsidP="00466BCC">
            <w:pPr>
              <w:spacing w:before="0"/>
              <w:rPr>
                <w:b/>
                <w:bCs/>
              </w:rPr>
            </w:pPr>
          </w:p>
        </w:tc>
        <w:tc>
          <w:tcPr>
            <w:tcW w:w="1060" w:type="dxa"/>
            <w:tcBorders>
              <w:top w:val="nil"/>
              <w:left w:val="single" w:sz="8" w:space="0" w:color="auto"/>
              <w:bottom w:val="nil"/>
              <w:right w:val="nil"/>
            </w:tcBorders>
            <w:noWrap/>
            <w:vAlign w:val="bottom"/>
            <w:hideMark/>
          </w:tcPr>
          <w:p w14:paraId="1C1DF7EC" w14:textId="77777777" w:rsidR="00FB35D3" w:rsidRPr="00B03BAF" w:rsidRDefault="00FB35D3" w:rsidP="00466BCC">
            <w:pPr>
              <w:spacing w:before="0"/>
            </w:pPr>
            <w:r w:rsidRPr="00B03BAF">
              <w:t>Y</w:t>
            </w:r>
          </w:p>
        </w:tc>
        <w:tc>
          <w:tcPr>
            <w:tcW w:w="1060" w:type="dxa"/>
            <w:noWrap/>
            <w:vAlign w:val="bottom"/>
            <w:hideMark/>
          </w:tcPr>
          <w:p w14:paraId="44BCEC94" w14:textId="77777777" w:rsidR="00FB35D3" w:rsidRPr="00B03BAF" w:rsidRDefault="00FB35D3" w:rsidP="00466BCC">
            <w:pPr>
              <w:spacing w:before="0"/>
            </w:pPr>
            <w:r w:rsidRPr="00B03BAF">
              <w:t>U</w:t>
            </w:r>
          </w:p>
        </w:tc>
        <w:tc>
          <w:tcPr>
            <w:tcW w:w="1060" w:type="dxa"/>
            <w:noWrap/>
            <w:vAlign w:val="bottom"/>
            <w:hideMark/>
          </w:tcPr>
          <w:p w14:paraId="1ECCCD6C" w14:textId="77777777" w:rsidR="00FB35D3" w:rsidRPr="00B03BAF" w:rsidRDefault="00FB35D3" w:rsidP="00466BCC">
            <w:pPr>
              <w:spacing w:before="0"/>
            </w:pPr>
            <w:r w:rsidRPr="00B03BAF">
              <w:t>V</w:t>
            </w:r>
          </w:p>
        </w:tc>
        <w:tc>
          <w:tcPr>
            <w:tcW w:w="1060" w:type="dxa"/>
            <w:tcBorders>
              <w:top w:val="nil"/>
              <w:left w:val="single" w:sz="4" w:space="0" w:color="auto"/>
              <w:bottom w:val="nil"/>
              <w:right w:val="nil"/>
            </w:tcBorders>
            <w:noWrap/>
            <w:vAlign w:val="bottom"/>
            <w:hideMark/>
          </w:tcPr>
          <w:p w14:paraId="31F1720A" w14:textId="77777777" w:rsidR="00FB35D3" w:rsidRPr="00B03BAF" w:rsidRDefault="00FB35D3" w:rsidP="00466BCC">
            <w:pPr>
              <w:spacing w:before="0"/>
            </w:pPr>
            <w:r w:rsidRPr="00B03BAF">
              <w:t>Y</w:t>
            </w:r>
          </w:p>
        </w:tc>
        <w:tc>
          <w:tcPr>
            <w:tcW w:w="1060" w:type="dxa"/>
            <w:noWrap/>
            <w:vAlign w:val="bottom"/>
            <w:hideMark/>
          </w:tcPr>
          <w:p w14:paraId="16B0C041" w14:textId="77777777" w:rsidR="00FB35D3" w:rsidRPr="00B03BAF" w:rsidRDefault="00FB35D3" w:rsidP="00466BCC">
            <w:pPr>
              <w:spacing w:before="0"/>
            </w:pPr>
            <w:r w:rsidRPr="00B03BAF">
              <w:t>U</w:t>
            </w:r>
          </w:p>
        </w:tc>
        <w:tc>
          <w:tcPr>
            <w:tcW w:w="1060" w:type="dxa"/>
            <w:tcBorders>
              <w:top w:val="nil"/>
              <w:left w:val="nil"/>
              <w:bottom w:val="nil"/>
              <w:right w:val="single" w:sz="8" w:space="0" w:color="auto"/>
            </w:tcBorders>
            <w:noWrap/>
            <w:vAlign w:val="bottom"/>
            <w:hideMark/>
          </w:tcPr>
          <w:p w14:paraId="15CC3031" w14:textId="77777777" w:rsidR="00FB35D3" w:rsidRPr="00B03BAF" w:rsidRDefault="00FB35D3" w:rsidP="00466BCC">
            <w:pPr>
              <w:spacing w:before="0"/>
            </w:pPr>
            <w:r w:rsidRPr="00B03BAF">
              <w:t>V</w:t>
            </w:r>
          </w:p>
        </w:tc>
      </w:tr>
      <w:tr w:rsidR="00FB35D3" w:rsidRPr="00B03BAF" w14:paraId="6DE75F33"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1B411C3F" w14:textId="77777777" w:rsidR="00FB35D3" w:rsidRPr="00B03BAF" w:rsidRDefault="00FB35D3" w:rsidP="00466BCC">
            <w:pPr>
              <w:spacing w:before="0"/>
            </w:pPr>
            <w:r w:rsidRPr="00B03BAF">
              <w:t>Class S1</w:t>
            </w:r>
          </w:p>
        </w:tc>
        <w:tc>
          <w:tcPr>
            <w:tcW w:w="1060" w:type="dxa"/>
            <w:tcBorders>
              <w:top w:val="single" w:sz="8" w:space="0" w:color="auto"/>
              <w:left w:val="single" w:sz="8" w:space="0" w:color="auto"/>
              <w:bottom w:val="nil"/>
              <w:right w:val="nil"/>
            </w:tcBorders>
            <w:noWrap/>
            <w:hideMark/>
          </w:tcPr>
          <w:p w14:paraId="2BE5669E" w14:textId="77777777" w:rsidR="00FB35D3" w:rsidRPr="00B03BAF" w:rsidRDefault="00FB35D3" w:rsidP="00466BCC">
            <w:pPr>
              <w:spacing w:before="0"/>
            </w:pPr>
            <w:r w:rsidRPr="00B03BAF">
              <w:t>-11.41%</w:t>
            </w:r>
          </w:p>
        </w:tc>
        <w:tc>
          <w:tcPr>
            <w:tcW w:w="1060" w:type="dxa"/>
            <w:tcBorders>
              <w:top w:val="single" w:sz="8" w:space="0" w:color="auto"/>
              <w:left w:val="nil"/>
              <w:bottom w:val="nil"/>
              <w:right w:val="nil"/>
            </w:tcBorders>
            <w:noWrap/>
            <w:hideMark/>
          </w:tcPr>
          <w:p w14:paraId="1A9E8B0D" w14:textId="77777777" w:rsidR="00FB35D3" w:rsidRPr="00B03BAF" w:rsidRDefault="00FB35D3" w:rsidP="00466BCC">
            <w:pPr>
              <w:spacing w:before="0"/>
            </w:pPr>
            <w:r w:rsidRPr="00B03BAF">
              <w:t>-5.70%</w:t>
            </w:r>
          </w:p>
        </w:tc>
        <w:tc>
          <w:tcPr>
            <w:tcW w:w="1060" w:type="dxa"/>
            <w:tcBorders>
              <w:top w:val="single" w:sz="8" w:space="0" w:color="auto"/>
              <w:left w:val="nil"/>
              <w:bottom w:val="nil"/>
              <w:right w:val="nil"/>
            </w:tcBorders>
            <w:noWrap/>
            <w:hideMark/>
          </w:tcPr>
          <w:p w14:paraId="4F49286B" w14:textId="77777777" w:rsidR="00FB35D3" w:rsidRPr="00B03BAF" w:rsidRDefault="00FB35D3" w:rsidP="00466BCC">
            <w:pPr>
              <w:spacing w:before="0"/>
            </w:pPr>
            <w:r w:rsidRPr="00B03BAF">
              <w:t>-6.34%</w:t>
            </w:r>
          </w:p>
        </w:tc>
        <w:tc>
          <w:tcPr>
            <w:tcW w:w="1060" w:type="dxa"/>
            <w:tcBorders>
              <w:top w:val="single" w:sz="8" w:space="0" w:color="auto"/>
              <w:left w:val="single" w:sz="4" w:space="0" w:color="auto"/>
              <w:bottom w:val="nil"/>
              <w:right w:val="nil"/>
            </w:tcBorders>
            <w:noWrap/>
            <w:hideMark/>
          </w:tcPr>
          <w:p w14:paraId="44A081A3" w14:textId="77777777" w:rsidR="00FB35D3" w:rsidRPr="00B03BAF" w:rsidRDefault="00FB35D3" w:rsidP="00466BCC">
            <w:pPr>
              <w:spacing w:before="0"/>
            </w:pPr>
            <w:r w:rsidRPr="00B03BAF">
              <w:t>-11.39%</w:t>
            </w:r>
          </w:p>
        </w:tc>
        <w:tc>
          <w:tcPr>
            <w:tcW w:w="1060" w:type="dxa"/>
            <w:tcBorders>
              <w:top w:val="single" w:sz="8" w:space="0" w:color="auto"/>
              <w:left w:val="nil"/>
              <w:bottom w:val="nil"/>
              <w:right w:val="nil"/>
            </w:tcBorders>
            <w:noWrap/>
            <w:hideMark/>
          </w:tcPr>
          <w:p w14:paraId="5C9A3237" w14:textId="77777777" w:rsidR="00FB35D3" w:rsidRPr="00B03BAF" w:rsidRDefault="00FB35D3" w:rsidP="00466BCC">
            <w:pPr>
              <w:spacing w:before="0"/>
            </w:pPr>
            <w:r w:rsidRPr="00B03BAF">
              <w:t>-5.64%</w:t>
            </w:r>
          </w:p>
        </w:tc>
        <w:tc>
          <w:tcPr>
            <w:tcW w:w="1060" w:type="dxa"/>
            <w:tcBorders>
              <w:top w:val="single" w:sz="8" w:space="0" w:color="auto"/>
              <w:left w:val="nil"/>
              <w:bottom w:val="nil"/>
              <w:right w:val="single" w:sz="8" w:space="0" w:color="auto"/>
            </w:tcBorders>
            <w:noWrap/>
            <w:hideMark/>
          </w:tcPr>
          <w:p w14:paraId="22854651" w14:textId="77777777" w:rsidR="00FB35D3" w:rsidRPr="00B03BAF" w:rsidRDefault="00FB35D3" w:rsidP="00466BCC">
            <w:pPr>
              <w:spacing w:before="0"/>
            </w:pPr>
            <w:r w:rsidRPr="00B03BAF">
              <w:t>-6.29%</w:t>
            </w:r>
          </w:p>
        </w:tc>
      </w:tr>
      <w:tr w:rsidR="00FB35D3" w:rsidRPr="00B03BAF" w14:paraId="7E62D4E4" w14:textId="77777777" w:rsidTr="00FB35D3">
        <w:trPr>
          <w:trHeight w:val="255"/>
        </w:trPr>
        <w:tc>
          <w:tcPr>
            <w:tcW w:w="1620" w:type="dxa"/>
            <w:tcBorders>
              <w:top w:val="nil"/>
              <w:left w:val="single" w:sz="8" w:space="0" w:color="auto"/>
              <w:bottom w:val="nil"/>
              <w:right w:val="nil"/>
            </w:tcBorders>
            <w:noWrap/>
            <w:vAlign w:val="center"/>
            <w:hideMark/>
          </w:tcPr>
          <w:p w14:paraId="603C1632" w14:textId="77777777" w:rsidR="00FB35D3" w:rsidRPr="00B03BAF" w:rsidRDefault="00FB35D3" w:rsidP="00466BCC">
            <w:pPr>
              <w:spacing w:before="0"/>
            </w:pPr>
            <w:r w:rsidRPr="00B03BAF">
              <w:t>Class S2</w:t>
            </w:r>
          </w:p>
        </w:tc>
        <w:tc>
          <w:tcPr>
            <w:tcW w:w="1060" w:type="dxa"/>
            <w:tcBorders>
              <w:top w:val="nil"/>
              <w:left w:val="single" w:sz="8" w:space="0" w:color="auto"/>
              <w:bottom w:val="nil"/>
              <w:right w:val="nil"/>
            </w:tcBorders>
            <w:noWrap/>
            <w:hideMark/>
          </w:tcPr>
          <w:p w14:paraId="7C2C60F0" w14:textId="77777777" w:rsidR="00FB35D3" w:rsidRPr="00B03BAF" w:rsidRDefault="00FB35D3" w:rsidP="00466BCC">
            <w:pPr>
              <w:spacing w:before="0"/>
            </w:pPr>
            <w:r w:rsidRPr="00B03BAF">
              <w:t>-3.67%</w:t>
            </w:r>
          </w:p>
        </w:tc>
        <w:tc>
          <w:tcPr>
            <w:tcW w:w="1060" w:type="dxa"/>
            <w:noWrap/>
            <w:hideMark/>
          </w:tcPr>
          <w:p w14:paraId="4D8FE327" w14:textId="77777777" w:rsidR="00FB35D3" w:rsidRPr="00B03BAF" w:rsidRDefault="00FB35D3" w:rsidP="00466BCC">
            <w:pPr>
              <w:spacing w:before="0"/>
            </w:pPr>
            <w:r w:rsidRPr="00B03BAF">
              <w:t>0.69%</w:t>
            </w:r>
          </w:p>
        </w:tc>
        <w:tc>
          <w:tcPr>
            <w:tcW w:w="1060" w:type="dxa"/>
            <w:noWrap/>
            <w:hideMark/>
          </w:tcPr>
          <w:p w14:paraId="240A34B3" w14:textId="77777777" w:rsidR="00FB35D3" w:rsidRPr="00B03BAF" w:rsidRDefault="00FB35D3" w:rsidP="00466BCC">
            <w:pPr>
              <w:spacing w:before="0"/>
            </w:pPr>
            <w:r w:rsidRPr="00B03BAF">
              <w:t>0.85%</w:t>
            </w:r>
          </w:p>
        </w:tc>
        <w:tc>
          <w:tcPr>
            <w:tcW w:w="1060" w:type="dxa"/>
            <w:tcBorders>
              <w:top w:val="nil"/>
              <w:left w:val="single" w:sz="4" w:space="0" w:color="auto"/>
              <w:bottom w:val="nil"/>
              <w:right w:val="nil"/>
            </w:tcBorders>
            <w:noWrap/>
            <w:hideMark/>
          </w:tcPr>
          <w:p w14:paraId="36946F39" w14:textId="77777777" w:rsidR="00FB35D3" w:rsidRPr="00B03BAF" w:rsidRDefault="00FB35D3" w:rsidP="00466BCC">
            <w:pPr>
              <w:spacing w:before="0"/>
            </w:pPr>
            <w:r w:rsidRPr="00B03BAF">
              <w:t>-3.66%</w:t>
            </w:r>
          </w:p>
        </w:tc>
        <w:tc>
          <w:tcPr>
            <w:tcW w:w="1060" w:type="dxa"/>
            <w:noWrap/>
            <w:hideMark/>
          </w:tcPr>
          <w:p w14:paraId="777BC062" w14:textId="77777777" w:rsidR="00FB35D3" w:rsidRPr="00B03BAF" w:rsidRDefault="00FB35D3" w:rsidP="00466BCC">
            <w:pPr>
              <w:spacing w:before="0"/>
            </w:pPr>
            <w:r w:rsidRPr="00B03BAF">
              <w:t>0.78%</w:t>
            </w:r>
          </w:p>
        </w:tc>
        <w:tc>
          <w:tcPr>
            <w:tcW w:w="1060" w:type="dxa"/>
            <w:tcBorders>
              <w:top w:val="nil"/>
              <w:left w:val="nil"/>
              <w:bottom w:val="nil"/>
              <w:right w:val="single" w:sz="8" w:space="0" w:color="auto"/>
            </w:tcBorders>
            <w:noWrap/>
            <w:hideMark/>
          </w:tcPr>
          <w:p w14:paraId="61907845" w14:textId="77777777" w:rsidR="00FB35D3" w:rsidRPr="00B03BAF" w:rsidRDefault="00FB35D3" w:rsidP="00466BCC">
            <w:pPr>
              <w:spacing w:before="0"/>
            </w:pPr>
            <w:r w:rsidRPr="00B03BAF">
              <w:t>0.92%</w:t>
            </w:r>
          </w:p>
        </w:tc>
      </w:tr>
      <w:tr w:rsidR="00FB35D3" w:rsidRPr="00B03BAF" w14:paraId="2300FABB"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308E2943"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58D1C1AF" w14:textId="77777777" w:rsidR="00FB35D3" w:rsidRPr="00B03BAF" w:rsidRDefault="00FB35D3" w:rsidP="00466BCC">
            <w:pPr>
              <w:spacing w:before="0"/>
            </w:pPr>
            <w:r w:rsidRPr="00B03BAF">
              <w:t>-8.32%</w:t>
            </w:r>
          </w:p>
        </w:tc>
        <w:tc>
          <w:tcPr>
            <w:tcW w:w="1060" w:type="dxa"/>
            <w:tcBorders>
              <w:top w:val="single" w:sz="8" w:space="0" w:color="auto"/>
              <w:left w:val="nil"/>
              <w:bottom w:val="single" w:sz="8" w:space="0" w:color="auto"/>
              <w:right w:val="nil"/>
            </w:tcBorders>
            <w:noWrap/>
            <w:hideMark/>
          </w:tcPr>
          <w:p w14:paraId="02004852" w14:textId="77777777" w:rsidR="00FB35D3" w:rsidRPr="00B03BAF" w:rsidRDefault="00FB35D3" w:rsidP="00466BCC">
            <w:pPr>
              <w:spacing w:before="0"/>
            </w:pPr>
            <w:r w:rsidRPr="00B03BAF">
              <w:t>-3.14%</w:t>
            </w:r>
          </w:p>
        </w:tc>
        <w:tc>
          <w:tcPr>
            <w:tcW w:w="1060" w:type="dxa"/>
            <w:tcBorders>
              <w:top w:val="single" w:sz="8" w:space="0" w:color="auto"/>
              <w:left w:val="nil"/>
              <w:bottom w:val="single" w:sz="8" w:space="0" w:color="auto"/>
              <w:right w:val="nil"/>
            </w:tcBorders>
            <w:noWrap/>
            <w:hideMark/>
          </w:tcPr>
          <w:p w14:paraId="5FE31AEC" w14:textId="77777777" w:rsidR="00FB35D3" w:rsidRPr="00B03BAF" w:rsidRDefault="00FB35D3" w:rsidP="00466BCC">
            <w:pPr>
              <w:spacing w:before="0"/>
            </w:pPr>
            <w:r w:rsidRPr="00B03BAF">
              <w:t>-3.46%</w:t>
            </w:r>
          </w:p>
        </w:tc>
        <w:tc>
          <w:tcPr>
            <w:tcW w:w="1060" w:type="dxa"/>
            <w:tcBorders>
              <w:top w:val="single" w:sz="8" w:space="0" w:color="auto"/>
              <w:left w:val="single" w:sz="4" w:space="0" w:color="auto"/>
              <w:bottom w:val="single" w:sz="8" w:space="0" w:color="auto"/>
              <w:right w:val="nil"/>
            </w:tcBorders>
            <w:noWrap/>
            <w:hideMark/>
          </w:tcPr>
          <w:p w14:paraId="268CC53A" w14:textId="77777777" w:rsidR="00FB35D3" w:rsidRPr="00B03BAF" w:rsidRDefault="00FB35D3" w:rsidP="00466BCC">
            <w:pPr>
              <w:spacing w:before="0"/>
            </w:pPr>
            <w:r w:rsidRPr="00B03BAF">
              <w:t>-8.30%</w:t>
            </w:r>
          </w:p>
        </w:tc>
        <w:tc>
          <w:tcPr>
            <w:tcW w:w="1060" w:type="dxa"/>
            <w:tcBorders>
              <w:top w:val="single" w:sz="8" w:space="0" w:color="auto"/>
              <w:left w:val="nil"/>
              <w:bottom w:val="single" w:sz="8" w:space="0" w:color="auto"/>
              <w:right w:val="nil"/>
            </w:tcBorders>
            <w:noWrap/>
            <w:hideMark/>
          </w:tcPr>
          <w:p w14:paraId="0177055C" w14:textId="77777777" w:rsidR="00FB35D3" w:rsidRPr="00B03BAF" w:rsidRDefault="00FB35D3" w:rsidP="00466BCC">
            <w:pPr>
              <w:spacing w:before="0"/>
            </w:pPr>
            <w:r w:rsidRPr="00B03BAF">
              <w:t>-3.07%</w:t>
            </w:r>
          </w:p>
        </w:tc>
        <w:tc>
          <w:tcPr>
            <w:tcW w:w="1060" w:type="dxa"/>
            <w:tcBorders>
              <w:top w:val="single" w:sz="8" w:space="0" w:color="auto"/>
              <w:left w:val="nil"/>
              <w:bottom w:val="single" w:sz="8" w:space="0" w:color="auto"/>
              <w:right w:val="single" w:sz="8" w:space="0" w:color="auto"/>
            </w:tcBorders>
            <w:noWrap/>
            <w:hideMark/>
          </w:tcPr>
          <w:p w14:paraId="4E15523E" w14:textId="77777777" w:rsidR="00FB35D3" w:rsidRPr="00B03BAF" w:rsidRDefault="00FB35D3" w:rsidP="00466BCC">
            <w:pPr>
              <w:spacing w:before="0"/>
            </w:pPr>
            <w:r w:rsidRPr="00B03BAF">
              <w:t>-3.41%</w:t>
            </w:r>
          </w:p>
        </w:tc>
      </w:tr>
    </w:tbl>
    <w:p w14:paraId="78466938" w14:textId="229AD953" w:rsidR="00EE5BCC" w:rsidRPr="00B03BAF" w:rsidRDefault="00EE5BCC" w:rsidP="00EE5BCC">
      <w:r w:rsidRPr="00B03BAF">
        <w:t xml:space="preserve">The next table below is for PERP coding comparison between VTM-12.0 and HM-16.16. </w:t>
      </w:r>
    </w:p>
    <w:p w14:paraId="779F8D94" w14:textId="77777777" w:rsidR="00FB35D3" w:rsidRPr="00B03BAF" w:rsidRDefault="00FB35D3" w:rsidP="00FB35D3"/>
    <w:bookmarkEnd w:id="548"/>
    <w:p w14:paraId="3F076911" w14:textId="5AAB1D71" w:rsidR="00FB35D3" w:rsidRPr="00B03BAF" w:rsidRDefault="00FB35D3" w:rsidP="00FB35D3">
      <w:pPr>
        <w:rPr>
          <w:b/>
          <w:bCs/>
        </w:rPr>
      </w:pPr>
      <w:r w:rsidRPr="00B03BAF">
        <w:rPr>
          <w:b/>
          <w:bCs/>
        </w:rPr>
        <w:t>VTM-12.0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B03BAF" w14:paraId="22CB2E04" w14:textId="77777777" w:rsidTr="00FB35D3">
        <w:trPr>
          <w:trHeight w:val="255"/>
        </w:trPr>
        <w:tc>
          <w:tcPr>
            <w:tcW w:w="1620" w:type="dxa"/>
            <w:noWrap/>
            <w:vAlign w:val="center"/>
            <w:hideMark/>
          </w:tcPr>
          <w:p w14:paraId="1A568639" w14:textId="77777777" w:rsidR="00FB35D3" w:rsidRPr="00B03BAF" w:rsidRDefault="00FB35D3" w:rsidP="00466BCC">
            <w:pPr>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467F268" w14:textId="77777777" w:rsidR="00FB35D3" w:rsidRPr="00B03BAF" w:rsidRDefault="00FB35D3" w:rsidP="00466BCC">
            <w:pPr>
              <w:spacing w:before="0"/>
              <w:rPr>
                <w:b/>
                <w:bCs/>
              </w:rPr>
            </w:pPr>
            <w:r w:rsidRPr="00B03BAF">
              <w:rPr>
                <w:b/>
                <w:bCs/>
              </w:rPr>
              <w:t>VTM-12.0 PERP - Over HM-16.16 PERP</w:t>
            </w:r>
          </w:p>
        </w:tc>
      </w:tr>
      <w:tr w:rsidR="00FB35D3" w:rsidRPr="00B03BAF" w14:paraId="331DD1C1" w14:textId="77777777" w:rsidTr="00FB35D3">
        <w:trPr>
          <w:trHeight w:val="255"/>
        </w:trPr>
        <w:tc>
          <w:tcPr>
            <w:tcW w:w="1620" w:type="dxa"/>
            <w:noWrap/>
            <w:vAlign w:val="center"/>
            <w:hideMark/>
          </w:tcPr>
          <w:p w14:paraId="67B105B3" w14:textId="77777777" w:rsidR="00FB35D3" w:rsidRPr="00B03BAF" w:rsidRDefault="00FB35D3" w:rsidP="00466BCC">
            <w:pPr>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0D34915A" w14:textId="77777777" w:rsidR="00FB35D3" w:rsidRPr="00B03BAF" w:rsidRDefault="00FB35D3" w:rsidP="00466BCC">
            <w:pPr>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4B8DDB2" w14:textId="77777777" w:rsidR="00FB35D3" w:rsidRPr="00B03BAF" w:rsidRDefault="00FB35D3" w:rsidP="00466BCC">
            <w:pPr>
              <w:spacing w:before="0"/>
              <w:rPr>
                <w:b/>
                <w:bCs/>
              </w:rPr>
            </w:pPr>
            <w:r w:rsidRPr="00B03BAF">
              <w:rPr>
                <w:b/>
                <w:bCs/>
              </w:rPr>
              <w:t>End-to-end S-PSNR-NN</w:t>
            </w:r>
          </w:p>
        </w:tc>
      </w:tr>
      <w:tr w:rsidR="00FB35D3" w:rsidRPr="00B03BAF" w14:paraId="589B0A7D" w14:textId="77777777" w:rsidTr="00FB35D3">
        <w:trPr>
          <w:trHeight w:val="255"/>
        </w:trPr>
        <w:tc>
          <w:tcPr>
            <w:tcW w:w="1620" w:type="dxa"/>
            <w:noWrap/>
            <w:vAlign w:val="center"/>
            <w:hideMark/>
          </w:tcPr>
          <w:p w14:paraId="1A0495A8" w14:textId="77777777" w:rsidR="00FB35D3" w:rsidRPr="00B03BAF" w:rsidRDefault="00FB35D3" w:rsidP="00466BCC">
            <w:pPr>
              <w:spacing w:before="0"/>
              <w:rPr>
                <w:b/>
                <w:bCs/>
              </w:rPr>
            </w:pPr>
          </w:p>
        </w:tc>
        <w:tc>
          <w:tcPr>
            <w:tcW w:w="1060" w:type="dxa"/>
            <w:tcBorders>
              <w:top w:val="nil"/>
              <w:left w:val="single" w:sz="8" w:space="0" w:color="auto"/>
              <w:bottom w:val="nil"/>
              <w:right w:val="nil"/>
            </w:tcBorders>
            <w:noWrap/>
            <w:vAlign w:val="bottom"/>
            <w:hideMark/>
          </w:tcPr>
          <w:p w14:paraId="3CEE1EE1" w14:textId="77777777" w:rsidR="00FB35D3" w:rsidRPr="00B03BAF" w:rsidRDefault="00FB35D3" w:rsidP="00466BCC">
            <w:pPr>
              <w:spacing w:before="0"/>
            </w:pPr>
            <w:r w:rsidRPr="00B03BAF">
              <w:t>Y</w:t>
            </w:r>
          </w:p>
        </w:tc>
        <w:tc>
          <w:tcPr>
            <w:tcW w:w="1060" w:type="dxa"/>
            <w:noWrap/>
            <w:vAlign w:val="bottom"/>
            <w:hideMark/>
          </w:tcPr>
          <w:p w14:paraId="16237735" w14:textId="77777777" w:rsidR="00FB35D3" w:rsidRPr="00B03BAF" w:rsidRDefault="00FB35D3" w:rsidP="00466BCC">
            <w:pPr>
              <w:spacing w:before="0"/>
            </w:pPr>
            <w:r w:rsidRPr="00B03BAF">
              <w:t>U</w:t>
            </w:r>
          </w:p>
        </w:tc>
        <w:tc>
          <w:tcPr>
            <w:tcW w:w="1060" w:type="dxa"/>
            <w:noWrap/>
            <w:vAlign w:val="bottom"/>
            <w:hideMark/>
          </w:tcPr>
          <w:p w14:paraId="69A0DB15" w14:textId="77777777" w:rsidR="00FB35D3" w:rsidRPr="00B03BAF" w:rsidRDefault="00FB35D3" w:rsidP="00466BCC">
            <w:pPr>
              <w:spacing w:before="0"/>
            </w:pPr>
            <w:r w:rsidRPr="00B03BAF">
              <w:t>V</w:t>
            </w:r>
          </w:p>
        </w:tc>
        <w:tc>
          <w:tcPr>
            <w:tcW w:w="1060" w:type="dxa"/>
            <w:tcBorders>
              <w:top w:val="nil"/>
              <w:left w:val="single" w:sz="4" w:space="0" w:color="auto"/>
              <w:bottom w:val="nil"/>
              <w:right w:val="nil"/>
            </w:tcBorders>
            <w:noWrap/>
            <w:vAlign w:val="bottom"/>
            <w:hideMark/>
          </w:tcPr>
          <w:p w14:paraId="5B01A29F" w14:textId="77777777" w:rsidR="00FB35D3" w:rsidRPr="00B03BAF" w:rsidRDefault="00FB35D3" w:rsidP="00466BCC">
            <w:pPr>
              <w:spacing w:before="0"/>
            </w:pPr>
            <w:r w:rsidRPr="00B03BAF">
              <w:t>Y</w:t>
            </w:r>
          </w:p>
        </w:tc>
        <w:tc>
          <w:tcPr>
            <w:tcW w:w="1060" w:type="dxa"/>
            <w:noWrap/>
            <w:vAlign w:val="bottom"/>
            <w:hideMark/>
          </w:tcPr>
          <w:p w14:paraId="68C8A07A" w14:textId="77777777" w:rsidR="00FB35D3" w:rsidRPr="00B03BAF" w:rsidRDefault="00FB35D3" w:rsidP="00466BCC">
            <w:pPr>
              <w:spacing w:before="0"/>
            </w:pPr>
            <w:r w:rsidRPr="00B03BAF">
              <w:t>U</w:t>
            </w:r>
          </w:p>
        </w:tc>
        <w:tc>
          <w:tcPr>
            <w:tcW w:w="1060" w:type="dxa"/>
            <w:tcBorders>
              <w:top w:val="nil"/>
              <w:left w:val="nil"/>
              <w:bottom w:val="nil"/>
              <w:right w:val="single" w:sz="8" w:space="0" w:color="auto"/>
            </w:tcBorders>
            <w:noWrap/>
            <w:vAlign w:val="bottom"/>
            <w:hideMark/>
          </w:tcPr>
          <w:p w14:paraId="73C145AE" w14:textId="77777777" w:rsidR="00FB35D3" w:rsidRPr="00B03BAF" w:rsidRDefault="00FB35D3" w:rsidP="00466BCC">
            <w:pPr>
              <w:spacing w:before="0"/>
            </w:pPr>
            <w:r w:rsidRPr="00B03BAF">
              <w:t>V</w:t>
            </w:r>
          </w:p>
        </w:tc>
      </w:tr>
      <w:tr w:rsidR="00FB35D3" w:rsidRPr="00B03BAF" w14:paraId="6AB131F6" w14:textId="77777777" w:rsidTr="00FB35D3">
        <w:trPr>
          <w:trHeight w:val="255"/>
        </w:trPr>
        <w:tc>
          <w:tcPr>
            <w:tcW w:w="1620" w:type="dxa"/>
            <w:tcBorders>
              <w:top w:val="single" w:sz="8" w:space="0" w:color="auto"/>
              <w:left w:val="single" w:sz="8" w:space="0" w:color="auto"/>
              <w:bottom w:val="nil"/>
              <w:right w:val="nil"/>
            </w:tcBorders>
            <w:noWrap/>
            <w:vAlign w:val="center"/>
            <w:hideMark/>
          </w:tcPr>
          <w:p w14:paraId="4EEE3500" w14:textId="77777777" w:rsidR="00FB35D3" w:rsidRPr="00B03BAF" w:rsidRDefault="00FB35D3" w:rsidP="00466BCC">
            <w:pPr>
              <w:spacing w:before="0"/>
            </w:pPr>
            <w:r w:rsidRPr="00B03BAF">
              <w:t>Class S1</w:t>
            </w:r>
          </w:p>
        </w:tc>
        <w:tc>
          <w:tcPr>
            <w:tcW w:w="1060" w:type="dxa"/>
            <w:tcBorders>
              <w:top w:val="single" w:sz="8" w:space="0" w:color="auto"/>
              <w:left w:val="single" w:sz="8" w:space="0" w:color="auto"/>
              <w:bottom w:val="nil"/>
              <w:right w:val="nil"/>
            </w:tcBorders>
            <w:noWrap/>
            <w:hideMark/>
          </w:tcPr>
          <w:p w14:paraId="237427CE" w14:textId="77777777" w:rsidR="00FB35D3" w:rsidRPr="00B03BAF" w:rsidRDefault="00FB35D3" w:rsidP="00466BCC">
            <w:pPr>
              <w:spacing w:before="0"/>
            </w:pPr>
            <w:r w:rsidRPr="00B03BAF">
              <w:t>-30.20%</w:t>
            </w:r>
          </w:p>
        </w:tc>
        <w:tc>
          <w:tcPr>
            <w:tcW w:w="1060" w:type="dxa"/>
            <w:tcBorders>
              <w:top w:val="single" w:sz="8" w:space="0" w:color="auto"/>
              <w:left w:val="nil"/>
              <w:bottom w:val="nil"/>
              <w:right w:val="nil"/>
            </w:tcBorders>
            <w:noWrap/>
            <w:hideMark/>
          </w:tcPr>
          <w:p w14:paraId="3A27C568" w14:textId="77777777" w:rsidR="00FB35D3" w:rsidRPr="00B03BAF" w:rsidRDefault="00FB35D3" w:rsidP="00466BCC">
            <w:pPr>
              <w:spacing w:before="0"/>
            </w:pPr>
            <w:r w:rsidRPr="00B03BAF">
              <w:t>-37.96%</w:t>
            </w:r>
          </w:p>
        </w:tc>
        <w:tc>
          <w:tcPr>
            <w:tcW w:w="1060" w:type="dxa"/>
            <w:tcBorders>
              <w:top w:val="single" w:sz="8" w:space="0" w:color="auto"/>
              <w:left w:val="nil"/>
              <w:bottom w:val="nil"/>
              <w:right w:val="nil"/>
            </w:tcBorders>
            <w:noWrap/>
            <w:hideMark/>
          </w:tcPr>
          <w:p w14:paraId="22CCE9C5" w14:textId="77777777" w:rsidR="00FB35D3" w:rsidRPr="00B03BAF" w:rsidRDefault="00FB35D3" w:rsidP="00466BCC">
            <w:pPr>
              <w:spacing w:before="0"/>
            </w:pPr>
            <w:r w:rsidRPr="00B03BAF">
              <w:t>-40.49%</w:t>
            </w:r>
          </w:p>
        </w:tc>
        <w:tc>
          <w:tcPr>
            <w:tcW w:w="1060" w:type="dxa"/>
            <w:tcBorders>
              <w:top w:val="single" w:sz="8" w:space="0" w:color="auto"/>
              <w:left w:val="single" w:sz="4" w:space="0" w:color="auto"/>
              <w:bottom w:val="nil"/>
              <w:right w:val="nil"/>
            </w:tcBorders>
            <w:noWrap/>
            <w:hideMark/>
          </w:tcPr>
          <w:p w14:paraId="2A30ECE1" w14:textId="77777777" w:rsidR="00FB35D3" w:rsidRPr="00B03BAF" w:rsidRDefault="00FB35D3" w:rsidP="00466BCC">
            <w:pPr>
              <w:spacing w:before="0"/>
            </w:pPr>
            <w:r w:rsidRPr="00B03BAF">
              <w:t>-30.19%</w:t>
            </w:r>
          </w:p>
        </w:tc>
        <w:tc>
          <w:tcPr>
            <w:tcW w:w="1060" w:type="dxa"/>
            <w:tcBorders>
              <w:top w:val="single" w:sz="8" w:space="0" w:color="auto"/>
              <w:left w:val="nil"/>
              <w:bottom w:val="nil"/>
              <w:right w:val="nil"/>
            </w:tcBorders>
            <w:noWrap/>
            <w:hideMark/>
          </w:tcPr>
          <w:p w14:paraId="31FC4410" w14:textId="77777777" w:rsidR="00FB35D3" w:rsidRPr="00B03BAF" w:rsidRDefault="00FB35D3" w:rsidP="00466BCC">
            <w:pPr>
              <w:spacing w:before="0"/>
            </w:pPr>
            <w:r w:rsidRPr="00B03BAF">
              <w:t>-37.98%</w:t>
            </w:r>
          </w:p>
        </w:tc>
        <w:tc>
          <w:tcPr>
            <w:tcW w:w="1060" w:type="dxa"/>
            <w:tcBorders>
              <w:top w:val="single" w:sz="8" w:space="0" w:color="auto"/>
              <w:left w:val="nil"/>
              <w:bottom w:val="nil"/>
              <w:right w:val="single" w:sz="8" w:space="0" w:color="auto"/>
            </w:tcBorders>
            <w:noWrap/>
            <w:hideMark/>
          </w:tcPr>
          <w:p w14:paraId="35CBE8DD" w14:textId="77777777" w:rsidR="00FB35D3" w:rsidRPr="00B03BAF" w:rsidRDefault="00FB35D3" w:rsidP="00466BCC">
            <w:pPr>
              <w:spacing w:before="0"/>
            </w:pPr>
            <w:r w:rsidRPr="00B03BAF">
              <w:t>-40.46%</w:t>
            </w:r>
          </w:p>
        </w:tc>
      </w:tr>
      <w:tr w:rsidR="00FB35D3" w:rsidRPr="00B03BAF" w14:paraId="442970C2" w14:textId="77777777" w:rsidTr="00FB35D3">
        <w:trPr>
          <w:trHeight w:val="255"/>
        </w:trPr>
        <w:tc>
          <w:tcPr>
            <w:tcW w:w="1620" w:type="dxa"/>
            <w:tcBorders>
              <w:top w:val="nil"/>
              <w:left w:val="single" w:sz="8" w:space="0" w:color="auto"/>
              <w:bottom w:val="nil"/>
              <w:right w:val="nil"/>
            </w:tcBorders>
            <w:noWrap/>
            <w:vAlign w:val="center"/>
            <w:hideMark/>
          </w:tcPr>
          <w:p w14:paraId="2AD695BE" w14:textId="77777777" w:rsidR="00FB35D3" w:rsidRPr="00B03BAF" w:rsidRDefault="00FB35D3" w:rsidP="00466BCC">
            <w:pPr>
              <w:spacing w:before="0"/>
            </w:pPr>
            <w:r w:rsidRPr="00B03BAF">
              <w:t>Class S2</w:t>
            </w:r>
          </w:p>
        </w:tc>
        <w:tc>
          <w:tcPr>
            <w:tcW w:w="1060" w:type="dxa"/>
            <w:tcBorders>
              <w:top w:val="nil"/>
              <w:left w:val="single" w:sz="8" w:space="0" w:color="auto"/>
              <w:bottom w:val="nil"/>
              <w:right w:val="nil"/>
            </w:tcBorders>
            <w:noWrap/>
            <w:hideMark/>
          </w:tcPr>
          <w:p w14:paraId="053B58AB" w14:textId="77777777" w:rsidR="00FB35D3" w:rsidRPr="00B03BAF" w:rsidRDefault="00FB35D3" w:rsidP="00466BCC">
            <w:pPr>
              <w:spacing w:before="0"/>
            </w:pPr>
            <w:r w:rsidRPr="00B03BAF">
              <w:t>-36.18%</w:t>
            </w:r>
          </w:p>
        </w:tc>
        <w:tc>
          <w:tcPr>
            <w:tcW w:w="1060" w:type="dxa"/>
            <w:noWrap/>
            <w:hideMark/>
          </w:tcPr>
          <w:p w14:paraId="50C545E7" w14:textId="77777777" w:rsidR="00FB35D3" w:rsidRPr="00B03BAF" w:rsidRDefault="00FB35D3" w:rsidP="00466BCC">
            <w:pPr>
              <w:spacing w:before="0"/>
            </w:pPr>
            <w:r w:rsidRPr="00B03BAF">
              <w:t>-36.80%</w:t>
            </w:r>
          </w:p>
        </w:tc>
        <w:tc>
          <w:tcPr>
            <w:tcW w:w="1060" w:type="dxa"/>
            <w:noWrap/>
            <w:hideMark/>
          </w:tcPr>
          <w:p w14:paraId="3B178815" w14:textId="77777777" w:rsidR="00FB35D3" w:rsidRPr="00B03BAF" w:rsidRDefault="00FB35D3" w:rsidP="00466BCC">
            <w:pPr>
              <w:spacing w:before="0"/>
            </w:pPr>
            <w:r w:rsidRPr="00B03BAF">
              <w:t>-39.08%</w:t>
            </w:r>
          </w:p>
        </w:tc>
        <w:tc>
          <w:tcPr>
            <w:tcW w:w="1060" w:type="dxa"/>
            <w:tcBorders>
              <w:top w:val="nil"/>
              <w:left w:val="single" w:sz="4" w:space="0" w:color="auto"/>
              <w:bottom w:val="nil"/>
              <w:right w:val="nil"/>
            </w:tcBorders>
            <w:noWrap/>
            <w:hideMark/>
          </w:tcPr>
          <w:p w14:paraId="10CC6D51" w14:textId="77777777" w:rsidR="00FB35D3" w:rsidRPr="00B03BAF" w:rsidRDefault="00FB35D3" w:rsidP="00466BCC">
            <w:pPr>
              <w:spacing w:before="0"/>
            </w:pPr>
            <w:r w:rsidRPr="00B03BAF">
              <w:t>-36.16%</w:t>
            </w:r>
          </w:p>
        </w:tc>
        <w:tc>
          <w:tcPr>
            <w:tcW w:w="1060" w:type="dxa"/>
            <w:noWrap/>
            <w:hideMark/>
          </w:tcPr>
          <w:p w14:paraId="0D8A6E2E" w14:textId="77777777" w:rsidR="00FB35D3" w:rsidRPr="00B03BAF" w:rsidRDefault="00FB35D3" w:rsidP="00466BCC">
            <w:pPr>
              <w:spacing w:before="0"/>
            </w:pPr>
            <w:r w:rsidRPr="00B03BAF">
              <w:t>-36.83%</w:t>
            </w:r>
          </w:p>
        </w:tc>
        <w:tc>
          <w:tcPr>
            <w:tcW w:w="1060" w:type="dxa"/>
            <w:tcBorders>
              <w:top w:val="nil"/>
              <w:left w:val="nil"/>
              <w:bottom w:val="nil"/>
              <w:right w:val="single" w:sz="8" w:space="0" w:color="auto"/>
            </w:tcBorders>
            <w:noWrap/>
            <w:hideMark/>
          </w:tcPr>
          <w:p w14:paraId="12B1A591" w14:textId="77777777" w:rsidR="00FB35D3" w:rsidRPr="00B03BAF" w:rsidRDefault="00FB35D3" w:rsidP="00466BCC">
            <w:pPr>
              <w:spacing w:before="0"/>
            </w:pPr>
            <w:r w:rsidRPr="00B03BAF">
              <w:t>-39.14%</w:t>
            </w:r>
          </w:p>
        </w:tc>
      </w:tr>
      <w:tr w:rsidR="00FB35D3" w:rsidRPr="00B03BAF" w14:paraId="5F2E7684" w14:textId="77777777" w:rsidTr="00FB35D3">
        <w:trPr>
          <w:trHeight w:val="255"/>
        </w:trPr>
        <w:tc>
          <w:tcPr>
            <w:tcW w:w="1620" w:type="dxa"/>
            <w:tcBorders>
              <w:top w:val="single" w:sz="8" w:space="0" w:color="auto"/>
              <w:left w:val="single" w:sz="8" w:space="0" w:color="auto"/>
              <w:bottom w:val="single" w:sz="8" w:space="0" w:color="auto"/>
              <w:right w:val="nil"/>
            </w:tcBorders>
            <w:noWrap/>
            <w:vAlign w:val="center"/>
            <w:hideMark/>
          </w:tcPr>
          <w:p w14:paraId="04D7AE74"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614C41CD" w14:textId="77777777" w:rsidR="00FB35D3" w:rsidRPr="00B03BAF" w:rsidRDefault="00FB35D3" w:rsidP="00466BCC">
            <w:pPr>
              <w:spacing w:before="0"/>
            </w:pPr>
            <w:r w:rsidRPr="00B03BAF">
              <w:t>-32.59%</w:t>
            </w:r>
          </w:p>
        </w:tc>
        <w:tc>
          <w:tcPr>
            <w:tcW w:w="1060" w:type="dxa"/>
            <w:tcBorders>
              <w:top w:val="single" w:sz="8" w:space="0" w:color="auto"/>
              <w:left w:val="nil"/>
              <w:bottom w:val="single" w:sz="8" w:space="0" w:color="auto"/>
              <w:right w:val="nil"/>
            </w:tcBorders>
            <w:noWrap/>
            <w:hideMark/>
          </w:tcPr>
          <w:p w14:paraId="45852F03" w14:textId="77777777" w:rsidR="00FB35D3" w:rsidRPr="00B03BAF" w:rsidRDefault="00FB35D3" w:rsidP="00466BCC">
            <w:pPr>
              <w:spacing w:before="0"/>
            </w:pPr>
            <w:r w:rsidRPr="00B03BAF">
              <w:t>-37.50%</w:t>
            </w:r>
          </w:p>
        </w:tc>
        <w:tc>
          <w:tcPr>
            <w:tcW w:w="1060" w:type="dxa"/>
            <w:tcBorders>
              <w:top w:val="single" w:sz="8" w:space="0" w:color="auto"/>
              <w:left w:val="nil"/>
              <w:bottom w:val="single" w:sz="8" w:space="0" w:color="auto"/>
              <w:right w:val="nil"/>
            </w:tcBorders>
            <w:noWrap/>
            <w:hideMark/>
          </w:tcPr>
          <w:p w14:paraId="21696241" w14:textId="77777777" w:rsidR="00FB35D3" w:rsidRPr="00B03BAF" w:rsidRDefault="00FB35D3" w:rsidP="00466BCC">
            <w:pPr>
              <w:spacing w:before="0"/>
            </w:pPr>
            <w:r w:rsidRPr="00B03BAF">
              <w:t>-39.93%</w:t>
            </w:r>
          </w:p>
        </w:tc>
        <w:tc>
          <w:tcPr>
            <w:tcW w:w="1060" w:type="dxa"/>
            <w:tcBorders>
              <w:top w:val="single" w:sz="8" w:space="0" w:color="auto"/>
              <w:left w:val="single" w:sz="4" w:space="0" w:color="auto"/>
              <w:bottom w:val="single" w:sz="8" w:space="0" w:color="auto"/>
              <w:right w:val="nil"/>
            </w:tcBorders>
            <w:noWrap/>
            <w:hideMark/>
          </w:tcPr>
          <w:p w14:paraId="62EB1B1F" w14:textId="77777777" w:rsidR="00FB35D3" w:rsidRPr="00B03BAF" w:rsidRDefault="00FB35D3" w:rsidP="00466BCC">
            <w:pPr>
              <w:spacing w:before="0"/>
            </w:pPr>
            <w:r w:rsidRPr="00B03BAF">
              <w:t>-32.58%</w:t>
            </w:r>
          </w:p>
        </w:tc>
        <w:tc>
          <w:tcPr>
            <w:tcW w:w="1060" w:type="dxa"/>
            <w:tcBorders>
              <w:top w:val="single" w:sz="8" w:space="0" w:color="auto"/>
              <w:left w:val="nil"/>
              <w:bottom w:val="single" w:sz="8" w:space="0" w:color="auto"/>
              <w:right w:val="nil"/>
            </w:tcBorders>
            <w:noWrap/>
            <w:hideMark/>
          </w:tcPr>
          <w:p w14:paraId="707C6759" w14:textId="77777777" w:rsidR="00FB35D3" w:rsidRPr="00B03BAF" w:rsidRDefault="00FB35D3" w:rsidP="00466BCC">
            <w:pPr>
              <w:spacing w:before="0"/>
            </w:pPr>
            <w:r w:rsidRPr="00B03BAF">
              <w:t>-37.52%</w:t>
            </w:r>
          </w:p>
        </w:tc>
        <w:tc>
          <w:tcPr>
            <w:tcW w:w="1060" w:type="dxa"/>
            <w:tcBorders>
              <w:top w:val="single" w:sz="8" w:space="0" w:color="auto"/>
              <w:left w:val="nil"/>
              <w:bottom w:val="single" w:sz="8" w:space="0" w:color="auto"/>
              <w:right w:val="single" w:sz="8" w:space="0" w:color="auto"/>
            </w:tcBorders>
            <w:noWrap/>
            <w:hideMark/>
          </w:tcPr>
          <w:p w14:paraId="6F95C188" w14:textId="77777777" w:rsidR="00FB35D3" w:rsidRPr="00B03BAF" w:rsidRDefault="00FB35D3" w:rsidP="00466BCC">
            <w:pPr>
              <w:spacing w:before="0"/>
            </w:pPr>
            <w:r w:rsidRPr="00B03BAF">
              <w:t>-39.93%</w:t>
            </w:r>
          </w:p>
        </w:tc>
      </w:tr>
    </w:tbl>
    <w:p w14:paraId="14858664" w14:textId="2310B31E" w:rsidR="00FB35D3" w:rsidRPr="00B03BAF" w:rsidRDefault="00FB35D3" w:rsidP="00FB35D3">
      <w:pPr>
        <w:rPr>
          <w:b/>
          <w:bCs/>
        </w:rPr>
      </w:pPr>
      <w:bookmarkStart w:id="549" w:name="_Ref525681414"/>
    </w:p>
    <w:p w14:paraId="68CA555F" w14:textId="3A3FDD4E" w:rsidR="00EE5BCC" w:rsidRPr="00B03BAF" w:rsidRDefault="00EE5BCC" w:rsidP="00EE5BCC">
      <w:r w:rsidRPr="00B03BAF">
        <w:t>The next table below is to compare GCMP coding with VTM-12.0 with and CMP coding with HM-16.16.</w:t>
      </w:r>
    </w:p>
    <w:p w14:paraId="52B44510" w14:textId="77777777" w:rsidR="00EE5BCC" w:rsidRPr="00B03BAF" w:rsidRDefault="00EE5BCC" w:rsidP="00FB35D3">
      <w:pPr>
        <w:rPr>
          <w:b/>
          <w:bCs/>
        </w:rPr>
      </w:pPr>
    </w:p>
    <w:bookmarkEnd w:id="549"/>
    <w:p w14:paraId="61815509" w14:textId="2FC40805" w:rsidR="00FB35D3" w:rsidRPr="00B03BAF" w:rsidRDefault="00FB35D3" w:rsidP="00FB35D3">
      <w:pPr>
        <w:rPr>
          <w:b/>
          <w:bCs/>
        </w:rPr>
      </w:pPr>
      <w:r w:rsidRPr="00B03BAF">
        <w:rPr>
          <w:b/>
          <w:bCs/>
        </w:rPr>
        <w:t>VTM-12.0 GCMP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FB35D3" w:rsidRPr="00B03BAF" w14:paraId="45E658E6" w14:textId="77777777" w:rsidTr="00FB35D3">
        <w:trPr>
          <w:trHeight w:val="240"/>
        </w:trPr>
        <w:tc>
          <w:tcPr>
            <w:tcW w:w="1620" w:type="dxa"/>
            <w:noWrap/>
            <w:vAlign w:val="center"/>
            <w:hideMark/>
          </w:tcPr>
          <w:p w14:paraId="39A828A4" w14:textId="77777777" w:rsidR="00FB35D3" w:rsidRPr="00B03BAF" w:rsidRDefault="00FB35D3" w:rsidP="00466BCC">
            <w:pPr>
              <w:spacing w:before="0"/>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32BE46A" w14:textId="77777777" w:rsidR="00FB35D3" w:rsidRPr="00B03BAF" w:rsidRDefault="00FB35D3" w:rsidP="00466BCC">
            <w:pPr>
              <w:spacing w:before="0"/>
              <w:rPr>
                <w:b/>
                <w:bCs/>
              </w:rPr>
            </w:pPr>
            <w:r w:rsidRPr="00B03BAF">
              <w:rPr>
                <w:b/>
                <w:bCs/>
              </w:rPr>
              <w:t>VTM-12.0 GCMP - Over HM-16.16 CMP</w:t>
            </w:r>
          </w:p>
        </w:tc>
      </w:tr>
      <w:tr w:rsidR="00FB35D3" w:rsidRPr="00B03BAF" w14:paraId="1AC665BD" w14:textId="77777777" w:rsidTr="00FB35D3">
        <w:trPr>
          <w:trHeight w:val="233"/>
        </w:trPr>
        <w:tc>
          <w:tcPr>
            <w:tcW w:w="1620" w:type="dxa"/>
            <w:noWrap/>
            <w:vAlign w:val="center"/>
            <w:hideMark/>
          </w:tcPr>
          <w:p w14:paraId="30ED57B5" w14:textId="77777777" w:rsidR="00FB35D3" w:rsidRPr="00B03BAF" w:rsidRDefault="00FB35D3" w:rsidP="00466BCC">
            <w:pPr>
              <w:spacing w:before="0"/>
              <w:rPr>
                <w:b/>
                <w:bCs/>
              </w:rPr>
            </w:pPr>
          </w:p>
        </w:tc>
        <w:tc>
          <w:tcPr>
            <w:tcW w:w="3180" w:type="dxa"/>
            <w:gridSpan w:val="3"/>
            <w:tcBorders>
              <w:top w:val="nil"/>
              <w:left w:val="single" w:sz="8" w:space="0" w:color="auto"/>
              <w:bottom w:val="single" w:sz="4" w:space="0" w:color="auto"/>
              <w:right w:val="nil"/>
            </w:tcBorders>
            <w:noWrap/>
            <w:vAlign w:val="bottom"/>
            <w:hideMark/>
          </w:tcPr>
          <w:p w14:paraId="1C4A97AB" w14:textId="77777777" w:rsidR="00FB35D3" w:rsidRPr="00B03BAF" w:rsidRDefault="00FB35D3" w:rsidP="00466BCC">
            <w:pPr>
              <w:spacing w:before="0"/>
              <w:rPr>
                <w:b/>
                <w:bCs/>
              </w:rPr>
            </w:pPr>
            <w:r w:rsidRPr="00B03BAF">
              <w:rPr>
                <w:b/>
                <w:bCs/>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74A93796" w14:textId="77777777" w:rsidR="00FB35D3" w:rsidRPr="00B03BAF" w:rsidRDefault="00FB35D3" w:rsidP="00466BCC">
            <w:pPr>
              <w:spacing w:before="0"/>
              <w:rPr>
                <w:b/>
                <w:bCs/>
              </w:rPr>
            </w:pPr>
            <w:r w:rsidRPr="00B03BAF">
              <w:rPr>
                <w:b/>
                <w:bCs/>
              </w:rPr>
              <w:t>End-to-end S-PSNR-NN</w:t>
            </w:r>
          </w:p>
        </w:tc>
      </w:tr>
      <w:tr w:rsidR="00FB35D3" w:rsidRPr="00B03BAF" w14:paraId="01DF2048" w14:textId="77777777" w:rsidTr="00FB35D3">
        <w:trPr>
          <w:trHeight w:val="240"/>
        </w:trPr>
        <w:tc>
          <w:tcPr>
            <w:tcW w:w="1620" w:type="dxa"/>
            <w:noWrap/>
            <w:vAlign w:val="center"/>
            <w:hideMark/>
          </w:tcPr>
          <w:p w14:paraId="4839BB08" w14:textId="77777777" w:rsidR="00FB35D3" w:rsidRPr="00B03BAF" w:rsidRDefault="00FB35D3" w:rsidP="00466BCC">
            <w:pPr>
              <w:spacing w:before="0"/>
              <w:rPr>
                <w:b/>
                <w:bCs/>
              </w:rPr>
            </w:pPr>
          </w:p>
        </w:tc>
        <w:tc>
          <w:tcPr>
            <w:tcW w:w="1060" w:type="dxa"/>
            <w:tcBorders>
              <w:top w:val="nil"/>
              <w:left w:val="single" w:sz="8" w:space="0" w:color="auto"/>
              <w:bottom w:val="nil"/>
              <w:right w:val="nil"/>
            </w:tcBorders>
            <w:noWrap/>
            <w:vAlign w:val="bottom"/>
            <w:hideMark/>
          </w:tcPr>
          <w:p w14:paraId="69C904A9" w14:textId="77777777" w:rsidR="00FB35D3" w:rsidRPr="00B03BAF" w:rsidRDefault="00FB35D3" w:rsidP="00466BCC">
            <w:pPr>
              <w:spacing w:before="0"/>
            </w:pPr>
            <w:r w:rsidRPr="00B03BAF">
              <w:t>Y</w:t>
            </w:r>
          </w:p>
        </w:tc>
        <w:tc>
          <w:tcPr>
            <w:tcW w:w="1060" w:type="dxa"/>
            <w:noWrap/>
            <w:vAlign w:val="bottom"/>
            <w:hideMark/>
          </w:tcPr>
          <w:p w14:paraId="5FC4B0AB" w14:textId="77777777" w:rsidR="00FB35D3" w:rsidRPr="00B03BAF" w:rsidRDefault="00FB35D3" w:rsidP="00466BCC">
            <w:pPr>
              <w:spacing w:before="0"/>
            </w:pPr>
            <w:r w:rsidRPr="00B03BAF">
              <w:t>U</w:t>
            </w:r>
          </w:p>
        </w:tc>
        <w:tc>
          <w:tcPr>
            <w:tcW w:w="1060" w:type="dxa"/>
            <w:noWrap/>
            <w:vAlign w:val="bottom"/>
            <w:hideMark/>
          </w:tcPr>
          <w:p w14:paraId="17BA71D5" w14:textId="77777777" w:rsidR="00FB35D3" w:rsidRPr="00B03BAF" w:rsidRDefault="00FB35D3" w:rsidP="00466BCC">
            <w:pPr>
              <w:spacing w:before="0"/>
            </w:pPr>
            <w:r w:rsidRPr="00B03BAF">
              <w:t>V</w:t>
            </w:r>
          </w:p>
        </w:tc>
        <w:tc>
          <w:tcPr>
            <w:tcW w:w="1060" w:type="dxa"/>
            <w:tcBorders>
              <w:top w:val="nil"/>
              <w:left w:val="single" w:sz="4" w:space="0" w:color="auto"/>
              <w:bottom w:val="nil"/>
              <w:right w:val="nil"/>
            </w:tcBorders>
            <w:noWrap/>
            <w:vAlign w:val="bottom"/>
            <w:hideMark/>
          </w:tcPr>
          <w:p w14:paraId="66ADA675" w14:textId="77777777" w:rsidR="00FB35D3" w:rsidRPr="00B03BAF" w:rsidRDefault="00FB35D3" w:rsidP="00466BCC">
            <w:pPr>
              <w:spacing w:before="0"/>
            </w:pPr>
            <w:r w:rsidRPr="00B03BAF">
              <w:t>Y</w:t>
            </w:r>
          </w:p>
        </w:tc>
        <w:tc>
          <w:tcPr>
            <w:tcW w:w="1060" w:type="dxa"/>
            <w:noWrap/>
            <w:vAlign w:val="bottom"/>
            <w:hideMark/>
          </w:tcPr>
          <w:p w14:paraId="2ED7CB8B" w14:textId="77777777" w:rsidR="00FB35D3" w:rsidRPr="00B03BAF" w:rsidRDefault="00FB35D3" w:rsidP="00466BCC">
            <w:pPr>
              <w:spacing w:before="0"/>
            </w:pPr>
            <w:r w:rsidRPr="00B03BAF">
              <w:t>U</w:t>
            </w:r>
          </w:p>
        </w:tc>
        <w:tc>
          <w:tcPr>
            <w:tcW w:w="1060" w:type="dxa"/>
            <w:tcBorders>
              <w:top w:val="nil"/>
              <w:left w:val="nil"/>
              <w:bottom w:val="nil"/>
              <w:right w:val="single" w:sz="8" w:space="0" w:color="auto"/>
            </w:tcBorders>
            <w:noWrap/>
            <w:vAlign w:val="bottom"/>
            <w:hideMark/>
          </w:tcPr>
          <w:p w14:paraId="27A862B2" w14:textId="77777777" w:rsidR="00FB35D3" w:rsidRPr="00B03BAF" w:rsidRDefault="00FB35D3" w:rsidP="00466BCC">
            <w:pPr>
              <w:spacing w:before="0"/>
            </w:pPr>
            <w:r w:rsidRPr="00B03BAF">
              <w:t>V</w:t>
            </w:r>
          </w:p>
        </w:tc>
      </w:tr>
      <w:tr w:rsidR="00FB35D3" w:rsidRPr="00B03BAF" w14:paraId="577BE8A4" w14:textId="77777777" w:rsidTr="00FB35D3">
        <w:trPr>
          <w:trHeight w:val="233"/>
        </w:trPr>
        <w:tc>
          <w:tcPr>
            <w:tcW w:w="1620" w:type="dxa"/>
            <w:tcBorders>
              <w:top w:val="single" w:sz="8" w:space="0" w:color="auto"/>
              <w:left w:val="single" w:sz="8" w:space="0" w:color="auto"/>
              <w:bottom w:val="nil"/>
              <w:right w:val="nil"/>
            </w:tcBorders>
            <w:noWrap/>
            <w:vAlign w:val="center"/>
            <w:hideMark/>
          </w:tcPr>
          <w:p w14:paraId="67E626EC" w14:textId="77777777" w:rsidR="00FB35D3" w:rsidRPr="00B03BAF" w:rsidRDefault="00FB35D3" w:rsidP="00466BCC">
            <w:pPr>
              <w:spacing w:before="0"/>
            </w:pPr>
            <w:r w:rsidRPr="00B03BAF">
              <w:t>Class S1</w:t>
            </w:r>
          </w:p>
        </w:tc>
        <w:tc>
          <w:tcPr>
            <w:tcW w:w="1060" w:type="dxa"/>
            <w:tcBorders>
              <w:top w:val="single" w:sz="8" w:space="0" w:color="auto"/>
              <w:left w:val="single" w:sz="8" w:space="0" w:color="auto"/>
              <w:bottom w:val="nil"/>
              <w:right w:val="nil"/>
            </w:tcBorders>
            <w:noWrap/>
            <w:hideMark/>
          </w:tcPr>
          <w:p w14:paraId="0370117E" w14:textId="77777777" w:rsidR="00FB35D3" w:rsidRPr="00B03BAF" w:rsidRDefault="00FB35D3" w:rsidP="00466BCC">
            <w:pPr>
              <w:spacing w:before="0"/>
            </w:pPr>
            <w:r w:rsidRPr="00B03BAF">
              <w:t>-33.93%</w:t>
            </w:r>
          </w:p>
        </w:tc>
        <w:tc>
          <w:tcPr>
            <w:tcW w:w="1060" w:type="dxa"/>
            <w:tcBorders>
              <w:top w:val="single" w:sz="8" w:space="0" w:color="auto"/>
              <w:left w:val="nil"/>
              <w:bottom w:val="nil"/>
              <w:right w:val="nil"/>
            </w:tcBorders>
            <w:noWrap/>
            <w:hideMark/>
          </w:tcPr>
          <w:p w14:paraId="7D5BCC83" w14:textId="77777777" w:rsidR="00FB35D3" w:rsidRPr="00B03BAF" w:rsidRDefault="00FB35D3" w:rsidP="00466BCC">
            <w:pPr>
              <w:spacing w:before="0"/>
            </w:pPr>
            <w:r w:rsidRPr="00B03BAF">
              <w:t>-39.31%</w:t>
            </w:r>
          </w:p>
        </w:tc>
        <w:tc>
          <w:tcPr>
            <w:tcW w:w="1060" w:type="dxa"/>
            <w:tcBorders>
              <w:top w:val="single" w:sz="8" w:space="0" w:color="auto"/>
              <w:left w:val="nil"/>
              <w:bottom w:val="nil"/>
              <w:right w:val="nil"/>
            </w:tcBorders>
            <w:noWrap/>
            <w:hideMark/>
          </w:tcPr>
          <w:p w14:paraId="45C1B134" w14:textId="77777777" w:rsidR="00FB35D3" w:rsidRPr="00B03BAF" w:rsidRDefault="00FB35D3" w:rsidP="00466BCC">
            <w:pPr>
              <w:spacing w:before="0"/>
            </w:pPr>
            <w:r w:rsidRPr="00B03BAF">
              <w:t>-41.57%</w:t>
            </w:r>
          </w:p>
        </w:tc>
        <w:tc>
          <w:tcPr>
            <w:tcW w:w="1060" w:type="dxa"/>
            <w:tcBorders>
              <w:top w:val="single" w:sz="8" w:space="0" w:color="auto"/>
              <w:left w:val="single" w:sz="4" w:space="0" w:color="auto"/>
              <w:bottom w:val="nil"/>
              <w:right w:val="nil"/>
            </w:tcBorders>
            <w:noWrap/>
            <w:hideMark/>
          </w:tcPr>
          <w:p w14:paraId="32B7FC39" w14:textId="77777777" w:rsidR="00FB35D3" w:rsidRPr="00B03BAF" w:rsidRDefault="00FB35D3" w:rsidP="00466BCC">
            <w:pPr>
              <w:spacing w:before="0"/>
            </w:pPr>
            <w:r w:rsidRPr="00B03BAF">
              <w:t>-33.86%</w:t>
            </w:r>
          </w:p>
        </w:tc>
        <w:tc>
          <w:tcPr>
            <w:tcW w:w="1060" w:type="dxa"/>
            <w:tcBorders>
              <w:top w:val="single" w:sz="8" w:space="0" w:color="auto"/>
              <w:left w:val="nil"/>
              <w:bottom w:val="nil"/>
              <w:right w:val="nil"/>
            </w:tcBorders>
            <w:noWrap/>
            <w:hideMark/>
          </w:tcPr>
          <w:p w14:paraId="5753D280" w14:textId="77777777" w:rsidR="00FB35D3" w:rsidRPr="00B03BAF" w:rsidRDefault="00FB35D3" w:rsidP="00466BCC">
            <w:pPr>
              <w:spacing w:before="0"/>
            </w:pPr>
            <w:r w:rsidRPr="00B03BAF">
              <w:t>-39.30%</w:t>
            </w:r>
          </w:p>
        </w:tc>
        <w:tc>
          <w:tcPr>
            <w:tcW w:w="1060" w:type="dxa"/>
            <w:tcBorders>
              <w:top w:val="single" w:sz="8" w:space="0" w:color="auto"/>
              <w:left w:val="nil"/>
              <w:bottom w:val="nil"/>
              <w:right w:val="single" w:sz="8" w:space="0" w:color="auto"/>
            </w:tcBorders>
            <w:noWrap/>
            <w:hideMark/>
          </w:tcPr>
          <w:p w14:paraId="45BF5064" w14:textId="77777777" w:rsidR="00FB35D3" w:rsidRPr="00B03BAF" w:rsidRDefault="00FB35D3" w:rsidP="00466BCC">
            <w:pPr>
              <w:spacing w:before="0"/>
            </w:pPr>
            <w:r w:rsidRPr="00B03BAF">
              <w:t>-41.54%</w:t>
            </w:r>
          </w:p>
        </w:tc>
      </w:tr>
      <w:tr w:rsidR="00FB35D3" w:rsidRPr="00B03BAF" w14:paraId="5B176CCB" w14:textId="77777777" w:rsidTr="00FB35D3">
        <w:trPr>
          <w:trHeight w:val="240"/>
        </w:trPr>
        <w:tc>
          <w:tcPr>
            <w:tcW w:w="1620" w:type="dxa"/>
            <w:tcBorders>
              <w:top w:val="nil"/>
              <w:left w:val="single" w:sz="8" w:space="0" w:color="auto"/>
              <w:bottom w:val="nil"/>
              <w:right w:val="nil"/>
            </w:tcBorders>
            <w:noWrap/>
            <w:vAlign w:val="center"/>
            <w:hideMark/>
          </w:tcPr>
          <w:p w14:paraId="4798AD06" w14:textId="77777777" w:rsidR="00FB35D3" w:rsidRPr="00B03BAF" w:rsidRDefault="00FB35D3" w:rsidP="00466BCC">
            <w:pPr>
              <w:spacing w:before="0"/>
            </w:pPr>
            <w:r w:rsidRPr="00B03BAF">
              <w:t>Class S2</w:t>
            </w:r>
          </w:p>
        </w:tc>
        <w:tc>
          <w:tcPr>
            <w:tcW w:w="1060" w:type="dxa"/>
            <w:tcBorders>
              <w:top w:val="nil"/>
              <w:left w:val="single" w:sz="8" w:space="0" w:color="auto"/>
              <w:bottom w:val="nil"/>
              <w:right w:val="nil"/>
            </w:tcBorders>
            <w:noWrap/>
            <w:hideMark/>
          </w:tcPr>
          <w:p w14:paraId="4732AA07" w14:textId="77777777" w:rsidR="00FB35D3" w:rsidRPr="00B03BAF" w:rsidRDefault="00FB35D3" w:rsidP="00466BCC">
            <w:pPr>
              <w:spacing w:before="0"/>
            </w:pPr>
            <w:r w:rsidRPr="00B03BAF">
              <w:t>-37.68%</w:t>
            </w:r>
          </w:p>
        </w:tc>
        <w:tc>
          <w:tcPr>
            <w:tcW w:w="1060" w:type="dxa"/>
            <w:noWrap/>
            <w:hideMark/>
          </w:tcPr>
          <w:p w14:paraId="7DB1A921" w14:textId="77777777" w:rsidR="00FB35D3" w:rsidRPr="00B03BAF" w:rsidRDefault="00FB35D3" w:rsidP="00466BCC">
            <w:pPr>
              <w:spacing w:before="0"/>
            </w:pPr>
            <w:r w:rsidRPr="00B03BAF">
              <w:t>-38.05%</w:t>
            </w:r>
          </w:p>
        </w:tc>
        <w:tc>
          <w:tcPr>
            <w:tcW w:w="1060" w:type="dxa"/>
            <w:noWrap/>
            <w:hideMark/>
          </w:tcPr>
          <w:p w14:paraId="23B247FB" w14:textId="77777777" w:rsidR="00FB35D3" w:rsidRPr="00B03BAF" w:rsidRDefault="00FB35D3" w:rsidP="00466BCC">
            <w:pPr>
              <w:spacing w:before="0"/>
            </w:pPr>
            <w:r w:rsidRPr="00B03BAF">
              <w:t>-40.15%</w:t>
            </w:r>
          </w:p>
        </w:tc>
        <w:tc>
          <w:tcPr>
            <w:tcW w:w="1060" w:type="dxa"/>
            <w:tcBorders>
              <w:top w:val="nil"/>
              <w:left w:val="single" w:sz="4" w:space="0" w:color="auto"/>
              <w:bottom w:val="nil"/>
              <w:right w:val="nil"/>
            </w:tcBorders>
            <w:noWrap/>
            <w:hideMark/>
          </w:tcPr>
          <w:p w14:paraId="09803EBB" w14:textId="77777777" w:rsidR="00FB35D3" w:rsidRPr="00B03BAF" w:rsidRDefault="00FB35D3" w:rsidP="00466BCC">
            <w:pPr>
              <w:spacing w:before="0"/>
            </w:pPr>
            <w:r w:rsidRPr="00B03BAF">
              <w:t>-37.67%</w:t>
            </w:r>
          </w:p>
        </w:tc>
        <w:tc>
          <w:tcPr>
            <w:tcW w:w="1060" w:type="dxa"/>
            <w:noWrap/>
            <w:hideMark/>
          </w:tcPr>
          <w:p w14:paraId="17F3378B" w14:textId="77777777" w:rsidR="00FB35D3" w:rsidRPr="00B03BAF" w:rsidRDefault="00FB35D3" w:rsidP="00466BCC">
            <w:pPr>
              <w:spacing w:before="0"/>
            </w:pPr>
            <w:r w:rsidRPr="00B03BAF">
              <w:t>-38.05%</w:t>
            </w:r>
          </w:p>
        </w:tc>
        <w:tc>
          <w:tcPr>
            <w:tcW w:w="1060" w:type="dxa"/>
            <w:tcBorders>
              <w:top w:val="nil"/>
              <w:left w:val="nil"/>
              <w:bottom w:val="nil"/>
              <w:right w:val="single" w:sz="8" w:space="0" w:color="auto"/>
            </w:tcBorders>
            <w:noWrap/>
            <w:hideMark/>
          </w:tcPr>
          <w:p w14:paraId="68A69E65" w14:textId="77777777" w:rsidR="00FB35D3" w:rsidRPr="00B03BAF" w:rsidRDefault="00FB35D3" w:rsidP="00466BCC">
            <w:pPr>
              <w:spacing w:before="0"/>
            </w:pPr>
            <w:r w:rsidRPr="00B03BAF">
              <w:t>-40.18%</w:t>
            </w:r>
          </w:p>
        </w:tc>
      </w:tr>
      <w:tr w:rsidR="00FB35D3" w:rsidRPr="00B03BAF" w14:paraId="35E17655" w14:textId="77777777" w:rsidTr="00FB35D3">
        <w:trPr>
          <w:trHeight w:val="240"/>
        </w:trPr>
        <w:tc>
          <w:tcPr>
            <w:tcW w:w="1620" w:type="dxa"/>
            <w:tcBorders>
              <w:top w:val="single" w:sz="8" w:space="0" w:color="auto"/>
              <w:left w:val="single" w:sz="8" w:space="0" w:color="auto"/>
              <w:bottom w:val="single" w:sz="8" w:space="0" w:color="auto"/>
              <w:right w:val="nil"/>
            </w:tcBorders>
            <w:noWrap/>
            <w:vAlign w:val="center"/>
            <w:hideMark/>
          </w:tcPr>
          <w:p w14:paraId="2CB59B5D" w14:textId="77777777" w:rsidR="00FB35D3" w:rsidRPr="00B03BAF" w:rsidRDefault="00FB35D3" w:rsidP="00466BCC">
            <w:pPr>
              <w:spacing w:before="0"/>
              <w:rPr>
                <w:b/>
                <w:bCs/>
              </w:rPr>
            </w:pPr>
            <w:r w:rsidRPr="00B03BAF">
              <w:rPr>
                <w:b/>
                <w:bCs/>
              </w:rPr>
              <w:t xml:space="preserve">Overall </w:t>
            </w:r>
          </w:p>
        </w:tc>
        <w:tc>
          <w:tcPr>
            <w:tcW w:w="1060" w:type="dxa"/>
            <w:tcBorders>
              <w:top w:val="single" w:sz="8" w:space="0" w:color="auto"/>
              <w:left w:val="single" w:sz="8" w:space="0" w:color="auto"/>
              <w:bottom w:val="single" w:sz="8" w:space="0" w:color="auto"/>
              <w:right w:val="nil"/>
            </w:tcBorders>
            <w:noWrap/>
            <w:hideMark/>
          </w:tcPr>
          <w:p w14:paraId="4E15FCAD" w14:textId="77777777" w:rsidR="00FB35D3" w:rsidRPr="00B03BAF" w:rsidRDefault="00FB35D3" w:rsidP="00466BCC">
            <w:pPr>
              <w:spacing w:before="0"/>
            </w:pPr>
            <w:r w:rsidRPr="00B03BAF">
              <w:t>-35.43%</w:t>
            </w:r>
          </w:p>
        </w:tc>
        <w:tc>
          <w:tcPr>
            <w:tcW w:w="1060" w:type="dxa"/>
            <w:tcBorders>
              <w:top w:val="single" w:sz="8" w:space="0" w:color="auto"/>
              <w:left w:val="nil"/>
              <w:bottom w:val="single" w:sz="8" w:space="0" w:color="auto"/>
              <w:right w:val="nil"/>
            </w:tcBorders>
            <w:noWrap/>
            <w:hideMark/>
          </w:tcPr>
          <w:p w14:paraId="3C8B5409" w14:textId="77777777" w:rsidR="00FB35D3" w:rsidRPr="00B03BAF" w:rsidRDefault="00FB35D3" w:rsidP="00466BCC">
            <w:pPr>
              <w:spacing w:before="0"/>
            </w:pPr>
            <w:r w:rsidRPr="00B03BAF">
              <w:t>-38.81%</w:t>
            </w:r>
          </w:p>
        </w:tc>
        <w:tc>
          <w:tcPr>
            <w:tcW w:w="1060" w:type="dxa"/>
            <w:tcBorders>
              <w:top w:val="single" w:sz="8" w:space="0" w:color="auto"/>
              <w:left w:val="nil"/>
              <w:bottom w:val="single" w:sz="8" w:space="0" w:color="auto"/>
              <w:right w:val="nil"/>
            </w:tcBorders>
            <w:noWrap/>
            <w:hideMark/>
          </w:tcPr>
          <w:p w14:paraId="4823B948" w14:textId="77777777" w:rsidR="00FB35D3" w:rsidRPr="00B03BAF" w:rsidRDefault="00FB35D3" w:rsidP="00466BCC">
            <w:pPr>
              <w:spacing w:before="0"/>
            </w:pPr>
            <w:r w:rsidRPr="00B03BAF">
              <w:t>-41.00%</w:t>
            </w:r>
          </w:p>
        </w:tc>
        <w:tc>
          <w:tcPr>
            <w:tcW w:w="1060" w:type="dxa"/>
            <w:tcBorders>
              <w:top w:val="single" w:sz="8" w:space="0" w:color="auto"/>
              <w:left w:val="single" w:sz="4" w:space="0" w:color="auto"/>
              <w:bottom w:val="single" w:sz="8" w:space="0" w:color="auto"/>
              <w:right w:val="nil"/>
            </w:tcBorders>
            <w:noWrap/>
            <w:hideMark/>
          </w:tcPr>
          <w:p w14:paraId="1D87DB18" w14:textId="77777777" w:rsidR="00FB35D3" w:rsidRPr="00B03BAF" w:rsidRDefault="00FB35D3" w:rsidP="00466BCC">
            <w:pPr>
              <w:spacing w:before="0"/>
            </w:pPr>
            <w:r w:rsidRPr="00B03BAF">
              <w:t>-35.38%</w:t>
            </w:r>
          </w:p>
        </w:tc>
        <w:tc>
          <w:tcPr>
            <w:tcW w:w="1060" w:type="dxa"/>
            <w:tcBorders>
              <w:top w:val="single" w:sz="8" w:space="0" w:color="auto"/>
              <w:left w:val="nil"/>
              <w:bottom w:val="single" w:sz="8" w:space="0" w:color="auto"/>
              <w:right w:val="nil"/>
            </w:tcBorders>
            <w:noWrap/>
            <w:hideMark/>
          </w:tcPr>
          <w:p w14:paraId="7FECFCAF" w14:textId="77777777" w:rsidR="00FB35D3" w:rsidRPr="00B03BAF" w:rsidRDefault="00FB35D3" w:rsidP="00466BCC">
            <w:pPr>
              <w:spacing w:before="0"/>
            </w:pPr>
            <w:r w:rsidRPr="00B03BAF">
              <w:t>-38.80%</w:t>
            </w:r>
          </w:p>
        </w:tc>
        <w:tc>
          <w:tcPr>
            <w:tcW w:w="1060" w:type="dxa"/>
            <w:tcBorders>
              <w:top w:val="single" w:sz="8" w:space="0" w:color="auto"/>
              <w:left w:val="nil"/>
              <w:bottom w:val="single" w:sz="8" w:space="0" w:color="auto"/>
              <w:right w:val="single" w:sz="8" w:space="0" w:color="auto"/>
            </w:tcBorders>
            <w:noWrap/>
            <w:hideMark/>
          </w:tcPr>
          <w:p w14:paraId="41A6C507" w14:textId="77777777" w:rsidR="00FB35D3" w:rsidRPr="00B03BAF" w:rsidRDefault="00FB35D3" w:rsidP="00466BCC">
            <w:pPr>
              <w:spacing w:before="0"/>
            </w:pPr>
            <w:r w:rsidRPr="00B03BAF">
              <w:t>-41.00%</w:t>
            </w:r>
          </w:p>
        </w:tc>
      </w:tr>
    </w:tbl>
    <w:p w14:paraId="57FD200A" w14:textId="2DEED3E8" w:rsidR="00A548E2" w:rsidRPr="00B03BAF" w:rsidRDefault="00A548E2" w:rsidP="000302D8"/>
    <w:p w14:paraId="3E444951" w14:textId="0E74693B" w:rsidR="00FB35D3" w:rsidRPr="00B03BAF" w:rsidRDefault="00EE5BCC" w:rsidP="000302D8">
      <w:r w:rsidRPr="00B03BAF">
        <w:t xml:space="preserve">The </w:t>
      </w:r>
      <w:r w:rsidR="00FB35D3" w:rsidRPr="00B03BAF">
        <w:t xml:space="preserve">HM </w:t>
      </w:r>
      <w:r w:rsidRPr="00B03BAF">
        <w:t>results are</w:t>
      </w:r>
      <w:r w:rsidR="00FB35D3" w:rsidRPr="00B03BAF">
        <w:t xml:space="preserve"> without padding (but the version with padding should already be in the software, as it was developed in context of verification test). This should also be included in CTC.  </w:t>
      </w:r>
      <w:r w:rsidR="005D6E3B" w:rsidRPr="00B03BAF">
        <w:t xml:space="preserve">It was later confirmed that </w:t>
      </w:r>
      <w:r w:rsidR="00FB35D3" w:rsidRPr="00B03BAF">
        <w:t xml:space="preserve">this can be done via </w:t>
      </w:r>
      <w:r w:rsidR="005D6E3B" w:rsidRPr="00B03BAF">
        <w:t xml:space="preserve">modification of the </w:t>
      </w:r>
      <w:r w:rsidR="00FB35D3" w:rsidRPr="00B03BAF">
        <w:t xml:space="preserve">config </w:t>
      </w:r>
      <w:proofErr w:type="gramStart"/>
      <w:r w:rsidR="00FB35D3" w:rsidRPr="00B03BAF">
        <w:t xml:space="preserve">file, </w:t>
      </w:r>
      <w:r w:rsidRPr="00B03BAF">
        <w:t>and</w:t>
      </w:r>
      <w:proofErr w:type="gramEnd"/>
      <w:r w:rsidRPr="00B03BAF">
        <w:t xml:space="preserve"> </w:t>
      </w:r>
      <w:r w:rsidR="005D6E3B" w:rsidRPr="00B03BAF">
        <w:t xml:space="preserve">does not </w:t>
      </w:r>
      <w:r w:rsidR="00FB35D3" w:rsidRPr="00B03BAF">
        <w:t>require a new version of the CTC document.</w:t>
      </w:r>
    </w:p>
    <w:p w14:paraId="12AA4C74" w14:textId="49EA3DB7" w:rsidR="00E06E15" w:rsidRPr="00B03BAF" w:rsidRDefault="00E06E15" w:rsidP="000302D8">
      <w:r w:rsidRPr="00B03BAF">
        <w:t>It is further noted that virtual boundary is not enabled in CTC for VTM in GCMP case.</w:t>
      </w:r>
    </w:p>
    <w:p w14:paraId="12F4D33B" w14:textId="22F5C5DE" w:rsidR="00FB35D3" w:rsidRPr="00B03BAF" w:rsidRDefault="00FB35D3" w:rsidP="00466BCC">
      <w:pPr>
        <w:keepNext/>
      </w:pPr>
      <w:r w:rsidRPr="00B03BAF">
        <w:t>The AHG recommend</w:t>
      </w:r>
      <w:r w:rsidR="00EE5BCC" w:rsidRPr="00B03BAF">
        <w:t>ed</w:t>
      </w:r>
      <w:r w:rsidRPr="00B03BAF">
        <w:t>:</w:t>
      </w:r>
    </w:p>
    <w:p w14:paraId="5B71367A" w14:textId="2E08E1C8" w:rsidR="00FB35D3" w:rsidRPr="00B03BAF" w:rsidRDefault="00FB35D3" w:rsidP="00466BCC">
      <w:pPr>
        <w:numPr>
          <w:ilvl w:val="0"/>
          <w:numId w:val="329"/>
        </w:numPr>
      </w:pPr>
      <w:r w:rsidRPr="00B03BAF">
        <w:t>To continue software development of the 360Lib software package.</w:t>
      </w:r>
    </w:p>
    <w:p w14:paraId="31171601" w14:textId="77777777" w:rsidR="00FB35D3" w:rsidRPr="00B03BAF" w:rsidRDefault="00FB35D3" w:rsidP="000302D8"/>
    <w:p w14:paraId="1C870B08" w14:textId="556EBCED" w:rsidR="000302D8" w:rsidRPr="00B03BAF" w:rsidRDefault="00A975E8" w:rsidP="000302D8">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"https://jvet-experts.org/doc_end_user/current_document.php?id=10785" </w:instrText>
      </w:r>
      <w:r w:rsidRPr="00B03BAF">
        <w:rPr>
          <w:lang w:val="en-CA"/>
        </w:rPr>
        <w:fldChar w:fldCharType="separate"/>
      </w:r>
      <w:r w:rsidR="000302D8" w:rsidRPr="00B03BAF">
        <w:rPr>
          <w:rFonts w:eastAsia="Times New Roman"/>
          <w:color w:val="0000FF"/>
          <w:szCs w:val="24"/>
          <w:u w:val="single"/>
          <w:lang w:val="en-CA"/>
        </w:rPr>
        <w:t>JVET-V0007</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Coding of HDR/WCG material (AHG7) [A. Segall, E. François, W. Husak, S. Iwamura, D. Rusanovskyy]</w:t>
      </w:r>
    </w:p>
    <w:p w14:paraId="499BA5F6" w14:textId="77777777" w:rsidR="00E06E15" w:rsidRPr="00B03BAF" w:rsidRDefault="00E06E15" w:rsidP="00E06E15">
      <w:r w:rsidRPr="00B03BAF">
        <w:t xml:space="preserve">The primary activity of the </w:t>
      </w:r>
      <w:proofErr w:type="spellStart"/>
      <w:r w:rsidRPr="00B03BAF">
        <w:t>AhG</w:t>
      </w:r>
      <w:proofErr w:type="spellEnd"/>
      <w:r w:rsidRPr="00B03BAF">
        <w:t xml:space="preserve"> was related to the mandates of (i) comparing the performance of the VTM for HDR/WCG content, (ii) study of objective metrics, (iii) coordinating with AHG8 on preparing HDR material in 12 bit 4:2:0 format, and (iv) coordinating with AHG4 in preparation for verification testing for HDR video content. This work is described in the following subsection.</w:t>
      </w:r>
    </w:p>
    <w:p w14:paraId="569E6284" w14:textId="5DF6BD07" w:rsidR="00E06E15" w:rsidRPr="00B03BAF" w:rsidRDefault="00E06E15" w:rsidP="00466BCC">
      <w:pPr>
        <w:keepNext/>
        <w:rPr>
          <w:i/>
          <w:iCs/>
        </w:rPr>
      </w:pPr>
      <w:r w:rsidRPr="00B03BAF">
        <w:rPr>
          <w:i/>
          <w:iCs/>
        </w:rPr>
        <w:t>Anchor Generation</w:t>
      </w:r>
    </w:p>
    <w:p w14:paraId="2F792434" w14:textId="73BD46B1" w:rsidR="000302D8" w:rsidRPr="00B03BAF" w:rsidRDefault="00E06E15" w:rsidP="00E06E15">
      <w:r w:rsidRPr="00B03BAF">
        <w:t xml:space="preserve">The </w:t>
      </w:r>
      <w:proofErr w:type="spellStart"/>
      <w:r w:rsidRPr="00B03BAF">
        <w:t>AhG</w:t>
      </w:r>
      <w:proofErr w:type="spellEnd"/>
      <w:r w:rsidRPr="00B03BAF">
        <w:t xml:space="preserve"> generated CTC anchors for the VTM according to JVET-T2011.  A summary of the performance is provided below, and more detailed information may be found in the included XLS data. </w:t>
      </w:r>
    </w:p>
    <w:p w14:paraId="18C250BB" w14:textId="77777777" w:rsidR="00E06E15" w:rsidRPr="00B03BAF" w:rsidRDefault="00E06E15" w:rsidP="00466BCC">
      <w:pPr>
        <w:keepNext/>
        <w:rPr>
          <w:b/>
          <w:bCs/>
        </w:rPr>
      </w:pPr>
      <w:r w:rsidRPr="00B03BAF">
        <w:rPr>
          <w:b/>
          <w:bCs/>
        </w:rPr>
        <w:t>VTM 12.0 versus VTM 11.0</w:t>
      </w:r>
    </w:p>
    <w:tbl>
      <w:tblPr>
        <w:tblW w:w="5000" w:type="pct"/>
        <w:tblLook w:val="04A0" w:firstRow="1" w:lastRow="0" w:firstColumn="1" w:lastColumn="0" w:noHBand="0" w:noVBand="1"/>
      </w:tblPr>
      <w:tblGrid>
        <w:gridCol w:w="1059"/>
        <w:gridCol w:w="840"/>
        <w:gridCol w:w="1304"/>
        <w:gridCol w:w="785"/>
        <w:gridCol w:w="785"/>
        <w:gridCol w:w="785"/>
        <w:gridCol w:w="785"/>
        <w:gridCol w:w="785"/>
        <w:gridCol w:w="787"/>
        <w:gridCol w:w="730"/>
        <w:gridCol w:w="705"/>
      </w:tblGrid>
      <w:tr w:rsidR="00E06E15" w:rsidRPr="00B03BAF" w14:paraId="49F0F43A" w14:textId="77777777" w:rsidTr="00E06E15">
        <w:trPr>
          <w:trHeight w:val="255"/>
        </w:trPr>
        <w:tc>
          <w:tcPr>
            <w:tcW w:w="599" w:type="pct"/>
            <w:noWrap/>
            <w:vAlign w:val="center"/>
            <w:hideMark/>
          </w:tcPr>
          <w:p w14:paraId="719FE02F" w14:textId="77777777" w:rsidR="00E06E15" w:rsidRPr="00B03BAF" w:rsidRDefault="00E06E15" w:rsidP="00466BCC">
            <w:pPr>
              <w:keepNext/>
              <w:spacing w:before="0"/>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1D686B81" w14:textId="77777777" w:rsidR="00E06E15" w:rsidRPr="00B03BAF" w:rsidRDefault="00E06E15" w:rsidP="00466BCC">
            <w:pPr>
              <w:keepNext/>
              <w:spacing w:before="0"/>
              <w:rPr>
                <w:b/>
                <w:bCs/>
              </w:rPr>
            </w:pPr>
            <w:r w:rsidRPr="00B03BAF">
              <w:rPr>
                <w:b/>
                <w:bCs/>
              </w:rPr>
              <w:t>All Intra</w:t>
            </w:r>
          </w:p>
        </w:tc>
      </w:tr>
      <w:tr w:rsidR="00E06E15" w:rsidRPr="00B03BAF" w14:paraId="74989B2C" w14:textId="77777777" w:rsidTr="00E06E15">
        <w:trPr>
          <w:trHeight w:val="255"/>
        </w:trPr>
        <w:tc>
          <w:tcPr>
            <w:tcW w:w="599" w:type="pct"/>
            <w:noWrap/>
            <w:vAlign w:val="center"/>
            <w:hideMark/>
          </w:tcPr>
          <w:p w14:paraId="3BD63009" w14:textId="77777777" w:rsidR="00E06E15" w:rsidRPr="00B03BAF" w:rsidRDefault="00E06E15" w:rsidP="00466BCC">
            <w:pPr>
              <w:keepNext/>
              <w:spacing w:before="0"/>
              <w:rPr>
                <w:b/>
                <w:bC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22FD9061" w14:textId="77777777" w:rsidR="00E06E15" w:rsidRPr="00B03BAF" w:rsidRDefault="00E06E15" w:rsidP="00466BCC">
            <w:pPr>
              <w:keepNext/>
              <w:spacing w:before="0"/>
              <w:rPr>
                <w:b/>
                <w:bCs/>
              </w:rPr>
            </w:pPr>
            <w:r w:rsidRPr="00B03BAF">
              <w:rPr>
                <w:b/>
                <w:bCs/>
              </w:rPr>
              <w:t>Over VTM-10.0</w:t>
            </w:r>
          </w:p>
        </w:tc>
      </w:tr>
      <w:tr w:rsidR="00E06E15" w:rsidRPr="00B03BAF" w14:paraId="6672AAA6" w14:textId="77777777" w:rsidTr="00E06E15">
        <w:trPr>
          <w:trHeight w:val="255"/>
        </w:trPr>
        <w:tc>
          <w:tcPr>
            <w:tcW w:w="599" w:type="pct"/>
            <w:noWrap/>
            <w:vAlign w:val="center"/>
            <w:hideMark/>
          </w:tcPr>
          <w:p w14:paraId="1D85E132" w14:textId="77777777" w:rsidR="00E06E15" w:rsidRPr="00B03BAF" w:rsidRDefault="00E06E15" w:rsidP="00466BCC">
            <w:pPr>
              <w:keepNext/>
              <w:spacing w:before="0"/>
              <w:rPr>
                <w:b/>
                <w:bCs/>
              </w:rPr>
            </w:pPr>
          </w:p>
        </w:tc>
        <w:tc>
          <w:tcPr>
            <w:tcW w:w="453" w:type="pct"/>
            <w:tcBorders>
              <w:top w:val="nil"/>
              <w:left w:val="single" w:sz="8" w:space="0" w:color="auto"/>
              <w:bottom w:val="nil"/>
              <w:right w:val="nil"/>
            </w:tcBorders>
            <w:noWrap/>
            <w:vAlign w:val="center"/>
            <w:hideMark/>
          </w:tcPr>
          <w:p w14:paraId="341CF888" w14:textId="77777777" w:rsidR="00E06E15" w:rsidRPr="00B03BAF" w:rsidRDefault="00E06E15" w:rsidP="00466BCC">
            <w:pPr>
              <w:keepNext/>
              <w:spacing w:before="0"/>
              <w:rPr>
                <w:b/>
                <w:bCs/>
              </w:rPr>
            </w:pPr>
            <w:r w:rsidRPr="00B03BAF">
              <w:rPr>
                <w:b/>
                <w:bCs/>
              </w:rPr>
              <w:t> </w:t>
            </w:r>
          </w:p>
        </w:tc>
        <w:tc>
          <w:tcPr>
            <w:tcW w:w="453" w:type="pct"/>
            <w:noWrap/>
            <w:vAlign w:val="center"/>
            <w:hideMark/>
          </w:tcPr>
          <w:p w14:paraId="56774A2E" w14:textId="77777777" w:rsidR="00E06E15" w:rsidRPr="00B03BAF" w:rsidRDefault="00E06E15" w:rsidP="00466BCC">
            <w:pPr>
              <w:keepNext/>
              <w:spacing w:before="0"/>
              <w:rPr>
                <w:b/>
                <w:bCs/>
              </w:rPr>
            </w:pPr>
          </w:p>
        </w:tc>
        <w:tc>
          <w:tcPr>
            <w:tcW w:w="1361" w:type="pct"/>
            <w:gridSpan w:val="3"/>
            <w:tcBorders>
              <w:top w:val="nil"/>
              <w:left w:val="single" w:sz="4" w:space="0" w:color="auto"/>
              <w:bottom w:val="nil"/>
              <w:right w:val="single" w:sz="4" w:space="0" w:color="auto"/>
            </w:tcBorders>
            <w:noWrap/>
            <w:vAlign w:val="center"/>
            <w:hideMark/>
          </w:tcPr>
          <w:p w14:paraId="39659935" w14:textId="77777777" w:rsidR="00E06E15" w:rsidRPr="00B03BAF" w:rsidRDefault="00E06E15" w:rsidP="00466BCC">
            <w:pPr>
              <w:keepNext/>
              <w:spacing w:before="0"/>
              <w:rPr>
                <w:b/>
                <w:bCs/>
              </w:rPr>
            </w:pPr>
            <w:proofErr w:type="spellStart"/>
            <w:r w:rsidRPr="00B03BAF">
              <w:rPr>
                <w:b/>
                <w:bCs/>
              </w:rPr>
              <w:t>wPSNR</w:t>
            </w:r>
            <w:proofErr w:type="spellEnd"/>
          </w:p>
        </w:tc>
        <w:tc>
          <w:tcPr>
            <w:tcW w:w="1362" w:type="pct"/>
            <w:gridSpan w:val="3"/>
            <w:tcBorders>
              <w:top w:val="nil"/>
              <w:left w:val="nil"/>
              <w:bottom w:val="nil"/>
              <w:right w:val="single" w:sz="4" w:space="0" w:color="auto"/>
            </w:tcBorders>
            <w:noWrap/>
            <w:vAlign w:val="center"/>
            <w:hideMark/>
          </w:tcPr>
          <w:p w14:paraId="09B35F92" w14:textId="77777777" w:rsidR="00E06E15" w:rsidRPr="00B03BAF" w:rsidRDefault="00E06E15" w:rsidP="00466BCC">
            <w:pPr>
              <w:keepNext/>
              <w:spacing w:before="0"/>
              <w:rPr>
                <w:b/>
                <w:bCs/>
              </w:rPr>
            </w:pPr>
            <w:r w:rsidRPr="00B03BAF">
              <w:rPr>
                <w:b/>
                <w:bCs/>
              </w:rPr>
              <w:t>PSNR</w:t>
            </w:r>
          </w:p>
        </w:tc>
        <w:tc>
          <w:tcPr>
            <w:tcW w:w="386" w:type="pct"/>
            <w:noWrap/>
            <w:vAlign w:val="center"/>
            <w:hideMark/>
          </w:tcPr>
          <w:p w14:paraId="41662B4C" w14:textId="77777777" w:rsidR="00E06E15" w:rsidRPr="00B03BAF" w:rsidRDefault="00E06E15" w:rsidP="00466BCC">
            <w:pPr>
              <w:keepNext/>
              <w:spacing w:before="0"/>
              <w:rPr>
                <w:b/>
                <w:bCs/>
              </w:rPr>
            </w:pPr>
          </w:p>
        </w:tc>
        <w:tc>
          <w:tcPr>
            <w:tcW w:w="386" w:type="pct"/>
            <w:tcBorders>
              <w:top w:val="nil"/>
              <w:left w:val="nil"/>
              <w:bottom w:val="nil"/>
              <w:right w:val="single" w:sz="8" w:space="0" w:color="auto"/>
            </w:tcBorders>
            <w:noWrap/>
            <w:vAlign w:val="center"/>
            <w:hideMark/>
          </w:tcPr>
          <w:p w14:paraId="0797D27D" w14:textId="77777777" w:rsidR="00E06E15" w:rsidRPr="00B03BAF" w:rsidRDefault="00E06E15" w:rsidP="00466BCC">
            <w:pPr>
              <w:keepNext/>
              <w:spacing w:before="0"/>
              <w:rPr>
                <w:b/>
                <w:bCs/>
              </w:rPr>
            </w:pPr>
            <w:r w:rsidRPr="00B03BAF">
              <w:rPr>
                <w:b/>
                <w:bCs/>
              </w:rPr>
              <w:t> </w:t>
            </w:r>
          </w:p>
        </w:tc>
      </w:tr>
      <w:tr w:rsidR="00E06E15" w:rsidRPr="00B03BAF" w14:paraId="160DE46D" w14:textId="77777777" w:rsidTr="00E06E15">
        <w:trPr>
          <w:trHeight w:val="255"/>
        </w:trPr>
        <w:tc>
          <w:tcPr>
            <w:tcW w:w="599" w:type="pct"/>
            <w:noWrap/>
            <w:vAlign w:val="center"/>
            <w:hideMark/>
          </w:tcPr>
          <w:p w14:paraId="580986B5" w14:textId="77777777" w:rsidR="00E06E15" w:rsidRPr="00B03BAF" w:rsidRDefault="00E06E15" w:rsidP="00466BCC">
            <w:pPr>
              <w:keepNext/>
              <w:spacing w:before="0"/>
              <w:rPr>
                <w:b/>
                <w:bCs/>
              </w:rPr>
            </w:pPr>
          </w:p>
        </w:tc>
        <w:tc>
          <w:tcPr>
            <w:tcW w:w="453" w:type="pct"/>
            <w:tcBorders>
              <w:top w:val="nil"/>
              <w:left w:val="single" w:sz="8" w:space="0" w:color="auto"/>
              <w:bottom w:val="single" w:sz="8" w:space="0" w:color="auto"/>
              <w:right w:val="nil"/>
            </w:tcBorders>
            <w:noWrap/>
            <w:vAlign w:val="center"/>
            <w:hideMark/>
          </w:tcPr>
          <w:p w14:paraId="0081B6E2" w14:textId="77777777" w:rsidR="00E06E15" w:rsidRPr="00B03BAF" w:rsidRDefault="00E06E15" w:rsidP="00466BCC">
            <w:pPr>
              <w:keepNext/>
              <w:spacing w:before="0"/>
            </w:pPr>
            <w:r w:rsidRPr="00B03BAF">
              <w:t>DE100</w:t>
            </w:r>
          </w:p>
        </w:tc>
        <w:tc>
          <w:tcPr>
            <w:tcW w:w="453" w:type="pct"/>
            <w:tcBorders>
              <w:top w:val="nil"/>
              <w:left w:val="nil"/>
              <w:bottom w:val="single" w:sz="8" w:space="0" w:color="auto"/>
              <w:right w:val="nil"/>
            </w:tcBorders>
            <w:noWrap/>
            <w:vAlign w:val="center"/>
            <w:hideMark/>
          </w:tcPr>
          <w:p w14:paraId="0B51A983" w14:textId="77777777" w:rsidR="00E06E15" w:rsidRPr="00B03BAF" w:rsidRDefault="00E06E15" w:rsidP="00466BCC">
            <w:pPr>
              <w:keepNext/>
              <w:spacing w:before="0"/>
            </w:pPr>
            <w:r w:rsidRPr="00B03BAF">
              <w:t>PSNR-L100</w:t>
            </w:r>
          </w:p>
        </w:tc>
        <w:tc>
          <w:tcPr>
            <w:tcW w:w="453" w:type="pct"/>
            <w:tcBorders>
              <w:top w:val="nil"/>
              <w:left w:val="single" w:sz="4" w:space="0" w:color="auto"/>
              <w:bottom w:val="single" w:sz="8" w:space="0" w:color="auto"/>
              <w:right w:val="nil"/>
            </w:tcBorders>
            <w:noWrap/>
            <w:vAlign w:val="center"/>
            <w:hideMark/>
          </w:tcPr>
          <w:p w14:paraId="56E0BCEA" w14:textId="77777777" w:rsidR="00E06E15" w:rsidRPr="00B03BAF" w:rsidRDefault="00E06E15" w:rsidP="00466BCC">
            <w:pPr>
              <w:keepNext/>
              <w:spacing w:before="0"/>
            </w:pPr>
            <w:r w:rsidRPr="00B03BAF">
              <w:t>Y</w:t>
            </w:r>
          </w:p>
        </w:tc>
        <w:tc>
          <w:tcPr>
            <w:tcW w:w="453" w:type="pct"/>
            <w:tcBorders>
              <w:top w:val="nil"/>
              <w:left w:val="nil"/>
              <w:bottom w:val="single" w:sz="8" w:space="0" w:color="auto"/>
              <w:right w:val="nil"/>
            </w:tcBorders>
            <w:noWrap/>
            <w:vAlign w:val="center"/>
            <w:hideMark/>
          </w:tcPr>
          <w:p w14:paraId="06BC3670"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7D81252D" w14:textId="77777777" w:rsidR="00E06E15" w:rsidRPr="00B03BAF" w:rsidRDefault="00E06E15" w:rsidP="00466BCC">
            <w:pPr>
              <w:keepNext/>
              <w:spacing w:before="0"/>
            </w:pPr>
            <w:r w:rsidRPr="00B03BAF">
              <w:t>V</w:t>
            </w:r>
          </w:p>
        </w:tc>
        <w:tc>
          <w:tcPr>
            <w:tcW w:w="454" w:type="pct"/>
            <w:tcBorders>
              <w:top w:val="nil"/>
              <w:left w:val="nil"/>
              <w:bottom w:val="single" w:sz="8" w:space="0" w:color="auto"/>
              <w:right w:val="nil"/>
            </w:tcBorders>
            <w:noWrap/>
            <w:vAlign w:val="center"/>
            <w:hideMark/>
          </w:tcPr>
          <w:p w14:paraId="5E7C1BEB" w14:textId="77777777" w:rsidR="00E06E15" w:rsidRPr="00B03BAF" w:rsidRDefault="00E06E15" w:rsidP="00466BCC">
            <w:pPr>
              <w:keepNext/>
              <w:spacing w:before="0"/>
            </w:pPr>
            <w:r w:rsidRPr="00B03BAF">
              <w:t>Y</w:t>
            </w:r>
          </w:p>
        </w:tc>
        <w:tc>
          <w:tcPr>
            <w:tcW w:w="454" w:type="pct"/>
            <w:tcBorders>
              <w:top w:val="nil"/>
              <w:left w:val="nil"/>
              <w:bottom w:val="single" w:sz="8" w:space="0" w:color="auto"/>
              <w:right w:val="nil"/>
            </w:tcBorders>
            <w:noWrap/>
            <w:vAlign w:val="center"/>
            <w:hideMark/>
          </w:tcPr>
          <w:p w14:paraId="5A47E7DA"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13967C1A" w14:textId="77777777" w:rsidR="00E06E15" w:rsidRPr="00B03BAF" w:rsidRDefault="00E06E15" w:rsidP="00466BCC">
            <w:pPr>
              <w:keepNext/>
              <w:spacing w:before="0"/>
            </w:pPr>
            <w:r w:rsidRPr="00B03BAF">
              <w:t>V</w:t>
            </w:r>
          </w:p>
        </w:tc>
        <w:tc>
          <w:tcPr>
            <w:tcW w:w="386" w:type="pct"/>
            <w:tcBorders>
              <w:top w:val="nil"/>
              <w:left w:val="nil"/>
              <w:bottom w:val="single" w:sz="8" w:space="0" w:color="auto"/>
              <w:right w:val="nil"/>
            </w:tcBorders>
            <w:noWrap/>
            <w:vAlign w:val="center"/>
            <w:hideMark/>
          </w:tcPr>
          <w:p w14:paraId="0F23A620" w14:textId="77777777" w:rsidR="00E06E15" w:rsidRPr="00B03BAF" w:rsidRDefault="00E06E15" w:rsidP="00466BCC">
            <w:pPr>
              <w:keepNext/>
              <w:spacing w:before="0"/>
            </w:pPr>
            <w:proofErr w:type="spellStart"/>
            <w:r w:rsidRPr="00B03BAF">
              <w:t>EncT</w:t>
            </w:r>
            <w:proofErr w:type="spellEnd"/>
          </w:p>
        </w:tc>
        <w:tc>
          <w:tcPr>
            <w:tcW w:w="386" w:type="pct"/>
            <w:tcBorders>
              <w:top w:val="nil"/>
              <w:left w:val="nil"/>
              <w:bottom w:val="single" w:sz="8" w:space="0" w:color="auto"/>
              <w:right w:val="single" w:sz="8" w:space="0" w:color="auto"/>
            </w:tcBorders>
            <w:noWrap/>
            <w:vAlign w:val="center"/>
            <w:hideMark/>
          </w:tcPr>
          <w:p w14:paraId="65A8C156" w14:textId="77777777" w:rsidR="00E06E15" w:rsidRPr="00B03BAF" w:rsidRDefault="00E06E15" w:rsidP="00466BCC">
            <w:pPr>
              <w:keepNext/>
              <w:spacing w:before="0"/>
            </w:pPr>
            <w:proofErr w:type="spellStart"/>
            <w:r w:rsidRPr="00B03BAF">
              <w:t>DecT</w:t>
            </w:r>
            <w:proofErr w:type="spellEnd"/>
          </w:p>
        </w:tc>
      </w:tr>
      <w:tr w:rsidR="00E06E15" w:rsidRPr="00B03BAF" w14:paraId="6D3838E5"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2E00D775" w14:textId="77777777" w:rsidR="00E06E15" w:rsidRPr="00B03BAF" w:rsidRDefault="00E06E15" w:rsidP="00466BCC">
            <w:pPr>
              <w:keepNext/>
              <w:spacing w:before="0"/>
            </w:pPr>
            <w:r w:rsidRPr="00B03BAF">
              <w:t>Class H1</w:t>
            </w:r>
          </w:p>
        </w:tc>
        <w:tc>
          <w:tcPr>
            <w:tcW w:w="453" w:type="pct"/>
            <w:noWrap/>
            <w:vAlign w:val="center"/>
            <w:hideMark/>
          </w:tcPr>
          <w:p w14:paraId="71565D45" w14:textId="77777777" w:rsidR="00E06E15" w:rsidRPr="00B03BAF" w:rsidRDefault="00E06E15" w:rsidP="00466BCC">
            <w:pPr>
              <w:keepNext/>
              <w:spacing w:before="0"/>
            </w:pPr>
            <w:r w:rsidRPr="00B03BAF">
              <w:t>0.00%</w:t>
            </w:r>
          </w:p>
        </w:tc>
        <w:tc>
          <w:tcPr>
            <w:tcW w:w="453" w:type="pct"/>
            <w:noWrap/>
            <w:vAlign w:val="center"/>
            <w:hideMark/>
          </w:tcPr>
          <w:p w14:paraId="194521FF" w14:textId="77777777" w:rsidR="00E06E15" w:rsidRPr="00B03BAF" w:rsidRDefault="00E06E15" w:rsidP="00466BCC">
            <w:pPr>
              <w:keepNext/>
              <w:spacing w:before="0"/>
            </w:pPr>
            <w:r w:rsidRPr="00B03BAF">
              <w:t>0.00%</w:t>
            </w:r>
          </w:p>
        </w:tc>
        <w:tc>
          <w:tcPr>
            <w:tcW w:w="453" w:type="pct"/>
            <w:tcBorders>
              <w:top w:val="nil"/>
              <w:left w:val="single" w:sz="4" w:space="0" w:color="auto"/>
              <w:bottom w:val="nil"/>
              <w:right w:val="nil"/>
            </w:tcBorders>
            <w:noWrap/>
            <w:vAlign w:val="center"/>
            <w:hideMark/>
          </w:tcPr>
          <w:p w14:paraId="0C35E5EB" w14:textId="77777777" w:rsidR="00E06E15" w:rsidRPr="00B03BAF" w:rsidRDefault="00E06E15" w:rsidP="00466BCC">
            <w:pPr>
              <w:keepNext/>
              <w:spacing w:before="0"/>
            </w:pPr>
            <w:r w:rsidRPr="00B03BAF">
              <w:t>0.00%</w:t>
            </w:r>
          </w:p>
        </w:tc>
        <w:tc>
          <w:tcPr>
            <w:tcW w:w="453" w:type="pct"/>
            <w:noWrap/>
            <w:vAlign w:val="center"/>
            <w:hideMark/>
          </w:tcPr>
          <w:p w14:paraId="0AC21748"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5303CD64" w14:textId="77777777" w:rsidR="00E06E15" w:rsidRPr="00B03BAF" w:rsidRDefault="00E06E15" w:rsidP="00466BCC">
            <w:pPr>
              <w:keepNext/>
              <w:spacing w:before="0"/>
            </w:pPr>
            <w:r w:rsidRPr="00B03BAF">
              <w:t>0.00%</w:t>
            </w:r>
          </w:p>
        </w:tc>
        <w:tc>
          <w:tcPr>
            <w:tcW w:w="454" w:type="pct"/>
            <w:noWrap/>
            <w:vAlign w:val="center"/>
            <w:hideMark/>
          </w:tcPr>
          <w:p w14:paraId="53EB63EC" w14:textId="77777777" w:rsidR="00E06E15" w:rsidRPr="00B03BAF" w:rsidRDefault="00E06E15" w:rsidP="00466BCC">
            <w:pPr>
              <w:keepNext/>
              <w:spacing w:before="0"/>
            </w:pPr>
            <w:r w:rsidRPr="00B03BAF">
              <w:t>0.00%</w:t>
            </w:r>
          </w:p>
        </w:tc>
        <w:tc>
          <w:tcPr>
            <w:tcW w:w="454" w:type="pct"/>
            <w:noWrap/>
            <w:vAlign w:val="center"/>
            <w:hideMark/>
          </w:tcPr>
          <w:p w14:paraId="08653279"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2D4E085A" w14:textId="77777777" w:rsidR="00E06E15" w:rsidRPr="00B03BAF" w:rsidRDefault="00E06E15" w:rsidP="00466BCC">
            <w:pPr>
              <w:keepNext/>
              <w:spacing w:before="0"/>
            </w:pPr>
            <w:r w:rsidRPr="00B03BAF">
              <w:t>0.00%</w:t>
            </w:r>
          </w:p>
        </w:tc>
        <w:tc>
          <w:tcPr>
            <w:tcW w:w="386" w:type="pct"/>
            <w:noWrap/>
            <w:vAlign w:val="center"/>
            <w:hideMark/>
          </w:tcPr>
          <w:p w14:paraId="25A3279C" w14:textId="77777777" w:rsidR="00E06E15" w:rsidRPr="00B03BAF" w:rsidRDefault="00E06E15" w:rsidP="00466BCC">
            <w:pPr>
              <w:keepNext/>
              <w:spacing w:before="0"/>
            </w:pPr>
            <w:r w:rsidRPr="00B03BAF">
              <w:t>99%</w:t>
            </w:r>
          </w:p>
        </w:tc>
        <w:tc>
          <w:tcPr>
            <w:tcW w:w="386" w:type="pct"/>
            <w:tcBorders>
              <w:top w:val="nil"/>
              <w:left w:val="nil"/>
              <w:bottom w:val="nil"/>
              <w:right w:val="single" w:sz="8" w:space="0" w:color="auto"/>
            </w:tcBorders>
            <w:noWrap/>
            <w:vAlign w:val="center"/>
            <w:hideMark/>
          </w:tcPr>
          <w:p w14:paraId="7F334703" w14:textId="77777777" w:rsidR="00E06E15" w:rsidRPr="00B03BAF" w:rsidRDefault="00E06E15" w:rsidP="00466BCC">
            <w:pPr>
              <w:keepNext/>
              <w:spacing w:before="0"/>
            </w:pPr>
            <w:r w:rsidRPr="00B03BAF">
              <w:t>97%</w:t>
            </w:r>
          </w:p>
        </w:tc>
      </w:tr>
      <w:tr w:rsidR="00E06E15" w:rsidRPr="00B03BAF" w14:paraId="05282435"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20EB9E4E" w14:textId="77777777" w:rsidR="00E06E15" w:rsidRPr="00B03BAF" w:rsidRDefault="00E06E15" w:rsidP="00466BCC">
            <w:pPr>
              <w:keepNext/>
              <w:spacing w:before="0"/>
            </w:pPr>
            <w:r w:rsidRPr="00B03BAF">
              <w:t>Class H2</w:t>
            </w:r>
          </w:p>
        </w:tc>
        <w:tc>
          <w:tcPr>
            <w:tcW w:w="453" w:type="pct"/>
            <w:shd w:val="clear" w:color="auto" w:fill="D9D9D9"/>
            <w:noWrap/>
            <w:vAlign w:val="center"/>
            <w:hideMark/>
          </w:tcPr>
          <w:p w14:paraId="0A24EC95" w14:textId="77777777" w:rsidR="00E06E15" w:rsidRPr="00B03BAF" w:rsidRDefault="00E06E15" w:rsidP="00466BCC">
            <w:pPr>
              <w:keepNext/>
              <w:spacing w:before="0"/>
            </w:pPr>
            <w:r w:rsidRPr="00B03BAF">
              <w:t> </w:t>
            </w:r>
          </w:p>
        </w:tc>
        <w:tc>
          <w:tcPr>
            <w:tcW w:w="453" w:type="pct"/>
            <w:shd w:val="clear" w:color="auto" w:fill="D9D9D9"/>
            <w:noWrap/>
            <w:vAlign w:val="center"/>
            <w:hideMark/>
          </w:tcPr>
          <w:p w14:paraId="4594C63A" w14:textId="77777777" w:rsidR="00E06E15" w:rsidRPr="00B03BAF" w:rsidRDefault="00E06E15" w:rsidP="00466BCC">
            <w:pPr>
              <w:keepNext/>
              <w:spacing w:before="0"/>
            </w:pPr>
            <w:r w:rsidRPr="00B03BAF">
              <w:t> </w:t>
            </w:r>
          </w:p>
        </w:tc>
        <w:tc>
          <w:tcPr>
            <w:tcW w:w="453" w:type="pct"/>
            <w:tcBorders>
              <w:top w:val="nil"/>
              <w:left w:val="single" w:sz="4" w:space="0" w:color="auto"/>
              <w:bottom w:val="nil"/>
              <w:right w:val="nil"/>
            </w:tcBorders>
            <w:shd w:val="clear" w:color="auto" w:fill="D9D9D9"/>
            <w:noWrap/>
            <w:vAlign w:val="center"/>
            <w:hideMark/>
          </w:tcPr>
          <w:p w14:paraId="77857E73" w14:textId="77777777" w:rsidR="00E06E15" w:rsidRPr="00B03BAF" w:rsidRDefault="00E06E15" w:rsidP="00466BCC">
            <w:pPr>
              <w:keepNext/>
              <w:spacing w:before="0"/>
            </w:pPr>
            <w:r w:rsidRPr="00B03BAF">
              <w:t> </w:t>
            </w:r>
          </w:p>
        </w:tc>
        <w:tc>
          <w:tcPr>
            <w:tcW w:w="453" w:type="pct"/>
            <w:shd w:val="clear" w:color="auto" w:fill="D9D9D9"/>
            <w:noWrap/>
            <w:vAlign w:val="center"/>
            <w:hideMark/>
          </w:tcPr>
          <w:p w14:paraId="57510ABF" w14:textId="77777777" w:rsidR="00E06E15" w:rsidRPr="00B03BAF" w:rsidRDefault="00E06E15" w:rsidP="00466BCC">
            <w:pPr>
              <w:keepNext/>
              <w:spacing w:before="0"/>
            </w:pPr>
            <w:r w:rsidRPr="00B03BAF">
              <w:t> </w:t>
            </w:r>
          </w:p>
        </w:tc>
        <w:tc>
          <w:tcPr>
            <w:tcW w:w="454" w:type="pct"/>
            <w:tcBorders>
              <w:top w:val="nil"/>
              <w:left w:val="nil"/>
              <w:bottom w:val="nil"/>
              <w:right w:val="single" w:sz="4" w:space="0" w:color="auto"/>
            </w:tcBorders>
            <w:shd w:val="clear" w:color="auto" w:fill="D9D9D9"/>
            <w:noWrap/>
            <w:vAlign w:val="center"/>
            <w:hideMark/>
          </w:tcPr>
          <w:p w14:paraId="5B161CB9" w14:textId="77777777" w:rsidR="00E06E15" w:rsidRPr="00B03BAF" w:rsidRDefault="00E06E15" w:rsidP="00466BCC">
            <w:pPr>
              <w:keepNext/>
              <w:spacing w:before="0"/>
            </w:pPr>
            <w:r w:rsidRPr="00B03BAF">
              <w:t> </w:t>
            </w:r>
          </w:p>
        </w:tc>
        <w:tc>
          <w:tcPr>
            <w:tcW w:w="454" w:type="pct"/>
            <w:noWrap/>
            <w:vAlign w:val="center"/>
            <w:hideMark/>
          </w:tcPr>
          <w:p w14:paraId="7A58CF27" w14:textId="77777777" w:rsidR="00E06E15" w:rsidRPr="00B03BAF" w:rsidRDefault="00E06E15" w:rsidP="00466BCC">
            <w:pPr>
              <w:keepNext/>
              <w:spacing w:before="0"/>
            </w:pPr>
            <w:r w:rsidRPr="00B03BAF">
              <w:t>0.00%</w:t>
            </w:r>
          </w:p>
        </w:tc>
        <w:tc>
          <w:tcPr>
            <w:tcW w:w="454" w:type="pct"/>
            <w:noWrap/>
            <w:vAlign w:val="center"/>
            <w:hideMark/>
          </w:tcPr>
          <w:p w14:paraId="3C10053A"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4DA557DD" w14:textId="77777777" w:rsidR="00E06E15" w:rsidRPr="00B03BAF" w:rsidRDefault="00E06E15" w:rsidP="00466BCC">
            <w:pPr>
              <w:keepNext/>
              <w:spacing w:before="0"/>
            </w:pPr>
            <w:r w:rsidRPr="00B03BAF">
              <w:t>0.00%</w:t>
            </w:r>
          </w:p>
        </w:tc>
        <w:tc>
          <w:tcPr>
            <w:tcW w:w="386" w:type="pct"/>
            <w:noWrap/>
            <w:vAlign w:val="center"/>
            <w:hideMark/>
          </w:tcPr>
          <w:p w14:paraId="5B28924C" w14:textId="77777777" w:rsidR="00E06E15" w:rsidRPr="00B03BAF" w:rsidRDefault="00E06E15" w:rsidP="00466BCC">
            <w:pPr>
              <w:keepNext/>
              <w:spacing w:before="0"/>
            </w:pPr>
            <w:r w:rsidRPr="00B03BAF">
              <w:t>98%</w:t>
            </w:r>
          </w:p>
        </w:tc>
        <w:tc>
          <w:tcPr>
            <w:tcW w:w="386" w:type="pct"/>
            <w:tcBorders>
              <w:top w:val="nil"/>
              <w:left w:val="nil"/>
              <w:bottom w:val="nil"/>
              <w:right w:val="single" w:sz="8" w:space="0" w:color="auto"/>
            </w:tcBorders>
            <w:noWrap/>
            <w:vAlign w:val="center"/>
            <w:hideMark/>
          </w:tcPr>
          <w:p w14:paraId="3E8165B8" w14:textId="77777777" w:rsidR="00E06E15" w:rsidRPr="00B03BAF" w:rsidRDefault="00E06E15" w:rsidP="00466BCC">
            <w:pPr>
              <w:keepNext/>
              <w:spacing w:before="0"/>
            </w:pPr>
            <w:r w:rsidRPr="00B03BAF">
              <w:t>95%</w:t>
            </w:r>
          </w:p>
        </w:tc>
      </w:tr>
      <w:tr w:rsidR="00E06E15" w:rsidRPr="00B03BAF" w14:paraId="01CA5A20"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7001A8FE" w14:textId="77777777" w:rsidR="00E06E15" w:rsidRPr="00B03BAF" w:rsidRDefault="00E06E15" w:rsidP="00466BCC">
            <w:pPr>
              <w:spacing w:before="0"/>
              <w:rPr>
                <w:b/>
                <w:bCs/>
              </w:rPr>
            </w:pPr>
            <w:r w:rsidRPr="00B03BAF">
              <w:rPr>
                <w:b/>
                <w:bCs/>
              </w:rPr>
              <w:t xml:space="preserve">Overall </w:t>
            </w:r>
          </w:p>
        </w:tc>
        <w:tc>
          <w:tcPr>
            <w:tcW w:w="453" w:type="pct"/>
            <w:tcBorders>
              <w:top w:val="single" w:sz="8" w:space="0" w:color="auto"/>
              <w:left w:val="nil"/>
              <w:bottom w:val="single" w:sz="8" w:space="0" w:color="auto"/>
              <w:right w:val="nil"/>
            </w:tcBorders>
            <w:noWrap/>
            <w:vAlign w:val="center"/>
            <w:hideMark/>
          </w:tcPr>
          <w:p w14:paraId="0ABD0AC4"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1152C9A9" w14:textId="77777777" w:rsidR="00E06E15" w:rsidRPr="00B03BAF" w:rsidRDefault="00E06E15" w:rsidP="00466BCC">
            <w:pPr>
              <w:spacing w:before="0"/>
            </w:pPr>
            <w:r w:rsidRPr="00B03BAF">
              <w:t>0.00%</w:t>
            </w:r>
          </w:p>
        </w:tc>
        <w:tc>
          <w:tcPr>
            <w:tcW w:w="453" w:type="pct"/>
            <w:tcBorders>
              <w:top w:val="single" w:sz="8" w:space="0" w:color="auto"/>
              <w:left w:val="single" w:sz="4" w:space="0" w:color="auto"/>
              <w:bottom w:val="single" w:sz="8" w:space="0" w:color="auto"/>
              <w:right w:val="nil"/>
            </w:tcBorders>
            <w:noWrap/>
            <w:vAlign w:val="center"/>
            <w:hideMark/>
          </w:tcPr>
          <w:p w14:paraId="300F24AC"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4FFEB0E0"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78D46BC5"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08376213"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4FBA2FF8"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34CF185B" w14:textId="77777777" w:rsidR="00E06E15" w:rsidRPr="00B03BAF" w:rsidRDefault="00E06E15" w:rsidP="00466BCC">
            <w:pPr>
              <w:spacing w:before="0"/>
            </w:pPr>
            <w:r w:rsidRPr="00B03BAF">
              <w:t>0.00%</w:t>
            </w:r>
          </w:p>
        </w:tc>
        <w:tc>
          <w:tcPr>
            <w:tcW w:w="386" w:type="pct"/>
            <w:tcBorders>
              <w:top w:val="single" w:sz="8" w:space="0" w:color="auto"/>
              <w:left w:val="nil"/>
              <w:bottom w:val="single" w:sz="8" w:space="0" w:color="auto"/>
              <w:right w:val="nil"/>
            </w:tcBorders>
            <w:noWrap/>
            <w:vAlign w:val="center"/>
            <w:hideMark/>
          </w:tcPr>
          <w:p w14:paraId="07E63E0B" w14:textId="77777777" w:rsidR="00E06E15" w:rsidRPr="00B03BAF" w:rsidRDefault="00E06E15" w:rsidP="00466BCC">
            <w:pPr>
              <w:spacing w:before="0"/>
            </w:pPr>
            <w:r w:rsidRPr="00B03BAF">
              <w:t>99%</w:t>
            </w:r>
          </w:p>
        </w:tc>
        <w:tc>
          <w:tcPr>
            <w:tcW w:w="386" w:type="pct"/>
            <w:tcBorders>
              <w:top w:val="single" w:sz="8" w:space="0" w:color="auto"/>
              <w:left w:val="nil"/>
              <w:bottom w:val="single" w:sz="8" w:space="0" w:color="auto"/>
              <w:right w:val="single" w:sz="8" w:space="0" w:color="auto"/>
            </w:tcBorders>
            <w:noWrap/>
            <w:vAlign w:val="center"/>
            <w:hideMark/>
          </w:tcPr>
          <w:p w14:paraId="26E6DD73" w14:textId="77777777" w:rsidR="00E06E15" w:rsidRPr="00B03BAF" w:rsidRDefault="00E06E15" w:rsidP="00466BCC">
            <w:pPr>
              <w:spacing w:before="0"/>
            </w:pPr>
            <w:r w:rsidRPr="00B03BAF">
              <w:t>96%</w:t>
            </w:r>
          </w:p>
        </w:tc>
      </w:tr>
      <w:tr w:rsidR="00E06E15" w:rsidRPr="00B03BAF" w14:paraId="09ECCB4A" w14:textId="77777777" w:rsidTr="00E06E15">
        <w:trPr>
          <w:trHeight w:val="255"/>
        </w:trPr>
        <w:tc>
          <w:tcPr>
            <w:tcW w:w="599" w:type="pct"/>
            <w:noWrap/>
            <w:vAlign w:val="center"/>
            <w:hideMark/>
          </w:tcPr>
          <w:p w14:paraId="4AF02CD4" w14:textId="77777777" w:rsidR="00E06E15" w:rsidRPr="00B03BAF" w:rsidRDefault="00E06E15" w:rsidP="00466BCC">
            <w:pPr>
              <w:spacing w:before="0"/>
            </w:pPr>
          </w:p>
        </w:tc>
        <w:tc>
          <w:tcPr>
            <w:tcW w:w="453" w:type="pct"/>
            <w:noWrap/>
            <w:vAlign w:val="center"/>
            <w:hideMark/>
          </w:tcPr>
          <w:p w14:paraId="7AF4AB7D" w14:textId="77777777" w:rsidR="00E06E15" w:rsidRPr="00B03BAF" w:rsidRDefault="00E06E15" w:rsidP="00466BCC">
            <w:pPr>
              <w:spacing w:before="0"/>
            </w:pPr>
          </w:p>
        </w:tc>
        <w:tc>
          <w:tcPr>
            <w:tcW w:w="453" w:type="pct"/>
            <w:noWrap/>
            <w:vAlign w:val="center"/>
            <w:hideMark/>
          </w:tcPr>
          <w:p w14:paraId="1763CF87" w14:textId="77777777" w:rsidR="00E06E15" w:rsidRPr="00B03BAF" w:rsidRDefault="00E06E15" w:rsidP="00466BCC">
            <w:pPr>
              <w:spacing w:before="0"/>
            </w:pPr>
          </w:p>
        </w:tc>
        <w:tc>
          <w:tcPr>
            <w:tcW w:w="453" w:type="pct"/>
            <w:noWrap/>
            <w:vAlign w:val="center"/>
            <w:hideMark/>
          </w:tcPr>
          <w:p w14:paraId="6B1D1DEB" w14:textId="77777777" w:rsidR="00E06E15" w:rsidRPr="00B03BAF" w:rsidRDefault="00E06E15" w:rsidP="00466BCC">
            <w:pPr>
              <w:spacing w:before="0"/>
            </w:pPr>
          </w:p>
        </w:tc>
        <w:tc>
          <w:tcPr>
            <w:tcW w:w="453" w:type="pct"/>
            <w:noWrap/>
            <w:vAlign w:val="center"/>
            <w:hideMark/>
          </w:tcPr>
          <w:p w14:paraId="5711C332" w14:textId="77777777" w:rsidR="00E06E15" w:rsidRPr="00B03BAF" w:rsidRDefault="00E06E15" w:rsidP="00466BCC">
            <w:pPr>
              <w:spacing w:before="0"/>
            </w:pPr>
          </w:p>
        </w:tc>
        <w:tc>
          <w:tcPr>
            <w:tcW w:w="454" w:type="pct"/>
            <w:noWrap/>
            <w:vAlign w:val="center"/>
            <w:hideMark/>
          </w:tcPr>
          <w:p w14:paraId="5F7A34B2" w14:textId="77777777" w:rsidR="00E06E15" w:rsidRPr="00B03BAF" w:rsidRDefault="00E06E15" w:rsidP="00466BCC">
            <w:pPr>
              <w:spacing w:before="0"/>
            </w:pPr>
          </w:p>
        </w:tc>
        <w:tc>
          <w:tcPr>
            <w:tcW w:w="454" w:type="pct"/>
            <w:noWrap/>
            <w:vAlign w:val="center"/>
            <w:hideMark/>
          </w:tcPr>
          <w:p w14:paraId="6E448134" w14:textId="77777777" w:rsidR="00E06E15" w:rsidRPr="00B03BAF" w:rsidRDefault="00E06E15" w:rsidP="00466BCC">
            <w:pPr>
              <w:spacing w:before="0"/>
            </w:pPr>
          </w:p>
        </w:tc>
        <w:tc>
          <w:tcPr>
            <w:tcW w:w="454" w:type="pct"/>
            <w:noWrap/>
            <w:vAlign w:val="center"/>
            <w:hideMark/>
          </w:tcPr>
          <w:p w14:paraId="551DA159" w14:textId="77777777" w:rsidR="00E06E15" w:rsidRPr="00B03BAF" w:rsidRDefault="00E06E15" w:rsidP="00466BCC">
            <w:pPr>
              <w:spacing w:before="0"/>
            </w:pPr>
          </w:p>
        </w:tc>
        <w:tc>
          <w:tcPr>
            <w:tcW w:w="454" w:type="pct"/>
            <w:noWrap/>
            <w:vAlign w:val="center"/>
            <w:hideMark/>
          </w:tcPr>
          <w:p w14:paraId="6CC3BE1A" w14:textId="77777777" w:rsidR="00E06E15" w:rsidRPr="00B03BAF" w:rsidRDefault="00E06E15" w:rsidP="00466BCC">
            <w:pPr>
              <w:spacing w:before="0"/>
            </w:pPr>
          </w:p>
        </w:tc>
        <w:tc>
          <w:tcPr>
            <w:tcW w:w="386" w:type="pct"/>
            <w:noWrap/>
            <w:vAlign w:val="center"/>
            <w:hideMark/>
          </w:tcPr>
          <w:p w14:paraId="2C60E56E" w14:textId="77777777" w:rsidR="00E06E15" w:rsidRPr="00B03BAF" w:rsidRDefault="00E06E15" w:rsidP="00466BCC">
            <w:pPr>
              <w:spacing w:before="0"/>
            </w:pPr>
          </w:p>
        </w:tc>
        <w:tc>
          <w:tcPr>
            <w:tcW w:w="386" w:type="pct"/>
            <w:noWrap/>
            <w:vAlign w:val="center"/>
            <w:hideMark/>
          </w:tcPr>
          <w:p w14:paraId="1C4E7BB7" w14:textId="77777777" w:rsidR="00E06E15" w:rsidRPr="00B03BAF" w:rsidRDefault="00E06E15" w:rsidP="00466BCC">
            <w:pPr>
              <w:spacing w:before="0"/>
            </w:pPr>
          </w:p>
        </w:tc>
      </w:tr>
      <w:tr w:rsidR="00E06E15" w:rsidRPr="00B03BAF" w14:paraId="77D05472" w14:textId="77777777" w:rsidTr="00E06E15">
        <w:trPr>
          <w:trHeight w:val="255"/>
        </w:trPr>
        <w:tc>
          <w:tcPr>
            <w:tcW w:w="599" w:type="pct"/>
            <w:noWrap/>
            <w:vAlign w:val="center"/>
            <w:hideMark/>
          </w:tcPr>
          <w:p w14:paraId="5C3F8503" w14:textId="77777777" w:rsidR="00E06E15" w:rsidRPr="00B03BAF" w:rsidRDefault="00E06E15" w:rsidP="00466BCC">
            <w:pPr>
              <w:keepNext/>
              <w:spacing w:before="0"/>
            </w:pPr>
          </w:p>
        </w:tc>
        <w:tc>
          <w:tcPr>
            <w:tcW w:w="4401" w:type="pct"/>
            <w:gridSpan w:val="10"/>
            <w:tcBorders>
              <w:top w:val="single" w:sz="8" w:space="0" w:color="auto"/>
              <w:left w:val="single" w:sz="8" w:space="0" w:color="auto"/>
              <w:bottom w:val="single" w:sz="8" w:space="0" w:color="auto"/>
              <w:right w:val="single" w:sz="8" w:space="0" w:color="auto"/>
            </w:tcBorders>
            <w:noWrap/>
            <w:vAlign w:val="center"/>
            <w:hideMark/>
          </w:tcPr>
          <w:p w14:paraId="0BDEA799" w14:textId="77777777" w:rsidR="00E06E15" w:rsidRPr="00B03BAF" w:rsidRDefault="00E06E15" w:rsidP="00466BCC">
            <w:pPr>
              <w:keepNext/>
              <w:spacing w:before="0"/>
              <w:rPr>
                <w:b/>
                <w:bCs/>
              </w:rPr>
            </w:pPr>
            <w:r w:rsidRPr="00B03BAF">
              <w:rPr>
                <w:b/>
                <w:bCs/>
              </w:rPr>
              <w:t>Random Access</w:t>
            </w:r>
          </w:p>
        </w:tc>
      </w:tr>
      <w:tr w:rsidR="00E06E15" w:rsidRPr="00B03BAF" w14:paraId="3E704658" w14:textId="77777777" w:rsidTr="00E06E15">
        <w:trPr>
          <w:trHeight w:val="255"/>
        </w:trPr>
        <w:tc>
          <w:tcPr>
            <w:tcW w:w="599" w:type="pct"/>
            <w:noWrap/>
            <w:vAlign w:val="center"/>
            <w:hideMark/>
          </w:tcPr>
          <w:p w14:paraId="0E449EA4" w14:textId="77777777" w:rsidR="00E06E15" w:rsidRPr="00B03BAF" w:rsidRDefault="00E06E15" w:rsidP="00466BCC">
            <w:pPr>
              <w:keepNext/>
              <w:spacing w:before="0"/>
              <w:rPr>
                <w:b/>
                <w:bCs/>
              </w:rPr>
            </w:pPr>
          </w:p>
        </w:tc>
        <w:tc>
          <w:tcPr>
            <w:tcW w:w="4401" w:type="pct"/>
            <w:gridSpan w:val="10"/>
            <w:tcBorders>
              <w:top w:val="single" w:sz="8" w:space="0" w:color="auto"/>
              <w:left w:val="single" w:sz="8" w:space="0" w:color="auto"/>
              <w:bottom w:val="nil"/>
              <w:right w:val="single" w:sz="8" w:space="0" w:color="auto"/>
            </w:tcBorders>
            <w:noWrap/>
            <w:vAlign w:val="center"/>
            <w:hideMark/>
          </w:tcPr>
          <w:p w14:paraId="7986AB8D" w14:textId="77777777" w:rsidR="00E06E15" w:rsidRPr="00B03BAF" w:rsidRDefault="00E06E15" w:rsidP="00466BCC">
            <w:pPr>
              <w:keepNext/>
              <w:spacing w:before="0"/>
              <w:rPr>
                <w:b/>
                <w:bCs/>
              </w:rPr>
            </w:pPr>
            <w:r w:rsidRPr="00B03BAF">
              <w:rPr>
                <w:b/>
                <w:bCs/>
              </w:rPr>
              <w:t>Over VTM-10.0</w:t>
            </w:r>
          </w:p>
        </w:tc>
      </w:tr>
      <w:tr w:rsidR="00E06E15" w:rsidRPr="00B03BAF" w14:paraId="341BE208" w14:textId="77777777" w:rsidTr="00E06E15">
        <w:trPr>
          <w:trHeight w:val="255"/>
        </w:trPr>
        <w:tc>
          <w:tcPr>
            <w:tcW w:w="599" w:type="pct"/>
            <w:noWrap/>
            <w:vAlign w:val="center"/>
            <w:hideMark/>
          </w:tcPr>
          <w:p w14:paraId="74477D33" w14:textId="77777777" w:rsidR="00E06E15" w:rsidRPr="00B03BAF" w:rsidRDefault="00E06E15" w:rsidP="00466BCC">
            <w:pPr>
              <w:keepNext/>
              <w:spacing w:before="0"/>
              <w:rPr>
                <w:b/>
                <w:bCs/>
              </w:rPr>
            </w:pPr>
          </w:p>
        </w:tc>
        <w:tc>
          <w:tcPr>
            <w:tcW w:w="453" w:type="pct"/>
            <w:tcBorders>
              <w:top w:val="nil"/>
              <w:left w:val="single" w:sz="8" w:space="0" w:color="auto"/>
              <w:bottom w:val="nil"/>
              <w:right w:val="nil"/>
            </w:tcBorders>
            <w:noWrap/>
            <w:vAlign w:val="center"/>
            <w:hideMark/>
          </w:tcPr>
          <w:p w14:paraId="759B088F" w14:textId="77777777" w:rsidR="00E06E15" w:rsidRPr="00B03BAF" w:rsidRDefault="00E06E15" w:rsidP="00466BCC">
            <w:pPr>
              <w:keepNext/>
              <w:spacing w:before="0"/>
              <w:rPr>
                <w:b/>
                <w:bCs/>
              </w:rPr>
            </w:pPr>
            <w:r w:rsidRPr="00B03BAF">
              <w:rPr>
                <w:b/>
                <w:bCs/>
              </w:rPr>
              <w:t> </w:t>
            </w:r>
          </w:p>
        </w:tc>
        <w:tc>
          <w:tcPr>
            <w:tcW w:w="453" w:type="pct"/>
            <w:noWrap/>
            <w:vAlign w:val="center"/>
            <w:hideMark/>
          </w:tcPr>
          <w:p w14:paraId="57A439AD" w14:textId="77777777" w:rsidR="00E06E15" w:rsidRPr="00B03BAF" w:rsidRDefault="00E06E15" w:rsidP="00466BCC">
            <w:pPr>
              <w:keepNext/>
              <w:spacing w:before="0"/>
              <w:rPr>
                <w:b/>
                <w:bCs/>
              </w:rPr>
            </w:pPr>
          </w:p>
        </w:tc>
        <w:tc>
          <w:tcPr>
            <w:tcW w:w="1361" w:type="pct"/>
            <w:gridSpan w:val="3"/>
            <w:tcBorders>
              <w:top w:val="nil"/>
              <w:left w:val="single" w:sz="4" w:space="0" w:color="auto"/>
              <w:bottom w:val="nil"/>
              <w:right w:val="single" w:sz="4" w:space="0" w:color="auto"/>
            </w:tcBorders>
            <w:noWrap/>
            <w:vAlign w:val="center"/>
            <w:hideMark/>
          </w:tcPr>
          <w:p w14:paraId="5245990F" w14:textId="77777777" w:rsidR="00E06E15" w:rsidRPr="00B03BAF" w:rsidRDefault="00E06E15" w:rsidP="00466BCC">
            <w:pPr>
              <w:keepNext/>
              <w:spacing w:before="0"/>
              <w:rPr>
                <w:b/>
                <w:bCs/>
              </w:rPr>
            </w:pPr>
            <w:proofErr w:type="spellStart"/>
            <w:r w:rsidRPr="00B03BAF">
              <w:rPr>
                <w:b/>
                <w:bCs/>
              </w:rPr>
              <w:t>wPSNR</w:t>
            </w:r>
            <w:proofErr w:type="spellEnd"/>
          </w:p>
        </w:tc>
        <w:tc>
          <w:tcPr>
            <w:tcW w:w="1362" w:type="pct"/>
            <w:gridSpan w:val="3"/>
            <w:tcBorders>
              <w:top w:val="nil"/>
              <w:left w:val="nil"/>
              <w:bottom w:val="nil"/>
              <w:right w:val="single" w:sz="4" w:space="0" w:color="auto"/>
            </w:tcBorders>
            <w:noWrap/>
            <w:vAlign w:val="center"/>
            <w:hideMark/>
          </w:tcPr>
          <w:p w14:paraId="530DADEA" w14:textId="77777777" w:rsidR="00E06E15" w:rsidRPr="00B03BAF" w:rsidRDefault="00E06E15" w:rsidP="00466BCC">
            <w:pPr>
              <w:keepNext/>
              <w:spacing w:before="0"/>
              <w:rPr>
                <w:b/>
                <w:bCs/>
              </w:rPr>
            </w:pPr>
            <w:r w:rsidRPr="00B03BAF">
              <w:rPr>
                <w:b/>
                <w:bCs/>
              </w:rPr>
              <w:t>PSNR</w:t>
            </w:r>
          </w:p>
        </w:tc>
        <w:tc>
          <w:tcPr>
            <w:tcW w:w="386" w:type="pct"/>
            <w:noWrap/>
            <w:vAlign w:val="center"/>
            <w:hideMark/>
          </w:tcPr>
          <w:p w14:paraId="4ED5BF33" w14:textId="77777777" w:rsidR="00E06E15" w:rsidRPr="00B03BAF" w:rsidRDefault="00E06E15" w:rsidP="00466BCC">
            <w:pPr>
              <w:keepNext/>
              <w:spacing w:before="0"/>
              <w:rPr>
                <w:b/>
                <w:bCs/>
              </w:rPr>
            </w:pPr>
          </w:p>
        </w:tc>
        <w:tc>
          <w:tcPr>
            <w:tcW w:w="386" w:type="pct"/>
            <w:tcBorders>
              <w:top w:val="nil"/>
              <w:left w:val="nil"/>
              <w:bottom w:val="nil"/>
              <w:right w:val="single" w:sz="8" w:space="0" w:color="auto"/>
            </w:tcBorders>
            <w:noWrap/>
            <w:vAlign w:val="center"/>
            <w:hideMark/>
          </w:tcPr>
          <w:p w14:paraId="7914F585" w14:textId="77777777" w:rsidR="00E06E15" w:rsidRPr="00B03BAF" w:rsidRDefault="00E06E15" w:rsidP="00466BCC">
            <w:pPr>
              <w:keepNext/>
              <w:spacing w:before="0"/>
              <w:rPr>
                <w:b/>
                <w:bCs/>
              </w:rPr>
            </w:pPr>
            <w:r w:rsidRPr="00B03BAF">
              <w:rPr>
                <w:b/>
                <w:bCs/>
              </w:rPr>
              <w:t> </w:t>
            </w:r>
          </w:p>
        </w:tc>
      </w:tr>
      <w:tr w:rsidR="00E06E15" w:rsidRPr="00B03BAF" w14:paraId="55DAA5C6" w14:textId="77777777" w:rsidTr="00E06E15">
        <w:trPr>
          <w:trHeight w:val="255"/>
        </w:trPr>
        <w:tc>
          <w:tcPr>
            <w:tcW w:w="599" w:type="pct"/>
            <w:noWrap/>
            <w:vAlign w:val="bottom"/>
            <w:hideMark/>
          </w:tcPr>
          <w:p w14:paraId="2CBB2A58" w14:textId="77777777" w:rsidR="00E06E15" w:rsidRPr="00B03BAF" w:rsidRDefault="00E06E15" w:rsidP="00466BCC">
            <w:pPr>
              <w:keepNext/>
              <w:spacing w:before="0"/>
              <w:rPr>
                <w:b/>
                <w:bCs/>
              </w:rPr>
            </w:pPr>
          </w:p>
        </w:tc>
        <w:tc>
          <w:tcPr>
            <w:tcW w:w="453" w:type="pct"/>
            <w:tcBorders>
              <w:top w:val="nil"/>
              <w:left w:val="single" w:sz="8" w:space="0" w:color="auto"/>
              <w:bottom w:val="single" w:sz="8" w:space="0" w:color="auto"/>
              <w:right w:val="nil"/>
            </w:tcBorders>
            <w:noWrap/>
            <w:vAlign w:val="center"/>
            <w:hideMark/>
          </w:tcPr>
          <w:p w14:paraId="235438DA" w14:textId="77777777" w:rsidR="00E06E15" w:rsidRPr="00B03BAF" w:rsidRDefault="00E06E15" w:rsidP="00466BCC">
            <w:pPr>
              <w:keepNext/>
              <w:spacing w:before="0"/>
            </w:pPr>
            <w:r w:rsidRPr="00B03BAF">
              <w:t>DE100</w:t>
            </w:r>
          </w:p>
        </w:tc>
        <w:tc>
          <w:tcPr>
            <w:tcW w:w="453" w:type="pct"/>
            <w:tcBorders>
              <w:top w:val="nil"/>
              <w:left w:val="nil"/>
              <w:bottom w:val="single" w:sz="8" w:space="0" w:color="auto"/>
              <w:right w:val="nil"/>
            </w:tcBorders>
            <w:noWrap/>
            <w:vAlign w:val="center"/>
            <w:hideMark/>
          </w:tcPr>
          <w:p w14:paraId="7115D696" w14:textId="77777777" w:rsidR="00E06E15" w:rsidRPr="00B03BAF" w:rsidRDefault="00E06E15" w:rsidP="00466BCC">
            <w:pPr>
              <w:keepNext/>
              <w:spacing w:before="0"/>
            </w:pPr>
            <w:r w:rsidRPr="00B03BAF">
              <w:t>PSNR-L100</w:t>
            </w:r>
          </w:p>
        </w:tc>
        <w:tc>
          <w:tcPr>
            <w:tcW w:w="453" w:type="pct"/>
            <w:tcBorders>
              <w:top w:val="nil"/>
              <w:left w:val="single" w:sz="4" w:space="0" w:color="auto"/>
              <w:bottom w:val="single" w:sz="8" w:space="0" w:color="auto"/>
              <w:right w:val="nil"/>
            </w:tcBorders>
            <w:noWrap/>
            <w:vAlign w:val="center"/>
            <w:hideMark/>
          </w:tcPr>
          <w:p w14:paraId="6DD63F10" w14:textId="77777777" w:rsidR="00E06E15" w:rsidRPr="00B03BAF" w:rsidRDefault="00E06E15" w:rsidP="00466BCC">
            <w:pPr>
              <w:keepNext/>
              <w:spacing w:before="0"/>
            </w:pPr>
            <w:r w:rsidRPr="00B03BAF">
              <w:t>Y</w:t>
            </w:r>
          </w:p>
        </w:tc>
        <w:tc>
          <w:tcPr>
            <w:tcW w:w="453" w:type="pct"/>
            <w:tcBorders>
              <w:top w:val="nil"/>
              <w:left w:val="nil"/>
              <w:bottom w:val="single" w:sz="8" w:space="0" w:color="auto"/>
              <w:right w:val="nil"/>
            </w:tcBorders>
            <w:noWrap/>
            <w:vAlign w:val="center"/>
            <w:hideMark/>
          </w:tcPr>
          <w:p w14:paraId="4F3E2B58"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1F11A36A" w14:textId="77777777" w:rsidR="00E06E15" w:rsidRPr="00B03BAF" w:rsidRDefault="00E06E15" w:rsidP="00466BCC">
            <w:pPr>
              <w:keepNext/>
              <w:spacing w:before="0"/>
            </w:pPr>
            <w:r w:rsidRPr="00B03BAF">
              <w:t>V</w:t>
            </w:r>
          </w:p>
        </w:tc>
        <w:tc>
          <w:tcPr>
            <w:tcW w:w="454" w:type="pct"/>
            <w:tcBorders>
              <w:top w:val="nil"/>
              <w:left w:val="nil"/>
              <w:bottom w:val="single" w:sz="8" w:space="0" w:color="auto"/>
              <w:right w:val="nil"/>
            </w:tcBorders>
            <w:noWrap/>
            <w:vAlign w:val="center"/>
            <w:hideMark/>
          </w:tcPr>
          <w:p w14:paraId="02B6E830" w14:textId="77777777" w:rsidR="00E06E15" w:rsidRPr="00B03BAF" w:rsidRDefault="00E06E15" w:rsidP="00466BCC">
            <w:pPr>
              <w:keepNext/>
              <w:spacing w:before="0"/>
            </w:pPr>
            <w:r w:rsidRPr="00B03BAF">
              <w:t>Y</w:t>
            </w:r>
          </w:p>
        </w:tc>
        <w:tc>
          <w:tcPr>
            <w:tcW w:w="454" w:type="pct"/>
            <w:tcBorders>
              <w:top w:val="nil"/>
              <w:left w:val="nil"/>
              <w:bottom w:val="single" w:sz="8" w:space="0" w:color="auto"/>
              <w:right w:val="nil"/>
            </w:tcBorders>
            <w:noWrap/>
            <w:vAlign w:val="center"/>
            <w:hideMark/>
          </w:tcPr>
          <w:p w14:paraId="3DF62246" w14:textId="77777777" w:rsidR="00E06E15" w:rsidRPr="00B03BAF" w:rsidRDefault="00E06E15" w:rsidP="00466BCC">
            <w:pPr>
              <w:keepNext/>
              <w:spacing w:before="0"/>
            </w:pPr>
            <w:r w:rsidRPr="00B03BAF">
              <w:t>U</w:t>
            </w:r>
          </w:p>
        </w:tc>
        <w:tc>
          <w:tcPr>
            <w:tcW w:w="454" w:type="pct"/>
            <w:tcBorders>
              <w:top w:val="nil"/>
              <w:left w:val="nil"/>
              <w:bottom w:val="single" w:sz="8" w:space="0" w:color="auto"/>
              <w:right w:val="single" w:sz="4" w:space="0" w:color="auto"/>
            </w:tcBorders>
            <w:noWrap/>
            <w:vAlign w:val="center"/>
            <w:hideMark/>
          </w:tcPr>
          <w:p w14:paraId="268DB10C" w14:textId="77777777" w:rsidR="00E06E15" w:rsidRPr="00B03BAF" w:rsidRDefault="00E06E15" w:rsidP="00466BCC">
            <w:pPr>
              <w:keepNext/>
              <w:spacing w:before="0"/>
            </w:pPr>
            <w:r w:rsidRPr="00B03BAF">
              <w:t>V</w:t>
            </w:r>
          </w:p>
        </w:tc>
        <w:tc>
          <w:tcPr>
            <w:tcW w:w="386" w:type="pct"/>
            <w:tcBorders>
              <w:top w:val="nil"/>
              <w:left w:val="nil"/>
              <w:bottom w:val="single" w:sz="8" w:space="0" w:color="auto"/>
              <w:right w:val="nil"/>
            </w:tcBorders>
            <w:noWrap/>
            <w:vAlign w:val="center"/>
            <w:hideMark/>
          </w:tcPr>
          <w:p w14:paraId="24CDED22" w14:textId="77777777" w:rsidR="00E06E15" w:rsidRPr="00B03BAF" w:rsidRDefault="00E06E15" w:rsidP="00466BCC">
            <w:pPr>
              <w:keepNext/>
              <w:spacing w:before="0"/>
            </w:pPr>
            <w:proofErr w:type="spellStart"/>
            <w:r w:rsidRPr="00B03BAF">
              <w:t>EncT</w:t>
            </w:r>
            <w:proofErr w:type="spellEnd"/>
          </w:p>
        </w:tc>
        <w:tc>
          <w:tcPr>
            <w:tcW w:w="386" w:type="pct"/>
            <w:tcBorders>
              <w:top w:val="nil"/>
              <w:left w:val="nil"/>
              <w:bottom w:val="single" w:sz="8" w:space="0" w:color="auto"/>
              <w:right w:val="single" w:sz="8" w:space="0" w:color="auto"/>
            </w:tcBorders>
            <w:noWrap/>
            <w:vAlign w:val="center"/>
            <w:hideMark/>
          </w:tcPr>
          <w:p w14:paraId="0B0EE7AE" w14:textId="77777777" w:rsidR="00E06E15" w:rsidRPr="00B03BAF" w:rsidRDefault="00E06E15" w:rsidP="00466BCC">
            <w:pPr>
              <w:keepNext/>
              <w:spacing w:before="0"/>
            </w:pPr>
            <w:proofErr w:type="spellStart"/>
            <w:r w:rsidRPr="00B03BAF">
              <w:t>DecT</w:t>
            </w:r>
            <w:proofErr w:type="spellEnd"/>
          </w:p>
        </w:tc>
      </w:tr>
      <w:tr w:rsidR="00E06E15" w:rsidRPr="00B03BAF" w14:paraId="40599368" w14:textId="77777777" w:rsidTr="00E06E15">
        <w:trPr>
          <w:trHeight w:val="255"/>
        </w:trPr>
        <w:tc>
          <w:tcPr>
            <w:tcW w:w="599" w:type="pct"/>
            <w:tcBorders>
              <w:top w:val="single" w:sz="8" w:space="0" w:color="auto"/>
              <w:left w:val="single" w:sz="8" w:space="0" w:color="auto"/>
              <w:bottom w:val="nil"/>
              <w:right w:val="single" w:sz="8" w:space="0" w:color="auto"/>
            </w:tcBorders>
            <w:noWrap/>
            <w:vAlign w:val="center"/>
            <w:hideMark/>
          </w:tcPr>
          <w:p w14:paraId="4016732C" w14:textId="77777777" w:rsidR="00E06E15" w:rsidRPr="00B03BAF" w:rsidRDefault="00E06E15" w:rsidP="00466BCC">
            <w:pPr>
              <w:keepNext/>
              <w:spacing w:before="0"/>
            </w:pPr>
            <w:r w:rsidRPr="00B03BAF">
              <w:t>Class H1</w:t>
            </w:r>
          </w:p>
        </w:tc>
        <w:tc>
          <w:tcPr>
            <w:tcW w:w="453" w:type="pct"/>
            <w:tcBorders>
              <w:top w:val="single" w:sz="8" w:space="0" w:color="auto"/>
              <w:left w:val="single" w:sz="8" w:space="0" w:color="auto"/>
              <w:bottom w:val="nil"/>
              <w:right w:val="nil"/>
            </w:tcBorders>
            <w:shd w:val="clear" w:color="auto" w:fill="F4B083" w:themeFill="accent2" w:themeFillTint="99"/>
            <w:noWrap/>
            <w:vAlign w:val="center"/>
            <w:hideMark/>
          </w:tcPr>
          <w:p w14:paraId="384D3B72" w14:textId="77777777" w:rsidR="00E06E15" w:rsidRPr="00B03BAF" w:rsidRDefault="00E06E15" w:rsidP="00466BCC">
            <w:pPr>
              <w:keepNext/>
              <w:spacing w:before="0"/>
            </w:pPr>
            <w:r w:rsidRPr="00B03BAF">
              <w:t>8.27%</w:t>
            </w:r>
          </w:p>
        </w:tc>
        <w:tc>
          <w:tcPr>
            <w:tcW w:w="453" w:type="pct"/>
            <w:tcBorders>
              <w:top w:val="single" w:sz="8" w:space="0" w:color="auto"/>
              <w:left w:val="nil"/>
              <w:bottom w:val="nil"/>
              <w:right w:val="nil"/>
            </w:tcBorders>
            <w:shd w:val="clear" w:color="auto" w:fill="F4B083" w:themeFill="accent2" w:themeFillTint="99"/>
            <w:noWrap/>
            <w:vAlign w:val="center"/>
            <w:hideMark/>
          </w:tcPr>
          <w:p w14:paraId="05EE63CD" w14:textId="77777777" w:rsidR="00E06E15" w:rsidRPr="00B03BAF" w:rsidRDefault="00E06E15" w:rsidP="00466BCC">
            <w:pPr>
              <w:keepNext/>
              <w:spacing w:before="0"/>
            </w:pPr>
            <w:r w:rsidRPr="00B03BAF">
              <w:t>6.16%</w:t>
            </w:r>
          </w:p>
        </w:tc>
        <w:tc>
          <w:tcPr>
            <w:tcW w:w="453" w:type="pct"/>
            <w:tcBorders>
              <w:top w:val="single" w:sz="8" w:space="0" w:color="auto"/>
              <w:left w:val="single" w:sz="4" w:space="0" w:color="auto"/>
              <w:bottom w:val="nil"/>
              <w:right w:val="nil"/>
            </w:tcBorders>
            <w:noWrap/>
            <w:vAlign w:val="center"/>
            <w:hideMark/>
          </w:tcPr>
          <w:p w14:paraId="25776BB8" w14:textId="77777777" w:rsidR="00E06E15" w:rsidRPr="00B03BAF" w:rsidRDefault="00E06E15" w:rsidP="00466BCC">
            <w:pPr>
              <w:keepNext/>
              <w:spacing w:before="0"/>
            </w:pPr>
            <w:r w:rsidRPr="00B03BAF">
              <w:t>0.00%</w:t>
            </w:r>
          </w:p>
        </w:tc>
        <w:tc>
          <w:tcPr>
            <w:tcW w:w="453" w:type="pct"/>
            <w:tcBorders>
              <w:top w:val="single" w:sz="8" w:space="0" w:color="auto"/>
              <w:left w:val="nil"/>
              <w:bottom w:val="nil"/>
              <w:right w:val="nil"/>
            </w:tcBorders>
            <w:noWrap/>
            <w:vAlign w:val="center"/>
            <w:hideMark/>
          </w:tcPr>
          <w:p w14:paraId="716C26D1"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single" w:sz="4" w:space="0" w:color="auto"/>
            </w:tcBorders>
            <w:noWrap/>
            <w:vAlign w:val="center"/>
            <w:hideMark/>
          </w:tcPr>
          <w:p w14:paraId="5D1A09DF"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nil"/>
            </w:tcBorders>
            <w:noWrap/>
            <w:vAlign w:val="center"/>
            <w:hideMark/>
          </w:tcPr>
          <w:p w14:paraId="4AF9AA38"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nil"/>
            </w:tcBorders>
            <w:noWrap/>
            <w:vAlign w:val="center"/>
            <w:hideMark/>
          </w:tcPr>
          <w:p w14:paraId="670409FF" w14:textId="77777777" w:rsidR="00E06E15" w:rsidRPr="00B03BAF" w:rsidRDefault="00E06E15" w:rsidP="00466BCC">
            <w:pPr>
              <w:keepNext/>
              <w:spacing w:before="0"/>
            </w:pPr>
            <w:r w:rsidRPr="00B03BAF">
              <w:t>0.00%</w:t>
            </w:r>
          </w:p>
        </w:tc>
        <w:tc>
          <w:tcPr>
            <w:tcW w:w="454" w:type="pct"/>
            <w:tcBorders>
              <w:top w:val="single" w:sz="8" w:space="0" w:color="auto"/>
              <w:left w:val="nil"/>
              <w:bottom w:val="nil"/>
              <w:right w:val="single" w:sz="4" w:space="0" w:color="auto"/>
            </w:tcBorders>
            <w:noWrap/>
            <w:vAlign w:val="center"/>
            <w:hideMark/>
          </w:tcPr>
          <w:p w14:paraId="21006BCE" w14:textId="77777777" w:rsidR="00E06E15" w:rsidRPr="00B03BAF" w:rsidRDefault="00E06E15" w:rsidP="00466BCC">
            <w:pPr>
              <w:keepNext/>
              <w:spacing w:before="0"/>
            </w:pPr>
            <w:r w:rsidRPr="00B03BAF">
              <w:t>0.00%</w:t>
            </w:r>
          </w:p>
        </w:tc>
        <w:tc>
          <w:tcPr>
            <w:tcW w:w="386" w:type="pct"/>
            <w:noWrap/>
            <w:vAlign w:val="center"/>
            <w:hideMark/>
          </w:tcPr>
          <w:p w14:paraId="28349474" w14:textId="77777777" w:rsidR="00E06E15" w:rsidRPr="00B03BAF" w:rsidRDefault="00E06E15" w:rsidP="00466BCC">
            <w:pPr>
              <w:keepNext/>
              <w:spacing w:before="0"/>
            </w:pPr>
            <w:r w:rsidRPr="00B03BAF">
              <w:t>100%</w:t>
            </w:r>
          </w:p>
        </w:tc>
        <w:tc>
          <w:tcPr>
            <w:tcW w:w="386" w:type="pct"/>
            <w:tcBorders>
              <w:top w:val="nil"/>
              <w:left w:val="nil"/>
              <w:bottom w:val="nil"/>
              <w:right w:val="single" w:sz="8" w:space="0" w:color="auto"/>
            </w:tcBorders>
            <w:noWrap/>
            <w:vAlign w:val="center"/>
            <w:hideMark/>
          </w:tcPr>
          <w:p w14:paraId="042FFF16" w14:textId="77777777" w:rsidR="00E06E15" w:rsidRPr="00B03BAF" w:rsidRDefault="00E06E15" w:rsidP="00466BCC">
            <w:pPr>
              <w:keepNext/>
              <w:spacing w:before="0"/>
            </w:pPr>
            <w:r w:rsidRPr="00B03BAF">
              <w:t>99%</w:t>
            </w:r>
          </w:p>
        </w:tc>
      </w:tr>
      <w:tr w:rsidR="00E06E15" w:rsidRPr="00B03BAF" w14:paraId="55EA5062" w14:textId="77777777" w:rsidTr="00E06E15">
        <w:trPr>
          <w:trHeight w:val="255"/>
        </w:trPr>
        <w:tc>
          <w:tcPr>
            <w:tcW w:w="599" w:type="pct"/>
            <w:tcBorders>
              <w:top w:val="nil"/>
              <w:left w:val="single" w:sz="8" w:space="0" w:color="auto"/>
              <w:bottom w:val="nil"/>
              <w:right w:val="single" w:sz="8" w:space="0" w:color="auto"/>
            </w:tcBorders>
            <w:noWrap/>
            <w:vAlign w:val="center"/>
            <w:hideMark/>
          </w:tcPr>
          <w:p w14:paraId="4778E143" w14:textId="77777777" w:rsidR="00E06E15" w:rsidRPr="00B03BAF" w:rsidRDefault="00E06E15" w:rsidP="00466BCC">
            <w:pPr>
              <w:keepNext/>
              <w:spacing w:before="0"/>
            </w:pPr>
            <w:r w:rsidRPr="00B03BAF">
              <w:t>Class H2</w:t>
            </w:r>
          </w:p>
        </w:tc>
        <w:tc>
          <w:tcPr>
            <w:tcW w:w="453" w:type="pct"/>
            <w:noWrap/>
            <w:vAlign w:val="center"/>
            <w:hideMark/>
          </w:tcPr>
          <w:p w14:paraId="03669113" w14:textId="77777777" w:rsidR="00E06E15" w:rsidRPr="00B03BAF" w:rsidRDefault="00E06E15" w:rsidP="00466BCC">
            <w:pPr>
              <w:keepNext/>
              <w:spacing w:before="0"/>
            </w:pPr>
            <w:r w:rsidRPr="00B03BAF">
              <w:t> </w:t>
            </w:r>
          </w:p>
        </w:tc>
        <w:tc>
          <w:tcPr>
            <w:tcW w:w="453" w:type="pct"/>
            <w:noWrap/>
            <w:vAlign w:val="center"/>
            <w:hideMark/>
          </w:tcPr>
          <w:p w14:paraId="10D82F31" w14:textId="77777777" w:rsidR="00E06E15" w:rsidRPr="00B03BAF" w:rsidRDefault="00E06E15" w:rsidP="00466BCC">
            <w:pPr>
              <w:keepNext/>
              <w:spacing w:before="0"/>
            </w:pPr>
            <w:r w:rsidRPr="00B03BAF">
              <w:t> </w:t>
            </w:r>
          </w:p>
        </w:tc>
        <w:tc>
          <w:tcPr>
            <w:tcW w:w="453" w:type="pct"/>
            <w:tcBorders>
              <w:top w:val="nil"/>
              <w:left w:val="single" w:sz="4" w:space="0" w:color="auto"/>
              <w:bottom w:val="nil"/>
              <w:right w:val="nil"/>
            </w:tcBorders>
            <w:noWrap/>
            <w:vAlign w:val="center"/>
            <w:hideMark/>
          </w:tcPr>
          <w:p w14:paraId="5097217F" w14:textId="77777777" w:rsidR="00E06E15" w:rsidRPr="00B03BAF" w:rsidRDefault="00E06E15" w:rsidP="00466BCC">
            <w:pPr>
              <w:keepNext/>
              <w:spacing w:before="0"/>
            </w:pPr>
            <w:r w:rsidRPr="00B03BAF">
              <w:t> </w:t>
            </w:r>
          </w:p>
        </w:tc>
        <w:tc>
          <w:tcPr>
            <w:tcW w:w="453" w:type="pct"/>
            <w:noWrap/>
            <w:vAlign w:val="center"/>
            <w:hideMark/>
          </w:tcPr>
          <w:p w14:paraId="50ECF5E7" w14:textId="77777777" w:rsidR="00E06E15" w:rsidRPr="00B03BAF" w:rsidRDefault="00E06E15" w:rsidP="00466BCC">
            <w:pPr>
              <w:keepNext/>
              <w:spacing w:before="0"/>
            </w:pPr>
            <w:r w:rsidRPr="00B03BAF">
              <w:t> </w:t>
            </w:r>
          </w:p>
        </w:tc>
        <w:tc>
          <w:tcPr>
            <w:tcW w:w="454" w:type="pct"/>
            <w:tcBorders>
              <w:top w:val="nil"/>
              <w:left w:val="nil"/>
              <w:bottom w:val="nil"/>
              <w:right w:val="single" w:sz="4" w:space="0" w:color="auto"/>
            </w:tcBorders>
            <w:noWrap/>
            <w:vAlign w:val="center"/>
            <w:hideMark/>
          </w:tcPr>
          <w:p w14:paraId="2DA286EB" w14:textId="77777777" w:rsidR="00E06E15" w:rsidRPr="00B03BAF" w:rsidRDefault="00E06E15" w:rsidP="00466BCC">
            <w:pPr>
              <w:keepNext/>
              <w:spacing w:before="0"/>
            </w:pPr>
            <w:r w:rsidRPr="00B03BAF">
              <w:t> </w:t>
            </w:r>
          </w:p>
        </w:tc>
        <w:tc>
          <w:tcPr>
            <w:tcW w:w="454" w:type="pct"/>
            <w:noWrap/>
            <w:vAlign w:val="center"/>
            <w:hideMark/>
          </w:tcPr>
          <w:p w14:paraId="4F1EC3B5" w14:textId="77777777" w:rsidR="00E06E15" w:rsidRPr="00B03BAF" w:rsidRDefault="00E06E15" w:rsidP="00466BCC">
            <w:pPr>
              <w:keepNext/>
              <w:spacing w:before="0"/>
            </w:pPr>
            <w:r w:rsidRPr="00B03BAF">
              <w:t>0.00%</w:t>
            </w:r>
          </w:p>
        </w:tc>
        <w:tc>
          <w:tcPr>
            <w:tcW w:w="454" w:type="pct"/>
            <w:noWrap/>
            <w:vAlign w:val="center"/>
            <w:hideMark/>
          </w:tcPr>
          <w:p w14:paraId="6A46C487" w14:textId="77777777" w:rsidR="00E06E15" w:rsidRPr="00B03BAF" w:rsidRDefault="00E06E15" w:rsidP="00466BCC">
            <w:pPr>
              <w:keepNext/>
              <w:spacing w:before="0"/>
            </w:pPr>
            <w:r w:rsidRPr="00B03BAF">
              <w:t>0.00%</w:t>
            </w:r>
          </w:p>
        </w:tc>
        <w:tc>
          <w:tcPr>
            <w:tcW w:w="454" w:type="pct"/>
            <w:tcBorders>
              <w:top w:val="nil"/>
              <w:left w:val="nil"/>
              <w:bottom w:val="nil"/>
              <w:right w:val="single" w:sz="4" w:space="0" w:color="auto"/>
            </w:tcBorders>
            <w:noWrap/>
            <w:vAlign w:val="center"/>
            <w:hideMark/>
          </w:tcPr>
          <w:p w14:paraId="37EE5DB6" w14:textId="77777777" w:rsidR="00E06E15" w:rsidRPr="00B03BAF" w:rsidRDefault="00E06E15" w:rsidP="00466BCC">
            <w:pPr>
              <w:keepNext/>
              <w:spacing w:before="0"/>
            </w:pPr>
            <w:r w:rsidRPr="00B03BAF">
              <w:t>0.00%</w:t>
            </w:r>
          </w:p>
        </w:tc>
        <w:tc>
          <w:tcPr>
            <w:tcW w:w="386" w:type="pct"/>
            <w:noWrap/>
            <w:vAlign w:val="center"/>
            <w:hideMark/>
          </w:tcPr>
          <w:p w14:paraId="4E8DF3D2" w14:textId="77777777" w:rsidR="00E06E15" w:rsidRPr="00B03BAF" w:rsidRDefault="00E06E15" w:rsidP="00466BCC">
            <w:pPr>
              <w:keepNext/>
              <w:spacing w:before="0"/>
            </w:pPr>
            <w:r w:rsidRPr="00B03BAF">
              <w:t>100%</w:t>
            </w:r>
          </w:p>
        </w:tc>
        <w:tc>
          <w:tcPr>
            <w:tcW w:w="386" w:type="pct"/>
            <w:tcBorders>
              <w:top w:val="nil"/>
              <w:left w:val="nil"/>
              <w:bottom w:val="nil"/>
              <w:right w:val="single" w:sz="8" w:space="0" w:color="auto"/>
            </w:tcBorders>
            <w:noWrap/>
            <w:vAlign w:val="center"/>
            <w:hideMark/>
          </w:tcPr>
          <w:p w14:paraId="36CF9DED" w14:textId="77777777" w:rsidR="00E06E15" w:rsidRPr="00B03BAF" w:rsidRDefault="00E06E15" w:rsidP="00466BCC">
            <w:pPr>
              <w:keepNext/>
              <w:spacing w:before="0"/>
            </w:pPr>
            <w:r w:rsidRPr="00B03BAF">
              <w:t>98%</w:t>
            </w:r>
          </w:p>
        </w:tc>
      </w:tr>
      <w:tr w:rsidR="00E06E15" w:rsidRPr="00B03BAF" w14:paraId="1F2AA9FA" w14:textId="77777777" w:rsidTr="00E06E15">
        <w:trPr>
          <w:trHeight w:val="255"/>
        </w:trPr>
        <w:tc>
          <w:tcPr>
            <w:tcW w:w="599" w:type="pct"/>
            <w:tcBorders>
              <w:top w:val="single" w:sz="8" w:space="0" w:color="auto"/>
              <w:left w:val="single" w:sz="8" w:space="0" w:color="auto"/>
              <w:bottom w:val="single" w:sz="8" w:space="0" w:color="auto"/>
              <w:right w:val="single" w:sz="8" w:space="0" w:color="auto"/>
            </w:tcBorders>
            <w:noWrap/>
            <w:vAlign w:val="center"/>
            <w:hideMark/>
          </w:tcPr>
          <w:p w14:paraId="191A9DCA" w14:textId="77777777" w:rsidR="00E06E15" w:rsidRPr="00B03BAF" w:rsidRDefault="00E06E15" w:rsidP="00466BCC">
            <w:pPr>
              <w:spacing w:before="0"/>
              <w:rPr>
                <w:b/>
                <w:bCs/>
              </w:rPr>
            </w:pPr>
            <w:r w:rsidRPr="00B03BAF">
              <w:rPr>
                <w:b/>
                <w:bCs/>
              </w:rPr>
              <w:t>Overall</w:t>
            </w:r>
          </w:p>
        </w:tc>
        <w:tc>
          <w:tcPr>
            <w:tcW w:w="453" w:type="pct"/>
            <w:tcBorders>
              <w:top w:val="single" w:sz="8" w:space="0" w:color="auto"/>
              <w:left w:val="single" w:sz="8" w:space="0" w:color="auto"/>
              <w:bottom w:val="single" w:sz="8" w:space="0" w:color="auto"/>
              <w:right w:val="nil"/>
            </w:tcBorders>
            <w:shd w:val="clear" w:color="auto" w:fill="F4B083" w:themeFill="accent2" w:themeFillTint="99"/>
            <w:noWrap/>
            <w:vAlign w:val="center"/>
            <w:hideMark/>
          </w:tcPr>
          <w:p w14:paraId="2D240E39" w14:textId="77777777" w:rsidR="00E06E15" w:rsidRPr="00B03BAF" w:rsidRDefault="00E06E15" w:rsidP="00466BCC">
            <w:pPr>
              <w:spacing w:before="0"/>
            </w:pPr>
            <w:r w:rsidRPr="00B03BAF">
              <w:t>8.27%</w:t>
            </w:r>
          </w:p>
        </w:tc>
        <w:tc>
          <w:tcPr>
            <w:tcW w:w="453" w:type="pct"/>
            <w:tcBorders>
              <w:top w:val="single" w:sz="8" w:space="0" w:color="auto"/>
              <w:left w:val="nil"/>
              <w:bottom w:val="single" w:sz="8" w:space="0" w:color="auto"/>
              <w:right w:val="nil"/>
            </w:tcBorders>
            <w:shd w:val="clear" w:color="auto" w:fill="F4B083" w:themeFill="accent2" w:themeFillTint="99"/>
            <w:noWrap/>
            <w:vAlign w:val="center"/>
            <w:hideMark/>
          </w:tcPr>
          <w:p w14:paraId="5B427141" w14:textId="77777777" w:rsidR="00E06E15" w:rsidRPr="00B03BAF" w:rsidRDefault="00E06E15" w:rsidP="00466BCC">
            <w:pPr>
              <w:spacing w:before="0"/>
            </w:pPr>
            <w:r w:rsidRPr="00B03BAF">
              <w:t>6.16%</w:t>
            </w:r>
          </w:p>
        </w:tc>
        <w:tc>
          <w:tcPr>
            <w:tcW w:w="453" w:type="pct"/>
            <w:tcBorders>
              <w:top w:val="single" w:sz="8" w:space="0" w:color="auto"/>
              <w:left w:val="single" w:sz="4" w:space="0" w:color="auto"/>
              <w:bottom w:val="single" w:sz="8" w:space="0" w:color="auto"/>
              <w:right w:val="nil"/>
            </w:tcBorders>
            <w:noWrap/>
            <w:vAlign w:val="center"/>
            <w:hideMark/>
          </w:tcPr>
          <w:p w14:paraId="1EFFAE92" w14:textId="77777777" w:rsidR="00E06E15" w:rsidRPr="00B03BAF" w:rsidRDefault="00E06E15" w:rsidP="00466BCC">
            <w:pPr>
              <w:spacing w:before="0"/>
            </w:pPr>
            <w:r w:rsidRPr="00B03BAF">
              <w:t>0.00%</w:t>
            </w:r>
          </w:p>
        </w:tc>
        <w:tc>
          <w:tcPr>
            <w:tcW w:w="453" w:type="pct"/>
            <w:tcBorders>
              <w:top w:val="single" w:sz="8" w:space="0" w:color="auto"/>
              <w:left w:val="nil"/>
              <w:bottom w:val="single" w:sz="8" w:space="0" w:color="auto"/>
              <w:right w:val="nil"/>
            </w:tcBorders>
            <w:noWrap/>
            <w:vAlign w:val="center"/>
            <w:hideMark/>
          </w:tcPr>
          <w:p w14:paraId="51D8D65A"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06A42732"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62805D3D"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nil"/>
            </w:tcBorders>
            <w:noWrap/>
            <w:vAlign w:val="center"/>
            <w:hideMark/>
          </w:tcPr>
          <w:p w14:paraId="7185D036" w14:textId="77777777" w:rsidR="00E06E15" w:rsidRPr="00B03BAF" w:rsidRDefault="00E06E15" w:rsidP="00466BCC">
            <w:pPr>
              <w:spacing w:before="0"/>
            </w:pPr>
            <w:r w:rsidRPr="00B03BAF">
              <w:t>0.00%</w:t>
            </w:r>
          </w:p>
        </w:tc>
        <w:tc>
          <w:tcPr>
            <w:tcW w:w="454" w:type="pct"/>
            <w:tcBorders>
              <w:top w:val="single" w:sz="8" w:space="0" w:color="auto"/>
              <w:left w:val="nil"/>
              <w:bottom w:val="single" w:sz="8" w:space="0" w:color="auto"/>
              <w:right w:val="single" w:sz="4" w:space="0" w:color="auto"/>
            </w:tcBorders>
            <w:noWrap/>
            <w:vAlign w:val="center"/>
            <w:hideMark/>
          </w:tcPr>
          <w:p w14:paraId="3591ACC4" w14:textId="77777777" w:rsidR="00E06E15" w:rsidRPr="00B03BAF" w:rsidRDefault="00E06E15" w:rsidP="00466BCC">
            <w:pPr>
              <w:spacing w:before="0"/>
            </w:pPr>
            <w:r w:rsidRPr="00B03BAF">
              <w:t>0.00%</w:t>
            </w:r>
          </w:p>
        </w:tc>
        <w:tc>
          <w:tcPr>
            <w:tcW w:w="386" w:type="pct"/>
            <w:tcBorders>
              <w:top w:val="single" w:sz="8" w:space="0" w:color="auto"/>
              <w:left w:val="nil"/>
              <w:bottom w:val="single" w:sz="8" w:space="0" w:color="auto"/>
              <w:right w:val="nil"/>
            </w:tcBorders>
            <w:noWrap/>
            <w:vAlign w:val="center"/>
            <w:hideMark/>
          </w:tcPr>
          <w:p w14:paraId="309DAC80" w14:textId="77777777" w:rsidR="00E06E15" w:rsidRPr="00B03BAF" w:rsidRDefault="00E06E15" w:rsidP="00466BCC">
            <w:pPr>
              <w:spacing w:before="0"/>
            </w:pPr>
            <w:r w:rsidRPr="00B03BAF">
              <w:t>100%</w:t>
            </w:r>
          </w:p>
        </w:tc>
        <w:tc>
          <w:tcPr>
            <w:tcW w:w="386" w:type="pct"/>
            <w:tcBorders>
              <w:top w:val="single" w:sz="8" w:space="0" w:color="auto"/>
              <w:left w:val="nil"/>
              <w:bottom w:val="single" w:sz="8" w:space="0" w:color="auto"/>
              <w:right w:val="single" w:sz="8" w:space="0" w:color="auto"/>
            </w:tcBorders>
            <w:noWrap/>
            <w:vAlign w:val="center"/>
            <w:hideMark/>
          </w:tcPr>
          <w:p w14:paraId="2BEF876A" w14:textId="77777777" w:rsidR="00E06E15" w:rsidRPr="00B03BAF" w:rsidRDefault="00E06E15" w:rsidP="00466BCC">
            <w:pPr>
              <w:spacing w:before="0"/>
            </w:pPr>
            <w:r w:rsidRPr="00B03BAF">
              <w:t>99%</w:t>
            </w:r>
          </w:p>
        </w:tc>
      </w:tr>
    </w:tbl>
    <w:p w14:paraId="42C7A5B3" w14:textId="66217CD4" w:rsidR="00E06E15" w:rsidRPr="00B03BAF" w:rsidRDefault="00E06E15" w:rsidP="00E06E15"/>
    <w:p w14:paraId="40449A01" w14:textId="64662A09" w:rsidR="00E06E15" w:rsidRPr="00B03BAF" w:rsidRDefault="00E06E15" w:rsidP="00466BCC">
      <w:pPr>
        <w:keepNext/>
        <w:rPr>
          <w:i/>
          <w:iCs/>
        </w:rPr>
      </w:pPr>
      <w:r w:rsidRPr="00B03BAF">
        <w:rPr>
          <w:i/>
          <w:iCs/>
        </w:rPr>
        <w:t>Objective Metrics</w:t>
      </w:r>
    </w:p>
    <w:p w14:paraId="22D4E864" w14:textId="7D613568" w:rsidR="00E06E15" w:rsidRPr="00B03BAF" w:rsidRDefault="00E06E15" w:rsidP="00E06E15">
      <w:r w:rsidRPr="00B03BAF">
        <w:t>During the interim period, it was determined that there was an error in the calculation of the HDR metrics when the temporal prefilter was enabled (using the prefiltered as original). This affected the calculation of DE100 and PSNR-L100 in VTM11.0.</w:t>
      </w:r>
    </w:p>
    <w:p w14:paraId="309AEC07" w14:textId="77777777" w:rsidR="00E06E15" w:rsidRPr="00B03BAF" w:rsidRDefault="00E06E15" w:rsidP="00E06E15">
      <w:r w:rsidRPr="00B03BAF">
        <w:t>A fix was created and integrated into VTM-12.0 to address this error, and the effect can be seen in the results above.  More information can be found at https://jvet.hhi.fraunhofer.de/trac/vvc/ticket/1452.</w:t>
      </w:r>
    </w:p>
    <w:p w14:paraId="60CE9B17" w14:textId="77777777" w:rsidR="00E06E15" w:rsidRPr="00B03BAF" w:rsidRDefault="00E06E15" w:rsidP="00E06E15">
      <w:r w:rsidRPr="00B03BAF">
        <w:t xml:space="preserve">The AHG coordinated with AHG8 to review the configuration files used to </w:t>
      </w:r>
      <w:proofErr w:type="gramStart"/>
      <w:r w:rsidRPr="00B03BAF">
        <w:t>generated</w:t>
      </w:r>
      <w:proofErr w:type="gramEnd"/>
      <w:r w:rsidRPr="00B03BAF">
        <w:t xml:space="preserve"> the 12-bit HLG 4:2:0 content.</w:t>
      </w:r>
    </w:p>
    <w:p w14:paraId="69A9D5C9" w14:textId="77777777" w:rsidR="00E06E15" w:rsidRPr="00B03BAF" w:rsidRDefault="00E06E15" w:rsidP="00E06E15">
      <w:r w:rsidRPr="00B03BAF">
        <w:t>The AHG coordinated with AHG4 to prepare for the HDR verification test dry run.  It is specifically highlighted that AHG4 received and studied three, new HDR sequences during the AHG period.  AHG7 provided support in preparing and converting the sequences.</w:t>
      </w:r>
    </w:p>
    <w:p w14:paraId="21DF144E" w14:textId="238B7342" w:rsidR="00E06E15" w:rsidRPr="00B03BAF" w:rsidRDefault="00E06E15" w:rsidP="00466BCC">
      <w:pPr>
        <w:keepNext/>
      </w:pPr>
      <w:r w:rsidRPr="00B03BAF">
        <w:t xml:space="preserve">There </w:t>
      </w:r>
      <w:r w:rsidR="00F75F58" w:rsidRPr="00B03BAF">
        <w:t>we</w:t>
      </w:r>
      <w:r w:rsidRPr="00B03BAF">
        <w:t>re six contributions related to HDR video coding.</w:t>
      </w:r>
    </w:p>
    <w:p w14:paraId="2DBEBD10" w14:textId="77777777" w:rsidR="00E06E15" w:rsidRPr="00B03BAF" w:rsidRDefault="00E06E15" w:rsidP="00466BCC">
      <w:pPr>
        <w:keepNext/>
      </w:pPr>
    </w:p>
    <w:tbl>
      <w:tblPr>
        <w:tblStyle w:val="TableGrid"/>
        <w:tblW w:w="5000" w:type="pct"/>
        <w:tblLook w:val="04A0" w:firstRow="1" w:lastRow="0" w:firstColumn="1" w:lastColumn="0" w:noHBand="0" w:noVBand="1"/>
      </w:tblPr>
      <w:tblGrid>
        <w:gridCol w:w="863"/>
        <w:gridCol w:w="5211"/>
        <w:gridCol w:w="3276"/>
      </w:tblGrid>
      <w:tr w:rsidR="00E06E15" w:rsidRPr="00B03BAF" w14:paraId="70D7BFE1"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3CA912A3" w14:textId="77777777" w:rsidR="00E06E15" w:rsidRPr="00B03BAF" w:rsidRDefault="00A975E8" w:rsidP="00466BCC">
            <w:pPr>
              <w:keepNext/>
            </w:pPr>
            <w:r w:rsidRPr="00B03BAF">
              <w:fldChar w:fldCharType="begin"/>
            </w:r>
            <w:r w:rsidRPr="00B03BAF">
              <w:instrText xml:space="preserve"> HYPERLINK "file:///C:</w:instrText>
            </w:r>
            <w:r w:rsidRPr="00B03BAF">
              <w:instrText xml:space="preserve">\\Users\\ohm\\AppData\\Local\\Temp\\Temp1_JVET-V0007-v1.zip\\current_document.php?id=10785" </w:instrText>
            </w:r>
            <w:r w:rsidRPr="00B03BAF">
              <w:fldChar w:fldCharType="separate"/>
            </w:r>
            <w:r w:rsidR="00E06E15" w:rsidRPr="00B03BAF">
              <w:rPr>
                <w:rStyle w:val="Hyperlink"/>
              </w:rPr>
              <w:t>JVET-V0007</w:t>
            </w:r>
            <w:r w:rsidRPr="00B03BAF">
              <w:rPr>
                <w:rStyle w:val="Hyperlink"/>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3D3CD1BB" w14:textId="77777777" w:rsidR="00E06E15" w:rsidRPr="00B03BAF" w:rsidRDefault="00E06E15" w:rsidP="00466BCC">
            <w:pPr>
              <w:keepNext/>
            </w:pPr>
            <w:r w:rsidRPr="00B03BAF">
              <w:t>JVET AHG report: Coding of HDR/WCG material (AHG7)</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146B698" w14:textId="77777777" w:rsidR="00E06E15" w:rsidRPr="00B03BAF" w:rsidRDefault="00E06E15" w:rsidP="00466BCC">
            <w:pPr>
              <w:keepNext/>
            </w:pPr>
            <w:r w:rsidRPr="00B03BAF">
              <w:t>A. Segall, E. François, W. Husak, S. Iwamura, D. Rusanovskyy</w:t>
            </w:r>
          </w:p>
        </w:tc>
      </w:tr>
      <w:tr w:rsidR="00E06E15" w:rsidRPr="00B03BAF" w14:paraId="16E5FDE5"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FE912B3" w14:textId="77777777" w:rsidR="00E06E15" w:rsidRPr="00B03BAF" w:rsidRDefault="00A975E8" w:rsidP="00466BCC">
            <w:pPr>
              <w:keepNext/>
            </w:pPr>
            <w:r w:rsidRPr="00B03BAF">
              <w:fldChar w:fldCharType="begin"/>
            </w:r>
            <w:r w:rsidRPr="00B03BAF">
              <w:instrText xml:space="preserve"> HYPERLINK "file:///C:\\Users\\ohm\\A</w:instrText>
            </w:r>
            <w:r w:rsidRPr="00B03BAF">
              <w:instrText xml:space="preserve">ppData\\Local\\Temp\\Temp1_JVET-V0007-v1.zip\\current_document.php?id=10689" </w:instrText>
            </w:r>
            <w:r w:rsidRPr="00B03BAF">
              <w:fldChar w:fldCharType="separate"/>
            </w:r>
            <w:r w:rsidR="00E06E15" w:rsidRPr="00B03BAF">
              <w:rPr>
                <w:rStyle w:val="Hyperlink"/>
              </w:rPr>
              <w:t>JVET-V0043</w:t>
            </w:r>
            <w:r w:rsidRPr="00B03BAF">
              <w:rPr>
                <w:rStyle w:val="Hyperlink"/>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4B7F2F86" w14:textId="77777777" w:rsidR="00E06E15" w:rsidRPr="00B03BAF" w:rsidRDefault="00E06E15" w:rsidP="00466BCC">
            <w:pPr>
              <w:keepNext/>
            </w:pPr>
            <w:r w:rsidRPr="00B03BAF">
              <w:t>AHG4: Status Report on HDR Video Verification Test Preparation</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694F00FE" w14:textId="77777777" w:rsidR="00E06E15" w:rsidRPr="00B03BAF" w:rsidRDefault="00A975E8" w:rsidP="00466BCC">
            <w:pPr>
              <w:keepNext/>
            </w:pPr>
            <w:r w:rsidRPr="00B03BAF">
              <w:fldChar w:fldCharType="begin"/>
            </w:r>
            <w:r w:rsidRPr="00B03BAF">
              <w:instrText xml:space="preserve"> HYPERLINK "mailto:asegall@sharplabs.com" </w:instrText>
            </w:r>
            <w:r w:rsidRPr="00B03BAF">
              <w:fldChar w:fldCharType="separate"/>
            </w:r>
            <w:r w:rsidR="00E06E15" w:rsidRPr="00B03BAF">
              <w:rPr>
                <w:rStyle w:val="Hyperlink"/>
              </w:rPr>
              <w:t>A. Segall</w:t>
            </w:r>
            <w:r w:rsidRPr="00B03BAF">
              <w:rPr>
                <w:rStyle w:val="Hyperlink"/>
              </w:rPr>
              <w:fldChar w:fldCharType="end"/>
            </w:r>
            <w:r w:rsidR="00E06E15" w:rsidRPr="00B03BAF">
              <w:t xml:space="preserve">, </w:t>
            </w:r>
            <w:r w:rsidRPr="00B03BAF">
              <w:fldChar w:fldCharType="begin"/>
            </w:r>
            <w:r w:rsidRPr="00B03BAF">
              <w:instrText xml:space="preserve"> HYPERLINK "mailto:wien@lfb.rwth-aachen.de" </w:instrText>
            </w:r>
            <w:r w:rsidRPr="00B03BAF">
              <w:fldChar w:fldCharType="separate"/>
            </w:r>
            <w:r w:rsidR="00E06E15" w:rsidRPr="00B03BAF">
              <w:rPr>
                <w:rStyle w:val="Hyperlink"/>
              </w:rPr>
              <w:t>M. Wien</w:t>
            </w:r>
            <w:r w:rsidRPr="00B03BAF">
              <w:rPr>
                <w:rStyle w:val="Hyperlink"/>
              </w:rPr>
              <w:fldChar w:fldCharType="end"/>
            </w:r>
            <w:r w:rsidR="00E06E15" w:rsidRPr="00B03BAF">
              <w:t xml:space="preserve">, </w:t>
            </w:r>
            <w:r w:rsidRPr="00B03BAF">
              <w:fldChar w:fldCharType="begin"/>
            </w:r>
            <w:r w:rsidRPr="00B03BAF">
              <w:instrText xml:space="preserve"> HYPERLINK "mailto:baroncini@gmx.com" </w:instrText>
            </w:r>
            <w:r w:rsidRPr="00B03BAF">
              <w:fldChar w:fldCharType="separate"/>
            </w:r>
            <w:r w:rsidR="00E06E15" w:rsidRPr="00B03BAF">
              <w:rPr>
                <w:rStyle w:val="Hyperlink"/>
              </w:rPr>
              <w:t>V. Baroncini</w:t>
            </w:r>
            <w:r w:rsidRPr="00B03BAF">
              <w:rPr>
                <w:rStyle w:val="Hyperlink"/>
              </w:rPr>
              <w:fldChar w:fldCharType="end"/>
            </w:r>
            <w:r w:rsidR="00E06E15" w:rsidRPr="00B03BAF">
              <w:t xml:space="preserve">, </w:t>
            </w:r>
            <w:r w:rsidRPr="00B03BAF">
              <w:fldChar w:fldCharType="begin"/>
            </w:r>
            <w:r w:rsidRPr="00B03BAF">
              <w:instrText xml:space="preserve"> HYPERLINK "mailto:kenneth.r.andersson@ericsson.com" </w:instrText>
            </w:r>
            <w:r w:rsidRPr="00B03BAF">
              <w:fldChar w:fldCharType="separate"/>
            </w:r>
            <w:r w:rsidR="00E06E15" w:rsidRPr="00B03BAF">
              <w:rPr>
                <w:rStyle w:val="Hyperlink"/>
              </w:rPr>
              <w:t>K. Andersson</w:t>
            </w:r>
            <w:r w:rsidRPr="00B03BAF">
              <w:rPr>
                <w:rStyle w:val="Hyperlink"/>
              </w:rPr>
              <w:fldChar w:fldCharType="end"/>
            </w:r>
          </w:p>
        </w:tc>
      </w:tr>
      <w:tr w:rsidR="00E06E15" w:rsidRPr="00B03BAF" w14:paraId="333834C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104A0A11" w14:textId="77777777" w:rsidR="00E06E15" w:rsidRPr="00B03BAF" w:rsidRDefault="00A975E8" w:rsidP="00E06E15">
            <w:r w:rsidRPr="00B03BAF">
              <w:fldChar w:fldCharType="begin"/>
            </w:r>
            <w:r w:rsidRPr="00B03BAF">
              <w:instrText xml:space="preserve"> HYPERLINK "file:///C:\\Users\\ohm\\AppData\\Local\\Temp\\Temp1_JVET-V0007-</w:instrText>
            </w:r>
            <w:r w:rsidRPr="00B03BAF">
              <w:instrText xml:space="preserve">v1.zip\\current_document.php?id=10691" </w:instrText>
            </w:r>
            <w:r w:rsidRPr="00B03BAF">
              <w:fldChar w:fldCharType="separate"/>
            </w:r>
            <w:r w:rsidR="00E06E15" w:rsidRPr="00B03BAF">
              <w:rPr>
                <w:rStyle w:val="Hyperlink"/>
              </w:rPr>
              <w:t>JVET-V0044</w:t>
            </w:r>
            <w:r w:rsidRPr="00B03BAF">
              <w:rPr>
                <w:rStyle w:val="Hyperlink"/>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0370F9C8" w14:textId="77777777" w:rsidR="00E06E15" w:rsidRPr="00B03BAF" w:rsidRDefault="00E06E15" w:rsidP="00E06E15">
            <w:r w:rsidRPr="00B03BAF">
              <w:t>AHG4: Agenda and report of the AHG meeting on the HDR verification test preparation on 2021-03-25</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202B2BB3" w14:textId="77777777" w:rsidR="00E06E15" w:rsidRPr="00B03BAF" w:rsidRDefault="00A975E8" w:rsidP="00E06E15">
            <w:r w:rsidRPr="00B03BAF">
              <w:fldChar w:fldCharType="begin"/>
            </w:r>
            <w:r w:rsidRPr="00B03BAF">
              <w:instrText xml:space="preserve"> HYPERLINK "mailto:asegall@sharplabs.com" </w:instrText>
            </w:r>
            <w:r w:rsidRPr="00B03BAF">
              <w:fldChar w:fldCharType="separate"/>
            </w:r>
            <w:r w:rsidR="00E06E15" w:rsidRPr="00B03BAF">
              <w:rPr>
                <w:rStyle w:val="Hyperlink"/>
              </w:rPr>
              <w:t>A. Segall</w:t>
            </w:r>
            <w:r w:rsidRPr="00B03BAF">
              <w:rPr>
                <w:rStyle w:val="Hyperlink"/>
              </w:rPr>
              <w:fldChar w:fldCharType="end"/>
            </w:r>
            <w:r w:rsidR="00E06E15" w:rsidRPr="00B03BAF">
              <w:t xml:space="preserve">, </w:t>
            </w:r>
            <w:r w:rsidRPr="00B03BAF">
              <w:fldChar w:fldCharType="begin"/>
            </w:r>
            <w:r w:rsidRPr="00B03BAF">
              <w:instrText xml:space="preserve"> HYPERLINK "mailto:wien@lfb.rwth-aachen.de" </w:instrText>
            </w:r>
            <w:r w:rsidRPr="00B03BAF">
              <w:fldChar w:fldCharType="separate"/>
            </w:r>
            <w:r w:rsidR="00E06E15" w:rsidRPr="00B03BAF">
              <w:rPr>
                <w:rStyle w:val="Hyperlink"/>
              </w:rPr>
              <w:t>M. Wien</w:t>
            </w:r>
            <w:r w:rsidRPr="00B03BAF">
              <w:rPr>
                <w:rStyle w:val="Hyperlink"/>
              </w:rPr>
              <w:fldChar w:fldCharType="end"/>
            </w:r>
            <w:r w:rsidR="00E06E15" w:rsidRPr="00B03BAF">
              <w:t xml:space="preserve">, </w:t>
            </w:r>
            <w:r w:rsidRPr="00B03BAF">
              <w:fldChar w:fldCharType="begin"/>
            </w:r>
            <w:r w:rsidRPr="00B03BAF">
              <w:instrText xml:space="preserve"> HYPERLINK "mailto:baroncini@gmx.com" </w:instrText>
            </w:r>
            <w:r w:rsidRPr="00B03BAF">
              <w:fldChar w:fldCharType="separate"/>
            </w:r>
            <w:r w:rsidR="00E06E15" w:rsidRPr="00B03BAF">
              <w:rPr>
                <w:rStyle w:val="Hyperlink"/>
              </w:rPr>
              <w:t>V. Baroncini (AHG coordinators)</w:t>
            </w:r>
            <w:r w:rsidRPr="00B03BAF">
              <w:rPr>
                <w:rStyle w:val="Hyperlink"/>
              </w:rPr>
              <w:fldChar w:fldCharType="end"/>
            </w:r>
          </w:p>
        </w:tc>
      </w:tr>
      <w:tr w:rsidR="00E06E15" w:rsidRPr="00B03BAF" w14:paraId="590D734A"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0E4DFD28" w14:textId="77777777" w:rsidR="00E06E15" w:rsidRPr="00B03BAF" w:rsidRDefault="00A975E8" w:rsidP="00E06E15">
            <w:r w:rsidRPr="00B03BAF">
              <w:lastRenderedPageBreak/>
              <w:fldChar w:fldCharType="begin"/>
            </w:r>
            <w:r w:rsidRPr="00B03BAF">
              <w:instrText xml:space="preserve"> HYPERLINK "file:///C:\\Users\\ohm\\AppData\\Local\\Temp\\Temp1_JVET-V0007-v1.zip\\current_document.php?id=10692" </w:instrText>
            </w:r>
            <w:r w:rsidRPr="00B03BAF">
              <w:fldChar w:fldCharType="separate"/>
            </w:r>
            <w:r w:rsidR="00E06E15" w:rsidRPr="00B03BAF">
              <w:rPr>
                <w:rStyle w:val="Hyperlink"/>
              </w:rPr>
              <w:t>JVET-V0045</w:t>
            </w:r>
            <w:r w:rsidRPr="00B03BAF">
              <w:rPr>
                <w:rStyle w:val="Hyperlink"/>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0F59DDA" w14:textId="77777777" w:rsidR="00E06E15" w:rsidRPr="00B03BAF" w:rsidRDefault="00E06E15" w:rsidP="00E06E15">
            <w:r w:rsidRPr="00B03BAF">
              <w:t>Aerial 4K HDR (HLG) Test Data</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49B5A87C" w14:textId="77777777" w:rsidR="00E06E15" w:rsidRPr="00B03BAF" w:rsidRDefault="00A975E8" w:rsidP="00E06E15">
            <w:r w:rsidRPr="00B03BAF">
              <w:fldChar w:fldCharType="begin"/>
            </w:r>
            <w:r w:rsidRPr="00B03BAF">
              <w:instrText xml:space="preserve"> HYPERLINK "mailto:pankajtva@gmail.com" </w:instrText>
            </w:r>
            <w:r w:rsidRPr="00B03BAF">
              <w:fldChar w:fldCharType="separate"/>
            </w:r>
            <w:r w:rsidR="00E06E15" w:rsidRPr="00B03BAF">
              <w:rPr>
                <w:rStyle w:val="Hyperlink"/>
              </w:rPr>
              <w:t>Pankaj Topiwala (</w:t>
            </w:r>
            <w:proofErr w:type="spellStart"/>
            <w:r w:rsidR="00E06E15" w:rsidRPr="00B03BAF">
              <w:rPr>
                <w:rStyle w:val="Hyperlink"/>
              </w:rPr>
              <w:t>FastVDO</w:t>
            </w:r>
            <w:proofErr w:type="spellEnd"/>
            <w:r w:rsidR="00E06E15" w:rsidRPr="00B03BAF">
              <w:rPr>
                <w:rStyle w:val="Hyperlink"/>
              </w:rPr>
              <w:t>)</w:t>
            </w:r>
            <w:r w:rsidRPr="00B03BAF">
              <w:rPr>
                <w:rStyle w:val="Hyperlink"/>
              </w:rPr>
              <w:fldChar w:fldCharType="end"/>
            </w:r>
          </w:p>
        </w:tc>
      </w:tr>
      <w:tr w:rsidR="00E06E15" w:rsidRPr="00B03BAF" w14:paraId="16E2312F"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40CBA57" w14:textId="77777777" w:rsidR="00E06E15" w:rsidRPr="00B03BAF" w:rsidRDefault="00E06E15" w:rsidP="00E06E15">
            <w:r w:rsidRPr="00B03BAF">
              <w:t>JVET-V0078</w:t>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2755A15B" w14:textId="77777777" w:rsidR="00E06E15" w:rsidRPr="00B03BAF" w:rsidRDefault="00E06E15" w:rsidP="00E06E15">
            <w:r w:rsidRPr="00B03BAF">
              <w:t>AHG10: QP control for very smooth blocks</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1B1BDC61" w14:textId="77777777" w:rsidR="00E06E15" w:rsidRPr="00B03BAF" w:rsidRDefault="00E06E15" w:rsidP="00E06E15">
            <w:r w:rsidRPr="00B03BAF">
              <w:t xml:space="preserve">K. Andersson, J. </w:t>
            </w:r>
            <w:proofErr w:type="spellStart"/>
            <w:r w:rsidRPr="00B03BAF">
              <w:t>Enhorn</w:t>
            </w:r>
            <w:proofErr w:type="spellEnd"/>
            <w:r w:rsidRPr="00B03BAF">
              <w:t>, J. Ström (Ericsson)</w:t>
            </w:r>
          </w:p>
        </w:tc>
      </w:tr>
      <w:tr w:rsidR="00E06E15" w:rsidRPr="00B03BAF" w14:paraId="54BDFD89" w14:textId="77777777" w:rsidTr="00E06E15">
        <w:trPr>
          <w:trHeight w:val="320"/>
        </w:trPr>
        <w:tc>
          <w:tcPr>
            <w:tcW w:w="1051" w:type="pct"/>
            <w:tcBorders>
              <w:top w:val="single" w:sz="4" w:space="0" w:color="auto"/>
              <w:left w:val="single" w:sz="4" w:space="0" w:color="auto"/>
              <w:bottom w:val="single" w:sz="4" w:space="0" w:color="auto"/>
              <w:right w:val="single" w:sz="4" w:space="0" w:color="auto"/>
            </w:tcBorders>
            <w:noWrap/>
            <w:vAlign w:val="center"/>
            <w:hideMark/>
          </w:tcPr>
          <w:p w14:paraId="7E859789" w14:textId="77777777" w:rsidR="00E06E15" w:rsidRPr="00B03BAF" w:rsidRDefault="00A975E8" w:rsidP="00E06E15">
            <w:r w:rsidRPr="00B03BAF">
              <w:fldChar w:fldCharType="begin"/>
            </w:r>
            <w:r w:rsidRPr="00B03BAF">
              <w:instrText xml:space="preserve"> HYPERLINK "file:///C:\\Users\\ohm\\AppData\\Local\\Temp</w:instrText>
            </w:r>
            <w:r w:rsidRPr="00B03BAF">
              <w:instrText xml:space="preserve">\\Temp1_JVET-V0007-v1.zip\\current_document.php?id=10755" </w:instrText>
            </w:r>
            <w:r w:rsidRPr="00B03BAF">
              <w:fldChar w:fldCharType="separate"/>
            </w:r>
            <w:r w:rsidR="00E06E15" w:rsidRPr="00B03BAF">
              <w:rPr>
                <w:rStyle w:val="Hyperlink"/>
              </w:rPr>
              <w:t>JVET-V0107</w:t>
            </w:r>
            <w:r w:rsidRPr="00B03BAF">
              <w:rPr>
                <w:rStyle w:val="Hyperlink"/>
              </w:rPr>
              <w:fldChar w:fldCharType="end"/>
            </w:r>
          </w:p>
        </w:tc>
        <w:tc>
          <w:tcPr>
            <w:tcW w:w="2302" w:type="pct"/>
            <w:tcBorders>
              <w:top w:val="single" w:sz="4" w:space="0" w:color="auto"/>
              <w:left w:val="single" w:sz="4" w:space="0" w:color="auto"/>
              <w:bottom w:val="single" w:sz="4" w:space="0" w:color="auto"/>
              <w:right w:val="single" w:sz="4" w:space="0" w:color="auto"/>
            </w:tcBorders>
            <w:noWrap/>
            <w:vAlign w:val="center"/>
            <w:hideMark/>
          </w:tcPr>
          <w:p w14:paraId="66135D33" w14:textId="77777777" w:rsidR="00E06E15" w:rsidRPr="00B03BAF" w:rsidRDefault="00E06E15" w:rsidP="00E06E15">
            <w:r w:rsidRPr="00B03BAF">
              <w:t>Editorial suggestion for JVET CTC on HDR/WCG</w:t>
            </w:r>
          </w:p>
        </w:tc>
        <w:tc>
          <w:tcPr>
            <w:tcW w:w="1647" w:type="pct"/>
            <w:tcBorders>
              <w:top w:val="single" w:sz="4" w:space="0" w:color="auto"/>
              <w:left w:val="single" w:sz="4" w:space="0" w:color="auto"/>
              <w:bottom w:val="single" w:sz="4" w:space="0" w:color="auto"/>
              <w:right w:val="single" w:sz="4" w:space="0" w:color="auto"/>
            </w:tcBorders>
            <w:noWrap/>
            <w:vAlign w:val="center"/>
            <w:hideMark/>
          </w:tcPr>
          <w:p w14:paraId="0FEB663D" w14:textId="77777777" w:rsidR="00E06E15" w:rsidRPr="00B03BAF" w:rsidRDefault="00A975E8" w:rsidP="00E06E15">
            <w:r w:rsidRPr="00B03BAF">
              <w:fldChar w:fldCharType="begin"/>
            </w:r>
            <w:r w:rsidRPr="00B03BAF">
              <w:instrText xml:space="preserve"> HYPERLINK "mailto:dmytror@qti.qualcomm.com" </w:instrText>
            </w:r>
            <w:r w:rsidRPr="00B03BAF">
              <w:fldChar w:fldCharType="separate"/>
            </w:r>
            <w:r w:rsidR="00E06E15" w:rsidRPr="00B03BAF">
              <w:rPr>
                <w:rStyle w:val="Hyperlink"/>
              </w:rPr>
              <w:t>D. Rusanovskyy (Qualcomm)</w:t>
            </w:r>
            <w:r w:rsidRPr="00B03BAF">
              <w:rPr>
                <w:rStyle w:val="Hyperlink"/>
              </w:rPr>
              <w:fldChar w:fldCharType="end"/>
            </w:r>
            <w:r w:rsidR="00E06E15" w:rsidRPr="00B03BAF">
              <w:t xml:space="preserve">, </w:t>
            </w:r>
            <w:r w:rsidRPr="00B03BAF">
              <w:fldChar w:fldCharType="begin"/>
            </w:r>
            <w:r w:rsidRPr="00B03BAF">
              <w:instrText xml:space="preserve"> HYPERLINK "mailto:tomonori.hashimoto@sharp.co.jp" </w:instrText>
            </w:r>
            <w:r w:rsidRPr="00B03BAF">
              <w:fldChar w:fldCharType="separate"/>
            </w:r>
            <w:proofErr w:type="spellStart"/>
            <w:r w:rsidR="00E06E15" w:rsidRPr="00B03BAF">
              <w:rPr>
                <w:rStyle w:val="Hyperlink"/>
              </w:rPr>
              <w:t>T.Hashimoto</w:t>
            </w:r>
            <w:proofErr w:type="spellEnd"/>
            <w:r w:rsidR="00E06E15" w:rsidRPr="00B03BAF">
              <w:rPr>
                <w:rStyle w:val="Hyperlink"/>
              </w:rPr>
              <w:t xml:space="preserve"> (Sharp)</w:t>
            </w:r>
            <w:r w:rsidRPr="00B03BAF">
              <w:rPr>
                <w:rStyle w:val="Hyperlink"/>
              </w:rPr>
              <w:fldChar w:fldCharType="end"/>
            </w:r>
          </w:p>
        </w:tc>
      </w:tr>
    </w:tbl>
    <w:p w14:paraId="3FF41971" w14:textId="4621650C" w:rsidR="00E06E15" w:rsidRPr="00B03BAF" w:rsidRDefault="00E06E15" w:rsidP="00E06E15"/>
    <w:p w14:paraId="59D5E131" w14:textId="3E2AB423" w:rsidR="00E06E15" w:rsidRPr="00B03BAF" w:rsidRDefault="00E06E15" w:rsidP="00E06E15">
      <w:r w:rsidRPr="00B03BAF">
        <w:t>The AHG recommend</w:t>
      </w:r>
      <w:r w:rsidR="00F75F58" w:rsidRPr="00B03BAF">
        <w:t>ed</w:t>
      </w:r>
      <w:r w:rsidRPr="00B03BAF">
        <w:t xml:space="preserve"> </w:t>
      </w:r>
      <w:r w:rsidR="00F75F58" w:rsidRPr="00B03BAF">
        <w:t>to r</w:t>
      </w:r>
      <w:r w:rsidRPr="00B03BAF">
        <w:t xml:space="preserve">eview </w:t>
      </w:r>
      <w:r w:rsidR="00DE447A" w:rsidRPr="00B03BAF">
        <w:t xml:space="preserve">the </w:t>
      </w:r>
      <w:r w:rsidRPr="00B03BAF">
        <w:t>input contributions</w:t>
      </w:r>
      <w:r w:rsidR="00F75F58" w:rsidRPr="00B03BAF">
        <w:t>.</w:t>
      </w:r>
    </w:p>
    <w:p w14:paraId="03BEFDF6" w14:textId="6EEA5067"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"https://jvet-experts.org/doc_end_user/current_document.php?id=10786" </w:instrText>
      </w:r>
      <w:r w:rsidRPr="00B03BAF">
        <w:rPr>
          <w:lang w:val="en-CA"/>
        </w:rPr>
        <w:fldChar w:fldCharType="separate"/>
      </w:r>
      <w:r w:rsidR="000302D8" w:rsidRPr="00B03BAF">
        <w:rPr>
          <w:rFonts w:eastAsia="Times New Roman"/>
          <w:color w:val="0000FF"/>
          <w:szCs w:val="24"/>
          <w:u w:val="single"/>
          <w:lang w:val="en-CA"/>
        </w:rPr>
        <w:t>JVET-V0008</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High bit depth, high bit rate, and high frame rate coding (AHG8) [A. Browne, T. Ikai, D. Rusanovskyy, M. </w:t>
      </w:r>
      <w:proofErr w:type="spellStart"/>
      <w:r w:rsidR="000302D8" w:rsidRPr="00B03BAF">
        <w:rPr>
          <w:rFonts w:eastAsia="Times New Roman"/>
          <w:szCs w:val="24"/>
          <w:lang w:val="en-CA"/>
        </w:rPr>
        <w:t>Sarwer</w:t>
      </w:r>
      <w:proofErr w:type="spellEnd"/>
      <w:r w:rsidR="000302D8" w:rsidRPr="00B03BAF">
        <w:rPr>
          <w:rFonts w:eastAsia="Times New Roman"/>
          <w:szCs w:val="24"/>
          <w:lang w:val="en-CA"/>
        </w:rPr>
        <w:t>, X. Xiu]</w:t>
      </w:r>
    </w:p>
    <w:p w14:paraId="7282BCE8" w14:textId="77777777" w:rsidR="00E06E15" w:rsidRPr="00B03BAF" w:rsidRDefault="00E06E15" w:rsidP="00E06E15">
      <w:r w:rsidRPr="00B03BAF">
        <w:t xml:space="preserve">The AHG used the main JVET reflector, jvet@lists.rwth-aachen.de, with [AHG8] in message headers. A message was sent to the reflector with respect to the conversion of HLG content within the CTC on 27th January, a CE change notification on 25th March, and a formal kick-off message was sent on 29th March. In addition to the messages on the reflector, the </w:t>
      </w:r>
      <w:proofErr w:type="spellStart"/>
      <w:r w:rsidRPr="00B03BAF">
        <w:t>the</w:t>
      </w:r>
      <w:proofErr w:type="spellEnd"/>
      <w:r w:rsidRPr="00B03BAF">
        <w:t xml:space="preserve"> co-chairs received a question about the calendar for establishing a 12-bit profile for VVC. </w:t>
      </w:r>
    </w:p>
    <w:p w14:paraId="1C95F98F" w14:textId="77777777" w:rsidR="00E06E15" w:rsidRPr="00B03BAF" w:rsidRDefault="00E06E15" w:rsidP="00E06E15">
      <w:r w:rsidRPr="00B03BAF">
        <w:t xml:space="preserve">The primary activities of the </w:t>
      </w:r>
      <w:proofErr w:type="spellStart"/>
      <w:r w:rsidRPr="00B03BAF">
        <w:t>AhG</w:t>
      </w:r>
      <w:proofErr w:type="spellEnd"/>
      <w:r w:rsidRPr="00B03BAF">
        <w:t xml:space="preserve"> were the updates to the high bit depth CTC (JVET-U2018) and the core experiment on entropy coding for high bit depth and high bit rate coding (JVET-V0022).</w:t>
      </w:r>
    </w:p>
    <w:p w14:paraId="40939E5E" w14:textId="77777777" w:rsidR="00E06E15" w:rsidRPr="00B03BAF" w:rsidRDefault="00E06E15" w:rsidP="00E06E15">
      <w:r w:rsidRPr="00B03BAF">
        <w:t xml:space="preserve">As a part of refining the CTC, </w:t>
      </w:r>
      <w:proofErr w:type="spellStart"/>
      <w:r w:rsidRPr="00B03BAF">
        <w:t>AhG</w:t>
      </w:r>
      <w:proofErr w:type="spellEnd"/>
      <w:r w:rsidRPr="00B03BAF">
        <w:t xml:space="preserve"> conducted HDR 12bit test material preparation. This included generation of HDR PQ/HDR HLG test sequences in 4:2:0 format and agreed conversion UHD to HD resolution for HLG sequences. AhG8 would like to thank coordinators of AhG7 for discussion on HDR conversion practices and on HDR metric specification and implementation. </w:t>
      </w:r>
    </w:p>
    <w:p w14:paraId="7A2F578F" w14:textId="77777777" w:rsidR="00E06E15" w:rsidRPr="00B03BAF" w:rsidRDefault="00E06E15" w:rsidP="00E06E15">
      <w:r w:rsidRPr="00B03BAF">
        <w:t xml:space="preserve">In total, there are 45 high bit depth related contributions, but none related to high frame rate.  The following section lists these contributions. </w:t>
      </w:r>
    </w:p>
    <w:p w14:paraId="351405AC" w14:textId="40C49B5F" w:rsidR="00E06E15" w:rsidRPr="00B03BAF" w:rsidRDefault="00E06E15" w:rsidP="00E06E15">
      <w:r w:rsidRPr="00B03BAF">
        <w:t xml:space="preserve">The contributions </w:t>
      </w:r>
      <w:r w:rsidR="00DE447A" w:rsidRPr="00B03BAF">
        <w:t xml:space="preserve">could reportedly </w:t>
      </w:r>
      <w:r w:rsidRPr="00B03BAF">
        <w:t>be split into CE and CE-related (28 contributions), and others (17 contributions).</w:t>
      </w:r>
    </w:p>
    <w:p w14:paraId="5C2A61E3" w14:textId="2627F85E" w:rsidR="00E06E15" w:rsidRPr="00B03BAF" w:rsidRDefault="00E06E15" w:rsidP="00466BCC">
      <w:pPr>
        <w:keepNext/>
        <w:rPr>
          <w:i/>
          <w:iCs/>
        </w:rPr>
      </w:pPr>
      <w:r w:rsidRPr="00B03BAF">
        <w:rPr>
          <w:i/>
          <w:iCs/>
        </w:rPr>
        <w:t>CE and CE-related</w:t>
      </w:r>
    </w:p>
    <w:p w14:paraId="60FA2977" w14:textId="77777777" w:rsidR="00E06E15" w:rsidRPr="00B03BAF" w:rsidRDefault="00E06E15" w:rsidP="00466BCC">
      <w:pPr>
        <w:numPr>
          <w:ilvl w:val="0"/>
          <w:numId w:val="329"/>
        </w:numPr>
      </w:pPr>
      <w:r w:rsidRPr="00B03BAF">
        <w:t xml:space="preserve">JVET-V0022, “CE: Summary Report on Entropy Coding for High Bit Depth and High Bit Rate Coding”, </w:t>
      </w:r>
      <w:proofErr w:type="spellStart"/>
      <w:proofErr w:type="gramStart"/>
      <w:r w:rsidRPr="00B03BAF">
        <w:t>A.Browne</w:t>
      </w:r>
      <w:proofErr w:type="spellEnd"/>
      <w:proofErr w:type="gramEnd"/>
      <w:r w:rsidRPr="00B03BAF">
        <w:t xml:space="preserve">, T. Hashimoto, H. </w:t>
      </w:r>
      <w:proofErr w:type="spellStart"/>
      <w:r w:rsidRPr="00B03BAF">
        <w:t>Jhu</w:t>
      </w:r>
      <w:proofErr w:type="spellEnd"/>
      <w:r w:rsidRPr="00B03BAF">
        <w:t>, D. Rusanovskyy, K. Kawamura, T. Zhou (CE co-ordinators)</w:t>
      </w:r>
    </w:p>
    <w:p w14:paraId="78159890" w14:textId="77777777" w:rsidR="00E06E15" w:rsidRPr="00B03BAF" w:rsidRDefault="00E06E15" w:rsidP="00466BCC">
      <w:pPr>
        <w:numPr>
          <w:ilvl w:val="0"/>
          <w:numId w:val="329"/>
        </w:numPr>
      </w:pPr>
      <w:r w:rsidRPr="00B03BAF">
        <w:t>JVET-V0046, “CE-1.7: Rice parameter derivation for high bit-depth coding”, T. Hashimoto, T. Ikai (Sharp)</w:t>
      </w:r>
    </w:p>
    <w:p w14:paraId="6F8AC073" w14:textId="77777777" w:rsidR="00E06E15" w:rsidRPr="00B03BAF" w:rsidRDefault="00E06E15" w:rsidP="00466BCC">
      <w:pPr>
        <w:numPr>
          <w:ilvl w:val="0"/>
          <w:numId w:val="329"/>
        </w:numPr>
      </w:pPr>
      <w:r w:rsidRPr="00B03BAF">
        <w:t xml:space="preserve">JVET-V0047, “CE-3.1 and CE-3.2: Transform coefficients range extension for high bit-depth coding”, T. Zhou, T. </w:t>
      </w:r>
      <w:proofErr w:type="spellStart"/>
      <w:r w:rsidRPr="00B03BAF">
        <w:t>Chujoh</w:t>
      </w:r>
      <w:proofErr w:type="spellEnd"/>
      <w:r w:rsidRPr="00B03BAF">
        <w:t>, T. Ikai (Sharp)</w:t>
      </w:r>
    </w:p>
    <w:p w14:paraId="3905EA99" w14:textId="77777777" w:rsidR="00E06E15" w:rsidRPr="00B03BAF" w:rsidRDefault="00E06E15" w:rsidP="00466BCC">
      <w:pPr>
        <w:numPr>
          <w:ilvl w:val="0"/>
          <w:numId w:val="329"/>
        </w:numPr>
      </w:pPr>
      <w:r w:rsidRPr="00B03BAF">
        <w:t xml:space="preserve">JVET-V0048, “CE-4.1: Combination of CE-3.1, CE-1.5 and CE-2.1”, T. Zhou, T. </w:t>
      </w:r>
      <w:proofErr w:type="spellStart"/>
      <w:r w:rsidRPr="00B03BAF">
        <w:t>Chujoh</w:t>
      </w:r>
      <w:proofErr w:type="spellEnd"/>
      <w:r w:rsidRPr="00B03BAF">
        <w:t>, T. Ikai (Sharp)</w:t>
      </w:r>
    </w:p>
    <w:p w14:paraId="3305BBEF" w14:textId="77777777" w:rsidR="00E06E15" w:rsidRPr="00B03BAF" w:rsidRDefault="00E06E15" w:rsidP="00466BCC">
      <w:pPr>
        <w:numPr>
          <w:ilvl w:val="0"/>
          <w:numId w:val="329"/>
        </w:numPr>
      </w:pPr>
      <w:r w:rsidRPr="00B03BAF">
        <w:t xml:space="preserve">JVET-V0049, “CE-4.2: Combination of CE-3.2, CE-1.5 and CE-2.1”, T. Zhou, T. </w:t>
      </w:r>
      <w:proofErr w:type="spellStart"/>
      <w:r w:rsidRPr="00B03BAF">
        <w:t>Chujoh</w:t>
      </w:r>
      <w:proofErr w:type="spellEnd"/>
      <w:r w:rsidRPr="00B03BAF">
        <w:t>, T. Ikai (Sharp)</w:t>
      </w:r>
    </w:p>
    <w:p w14:paraId="7E079D2E" w14:textId="77777777" w:rsidR="00E06E15" w:rsidRPr="00B03BAF" w:rsidRDefault="00E06E15" w:rsidP="00466BCC">
      <w:pPr>
        <w:numPr>
          <w:ilvl w:val="0"/>
          <w:numId w:val="329"/>
        </w:numPr>
      </w:pPr>
      <w:r w:rsidRPr="00B03BAF">
        <w:t>JVET-V0050, “CE-1.5, CE-1.6, CE-2.2 and CE-2.3: Rice parameter selection for high bit depths”, A. Browne, S. Keating, K. Sharman (Sony)</w:t>
      </w:r>
    </w:p>
    <w:p w14:paraId="0525FA5B" w14:textId="77777777" w:rsidR="00E06E15" w:rsidRPr="00B03BAF" w:rsidRDefault="00E06E15" w:rsidP="00466BCC">
      <w:pPr>
        <w:numPr>
          <w:ilvl w:val="0"/>
          <w:numId w:val="329"/>
        </w:numPr>
      </w:pPr>
      <w:r w:rsidRPr="00B03BAF">
        <w:t>JVET-V0051, “CE-4.3 and CE-4.4: Combinations of CE-1.6 and CE-2.3 with CE-3.2”, A. Browne, S. Keating, K. Sharman (Sony)</w:t>
      </w:r>
    </w:p>
    <w:p w14:paraId="1D02264A" w14:textId="77777777" w:rsidR="00E06E15" w:rsidRPr="00B03BAF" w:rsidRDefault="00E06E15" w:rsidP="00466BCC">
      <w:pPr>
        <w:numPr>
          <w:ilvl w:val="0"/>
          <w:numId w:val="329"/>
        </w:numPr>
      </w:pPr>
      <w:r w:rsidRPr="00B03BAF">
        <w:t>JVET-V0052, “CE-1.1, CE-1.2 and CE-1.4: On the Rice parameter derivation for high bit-depth coding”, D. Rusanovskyy, M. Karczewicz, L. P. Van, M. Coban (Qualcomm)</w:t>
      </w:r>
    </w:p>
    <w:p w14:paraId="7683A551" w14:textId="77777777" w:rsidR="00E06E15" w:rsidRPr="00B03BAF" w:rsidRDefault="00E06E15" w:rsidP="00466BCC">
      <w:pPr>
        <w:numPr>
          <w:ilvl w:val="0"/>
          <w:numId w:val="329"/>
        </w:numPr>
      </w:pPr>
      <w:r w:rsidRPr="00B03BAF">
        <w:lastRenderedPageBreak/>
        <w:t>JVET-V0053, “CE-4.5, CE-4.6 and CE-4.7: Combinations of RRC tests CE-1.1, CE-1.2 and CE-1.4 with CE-3.1/CE-3.2”, D. Rusanovskyy, M. Karczewicz, L. P. Van, M. Coban (Qualcomm)</w:t>
      </w:r>
    </w:p>
    <w:p w14:paraId="336A1CB9" w14:textId="77777777" w:rsidR="00E06E15" w:rsidRPr="00B03BAF" w:rsidRDefault="00E06E15" w:rsidP="00466BCC">
      <w:pPr>
        <w:numPr>
          <w:ilvl w:val="0"/>
          <w:numId w:val="329"/>
        </w:numPr>
      </w:pPr>
      <w:r w:rsidRPr="00B03BAF">
        <w:t xml:space="preserve">JVET-V0054, “CE-2.1: Slice based Rice parameter selection for transform skip residual coding”, H.-J. </w:t>
      </w:r>
      <w:proofErr w:type="spellStart"/>
      <w:r w:rsidRPr="00B03BAF">
        <w:t>Jhu</w:t>
      </w:r>
      <w:proofErr w:type="spellEnd"/>
      <w:r w:rsidRPr="00B03BAF">
        <w:t>, X. Xiu, Y.-W. Chen, W. Chen, C.-W. Kuo, X. Wang (Kwai Inc.)</w:t>
      </w:r>
    </w:p>
    <w:p w14:paraId="08DCA846" w14:textId="77777777" w:rsidR="00E06E15" w:rsidRPr="00B03BAF" w:rsidRDefault="00E06E15" w:rsidP="00466BCC">
      <w:pPr>
        <w:numPr>
          <w:ilvl w:val="0"/>
          <w:numId w:val="329"/>
        </w:numPr>
      </w:pPr>
      <w:r w:rsidRPr="00B03BAF">
        <w:t>JVET-V0084, “CE-related: On Rice parameter selection for regular residual coding (RRC) at high bit depths”, A. Browne, S. Keating, K. Sharman (Sony)</w:t>
      </w:r>
    </w:p>
    <w:p w14:paraId="14302859" w14:textId="77777777" w:rsidR="00E06E15" w:rsidRPr="00B03BAF" w:rsidRDefault="00E06E15" w:rsidP="00466BCC">
      <w:pPr>
        <w:numPr>
          <w:ilvl w:val="0"/>
          <w:numId w:val="329"/>
        </w:numPr>
      </w:pPr>
      <w:r w:rsidRPr="00B03BAF">
        <w:t xml:space="preserve">JVET-V0085, “CE-related: On Rice parameter selection for transform skip residual coding (TSRC) at high bit depths”, A. Browne, S. Keating, K. Sharman (Sony) </w:t>
      </w:r>
    </w:p>
    <w:p w14:paraId="1688AA89" w14:textId="77777777" w:rsidR="00E06E15" w:rsidRPr="00B03BAF" w:rsidRDefault="00E06E15" w:rsidP="00466BCC">
      <w:pPr>
        <w:numPr>
          <w:ilvl w:val="0"/>
          <w:numId w:val="329"/>
        </w:numPr>
      </w:pPr>
      <w:r w:rsidRPr="00B03BAF">
        <w:t>JVET-V0106, “CE-related: On history-enhanced method of Rice parameter derivation for regular residual coding (RRC) at high bit depths”, D. Rusanovskyy, L. Pham Van, M. Coban, M. Karczewicz (Qualcomm)</w:t>
      </w:r>
    </w:p>
    <w:p w14:paraId="14031932" w14:textId="77777777" w:rsidR="00E06E15" w:rsidRPr="00B03BAF" w:rsidRDefault="00E06E15" w:rsidP="00466BCC">
      <w:pPr>
        <w:numPr>
          <w:ilvl w:val="0"/>
          <w:numId w:val="329"/>
        </w:numPr>
      </w:pPr>
      <w:r w:rsidRPr="00B03BAF">
        <w:t>JVET-V0123, “CE-related: On prefix code length of remaining level coding for high bit depth and high bit rate coding”, Y. Yu, Z. Xie, F. Wang, H. Yu, D. Wang (OPPO)</w:t>
      </w:r>
    </w:p>
    <w:p w14:paraId="55EA5B52" w14:textId="77777777" w:rsidR="00E06E15" w:rsidRPr="00B03BAF" w:rsidRDefault="00E06E15" w:rsidP="00466BCC">
      <w:pPr>
        <w:numPr>
          <w:ilvl w:val="0"/>
          <w:numId w:val="329"/>
        </w:numPr>
      </w:pPr>
      <w:r w:rsidRPr="00B03BAF">
        <w:t>JVET-V0134, “Crosscheck of CE-1.4 from JVET-V0052 (CE-1.1, CE-1.2 and CE-1.4: On the Rice parameter derivation for high bit-depth coding)”, A. Browne (Sony)</w:t>
      </w:r>
    </w:p>
    <w:p w14:paraId="1ABE2F8F" w14:textId="77777777" w:rsidR="00E06E15" w:rsidRPr="00B03BAF" w:rsidRDefault="00E06E15" w:rsidP="00466BCC">
      <w:pPr>
        <w:numPr>
          <w:ilvl w:val="0"/>
          <w:numId w:val="329"/>
        </w:numPr>
      </w:pPr>
      <w:r w:rsidRPr="00B03BAF">
        <w:t>JVET-V0135, “Crosscheck of CE-4.5 and CE-4.7 from JVET-V0053 (CE-4.5, CE-4.6 and CE-4.7: Combinations of RRC tests CE-1.1, CE-1.2 and CE-1.4 with CE-3.1/CE-3.2)”, A. Browne (Sony)</w:t>
      </w:r>
    </w:p>
    <w:p w14:paraId="0D334177" w14:textId="77777777" w:rsidR="00E06E15" w:rsidRPr="00B03BAF" w:rsidRDefault="00E06E15" w:rsidP="00466BCC">
      <w:pPr>
        <w:numPr>
          <w:ilvl w:val="0"/>
          <w:numId w:val="329"/>
        </w:numPr>
      </w:pPr>
      <w:r w:rsidRPr="00B03BAF">
        <w:t>JVET-V0136, “Crosscheck of JVET-V0047 (CE-3.1 and CE-3.2: Transform coefficients range extension for high bit-depth coding)”, A. Browne (Sony)</w:t>
      </w:r>
    </w:p>
    <w:p w14:paraId="026334C5" w14:textId="77777777" w:rsidR="00E06E15" w:rsidRPr="00B03BAF" w:rsidRDefault="00E06E15" w:rsidP="00466BCC">
      <w:pPr>
        <w:numPr>
          <w:ilvl w:val="0"/>
          <w:numId w:val="329"/>
        </w:numPr>
      </w:pPr>
      <w:r w:rsidRPr="00B03BAF">
        <w:t>JVET-V0138, “Crosscheck of CE-1.2 from JVET-V0052 (CE-1.1, CE-1.2 and CE-1.4: On the Rice parameter derivation for high bit-depth coding)”, T. Hashimoto (Sharp)</w:t>
      </w:r>
    </w:p>
    <w:p w14:paraId="32EC286F" w14:textId="77777777" w:rsidR="00E06E15" w:rsidRPr="00B03BAF" w:rsidRDefault="00E06E15" w:rsidP="00466BCC">
      <w:pPr>
        <w:numPr>
          <w:ilvl w:val="0"/>
          <w:numId w:val="329"/>
        </w:numPr>
      </w:pPr>
      <w:r w:rsidRPr="00B03BAF">
        <w:t xml:space="preserve">JVET-V0139, “Cross-check report for CE1.5 and CE1.6 of JVET-V0050 and CE4.3 of JVET-V0051”, </w:t>
      </w:r>
      <w:proofErr w:type="spellStart"/>
      <w:proofErr w:type="gramStart"/>
      <w:r w:rsidRPr="00B03BAF">
        <w:t>D.Rusanovskyy</w:t>
      </w:r>
      <w:proofErr w:type="spellEnd"/>
      <w:proofErr w:type="gramEnd"/>
      <w:r w:rsidRPr="00B03BAF">
        <w:t xml:space="preserve"> (Qualcomm)</w:t>
      </w:r>
    </w:p>
    <w:p w14:paraId="28D7ED04" w14:textId="77777777" w:rsidR="00E06E15" w:rsidRPr="00B03BAF" w:rsidRDefault="00E06E15" w:rsidP="00466BCC">
      <w:pPr>
        <w:numPr>
          <w:ilvl w:val="0"/>
          <w:numId w:val="329"/>
        </w:numPr>
      </w:pPr>
      <w:r w:rsidRPr="00B03BAF">
        <w:t xml:space="preserve">JVET-V0140, “Cross-check report for CE-1.7 of JVET-V0046 and CE-4.2 of JVET-V0049”, </w:t>
      </w:r>
      <w:proofErr w:type="spellStart"/>
      <w:proofErr w:type="gramStart"/>
      <w:r w:rsidRPr="00B03BAF">
        <w:t>D.Rusanovskyy</w:t>
      </w:r>
      <w:proofErr w:type="spellEnd"/>
      <w:proofErr w:type="gramEnd"/>
      <w:r w:rsidRPr="00B03BAF">
        <w:t xml:space="preserve"> (Qualcomm)</w:t>
      </w:r>
    </w:p>
    <w:p w14:paraId="7EAC6FE4" w14:textId="77777777" w:rsidR="00E06E15" w:rsidRPr="00B03BAF" w:rsidRDefault="00E06E15" w:rsidP="00466BCC">
      <w:pPr>
        <w:numPr>
          <w:ilvl w:val="0"/>
          <w:numId w:val="329"/>
        </w:numPr>
      </w:pPr>
      <w:r w:rsidRPr="00B03BAF">
        <w:t xml:space="preserve">JVET-V0142, “Crosscheck of JVET-V0048 (CE-4.1: Combination of CE-3.1, CE-1.5 and CE-2.1)”, H.-J. </w:t>
      </w:r>
      <w:proofErr w:type="spellStart"/>
      <w:r w:rsidRPr="00B03BAF">
        <w:t>Jhu</w:t>
      </w:r>
      <w:proofErr w:type="spellEnd"/>
      <w:r w:rsidRPr="00B03BAF">
        <w:t xml:space="preserve"> (Kwai Inc.)</w:t>
      </w:r>
    </w:p>
    <w:p w14:paraId="384D7BEF" w14:textId="77777777" w:rsidR="00E06E15" w:rsidRPr="00B03BAF" w:rsidRDefault="00E06E15" w:rsidP="00466BCC">
      <w:pPr>
        <w:numPr>
          <w:ilvl w:val="0"/>
          <w:numId w:val="329"/>
        </w:numPr>
      </w:pPr>
      <w:r w:rsidRPr="00B03BAF">
        <w:t xml:space="preserve">JVET-V0143, “Crosscheck of CE-2.2 and CE-2.3 from JVET-V0050 (CE-1.5, CE-1.6, CE-2.2 and CE-2.3: Rice parameter selection for high bit depths)”, H.-J. </w:t>
      </w:r>
      <w:proofErr w:type="spellStart"/>
      <w:r w:rsidRPr="00B03BAF">
        <w:t>Jhu</w:t>
      </w:r>
      <w:proofErr w:type="spellEnd"/>
      <w:r w:rsidRPr="00B03BAF">
        <w:t xml:space="preserve"> (Kwai Inc.)</w:t>
      </w:r>
    </w:p>
    <w:p w14:paraId="0F984E47" w14:textId="77777777" w:rsidR="00E06E15" w:rsidRPr="00B03BAF" w:rsidRDefault="00E06E15" w:rsidP="00466BCC">
      <w:pPr>
        <w:numPr>
          <w:ilvl w:val="0"/>
          <w:numId w:val="329"/>
        </w:numPr>
      </w:pPr>
      <w:r w:rsidRPr="00B03BAF">
        <w:t xml:space="preserve">JVET-V0144, “Crosscheck of CE-4.4 from JVET-V0051 (CE-4.3 and CE-4.4: Combinations of CE-1.6 and CE-2.3 with CE-3.2)”, H.-J. </w:t>
      </w:r>
      <w:proofErr w:type="spellStart"/>
      <w:r w:rsidRPr="00B03BAF">
        <w:t>Jhu</w:t>
      </w:r>
      <w:proofErr w:type="spellEnd"/>
      <w:r w:rsidRPr="00B03BAF">
        <w:t xml:space="preserve"> (Kwai Inc.)</w:t>
      </w:r>
    </w:p>
    <w:p w14:paraId="60FFB416" w14:textId="77777777" w:rsidR="00E06E15" w:rsidRPr="00B03BAF" w:rsidRDefault="00E06E15" w:rsidP="00466BCC">
      <w:pPr>
        <w:numPr>
          <w:ilvl w:val="0"/>
          <w:numId w:val="329"/>
        </w:numPr>
      </w:pPr>
      <w:r w:rsidRPr="00B03BAF">
        <w:t>JVET-V0145, “Crosscheck of CE-4.6 from JVET-V0053 (CE-4.5, CE-4.6 and CE-4.7: Combinations of RRC tests CE-1.1, CE-1.2 and CE-1.4 with CE-3.1/CE-3.2)”, T. Zhou (Sharp)</w:t>
      </w:r>
    </w:p>
    <w:p w14:paraId="4CAC95F8" w14:textId="77777777" w:rsidR="00E06E15" w:rsidRPr="00B03BAF" w:rsidRDefault="00E06E15" w:rsidP="00466BCC">
      <w:pPr>
        <w:numPr>
          <w:ilvl w:val="0"/>
          <w:numId w:val="329"/>
        </w:numPr>
      </w:pPr>
      <w:r w:rsidRPr="00B03BAF">
        <w:t xml:space="preserve">JVET-V0155, “Crosscheck of CE-1.1 from JVET-V0052 (CE-1.1, CE-1.2 and CE-1.4: On the Rice parameter derivation for high bit-depth coding)”, M. G. </w:t>
      </w:r>
      <w:proofErr w:type="spellStart"/>
      <w:r w:rsidRPr="00B03BAF">
        <w:t>Sarwer</w:t>
      </w:r>
      <w:proofErr w:type="spellEnd"/>
      <w:r w:rsidRPr="00B03BAF">
        <w:t xml:space="preserve"> (Alibaba)</w:t>
      </w:r>
    </w:p>
    <w:p w14:paraId="14022D1A" w14:textId="77777777" w:rsidR="00E06E15" w:rsidRPr="00B03BAF" w:rsidRDefault="00E06E15" w:rsidP="00466BCC">
      <w:pPr>
        <w:numPr>
          <w:ilvl w:val="0"/>
          <w:numId w:val="329"/>
        </w:numPr>
      </w:pPr>
      <w:r w:rsidRPr="00B03BAF">
        <w:t xml:space="preserve">JVET-V0156, “Crosscheck of JVET-V0106 (CE-related: On history-enhanced method of Rice parameter derivation for regular residual coding (RRC) at high bit depths)”, M. G. </w:t>
      </w:r>
      <w:proofErr w:type="spellStart"/>
      <w:r w:rsidRPr="00B03BAF">
        <w:t>Sarwer</w:t>
      </w:r>
      <w:proofErr w:type="spellEnd"/>
      <w:r w:rsidRPr="00B03BAF">
        <w:t xml:space="preserve"> (Alibaba)</w:t>
      </w:r>
    </w:p>
    <w:p w14:paraId="32890867" w14:textId="77777777" w:rsidR="00E06E15" w:rsidRPr="00B03BAF" w:rsidRDefault="00E06E15" w:rsidP="00466BCC">
      <w:pPr>
        <w:numPr>
          <w:ilvl w:val="0"/>
          <w:numId w:val="329"/>
        </w:numPr>
      </w:pPr>
      <w:r w:rsidRPr="00B03BAF">
        <w:t xml:space="preserve">JVET-V0157, “Crosscheck of JVET-V0084 (CE-related: On Rice parameter selection for regular residual coding (RRC) at high bit depths)”, M. G. </w:t>
      </w:r>
      <w:proofErr w:type="spellStart"/>
      <w:r w:rsidRPr="00B03BAF">
        <w:t>Sarwer</w:t>
      </w:r>
      <w:proofErr w:type="spellEnd"/>
      <w:r w:rsidRPr="00B03BAF">
        <w:t xml:space="preserve"> (Alibaba)</w:t>
      </w:r>
    </w:p>
    <w:p w14:paraId="4E14159C" w14:textId="77777777" w:rsidR="00E06E15" w:rsidRPr="00B03BAF" w:rsidRDefault="00E06E15" w:rsidP="00466BCC">
      <w:pPr>
        <w:numPr>
          <w:ilvl w:val="0"/>
          <w:numId w:val="329"/>
        </w:numPr>
      </w:pPr>
      <w:r w:rsidRPr="00B03BAF">
        <w:t xml:space="preserve">JVET-V0161, “Crosscheck of JVET-V0123 (CE-related: On prefix code length of remaining level coding for high bit depth and high bit rate coding)”, H.-J. </w:t>
      </w:r>
      <w:proofErr w:type="spellStart"/>
      <w:r w:rsidRPr="00B03BAF">
        <w:t>Jhu</w:t>
      </w:r>
      <w:proofErr w:type="spellEnd"/>
      <w:r w:rsidRPr="00B03BAF">
        <w:t xml:space="preserve"> (Kwai Inc.)</w:t>
      </w:r>
    </w:p>
    <w:p w14:paraId="738DD25E" w14:textId="0A929E92" w:rsidR="00E06E15" w:rsidRPr="00B03BAF" w:rsidRDefault="00E06E15" w:rsidP="00466BCC">
      <w:pPr>
        <w:keepNext/>
        <w:rPr>
          <w:i/>
          <w:iCs/>
        </w:rPr>
      </w:pPr>
      <w:r w:rsidRPr="00B03BAF">
        <w:rPr>
          <w:i/>
          <w:iCs/>
        </w:rPr>
        <w:lastRenderedPageBreak/>
        <w:t>Other contributions</w:t>
      </w:r>
    </w:p>
    <w:p w14:paraId="22CC520B" w14:textId="77777777" w:rsidR="00E06E15" w:rsidRPr="00B03BAF" w:rsidRDefault="00E06E15" w:rsidP="00466BCC">
      <w:pPr>
        <w:numPr>
          <w:ilvl w:val="0"/>
          <w:numId w:val="330"/>
        </w:numPr>
      </w:pPr>
      <w:r w:rsidRPr="00B03BAF">
        <w:t xml:space="preserve">JVET-V0059, “AHG8: CABAC-bypass alignment for high bit-depth coding”, M.G. </w:t>
      </w:r>
      <w:proofErr w:type="spellStart"/>
      <w:r w:rsidRPr="00B03BAF">
        <w:t>Sarwer</w:t>
      </w:r>
      <w:proofErr w:type="spellEnd"/>
      <w:r w:rsidRPr="00B03BAF">
        <w:t>, J. Chen, Y. Ye, R. -L. Liao (Alibaba)</w:t>
      </w:r>
    </w:p>
    <w:p w14:paraId="13742712" w14:textId="77777777" w:rsidR="00E06E15" w:rsidRPr="00B03BAF" w:rsidRDefault="00E06E15" w:rsidP="00466BCC">
      <w:pPr>
        <w:numPr>
          <w:ilvl w:val="0"/>
          <w:numId w:val="330"/>
        </w:numPr>
      </w:pPr>
      <w:r w:rsidRPr="00B03BAF">
        <w:t>JVET-V0066, “AHG8: Encoder improvements to palette coding for high bit depth”, T. Tsukuba, M. Ikeda, T. Suzuki (Sony)</w:t>
      </w:r>
    </w:p>
    <w:p w14:paraId="6A0BA46B" w14:textId="77777777" w:rsidR="00E06E15" w:rsidRPr="00B03BAF" w:rsidRDefault="00E06E15" w:rsidP="00466BCC">
      <w:pPr>
        <w:numPr>
          <w:ilvl w:val="0"/>
          <w:numId w:val="330"/>
        </w:numPr>
      </w:pPr>
      <w:r w:rsidRPr="00B03BAF">
        <w:t>JVET-V0067, “AHG8: A constraint of max transform size for high bit depth and high bit rate coding”, K. Kondo, M. Ikeda (Sony)</w:t>
      </w:r>
    </w:p>
    <w:p w14:paraId="5BAF96A1" w14:textId="77777777" w:rsidR="00E06E15" w:rsidRPr="00B03BAF" w:rsidRDefault="00E06E15" w:rsidP="00466BCC">
      <w:pPr>
        <w:numPr>
          <w:ilvl w:val="0"/>
          <w:numId w:val="330"/>
        </w:numPr>
      </w:pPr>
      <w:r w:rsidRPr="00B03BAF">
        <w:t>JVET-V0068, “AHG8: A constraint of max CTU size for high bit depth and high bit rate coding”, K. Kondo, M. Ikeda (Sony)</w:t>
      </w:r>
    </w:p>
    <w:p w14:paraId="7A327EB1" w14:textId="77777777" w:rsidR="00E06E15" w:rsidRPr="00B03BAF" w:rsidRDefault="00E06E15" w:rsidP="00466BCC">
      <w:pPr>
        <w:numPr>
          <w:ilvl w:val="0"/>
          <w:numId w:val="330"/>
        </w:numPr>
      </w:pPr>
      <w:r w:rsidRPr="00B03BAF">
        <w:t>JVET-V0121, “AHG8: on coding of last significant coefficient position for high bit depth and high bit rate extensions”, F. Wang, L. Xu, Z. Xie, Y. Yu, H. Yu, D. Wang (OPPO)</w:t>
      </w:r>
    </w:p>
    <w:p w14:paraId="7E335531" w14:textId="77777777" w:rsidR="00E06E15" w:rsidRPr="00B03BAF" w:rsidRDefault="00E06E15" w:rsidP="00466BCC">
      <w:pPr>
        <w:numPr>
          <w:ilvl w:val="0"/>
          <w:numId w:val="330"/>
        </w:numPr>
      </w:pPr>
      <w:r w:rsidRPr="00B03BAF">
        <w:t>JVET-V0122, “AHG8: a full-bypass mode in residual coding for high bit depth and high bit rate extensions”, F. Wang, Z. Xie, Y. Yu, H. Yu, D. Wang (OPPO)</w:t>
      </w:r>
    </w:p>
    <w:p w14:paraId="1258339D" w14:textId="77777777" w:rsidR="00E06E15" w:rsidRPr="00B03BAF" w:rsidRDefault="00E06E15" w:rsidP="00466BCC">
      <w:pPr>
        <w:numPr>
          <w:ilvl w:val="0"/>
          <w:numId w:val="330"/>
        </w:numPr>
      </w:pPr>
      <w:r w:rsidRPr="00B03BAF">
        <w:t>JVET-V0124, “AHG8: Weighted Prediction for VVC High Bit Depth Extension”, Y. Yu, H. Yu, Z. Xie, F. Wang, D. Wang (OPPO)</w:t>
      </w:r>
    </w:p>
    <w:p w14:paraId="5CC0B66C" w14:textId="77777777" w:rsidR="00E06E15" w:rsidRPr="00B03BAF" w:rsidRDefault="00E06E15" w:rsidP="00466BCC">
      <w:pPr>
        <w:numPr>
          <w:ilvl w:val="0"/>
          <w:numId w:val="330"/>
        </w:numPr>
      </w:pPr>
      <w:r w:rsidRPr="00B03BAF">
        <w:t>JVET-V0131, “AHG8: Fixing the forward transform matrices for high bit depth coding”, K. Naser, F. Galpin, F. F. Le Léannec, P. De Lagrange (</w:t>
      </w:r>
      <w:proofErr w:type="spellStart"/>
      <w:r w:rsidRPr="00B03BAF">
        <w:t>InterDigital</w:t>
      </w:r>
      <w:proofErr w:type="spellEnd"/>
      <w:r w:rsidRPr="00B03BAF">
        <w:t>)</w:t>
      </w:r>
    </w:p>
    <w:p w14:paraId="68232366" w14:textId="77777777" w:rsidR="00E06E15" w:rsidRPr="00B03BAF" w:rsidRDefault="00E06E15" w:rsidP="00466BCC">
      <w:pPr>
        <w:numPr>
          <w:ilvl w:val="0"/>
          <w:numId w:val="330"/>
        </w:numPr>
      </w:pPr>
      <w:r w:rsidRPr="00B03BAF">
        <w:t>JVET-V0133, “AHG8: Content Adaptive Transform Precision for High Bit Depth Coding”, K. Naser, F. Galpin, F. Le Léannec, P. De Lagrange (</w:t>
      </w:r>
      <w:proofErr w:type="spellStart"/>
      <w:r w:rsidRPr="00B03BAF">
        <w:t>InterDigital</w:t>
      </w:r>
      <w:proofErr w:type="spellEnd"/>
      <w:r w:rsidRPr="00B03BAF">
        <w:t>)</w:t>
      </w:r>
    </w:p>
    <w:p w14:paraId="2711FBEA" w14:textId="77777777" w:rsidR="00E06E15" w:rsidRPr="00B03BAF" w:rsidRDefault="00E06E15" w:rsidP="00466BCC">
      <w:pPr>
        <w:numPr>
          <w:ilvl w:val="0"/>
          <w:numId w:val="330"/>
        </w:numPr>
      </w:pPr>
      <w:r w:rsidRPr="00B03BAF">
        <w:t xml:space="preserve">JVET-V0141, “Cross-check report of AHG8: CABAC-bypass alignment for high bit-depth coding (JVET-V0059)”, </w:t>
      </w:r>
      <w:proofErr w:type="spellStart"/>
      <w:proofErr w:type="gramStart"/>
      <w:r w:rsidRPr="00B03BAF">
        <w:t>D.Rusanovskyy</w:t>
      </w:r>
      <w:proofErr w:type="spellEnd"/>
      <w:proofErr w:type="gramEnd"/>
      <w:r w:rsidRPr="00B03BAF">
        <w:t xml:space="preserve"> (Qualcomm)</w:t>
      </w:r>
    </w:p>
    <w:p w14:paraId="77F9FD25" w14:textId="77777777" w:rsidR="00E06E15" w:rsidRPr="00B03BAF" w:rsidRDefault="00E06E15" w:rsidP="00466BCC">
      <w:pPr>
        <w:numPr>
          <w:ilvl w:val="0"/>
          <w:numId w:val="330"/>
        </w:numPr>
      </w:pPr>
      <w:r w:rsidRPr="00B03BAF">
        <w:t>JVET-V0150, “AHG8: A study on bin rate of VTM-12.0 for high bit depth coding”, T. Tsukuba, M. Ikeda, T. Suzuki (Sony)</w:t>
      </w:r>
    </w:p>
    <w:p w14:paraId="4C717D09" w14:textId="77777777" w:rsidR="00E06E15" w:rsidRPr="00B03BAF" w:rsidRDefault="00E06E15" w:rsidP="00466BCC">
      <w:pPr>
        <w:numPr>
          <w:ilvl w:val="0"/>
          <w:numId w:val="330"/>
        </w:numPr>
      </w:pPr>
      <w:r w:rsidRPr="00B03BAF">
        <w:t xml:space="preserve">JVET-V0158, “Crosscheck of JVET-V0121 (AHG8: on coding of last significant coefficient position for high bit depth and high bit rate extensions)”, M. G. </w:t>
      </w:r>
      <w:proofErr w:type="spellStart"/>
      <w:r w:rsidRPr="00B03BAF">
        <w:t>Sarwer</w:t>
      </w:r>
      <w:proofErr w:type="spellEnd"/>
      <w:r w:rsidRPr="00B03BAF">
        <w:t xml:space="preserve"> (Alibaba)</w:t>
      </w:r>
    </w:p>
    <w:p w14:paraId="38D6A134" w14:textId="77777777" w:rsidR="00E06E15" w:rsidRPr="00B03BAF" w:rsidRDefault="00E06E15" w:rsidP="00466BCC">
      <w:pPr>
        <w:numPr>
          <w:ilvl w:val="0"/>
          <w:numId w:val="330"/>
        </w:numPr>
      </w:pPr>
      <w:r w:rsidRPr="00B03BAF">
        <w:t>JVET-V0159, “Crosscheck of JVET-V0067 (AHG8: A constraint of max transform size for high bit depth and high bit rate coding)”, T. Hashimoto (Sharp)</w:t>
      </w:r>
    </w:p>
    <w:p w14:paraId="1CF3270D" w14:textId="77777777" w:rsidR="00E06E15" w:rsidRPr="00B03BAF" w:rsidRDefault="00E06E15" w:rsidP="00466BCC">
      <w:pPr>
        <w:numPr>
          <w:ilvl w:val="0"/>
          <w:numId w:val="330"/>
        </w:numPr>
      </w:pPr>
      <w:r w:rsidRPr="00B03BAF">
        <w:t>JVET-V0160, “Crosscheck of JVET-V0068 (AHG8: A constraint of max CTU size for high bit depth and high bit rate coding)”, T. Hashimoto (Sharp)</w:t>
      </w:r>
    </w:p>
    <w:p w14:paraId="372DEB6D" w14:textId="77777777" w:rsidR="00E06E15" w:rsidRPr="00B03BAF" w:rsidRDefault="00E06E15" w:rsidP="00466BCC">
      <w:pPr>
        <w:numPr>
          <w:ilvl w:val="0"/>
          <w:numId w:val="330"/>
        </w:numPr>
      </w:pPr>
      <w:r w:rsidRPr="00B03BAF">
        <w:t xml:space="preserve">JVET-V0162, “Crosscheck of JVET-V0066 (AHG8: Encoder improvements to palette coding for high bit depth)”, H.-J. </w:t>
      </w:r>
      <w:proofErr w:type="spellStart"/>
      <w:r w:rsidRPr="00B03BAF">
        <w:t>Jhu</w:t>
      </w:r>
      <w:proofErr w:type="spellEnd"/>
      <w:r w:rsidRPr="00B03BAF">
        <w:t xml:space="preserve"> (Kwai Inc.)</w:t>
      </w:r>
    </w:p>
    <w:p w14:paraId="77AD75EF" w14:textId="77777777" w:rsidR="00E06E15" w:rsidRPr="00B03BAF" w:rsidRDefault="00E06E15" w:rsidP="00466BCC">
      <w:pPr>
        <w:numPr>
          <w:ilvl w:val="0"/>
          <w:numId w:val="330"/>
        </w:numPr>
      </w:pPr>
      <w:r w:rsidRPr="00B03BAF">
        <w:t>JVET-V0163, “Crosscheck of JVET-V0122 (AHG8: a full-bypass mode in residual coding for high bit depth and high bit rate extensions)”, A. Browne (Sony)</w:t>
      </w:r>
    </w:p>
    <w:p w14:paraId="2E1B743C" w14:textId="6ED0560B" w:rsidR="000302D8" w:rsidRPr="00B03BAF" w:rsidRDefault="00E06E15" w:rsidP="00466BCC">
      <w:pPr>
        <w:numPr>
          <w:ilvl w:val="0"/>
          <w:numId w:val="330"/>
        </w:numPr>
      </w:pPr>
      <w:r w:rsidRPr="00B03BAF">
        <w:t>JVET-V0166, “Cross-check report on AHG8: Content Adaptive Transform Precision for High Bit Depth Coding (JVET-V0133)”, D. Rusanovskyy (Qualcomm)</w:t>
      </w:r>
    </w:p>
    <w:p w14:paraId="4981CDA5" w14:textId="098B87AD" w:rsidR="00E06E15" w:rsidRPr="00B03BAF" w:rsidRDefault="00E06E15" w:rsidP="00E06E15"/>
    <w:p w14:paraId="23225617" w14:textId="35A58B85" w:rsidR="00E06E15" w:rsidRPr="00B03BAF" w:rsidRDefault="00E06E15" w:rsidP="00466BCC">
      <w:pPr>
        <w:keepNext/>
        <w:rPr>
          <w:i/>
          <w:iCs/>
        </w:rPr>
      </w:pPr>
      <w:r w:rsidRPr="00B03BAF">
        <w:rPr>
          <w:i/>
          <w:iCs/>
        </w:rPr>
        <w:t>Benchmarks</w:t>
      </w:r>
    </w:p>
    <w:p w14:paraId="774D6B79" w14:textId="77777777" w:rsidR="00E06E15" w:rsidRPr="00B03BAF" w:rsidRDefault="00E06E15" w:rsidP="00E06E15">
      <w:r w:rsidRPr="00B03BAF">
        <w:t xml:space="preserve">The benchmarks for this section were generated using the high bit depth, high bit rate CTC (JVET-U2018). The HM anchor was generated using the </w:t>
      </w:r>
      <w:proofErr w:type="spellStart"/>
      <w:r w:rsidRPr="00B03BAF">
        <w:t>RExt</w:t>
      </w:r>
      <w:proofErr w:type="spellEnd"/>
      <w:r w:rsidRPr="00B03BAF">
        <w:t xml:space="preserve"> lossy and lossless CTC (JVET-U1100) with content and QP settings taken from JVET-U2018.</w:t>
      </w:r>
    </w:p>
    <w:p w14:paraId="7020E6DB" w14:textId="2AE6321A" w:rsidR="00E06E15" w:rsidRPr="00B03BAF" w:rsidRDefault="00E06E15" w:rsidP="00466BCC">
      <w:pPr>
        <w:keepNext/>
        <w:rPr>
          <w:b/>
          <w:bCs/>
        </w:rPr>
      </w:pPr>
      <w:r w:rsidRPr="00B03BAF">
        <w:rPr>
          <w:b/>
          <w:bCs/>
        </w:rPr>
        <w:lastRenderedPageBreak/>
        <w:t>VTM 12.0 versus HM16.23</w:t>
      </w:r>
    </w:p>
    <w:p w14:paraId="48E0B01E" w14:textId="5AB8B801" w:rsidR="00E06E15" w:rsidRPr="00B03BAF" w:rsidRDefault="00E06E15" w:rsidP="00466BCC">
      <w:pPr>
        <w:keepNext/>
        <w:rPr>
          <w:b/>
          <w:bCs/>
        </w:rPr>
      </w:pPr>
      <w:r w:rsidRPr="00B03BAF">
        <w:rPr>
          <w:b/>
          <w:bCs/>
        </w:rPr>
        <w:t>Low QP range</w:t>
      </w:r>
    </w:p>
    <w:tbl>
      <w:tblPr>
        <w:tblW w:w="6398" w:type="dxa"/>
        <w:tblLayout w:type="fixed"/>
        <w:tblCellMar>
          <w:left w:w="29" w:type="dxa"/>
          <w:right w:w="29" w:type="dxa"/>
        </w:tblCellMar>
        <w:tblLook w:val="04A0" w:firstRow="1" w:lastRow="0" w:firstColumn="1" w:lastColumn="0" w:noHBand="0" w:noVBand="1"/>
      </w:tblPr>
      <w:tblGrid>
        <w:gridCol w:w="1625"/>
        <w:gridCol w:w="891"/>
        <w:gridCol w:w="891"/>
        <w:gridCol w:w="1209"/>
        <w:gridCol w:w="891"/>
        <w:gridCol w:w="891"/>
      </w:tblGrid>
      <w:tr w:rsidR="00E06E15" w:rsidRPr="00B03BAF" w14:paraId="73BEC539" w14:textId="77777777" w:rsidTr="00466BCC">
        <w:trPr>
          <w:trHeight w:val="255"/>
        </w:trPr>
        <w:tc>
          <w:tcPr>
            <w:tcW w:w="1625" w:type="dxa"/>
            <w:tcBorders>
              <w:top w:val="single" w:sz="8" w:space="0" w:color="auto"/>
              <w:left w:val="single" w:sz="8" w:space="0" w:color="auto"/>
              <w:bottom w:val="nil"/>
              <w:right w:val="single" w:sz="4" w:space="0" w:color="auto"/>
            </w:tcBorders>
            <w:noWrap/>
            <w:vAlign w:val="center"/>
            <w:hideMark/>
          </w:tcPr>
          <w:p w14:paraId="35DAC69F" w14:textId="77777777" w:rsidR="00E06E15" w:rsidRPr="00B03BAF" w:rsidRDefault="00E06E15" w:rsidP="00466BCC">
            <w:pPr>
              <w:keepNext/>
              <w:spacing w:before="0"/>
              <w:rPr>
                <w:b/>
                <w:bCs/>
              </w:rPr>
            </w:pPr>
            <w:r w:rsidRPr="00B03BAF">
              <w:rPr>
                <w:b/>
                <w:bCs/>
              </w:rPr>
              <w:t>HDR PQ</w:t>
            </w:r>
          </w:p>
        </w:tc>
        <w:tc>
          <w:tcPr>
            <w:tcW w:w="891" w:type="dxa"/>
            <w:tcBorders>
              <w:top w:val="single" w:sz="8" w:space="0" w:color="auto"/>
              <w:left w:val="single" w:sz="4" w:space="0" w:color="auto"/>
              <w:bottom w:val="single" w:sz="8" w:space="0" w:color="auto"/>
              <w:right w:val="nil"/>
            </w:tcBorders>
            <w:noWrap/>
            <w:vAlign w:val="center"/>
            <w:hideMark/>
          </w:tcPr>
          <w:p w14:paraId="2502862C"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6CE2199A"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38FD1E0F" w14:textId="77777777" w:rsidR="00E06E15" w:rsidRPr="00B03BAF" w:rsidRDefault="00E06E15" w:rsidP="00466BCC">
            <w:pPr>
              <w:keepNext/>
              <w:spacing w:before="0"/>
              <w:rPr>
                <w:b/>
                <w:bCs/>
              </w:rPr>
            </w:pPr>
            <w:r w:rsidRPr="00B03BAF">
              <w:rPr>
                <w:b/>
                <w:bCs/>
              </w:rPr>
              <w:t>AI</w:t>
            </w:r>
          </w:p>
        </w:tc>
        <w:tc>
          <w:tcPr>
            <w:tcW w:w="891" w:type="dxa"/>
            <w:tcBorders>
              <w:top w:val="single" w:sz="8" w:space="0" w:color="auto"/>
              <w:left w:val="nil"/>
              <w:bottom w:val="single" w:sz="8" w:space="0" w:color="auto"/>
              <w:right w:val="nil"/>
            </w:tcBorders>
            <w:noWrap/>
            <w:vAlign w:val="center"/>
            <w:hideMark/>
          </w:tcPr>
          <w:p w14:paraId="6176FBB1"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2CA291C4" w14:textId="77777777" w:rsidR="00E06E15" w:rsidRPr="00B03BAF" w:rsidRDefault="00E06E15" w:rsidP="00466BCC">
            <w:pPr>
              <w:keepNext/>
              <w:spacing w:before="0"/>
            </w:pPr>
            <w:r w:rsidRPr="00B03BAF">
              <w:t> </w:t>
            </w:r>
          </w:p>
        </w:tc>
      </w:tr>
      <w:tr w:rsidR="00E06E15" w:rsidRPr="00B03BAF" w14:paraId="23E56C5C"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78A0FE4F"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53491E66"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37201914"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656EEEED"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6BD0F20E"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49E2FBDF" w14:textId="77777777" w:rsidR="00E06E15" w:rsidRPr="00B03BAF" w:rsidRDefault="00E06E15" w:rsidP="00466BCC">
            <w:pPr>
              <w:keepNext/>
              <w:spacing w:before="0"/>
              <w:rPr>
                <w:b/>
                <w:bCs/>
              </w:rPr>
            </w:pPr>
            <w:r w:rsidRPr="00B03BAF">
              <w:rPr>
                <w:b/>
                <w:bCs/>
              </w:rPr>
              <w:t> </w:t>
            </w:r>
          </w:p>
        </w:tc>
      </w:tr>
      <w:tr w:rsidR="00E06E15" w:rsidRPr="00B03BAF" w14:paraId="1F637EFC" w14:textId="77777777" w:rsidTr="00466BCC">
        <w:trPr>
          <w:trHeight w:val="255"/>
        </w:trPr>
        <w:tc>
          <w:tcPr>
            <w:tcW w:w="1625" w:type="dxa"/>
            <w:tcBorders>
              <w:top w:val="nil"/>
              <w:left w:val="single" w:sz="8" w:space="0" w:color="auto"/>
              <w:bottom w:val="single" w:sz="8" w:space="0" w:color="auto"/>
              <w:right w:val="single" w:sz="4" w:space="0" w:color="auto"/>
            </w:tcBorders>
            <w:noWrap/>
            <w:vAlign w:val="center"/>
            <w:hideMark/>
          </w:tcPr>
          <w:p w14:paraId="337AD0CD"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09A917FA"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37097A95"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1B078C7"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6A162B2E"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6F836917" w14:textId="77777777" w:rsidR="00E06E15" w:rsidRPr="00B03BAF" w:rsidRDefault="00E06E15" w:rsidP="00466BCC">
            <w:pPr>
              <w:keepNext/>
              <w:spacing w:before="0"/>
            </w:pPr>
            <w:proofErr w:type="spellStart"/>
            <w:r w:rsidRPr="00B03BAF">
              <w:t>DecT</w:t>
            </w:r>
            <w:proofErr w:type="spellEnd"/>
          </w:p>
        </w:tc>
      </w:tr>
      <w:tr w:rsidR="00E06E15" w:rsidRPr="00B03BAF" w14:paraId="2662CE63" w14:textId="77777777" w:rsidTr="00466BCC">
        <w:trPr>
          <w:trHeight w:val="255"/>
        </w:trPr>
        <w:tc>
          <w:tcPr>
            <w:tcW w:w="1625" w:type="dxa"/>
            <w:tcBorders>
              <w:top w:val="single" w:sz="8" w:space="0" w:color="auto"/>
              <w:left w:val="single" w:sz="8" w:space="0" w:color="auto"/>
              <w:bottom w:val="nil"/>
              <w:right w:val="single" w:sz="8" w:space="0" w:color="auto"/>
            </w:tcBorders>
            <w:noWrap/>
            <w:vAlign w:val="center"/>
            <w:hideMark/>
          </w:tcPr>
          <w:p w14:paraId="470B451D"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66752E3" w14:textId="77777777" w:rsidR="00E06E15" w:rsidRPr="00B03BAF" w:rsidRDefault="00E06E15" w:rsidP="00466BCC">
            <w:pPr>
              <w:keepNext/>
              <w:spacing w:before="0"/>
            </w:pPr>
            <w:r w:rsidRPr="00B03BAF">
              <w:t>-5.42%</w:t>
            </w:r>
          </w:p>
        </w:tc>
        <w:tc>
          <w:tcPr>
            <w:tcW w:w="891" w:type="dxa"/>
            <w:shd w:val="clear" w:color="auto" w:fill="CCFFCC"/>
            <w:noWrap/>
            <w:vAlign w:val="center"/>
            <w:hideMark/>
          </w:tcPr>
          <w:p w14:paraId="14E390C8" w14:textId="77777777" w:rsidR="00E06E15" w:rsidRPr="00B03BAF" w:rsidRDefault="00E06E15" w:rsidP="00466BCC">
            <w:pPr>
              <w:keepNext/>
              <w:spacing w:before="0"/>
            </w:pPr>
            <w:r w:rsidRPr="00B03BAF">
              <w:t>-6.08%</w:t>
            </w:r>
          </w:p>
        </w:tc>
        <w:tc>
          <w:tcPr>
            <w:tcW w:w="1209" w:type="dxa"/>
            <w:tcBorders>
              <w:top w:val="nil"/>
              <w:left w:val="nil"/>
              <w:bottom w:val="nil"/>
              <w:right w:val="single" w:sz="8" w:space="0" w:color="auto"/>
            </w:tcBorders>
            <w:shd w:val="clear" w:color="auto" w:fill="CCFFCC"/>
            <w:noWrap/>
            <w:vAlign w:val="center"/>
            <w:hideMark/>
          </w:tcPr>
          <w:p w14:paraId="7935F29D" w14:textId="77777777" w:rsidR="00E06E15" w:rsidRPr="00B03BAF" w:rsidRDefault="00E06E15" w:rsidP="00466BCC">
            <w:pPr>
              <w:keepNext/>
              <w:spacing w:before="0"/>
            </w:pPr>
            <w:r w:rsidRPr="00B03BAF">
              <w:t>-6.69%</w:t>
            </w:r>
          </w:p>
        </w:tc>
        <w:tc>
          <w:tcPr>
            <w:tcW w:w="891" w:type="dxa"/>
            <w:noWrap/>
            <w:vAlign w:val="center"/>
            <w:hideMark/>
          </w:tcPr>
          <w:p w14:paraId="25A96673" w14:textId="77777777" w:rsidR="00E06E15" w:rsidRPr="00B03BAF" w:rsidRDefault="00E06E15" w:rsidP="00466BCC">
            <w:pPr>
              <w:keepNext/>
              <w:spacing w:before="0"/>
            </w:pPr>
            <w:r w:rsidRPr="00B03BAF">
              <w:t>2996%</w:t>
            </w:r>
          </w:p>
        </w:tc>
        <w:tc>
          <w:tcPr>
            <w:tcW w:w="891" w:type="dxa"/>
            <w:tcBorders>
              <w:top w:val="nil"/>
              <w:left w:val="nil"/>
              <w:bottom w:val="nil"/>
              <w:right w:val="single" w:sz="8" w:space="0" w:color="auto"/>
            </w:tcBorders>
            <w:noWrap/>
            <w:vAlign w:val="center"/>
            <w:hideMark/>
          </w:tcPr>
          <w:p w14:paraId="6ECC1587" w14:textId="77777777" w:rsidR="00E06E15" w:rsidRPr="00B03BAF" w:rsidRDefault="00E06E15" w:rsidP="00466BCC">
            <w:pPr>
              <w:keepNext/>
              <w:spacing w:before="0"/>
            </w:pPr>
            <w:r w:rsidRPr="00B03BAF">
              <w:t>175%</w:t>
            </w:r>
          </w:p>
        </w:tc>
      </w:tr>
      <w:tr w:rsidR="00E06E15" w:rsidRPr="00B03BAF" w14:paraId="70593941"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379466A2"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5332374E" w14:textId="77777777" w:rsidR="00E06E15" w:rsidRPr="00B03BAF" w:rsidRDefault="00E06E15" w:rsidP="00466BCC">
            <w:pPr>
              <w:keepNext/>
              <w:spacing w:before="0"/>
            </w:pPr>
            <w:r w:rsidRPr="00B03BAF">
              <w:t>-8.17%</w:t>
            </w:r>
          </w:p>
        </w:tc>
        <w:tc>
          <w:tcPr>
            <w:tcW w:w="891" w:type="dxa"/>
            <w:shd w:val="clear" w:color="auto" w:fill="CCFFCC"/>
            <w:noWrap/>
            <w:vAlign w:val="center"/>
            <w:hideMark/>
          </w:tcPr>
          <w:p w14:paraId="48809F1A" w14:textId="77777777" w:rsidR="00E06E15" w:rsidRPr="00B03BAF" w:rsidRDefault="00E06E15" w:rsidP="00466BCC">
            <w:pPr>
              <w:keepNext/>
              <w:spacing w:before="0"/>
            </w:pPr>
            <w:r w:rsidRPr="00B03BAF">
              <w:t>-12.30%</w:t>
            </w:r>
          </w:p>
        </w:tc>
        <w:tc>
          <w:tcPr>
            <w:tcW w:w="1209" w:type="dxa"/>
            <w:tcBorders>
              <w:top w:val="nil"/>
              <w:left w:val="nil"/>
              <w:bottom w:val="nil"/>
              <w:right w:val="single" w:sz="8" w:space="0" w:color="auto"/>
            </w:tcBorders>
            <w:shd w:val="clear" w:color="auto" w:fill="CCFFCC"/>
            <w:noWrap/>
            <w:vAlign w:val="center"/>
            <w:hideMark/>
          </w:tcPr>
          <w:p w14:paraId="09647447" w14:textId="77777777" w:rsidR="00E06E15" w:rsidRPr="00B03BAF" w:rsidRDefault="00E06E15" w:rsidP="00466BCC">
            <w:pPr>
              <w:keepNext/>
              <w:spacing w:before="0"/>
            </w:pPr>
            <w:r w:rsidRPr="00B03BAF">
              <w:t>-12.82%</w:t>
            </w:r>
          </w:p>
        </w:tc>
        <w:tc>
          <w:tcPr>
            <w:tcW w:w="891" w:type="dxa"/>
            <w:noWrap/>
            <w:vAlign w:val="center"/>
            <w:hideMark/>
          </w:tcPr>
          <w:p w14:paraId="6DCD745F" w14:textId="77777777" w:rsidR="00E06E15" w:rsidRPr="00B03BAF" w:rsidRDefault="00E06E15" w:rsidP="00466BCC">
            <w:pPr>
              <w:keepNext/>
              <w:spacing w:before="0"/>
            </w:pPr>
            <w:r w:rsidRPr="00B03BAF">
              <w:t>2550%</w:t>
            </w:r>
          </w:p>
        </w:tc>
        <w:tc>
          <w:tcPr>
            <w:tcW w:w="891" w:type="dxa"/>
            <w:tcBorders>
              <w:top w:val="nil"/>
              <w:left w:val="nil"/>
              <w:bottom w:val="nil"/>
              <w:right w:val="single" w:sz="8" w:space="0" w:color="auto"/>
            </w:tcBorders>
            <w:noWrap/>
            <w:vAlign w:val="center"/>
            <w:hideMark/>
          </w:tcPr>
          <w:p w14:paraId="7DF663A2" w14:textId="77777777" w:rsidR="00E06E15" w:rsidRPr="00B03BAF" w:rsidRDefault="00E06E15" w:rsidP="00466BCC">
            <w:pPr>
              <w:keepNext/>
              <w:spacing w:before="0"/>
            </w:pPr>
            <w:r w:rsidRPr="00B03BAF">
              <w:t>169%</w:t>
            </w:r>
          </w:p>
        </w:tc>
      </w:tr>
      <w:tr w:rsidR="00E06E15" w:rsidRPr="00B03BAF" w14:paraId="6690FEF1"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29F6791C" w14:textId="77777777" w:rsidR="00E06E15" w:rsidRPr="00B03BAF" w:rsidRDefault="00E06E15" w:rsidP="00466BCC">
            <w:pPr>
              <w:spacing w:before="0"/>
              <w:rPr>
                <w:b/>
                <w:bCs/>
              </w:rPr>
            </w:pPr>
            <w:r w:rsidRPr="00B03BAF">
              <w:rPr>
                <w:b/>
                <w:bCs/>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6F9102CE" w14:textId="77777777" w:rsidR="00E06E15" w:rsidRPr="00B03BAF" w:rsidRDefault="00E06E15" w:rsidP="00466BCC">
            <w:pPr>
              <w:spacing w:before="0"/>
            </w:pPr>
            <w:r w:rsidRPr="00B03BAF">
              <w:t>-6.79%</w:t>
            </w:r>
          </w:p>
        </w:tc>
        <w:tc>
          <w:tcPr>
            <w:tcW w:w="891" w:type="dxa"/>
            <w:tcBorders>
              <w:top w:val="single" w:sz="8" w:space="0" w:color="auto"/>
              <w:left w:val="nil"/>
              <w:bottom w:val="single" w:sz="8" w:space="0" w:color="auto"/>
              <w:right w:val="nil"/>
            </w:tcBorders>
            <w:shd w:val="clear" w:color="auto" w:fill="CCFFCC"/>
            <w:noWrap/>
            <w:vAlign w:val="center"/>
            <w:hideMark/>
          </w:tcPr>
          <w:p w14:paraId="29259EA9" w14:textId="77777777" w:rsidR="00E06E15" w:rsidRPr="00B03BAF" w:rsidRDefault="00E06E15" w:rsidP="00466BCC">
            <w:pPr>
              <w:spacing w:before="0"/>
            </w:pPr>
            <w:r w:rsidRPr="00B03BAF">
              <w:t>-9.19%</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3447CC2" w14:textId="77777777" w:rsidR="00E06E15" w:rsidRPr="00B03BAF" w:rsidRDefault="00E06E15" w:rsidP="00466BCC">
            <w:pPr>
              <w:spacing w:before="0"/>
            </w:pPr>
            <w:r w:rsidRPr="00B03BAF">
              <w:t>-9.75%</w:t>
            </w:r>
          </w:p>
        </w:tc>
        <w:tc>
          <w:tcPr>
            <w:tcW w:w="891" w:type="dxa"/>
            <w:tcBorders>
              <w:top w:val="single" w:sz="8" w:space="0" w:color="auto"/>
              <w:left w:val="nil"/>
              <w:bottom w:val="single" w:sz="8" w:space="0" w:color="auto"/>
              <w:right w:val="nil"/>
            </w:tcBorders>
            <w:noWrap/>
            <w:vAlign w:val="center"/>
            <w:hideMark/>
          </w:tcPr>
          <w:p w14:paraId="1572DD45" w14:textId="77777777" w:rsidR="00E06E15" w:rsidRPr="00B03BAF" w:rsidRDefault="00E06E15" w:rsidP="00466BCC">
            <w:pPr>
              <w:spacing w:before="0"/>
            </w:pPr>
            <w:r w:rsidRPr="00B03BAF">
              <w:t>2773%</w:t>
            </w:r>
          </w:p>
        </w:tc>
        <w:tc>
          <w:tcPr>
            <w:tcW w:w="891" w:type="dxa"/>
            <w:tcBorders>
              <w:top w:val="single" w:sz="8" w:space="0" w:color="auto"/>
              <w:left w:val="nil"/>
              <w:bottom w:val="single" w:sz="8" w:space="0" w:color="auto"/>
              <w:right w:val="single" w:sz="8" w:space="0" w:color="auto"/>
            </w:tcBorders>
            <w:noWrap/>
            <w:vAlign w:val="center"/>
            <w:hideMark/>
          </w:tcPr>
          <w:p w14:paraId="729F5BC8" w14:textId="77777777" w:rsidR="00E06E15" w:rsidRPr="00B03BAF" w:rsidRDefault="00E06E15" w:rsidP="00466BCC">
            <w:pPr>
              <w:spacing w:before="0"/>
            </w:pPr>
            <w:r w:rsidRPr="00B03BAF">
              <w:t>172%</w:t>
            </w:r>
          </w:p>
        </w:tc>
      </w:tr>
      <w:tr w:rsidR="00E06E15" w:rsidRPr="00B03BAF" w14:paraId="4AF9549A" w14:textId="77777777" w:rsidTr="00466BCC">
        <w:trPr>
          <w:trHeight w:val="255"/>
        </w:trPr>
        <w:tc>
          <w:tcPr>
            <w:tcW w:w="1625" w:type="dxa"/>
            <w:tcBorders>
              <w:top w:val="single" w:sz="8" w:space="0" w:color="auto"/>
              <w:left w:val="nil"/>
              <w:bottom w:val="single" w:sz="4" w:space="0" w:color="auto"/>
              <w:right w:val="nil"/>
            </w:tcBorders>
            <w:noWrap/>
            <w:vAlign w:val="center"/>
            <w:hideMark/>
          </w:tcPr>
          <w:p w14:paraId="639143FB" w14:textId="77777777" w:rsidR="00E06E15" w:rsidRPr="00B03BAF" w:rsidRDefault="00E06E15" w:rsidP="00466BCC">
            <w:pPr>
              <w:spacing w:before="0"/>
            </w:pPr>
          </w:p>
        </w:tc>
        <w:tc>
          <w:tcPr>
            <w:tcW w:w="891" w:type="dxa"/>
            <w:noWrap/>
            <w:vAlign w:val="center"/>
            <w:hideMark/>
          </w:tcPr>
          <w:p w14:paraId="56E9EB9E" w14:textId="77777777" w:rsidR="00E06E15" w:rsidRPr="00B03BAF" w:rsidRDefault="00E06E15" w:rsidP="00466BCC">
            <w:pPr>
              <w:spacing w:before="0"/>
            </w:pPr>
          </w:p>
        </w:tc>
        <w:tc>
          <w:tcPr>
            <w:tcW w:w="891" w:type="dxa"/>
            <w:noWrap/>
            <w:vAlign w:val="center"/>
            <w:hideMark/>
          </w:tcPr>
          <w:p w14:paraId="6700FAC4" w14:textId="77777777" w:rsidR="00E06E15" w:rsidRPr="00B03BAF" w:rsidRDefault="00E06E15" w:rsidP="00466BCC">
            <w:pPr>
              <w:spacing w:before="0"/>
            </w:pPr>
          </w:p>
        </w:tc>
        <w:tc>
          <w:tcPr>
            <w:tcW w:w="1209" w:type="dxa"/>
            <w:noWrap/>
            <w:vAlign w:val="center"/>
            <w:hideMark/>
          </w:tcPr>
          <w:p w14:paraId="2BA12066" w14:textId="77777777" w:rsidR="00E06E15" w:rsidRPr="00B03BAF" w:rsidRDefault="00E06E15" w:rsidP="00466BCC">
            <w:pPr>
              <w:spacing w:before="0"/>
            </w:pPr>
          </w:p>
        </w:tc>
        <w:tc>
          <w:tcPr>
            <w:tcW w:w="891" w:type="dxa"/>
            <w:noWrap/>
            <w:vAlign w:val="center"/>
            <w:hideMark/>
          </w:tcPr>
          <w:p w14:paraId="5F64B1CF" w14:textId="77777777" w:rsidR="00E06E15" w:rsidRPr="00B03BAF" w:rsidRDefault="00E06E15" w:rsidP="00466BCC">
            <w:pPr>
              <w:spacing w:before="0"/>
            </w:pPr>
          </w:p>
        </w:tc>
        <w:tc>
          <w:tcPr>
            <w:tcW w:w="891" w:type="dxa"/>
            <w:noWrap/>
            <w:vAlign w:val="center"/>
            <w:hideMark/>
          </w:tcPr>
          <w:p w14:paraId="35063A5A" w14:textId="77777777" w:rsidR="00E06E15" w:rsidRPr="00B03BAF" w:rsidRDefault="00E06E15" w:rsidP="00466BCC">
            <w:pPr>
              <w:spacing w:before="0"/>
            </w:pPr>
          </w:p>
        </w:tc>
      </w:tr>
      <w:tr w:rsidR="00E06E15" w:rsidRPr="00B03BAF" w14:paraId="357CBA3F" w14:textId="77777777" w:rsidTr="00466BCC">
        <w:trPr>
          <w:trHeight w:val="255"/>
        </w:trPr>
        <w:tc>
          <w:tcPr>
            <w:tcW w:w="1625" w:type="dxa"/>
            <w:tcBorders>
              <w:top w:val="single" w:sz="4" w:space="0" w:color="auto"/>
              <w:left w:val="single" w:sz="8" w:space="0" w:color="auto"/>
              <w:bottom w:val="nil"/>
              <w:right w:val="single" w:sz="4" w:space="0" w:color="auto"/>
            </w:tcBorders>
            <w:noWrap/>
            <w:vAlign w:val="center"/>
            <w:hideMark/>
          </w:tcPr>
          <w:p w14:paraId="5A2F83D7"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6BE1BE85"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4E56F857"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7981FD8A" w14:textId="77777777" w:rsidR="00E06E15" w:rsidRPr="00B03BAF" w:rsidRDefault="00E06E15" w:rsidP="00466BCC">
            <w:pPr>
              <w:keepNext/>
              <w:spacing w:before="0"/>
              <w:rPr>
                <w:b/>
                <w:bCs/>
              </w:rPr>
            </w:pPr>
            <w:r w:rsidRPr="00B03BAF">
              <w:rPr>
                <w:b/>
                <w:bCs/>
              </w:rPr>
              <w:t>LDB</w:t>
            </w:r>
          </w:p>
        </w:tc>
        <w:tc>
          <w:tcPr>
            <w:tcW w:w="891" w:type="dxa"/>
            <w:tcBorders>
              <w:top w:val="single" w:sz="8" w:space="0" w:color="auto"/>
              <w:left w:val="nil"/>
              <w:bottom w:val="single" w:sz="8" w:space="0" w:color="auto"/>
              <w:right w:val="nil"/>
            </w:tcBorders>
            <w:noWrap/>
            <w:vAlign w:val="center"/>
            <w:hideMark/>
          </w:tcPr>
          <w:p w14:paraId="0AE89278"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1747B879" w14:textId="77777777" w:rsidR="00E06E15" w:rsidRPr="00B03BAF" w:rsidRDefault="00E06E15" w:rsidP="00466BCC">
            <w:pPr>
              <w:keepNext/>
              <w:spacing w:before="0"/>
            </w:pPr>
            <w:r w:rsidRPr="00B03BAF">
              <w:t> </w:t>
            </w:r>
          </w:p>
        </w:tc>
      </w:tr>
      <w:tr w:rsidR="00E06E15" w:rsidRPr="00B03BAF" w14:paraId="58A82A5C"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0D01D6E3"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1A9D6755"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2391E971"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FB56B6B"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DE6B9C4"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7771827F" w14:textId="77777777" w:rsidR="00E06E15" w:rsidRPr="00B03BAF" w:rsidRDefault="00E06E15" w:rsidP="00466BCC">
            <w:pPr>
              <w:keepNext/>
              <w:spacing w:before="0"/>
              <w:rPr>
                <w:b/>
                <w:bCs/>
              </w:rPr>
            </w:pPr>
            <w:r w:rsidRPr="00B03BAF">
              <w:rPr>
                <w:b/>
                <w:bCs/>
              </w:rPr>
              <w:t> </w:t>
            </w:r>
          </w:p>
        </w:tc>
      </w:tr>
      <w:tr w:rsidR="00E06E15" w:rsidRPr="00B03BAF" w14:paraId="4E33104E" w14:textId="77777777" w:rsidTr="00466BCC">
        <w:trPr>
          <w:trHeight w:val="255"/>
        </w:trPr>
        <w:tc>
          <w:tcPr>
            <w:tcW w:w="1625" w:type="dxa"/>
            <w:tcBorders>
              <w:top w:val="nil"/>
              <w:left w:val="single" w:sz="8" w:space="0" w:color="auto"/>
              <w:bottom w:val="single" w:sz="8" w:space="0" w:color="auto"/>
              <w:right w:val="single" w:sz="4" w:space="0" w:color="auto"/>
            </w:tcBorders>
            <w:noWrap/>
            <w:vAlign w:val="center"/>
            <w:hideMark/>
          </w:tcPr>
          <w:p w14:paraId="466DFEBD"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04D2610B"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15E1A84F"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0D0292DA"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36C878DB"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43D14439" w14:textId="77777777" w:rsidR="00E06E15" w:rsidRPr="00B03BAF" w:rsidRDefault="00E06E15" w:rsidP="00466BCC">
            <w:pPr>
              <w:keepNext/>
              <w:spacing w:before="0"/>
            </w:pPr>
            <w:proofErr w:type="spellStart"/>
            <w:r w:rsidRPr="00B03BAF">
              <w:t>DecT</w:t>
            </w:r>
            <w:proofErr w:type="spellEnd"/>
          </w:p>
        </w:tc>
      </w:tr>
      <w:tr w:rsidR="00E06E15" w:rsidRPr="00B03BAF" w14:paraId="79F81758" w14:textId="77777777" w:rsidTr="00466BCC">
        <w:trPr>
          <w:trHeight w:val="255"/>
        </w:trPr>
        <w:tc>
          <w:tcPr>
            <w:tcW w:w="1625" w:type="dxa"/>
            <w:tcBorders>
              <w:top w:val="single" w:sz="8" w:space="0" w:color="auto"/>
              <w:left w:val="single" w:sz="8" w:space="0" w:color="auto"/>
              <w:bottom w:val="nil"/>
              <w:right w:val="single" w:sz="8" w:space="0" w:color="auto"/>
            </w:tcBorders>
            <w:noWrap/>
            <w:vAlign w:val="center"/>
            <w:hideMark/>
          </w:tcPr>
          <w:p w14:paraId="180552C3"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F44AED3" w14:textId="77777777" w:rsidR="00E06E15" w:rsidRPr="00B03BAF" w:rsidRDefault="00E06E15" w:rsidP="00466BCC">
            <w:pPr>
              <w:keepNext/>
              <w:spacing w:before="0"/>
            </w:pPr>
            <w:r w:rsidRPr="00B03BAF">
              <w:t>-6.00%</w:t>
            </w:r>
          </w:p>
        </w:tc>
        <w:tc>
          <w:tcPr>
            <w:tcW w:w="891" w:type="dxa"/>
            <w:shd w:val="clear" w:color="auto" w:fill="CCFFCC"/>
            <w:noWrap/>
            <w:vAlign w:val="center"/>
            <w:hideMark/>
          </w:tcPr>
          <w:p w14:paraId="28F3A008" w14:textId="77777777" w:rsidR="00E06E15" w:rsidRPr="00B03BAF" w:rsidRDefault="00E06E15" w:rsidP="00466BCC">
            <w:pPr>
              <w:keepNext/>
              <w:spacing w:before="0"/>
            </w:pPr>
            <w:r w:rsidRPr="00B03BAF">
              <w:t>-4.18%</w:t>
            </w:r>
          </w:p>
        </w:tc>
        <w:tc>
          <w:tcPr>
            <w:tcW w:w="1209" w:type="dxa"/>
            <w:tcBorders>
              <w:top w:val="nil"/>
              <w:left w:val="nil"/>
              <w:bottom w:val="nil"/>
              <w:right w:val="single" w:sz="8" w:space="0" w:color="auto"/>
            </w:tcBorders>
            <w:shd w:val="clear" w:color="auto" w:fill="CCFFCC"/>
            <w:noWrap/>
            <w:vAlign w:val="center"/>
            <w:hideMark/>
          </w:tcPr>
          <w:p w14:paraId="254F2268" w14:textId="77777777" w:rsidR="00E06E15" w:rsidRPr="00B03BAF" w:rsidRDefault="00E06E15" w:rsidP="00466BCC">
            <w:pPr>
              <w:keepNext/>
              <w:spacing w:before="0"/>
            </w:pPr>
            <w:r w:rsidRPr="00B03BAF">
              <w:t>-5.75%</w:t>
            </w:r>
          </w:p>
        </w:tc>
        <w:tc>
          <w:tcPr>
            <w:tcW w:w="891" w:type="dxa"/>
            <w:noWrap/>
            <w:vAlign w:val="center"/>
            <w:hideMark/>
          </w:tcPr>
          <w:p w14:paraId="67E7BEE7" w14:textId="77777777" w:rsidR="00E06E15" w:rsidRPr="00B03BAF" w:rsidRDefault="00E06E15" w:rsidP="00466BCC">
            <w:pPr>
              <w:keepNext/>
              <w:spacing w:before="0"/>
            </w:pPr>
            <w:r w:rsidRPr="00B03BAF">
              <w:t>300%</w:t>
            </w:r>
          </w:p>
        </w:tc>
        <w:tc>
          <w:tcPr>
            <w:tcW w:w="891" w:type="dxa"/>
            <w:tcBorders>
              <w:top w:val="nil"/>
              <w:left w:val="nil"/>
              <w:bottom w:val="nil"/>
              <w:right w:val="single" w:sz="8" w:space="0" w:color="auto"/>
            </w:tcBorders>
            <w:noWrap/>
            <w:vAlign w:val="center"/>
            <w:hideMark/>
          </w:tcPr>
          <w:p w14:paraId="40939CED" w14:textId="77777777" w:rsidR="00E06E15" w:rsidRPr="00B03BAF" w:rsidRDefault="00E06E15" w:rsidP="00466BCC">
            <w:pPr>
              <w:keepNext/>
              <w:spacing w:before="0"/>
            </w:pPr>
            <w:r w:rsidRPr="00B03BAF">
              <w:t>164%</w:t>
            </w:r>
          </w:p>
        </w:tc>
      </w:tr>
      <w:tr w:rsidR="00E06E15" w:rsidRPr="00B03BAF" w14:paraId="12B63A3D"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3DA496B6"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6E3694D0" w14:textId="77777777" w:rsidR="00E06E15" w:rsidRPr="00B03BAF" w:rsidRDefault="00E06E15" w:rsidP="00466BCC">
            <w:pPr>
              <w:keepNext/>
              <w:spacing w:before="0"/>
            </w:pPr>
            <w:r w:rsidRPr="00B03BAF">
              <w:t>-7.21%</w:t>
            </w:r>
          </w:p>
        </w:tc>
        <w:tc>
          <w:tcPr>
            <w:tcW w:w="891" w:type="dxa"/>
            <w:shd w:val="clear" w:color="auto" w:fill="CCFFCC"/>
            <w:noWrap/>
            <w:vAlign w:val="center"/>
            <w:hideMark/>
          </w:tcPr>
          <w:p w14:paraId="3EF7E174" w14:textId="77777777" w:rsidR="00E06E15" w:rsidRPr="00B03BAF" w:rsidRDefault="00E06E15" w:rsidP="00466BCC">
            <w:pPr>
              <w:keepNext/>
              <w:spacing w:before="0"/>
            </w:pPr>
            <w:r w:rsidRPr="00B03BAF">
              <w:t>-11.17%</w:t>
            </w:r>
          </w:p>
        </w:tc>
        <w:tc>
          <w:tcPr>
            <w:tcW w:w="1209" w:type="dxa"/>
            <w:tcBorders>
              <w:top w:val="nil"/>
              <w:left w:val="nil"/>
              <w:bottom w:val="nil"/>
              <w:right w:val="single" w:sz="8" w:space="0" w:color="auto"/>
            </w:tcBorders>
            <w:shd w:val="clear" w:color="auto" w:fill="CCFFCC"/>
            <w:noWrap/>
            <w:vAlign w:val="center"/>
            <w:hideMark/>
          </w:tcPr>
          <w:p w14:paraId="4690FC93" w14:textId="77777777" w:rsidR="00E06E15" w:rsidRPr="00B03BAF" w:rsidRDefault="00E06E15" w:rsidP="00466BCC">
            <w:pPr>
              <w:keepNext/>
              <w:spacing w:before="0"/>
            </w:pPr>
            <w:r w:rsidRPr="00B03BAF">
              <w:t>-11.80%</w:t>
            </w:r>
          </w:p>
        </w:tc>
        <w:tc>
          <w:tcPr>
            <w:tcW w:w="891" w:type="dxa"/>
            <w:noWrap/>
            <w:vAlign w:val="center"/>
            <w:hideMark/>
          </w:tcPr>
          <w:p w14:paraId="433680A6" w14:textId="77777777" w:rsidR="00E06E15" w:rsidRPr="00B03BAF" w:rsidRDefault="00E06E15" w:rsidP="00466BCC">
            <w:pPr>
              <w:keepNext/>
              <w:spacing w:before="0"/>
            </w:pPr>
            <w:r w:rsidRPr="00B03BAF">
              <w:t>394%</w:t>
            </w:r>
          </w:p>
        </w:tc>
        <w:tc>
          <w:tcPr>
            <w:tcW w:w="891" w:type="dxa"/>
            <w:tcBorders>
              <w:top w:val="nil"/>
              <w:left w:val="nil"/>
              <w:bottom w:val="nil"/>
              <w:right w:val="single" w:sz="8" w:space="0" w:color="auto"/>
            </w:tcBorders>
            <w:noWrap/>
            <w:vAlign w:val="center"/>
            <w:hideMark/>
          </w:tcPr>
          <w:p w14:paraId="1CF233B4" w14:textId="77777777" w:rsidR="00E06E15" w:rsidRPr="00B03BAF" w:rsidRDefault="00E06E15" w:rsidP="00466BCC">
            <w:pPr>
              <w:keepNext/>
              <w:spacing w:before="0"/>
            </w:pPr>
            <w:r w:rsidRPr="00B03BAF">
              <w:t>164%</w:t>
            </w:r>
          </w:p>
        </w:tc>
      </w:tr>
      <w:tr w:rsidR="00E06E15" w:rsidRPr="00B03BAF" w14:paraId="135A09D2"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73E4F253" w14:textId="77777777" w:rsidR="00E06E15" w:rsidRPr="00B03BAF" w:rsidRDefault="00E06E15" w:rsidP="00466BCC">
            <w:pPr>
              <w:keepNext/>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313154E3" w14:textId="77777777" w:rsidR="00E06E15" w:rsidRPr="00B03BAF" w:rsidRDefault="00E06E15" w:rsidP="00466BCC">
            <w:pPr>
              <w:keepNext/>
              <w:spacing w:before="0"/>
            </w:pPr>
            <w:r w:rsidRPr="00B03BAF">
              <w:t>-6.61%</w:t>
            </w:r>
          </w:p>
        </w:tc>
        <w:tc>
          <w:tcPr>
            <w:tcW w:w="891" w:type="dxa"/>
            <w:tcBorders>
              <w:top w:val="single" w:sz="8" w:space="0" w:color="auto"/>
              <w:left w:val="nil"/>
              <w:bottom w:val="single" w:sz="8" w:space="0" w:color="auto"/>
              <w:right w:val="nil"/>
            </w:tcBorders>
            <w:shd w:val="clear" w:color="auto" w:fill="CCFFCC"/>
            <w:noWrap/>
            <w:vAlign w:val="center"/>
            <w:hideMark/>
          </w:tcPr>
          <w:p w14:paraId="4C925052" w14:textId="77777777" w:rsidR="00E06E15" w:rsidRPr="00B03BAF" w:rsidRDefault="00E06E15" w:rsidP="00466BCC">
            <w:pPr>
              <w:keepNext/>
              <w:spacing w:before="0"/>
            </w:pPr>
            <w:r w:rsidRPr="00B03BAF">
              <w:t>-7.67%</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24203B0C" w14:textId="77777777" w:rsidR="00E06E15" w:rsidRPr="00B03BAF" w:rsidRDefault="00E06E15" w:rsidP="00466BCC">
            <w:pPr>
              <w:keepNext/>
              <w:spacing w:before="0"/>
            </w:pPr>
            <w:r w:rsidRPr="00B03BAF">
              <w:t>-8.77%</w:t>
            </w:r>
          </w:p>
        </w:tc>
        <w:tc>
          <w:tcPr>
            <w:tcW w:w="891" w:type="dxa"/>
            <w:tcBorders>
              <w:top w:val="single" w:sz="8" w:space="0" w:color="auto"/>
              <w:left w:val="nil"/>
              <w:bottom w:val="single" w:sz="8" w:space="0" w:color="auto"/>
              <w:right w:val="nil"/>
            </w:tcBorders>
            <w:noWrap/>
            <w:vAlign w:val="center"/>
            <w:hideMark/>
          </w:tcPr>
          <w:p w14:paraId="03860C5C" w14:textId="77777777" w:rsidR="00E06E15" w:rsidRPr="00B03BAF" w:rsidRDefault="00E06E15" w:rsidP="00466BCC">
            <w:pPr>
              <w:keepNext/>
              <w:spacing w:before="0"/>
            </w:pPr>
            <w:r w:rsidRPr="00B03BAF">
              <w:t>347%</w:t>
            </w:r>
          </w:p>
        </w:tc>
        <w:tc>
          <w:tcPr>
            <w:tcW w:w="891" w:type="dxa"/>
            <w:tcBorders>
              <w:top w:val="single" w:sz="8" w:space="0" w:color="auto"/>
              <w:left w:val="nil"/>
              <w:bottom w:val="single" w:sz="8" w:space="0" w:color="auto"/>
              <w:right w:val="single" w:sz="8" w:space="0" w:color="auto"/>
            </w:tcBorders>
            <w:noWrap/>
            <w:vAlign w:val="center"/>
            <w:hideMark/>
          </w:tcPr>
          <w:p w14:paraId="4894E676" w14:textId="77777777" w:rsidR="00E06E15" w:rsidRPr="00B03BAF" w:rsidRDefault="00E06E15" w:rsidP="00466BCC">
            <w:pPr>
              <w:keepNext/>
              <w:spacing w:before="0"/>
            </w:pPr>
            <w:r w:rsidRPr="00B03BAF">
              <w:t>164%</w:t>
            </w:r>
          </w:p>
        </w:tc>
      </w:tr>
      <w:tr w:rsidR="00E06E15" w:rsidRPr="00B03BAF" w14:paraId="1F89DD6A" w14:textId="77777777" w:rsidTr="00466BCC">
        <w:trPr>
          <w:trHeight w:val="255"/>
        </w:trPr>
        <w:tc>
          <w:tcPr>
            <w:tcW w:w="1625" w:type="dxa"/>
            <w:tcBorders>
              <w:top w:val="nil"/>
              <w:left w:val="nil"/>
              <w:bottom w:val="single" w:sz="8" w:space="0" w:color="auto"/>
              <w:right w:val="nil"/>
            </w:tcBorders>
            <w:noWrap/>
            <w:vAlign w:val="center"/>
            <w:hideMark/>
          </w:tcPr>
          <w:p w14:paraId="003785AD" w14:textId="77777777" w:rsidR="00E06E15" w:rsidRPr="00B03BAF" w:rsidRDefault="00E06E15" w:rsidP="00466BCC">
            <w:pPr>
              <w:spacing w:before="0"/>
            </w:pPr>
          </w:p>
        </w:tc>
        <w:tc>
          <w:tcPr>
            <w:tcW w:w="891" w:type="dxa"/>
            <w:noWrap/>
            <w:vAlign w:val="bottom"/>
            <w:hideMark/>
          </w:tcPr>
          <w:p w14:paraId="6D0FDCCA" w14:textId="77777777" w:rsidR="00E06E15" w:rsidRPr="00B03BAF" w:rsidRDefault="00E06E15" w:rsidP="00466BCC">
            <w:pPr>
              <w:spacing w:before="0"/>
            </w:pPr>
          </w:p>
        </w:tc>
        <w:tc>
          <w:tcPr>
            <w:tcW w:w="891" w:type="dxa"/>
            <w:noWrap/>
            <w:vAlign w:val="bottom"/>
            <w:hideMark/>
          </w:tcPr>
          <w:p w14:paraId="14963244" w14:textId="77777777" w:rsidR="00E06E15" w:rsidRPr="00B03BAF" w:rsidRDefault="00E06E15" w:rsidP="00466BCC">
            <w:pPr>
              <w:spacing w:before="0"/>
            </w:pPr>
          </w:p>
        </w:tc>
        <w:tc>
          <w:tcPr>
            <w:tcW w:w="1209" w:type="dxa"/>
            <w:noWrap/>
            <w:vAlign w:val="bottom"/>
            <w:hideMark/>
          </w:tcPr>
          <w:p w14:paraId="61130662" w14:textId="77777777" w:rsidR="00E06E15" w:rsidRPr="00B03BAF" w:rsidRDefault="00E06E15" w:rsidP="00466BCC">
            <w:pPr>
              <w:spacing w:before="0"/>
            </w:pPr>
          </w:p>
        </w:tc>
        <w:tc>
          <w:tcPr>
            <w:tcW w:w="891" w:type="dxa"/>
            <w:noWrap/>
            <w:vAlign w:val="bottom"/>
            <w:hideMark/>
          </w:tcPr>
          <w:p w14:paraId="31E8D9D5" w14:textId="77777777" w:rsidR="00E06E15" w:rsidRPr="00B03BAF" w:rsidRDefault="00E06E15" w:rsidP="00466BCC">
            <w:pPr>
              <w:spacing w:before="0"/>
            </w:pPr>
          </w:p>
        </w:tc>
        <w:tc>
          <w:tcPr>
            <w:tcW w:w="891" w:type="dxa"/>
            <w:noWrap/>
            <w:vAlign w:val="bottom"/>
            <w:hideMark/>
          </w:tcPr>
          <w:p w14:paraId="4CF9A05D" w14:textId="77777777" w:rsidR="00E06E15" w:rsidRPr="00B03BAF" w:rsidRDefault="00E06E15" w:rsidP="00466BCC">
            <w:pPr>
              <w:spacing w:before="0"/>
            </w:pPr>
          </w:p>
        </w:tc>
      </w:tr>
      <w:tr w:rsidR="00E06E15" w:rsidRPr="00B03BAF" w14:paraId="245D9D11" w14:textId="77777777" w:rsidTr="00466BCC">
        <w:trPr>
          <w:trHeight w:val="255"/>
        </w:trPr>
        <w:tc>
          <w:tcPr>
            <w:tcW w:w="1625" w:type="dxa"/>
            <w:tcBorders>
              <w:top w:val="single" w:sz="8" w:space="0" w:color="auto"/>
              <w:left w:val="single" w:sz="8" w:space="0" w:color="auto"/>
              <w:bottom w:val="nil"/>
              <w:right w:val="single" w:sz="4" w:space="0" w:color="auto"/>
            </w:tcBorders>
            <w:noWrap/>
            <w:vAlign w:val="center"/>
            <w:hideMark/>
          </w:tcPr>
          <w:p w14:paraId="06FFE5E1"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2222AF53"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27ACBAAD"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2882492E" w14:textId="77777777" w:rsidR="00E06E15" w:rsidRPr="00B03BAF" w:rsidRDefault="00E06E15" w:rsidP="00466BCC">
            <w:pPr>
              <w:keepNext/>
              <w:spacing w:before="0"/>
              <w:rPr>
                <w:b/>
                <w:bCs/>
              </w:rPr>
            </w:pPr>
            <w:r w:rsidRPr="00B03BAF">
              <w:rPr>
                <w:b/>
                <w:bCs/>
              </w:rPr>
              <w:t>RA</w:t>
            </w:r>
          </w:p>
        </w:tc>
        <w:tc>
          <w:tcPr>
            <w:tcW w:w="891" w:type="dxa"/>
            <w:tcBorders>
              <w:top w:val="single" w:sz="8" w:space="0" w:color="auto"/>
              <w:left w:val="nil"/>
              <w:bottom w:val="single" w:sz="8" w:space="0" w:color="auto"/>
              <w:right w:val="nil"/>
            </w:tcBorders>
            <w:noWrap/>
            <w:vAlign w:val="center"/>
            <w:hideMark/>
          </w:tcPr>
          <w:p w14:paraId="293E2462"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50067FB2" w14:textId="77777777" w:rsidR="00E06E15" w:rsidRPr="00B03BAF" w:rsidRDefault="00E06E15" w:rsidP="00466BCC">
            <w:pPr>
              <w:keepNext/>
              <w:spacing w:before="0"/>
            </w:pPr>
            <w:r w:rsidRPr="00B03BAF">
              <w:t> </w:t>
            </w:r>
          </w:p>
        </w:tc>
      </w:tr>
      <w:tr w:rsidR="00E06E15" w:rsidRPr="00B03BAF" w14:paraId="7A43C2C0" w14:textId="77777777" w:rsidTr="00466BCC">
        <w:trPr>
          <w:trHeight w:val="255"/>
        </w:trPr>
        <w:tc>
          <w:tcPr>
            <w:tcW w:w="1625" w:type="dxa"/>
            <w:tcBorders>
              <w:top w:val="nil"/>
              <w:left w:val="single" w:sz="8" w:space="0" w:color="auto"/>
              <w:bottom w:val="nil"/>
              <w:right w:val="single" w:sz="4" w:space="0" w:color="auto"/>
            </w:tcBorders>
            <w:noWrap/>
            <w:vAlign w:val="center"/>
            <w:hideMark/>
          </w:tcPr>
          <w:p w14:paraId="365F6101"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04193650"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56455176"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3C52F0C3"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4EB3AF6"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5F41CC34" w14:textId="77777777" w:rsidR="00E06E15" w:rsidRPr="00B03BAF" w:rsidRDefault="00E06E15" w:rsidP="00466BCC">
            <w:pPr>
              <w:keepNext/>
              <w:spacing w:before="0"/>
              <w:rPr>
                <w:b/>
                <w:bCs/>
              </w:rPr>
            </w:pPr>
            <w:r w:rsidRPr="00B03BAF">
              <w:rPr>
                <w:b/>
                <w:bCs/>
              </w:rPr>
              <w:t> </w:t>
            </w:r>
          </w:p>
        </w:tc>
      </w:tr>
      <w:tr w:rsidR="00E06E15" w:rsidRPr="00B03BAF" w14:paraId="4D8631A6" w14:textId="77777777" w:rsidTr="00466BCC">
        <w:trPr>
          <w:trHeight w:val="255"/>
        </w:trPr>
        <w:tc>
          <w:tcPr>
            <w:tcW w:w="1625" w:type="dxa"/>
            <w:tcBorders>
              <w:top w:val="nil"/>
              <w:left w:val="single" w:sz="8" w:space="0" w:color="auto"/>
              <w:bottom w:val="single" w:sz="4" w:space="0" w:color="auto"/>
              <w:right w:val="single" w:sz="4" w:space="0" w:color="auto"/>
            </w:tcBorders>
            <w:noWrap/>
            <w:vAlign w:val="center"/>
            <w:hideMark/>
          </w:tcPr>
          <w:p w14:paraId="1493341E"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6E4319D2"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1F426C9A"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24D0538"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6FCE14CD"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5000E60C" w14:textId="77777777" w:rsidR="00E06E15" w:rsidRPr="00B03BAF" w:rsidRDefault="00E06E15" w:rsidP="00466BCC">
            <w:pPr>
              <w:keepNext/>
              <w:spacing w:before="0"/>
            </w:pPr>
            <w:proofErr w:type="spellStart"/>
            <w:r w:rsidRPr="00B03BAF">
              <w:t>DecT</w:t>
            </w:r>
            <w:proofErr w:type="spellEnd"/>
          </w:p>
        </w:tc>
      </w:tr>
      <w:tr w:rsidR="00E06E15" w:rsidRPr="00B03BAF" w14:paraId="6C793B34" w14:textId="77777777" w:rsidTr="00466BCC">
        <w:trPr>
          <w:trHeight w:val="255"/>
        </w:trPr>
        <w:tc>
          <w:tcPr>
            <w:tcW w:w="1625" w:type="dxa"/>
            <w:tcBorders>
              <w:top w:val="single" w:sz="4" w:space="0" w:color="auto"/>
              <w:left w:val="single" w:sz="8" w:space="0" w:color="auto"/>
              <w:bottom w:val="nil"/>
              <w:right w:val="single" w:sz="8" w:space="0" w:color="auto"/>
            </w:tcBorders>
            <w:noWrap/>
            <w:vAlign w:val="center"/>
            <w:hideMark/>
          </w:tcPr>
          <w:p w14:paraId="302B9E99"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14701FA3" w14:textId="77777777" w:rsidR="00E06E15" w:rsidRPr="00B03BAF" w:rsidRDefault="00E06E15" w:rsidP="00466BCC">
            <w:pPr>
              <w:keepNext/>
              <w:spacing w:before="0"/>
            </w:pPr>
            <w:r w:rsidRPr="00B03BAF">
              <w:t>-6.14%</w:t>
            </w:r>
          </w:p>
        </w:tc>
        <w:tc>
          <w:tcPr>
            <w:tcW w:w="891" w:type="dxa"/>
            <w:shd w:val="clear" w:color="auto" w:fill="CCFFCC"/>
            <w:noWrap/>
            <w:vAlign w:val="center"/>
            <w:hideMark/>
          </w:tcPr>
          <w:p w14:paraId="2C7A71B4" w14:textId="77777777" w:rsidR="00E06E15" w:rsidRPr="00B03BAF" w:rsidRDefault="00E06E15" w:rsidP="00466BCC">
            <w:pPr>
              <w:keepNext/>
              <w:spacing w:before="0"/>
            </w:pPr>
            <w:r w:rsidRPr="00B03BAF">
              <w:t>-4.32%</w:t>
            </w:r>
          </w:p>
        </w:tc>
        <w:tc>
          <w:tcPr>
            <w:tcW w:w="1209" w:type="dxa"/>
            <w:tcBorders>
              <w:top w:val="nil"/>
              <w:left w:val="nil"/>
              <w:bottom w:val="nil"/>
              <w:right w:val="single" w:sz="8" w:space="0" w:color="auto"/>
            </w:tcBorders>
            <w:shd w:val="clear" w:color="auto" w:fill="CCFFCC"/>
            <w:noWrap/>
            <w:vAlign w:val="center"/>
            <w:hideMark/>
          </w:tcPr>
          <w:p w14:paraId="7068D6C9" w14:textId="77777777" w:rsidR="00E06E15" w:rsidRPr="00B03BAF" w:rsidRDefault="00E06E15" w:rsidP="00466BCC">
            <w:pPr>
              <w:keepNext/>
              <w:spacing w:before="0"/>
            </w:pPr>
            <w:r w:rsidRPr="00B03BAF">
              <w:t>-5.56%</w:t>
            </w:r>
          </w:p>
        </w:tc>
        <w:tc>
          <w:tcPr>
            <w:tcW w:w="891" w:type="dxa"/>
            <w:noWrap/>
            <w:vAlign w:val="center"/>
            <w:hideMark/>
          </w:tcPr>
          <w:p w14:paraId="0104D968" w14:textId="77777777" w:rsidR="00E06E15" w:rsidRPr="00B03BAF" w:rsidRDefault="00E06E15" w:rsidP="00466BCC">
            <w:pPr>
              <w:keepNext/>
              <w:spacing w:before="0"/>
            </w:pPr>
            <w:r w:rsidRPr="00B03BAF">
              <w:t>343%</w:t>
            </w:r>
          </w:p>
        </w:tc>
        <w:tc>
          <w:tcPr>
            <w:tcW w:w="891" w:type="dxa"/>
            <w:tcBorders>
              <w:top w:val="nil"/>
              <w:left w:val="nil"/>
              <w:bottom w:val="nil"/>
              <w:right w:val="single" w:sz="8" w:space="0" w:color="auto"/>
            </w:tcBorders>
            <w:noWrap/>
            <w:vAlign w:val="center"/>
            <w:hideMark/>
          </w:tcPr>
          <w:p w14:paraId="32150BFA" w14:textId="77777777" w:rsidR="00E06E15" w:rsidRPr="00B03BAF" w:rsidRDefault="00E06E15" w:rsidP="00466BCC">
            <w:pPr>
              <w:keepNext/>
              <w:spacing w:before="0"/>
            </w:pPr>
            <w:r w:rsidRPr="00B03BAF">
              <w:t>164%</w:t>
            </w:r>
          </w:p>
        </w:tc>
      </w:tr>
      <w:tr w:rsidR="00E06E15" w:rsidRPr="00B03BAF" w14:paraId="37531F87" w14:textId="77777777" w:rsidTr="00466BCC">
        <w:trPr>
          <w:trHeight w:val="255"/>
        </w:trPr>
        <w:tc>
          <w:tcPr>
            <w:tcW w:w="1625" w:type="dxa"/>
            <w:tcBorders>
              <w:top w:val="nil"/>
              <w:left w:val="single" w:sz="8" w:space="0" w:color="auto"/>
              <w:bottom w:val="nil"/>
              <w:right w:val="single" w:sz="8" w:space="0" w:color="auto"/>
            </w:tcBorders>
            <w:noWrap/>
            <w:vAlign w:val="center"/>
            <w:hideMark/>
          </w:tcPr>
          <w:p w14:paraId="01E126E1"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359D2DAD" w14:textId="77777777" w:rsidR="00E06E15" w:rsidRPr="00B03BAF" w:rsidRDefault="00E06E15" w:rsidP="00466BCC">
            <w:pPr>
              <w:keepNext/>
              <w:spacing w:before="0"/>
            </w:pPr>
            <w:r w:rsidRPr="00B03BAF">
              <w:t>-7.47%</w:t>
            </w:r>
          </w:p>
        </w:tc>
        <w:tc>
          <w:tcPr>
            <w:tcW w:w="891" w:type="dxa"/>
            <w:shd w:val="clear" w:color="auto" w:fill="CCFFCC"/>
            <w:noWrap/>
            <w:vAlign w:val="center"/>
            <w:hideMark/>
          </w:tcPr>
          <w:p w14:paraId="69EE1892" w14:textId="77777777" w:rsidR="00E06E15" w:rsidRPr="00B03BAF" w:rsidRDefault="00E06E15" w:rsidP="00466BCC">
            <w:pPr>
              <w:keepNext/>
              <w:spacing w:before="0"/>
            </w:pPr>
            <w:r w:rsidRPr="00B03BAF">
              <w:t>-11.50%</w:t>
            </w:r>
          </w:p>
        </w:tc>
        <w:tc>
          <w:tcPr>
            <w:tcW w:w="1209" w:type="dxa"/>
            <w:tcBorders>
              <w:top w:val="nil"/>
              <w:left w:val="nil"/>
              <w:bottom w:val="nil"/>
              <w:right w:val="single" w:sz="8" w:space="0" w:color="auto"/>
            </w:tcBorders>
            <w:shd w:val="clear" w:color="auto" w:fill="CCFFCC"/>
            <w:noWrap/>
            <w:vAlign w:val="center"/>
            <w:hideMark/>
          </w:tcPr>
          <w:p w14:paraId="6E3177E5" w14:textId="77777777" w:rsidR="00E06E15" w:rsidRPr="00B03BAF" w:rsidRDefault="00E06E15" w:rsidP="00466BCC">
            <w:pPr>
              <w:keepNext/>
              <w:spacing w:before="0"/>
            </w:pPr>
            <w:r w:rsidRPr="00B03BAF">
              <w:t>-11.72%</w:t>
            </w:r>
          </w:p>
        </w:tc>
        <w:tc>
          <w:tcPr>
            <w:tcW w:w="891" w:type="dxa"/>
            <w:noWrap/>
            <w:vAlign w:val="center"/>
            <w:hideMark/>
          </w:tcPr>
          <w:p w14:paraId="7AD18ABE" w14:textId="77777777" w:rsidR="00E06E15" w:rsidRPr="00B03BAF" w:rsidRDefault="00E06E15" w:rsidP="00466BCC">
            <w:pPr>
              <w:keepNext/>
              <w:spacing w:before="0"/>
            </w:pPr>
            <w:r w:rsidRPr="00B03BAF">
              <w:t>474%</w:t>
            </w:r>
          </w:p>
        </w:tc>
        <w:tc>
          <w:tcPr>
            <w:tcW w:w="891" w:type="dxa"/>
            <w:tcBorders>
              <w:top w:val="nil"/>
              <w:left w:val="nil"/>
              <w:bottom w:val="nil"/>
              <w:right w:val="single" w:sz="8" w:space="0" w:color="auto"/>
            </w:tcBorders>
            <w:noWrap/>
            <w:vAlign w:val="center"/>
            <w:hideMark/>
          </w:tcPr>
          <w:p w14:paraId="53C49348" w14:textId="77777777" w:rsidR="00E06E15" w:rsidRPr="00B03BAF" w:rsidRDefault="00E06E15" w:rsidP="00466BCC">
            <w:pPr>
              <w:keepNext/>
              <w:spacing w:before="0"/>
            </w:pPr>
            <w:r w:rsidRPr="00B03BAF">
              <w:t>164%</w:t>
            </w:r>
          </w:p>
        </w:tc>
      </w:tr>
      <w:tr w:rsidR="00E06E15" w:rsidRPr="00B03BAF" w14:paraId="316BDA41" w14:textId="77777777" w:rsidTr="00466BCC">
        <w:trPr>
          <w:trHeight w:val="255"/>
        </w:trPr>
        <w:tc>
          <w:tcPr>
            <w:tcW w:w="1625" w:type="dxa"/>
            <w:tcBorders>
              <w:top w:val="single" w:sz="8" w:space="0" w:color="auto"/>
              <w:left w:val="single" w:sz="8" w:space="0" w:color="auto"/>
              <w:bottom w:val="single" w:sz="8" w:space="0" w:color="auto"/>
              <w:right w:val="single" w:sz="8" w:space="0" w:color="auto"/>
            </w:tcBorders>
            <w:noWrap/>
            <w:vAlign w:val="center"/>
            <w:hideMark/>
          </w:tcPr>
          <w:p w14:paraId="0AED46E0"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BC4C821" w14:textId="77777777" w:rsidR="00E06E15" w:rsidRPr="00B03BAF" w:rsidRDefault="00E06E15" w:rsidP="00466BCC">
            <w:pPr>
              <w:spacing w:before="0"/>
            </w:pPr>
            <w:r w:rsidRPr="00B03BAF">
              <w:t>-6.81%</w:t>
            </w:r>
          </w:p>
        </w:tc>
        <w:tc>
          <w:tcPr>
            <w:tcW w:w="891" w:type="dxa"/>
            <w:tcBorders>
              <w:top w:val="single" w:sz="8" w:space="0" w:color="auto"/>
              <w:left w:val="nil"/>
              <w:bottom w:val="single" w:sz="8" w:space="0" w:color="auto"/>
              <w:right w:val="nil"/>
            </w:tcBorders>
            <w:shd w:val="clear" w:color="auto" w:fill="CCFFCC"/>
            <w:noWrap/>
            <w:vAlign w:val="center"/>
            <w:hideMark/>
          </w:tcPr>
          <w:p w14:paraId="573E8223" w14:textId="77777777" w:rsidR="00E06E15" w:rsidRPr="00B03BAF" w:rsidRDefault="00E06E15" w:rsidP="00466BCC">
            <w:pPr>
              <w:spacing w:before="0"/>
            </w:pPr>
            <w:r w:rsidRPr="00B03BAF">
              <w:t>-7.91%</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41364FD" w14:textId="77777777" w:rsidR="00E06E15" w:rsidRPr="00B03BAF" w:rsidRDefault="00E06E15" w:rsidP="00466BCC">
            <w:pPr>
              <w:spacing w:before="0"/>
            </w:pPr>
            <w:r w:rsidRPr="00B03BAF">
              <w:t>-8.64%</w:t>
            </w:r>
          </w:p>
        </w:tc>
        <w:tc>
          <w:tcPr>
            <w:tcW w:w="891" w:type="dxa"/>
            <w:tcBorders>
              <w:top w:val="single" w:sz="8" w:space="0" w:color="auto"/>
              <w:left w:val="nil"/>
              <w:bottom w:val="single" w:sz="8" w:space="0" w:color="auto"/>
              <w:right w:val="nil"/>
            </w:tcBorders>
            <w:noWrap/>
            <w:vAlign w:val="center"/>
            <w:hideMark/>
          </w:tcPr>
          <w:p w14:paraId="47160372" w14:textId="77777777" w:rsidR="00E06E15" w:rsidRPr="00B03BAF" w:rsidRDefault="00E06E15" w:rsidP="00466BCC">
            <w:pPr>
              <w:spacing w:before="0"/>
            </w:pPr>
            <w:r w:rsidRPr="00B03BAF">
              <w:t>409%</w:t>
            </w:r>
          </w:p>
        </w:tc>
        <w:tc>
          <w:tcPr>
            <w:tcW w:w="891" w:type="dxa"/>
            <w:tcBorders>
              <w:top w:val="single" w:sz="8" w:space="0" w:color="auto"/>
              <w:left w:val="nil"/>
              <w:bottom w:val="single" w:sz="8" w:space="0" w:color="auto"/>
              <w:right w:val="single" w:sz="8" w:space="0" w:color="auto"/>
            </w:tcBorders>
            <w:noWrap/>
            <w:vAlign w:val="center"/>
            <w:hideMark/>
          </w:tcPr>
          <w:p w14:paraId="328EF578" w14:textId="77777777" w:rsidR="00E06E15" w:rsidRPr="00B03BAF" w:rsidRDefault="00E06E15" w:rsidP="00466BCC">
            <w:pPr>
              <w:spacing w:before="0"/>
            </w:pPr>
            <w:r w:rsidRPr="00B03BAF">
              <w:t>164%</w:t>
            </w:r>
          </w:p>
        </w:tc>
      </w:tr>
    </w:tbl>
    <w:p w14:paraId="11A0CB67" w14:textId="77777777" w:rsidR="00E06E15" w:rsidRPr="00B03BAF" w:rsidRDefault="00E06E15" w:rsidP="00E06E15">
      <w:pPr>
        <w:rPr>
          <w:b/>
          <w:bCs/>
        </w:rPr>
      </w:pPr>
    </w:p>
    <w:tbl>
      <w:tblPr>
        <w:tblW w:w="6405" w:type="dxa"/>
        <w:tblInd w:w="-25" w:type="dxa"/>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E06E15" w:rsidRPr="00B03BAF" w14:paraId="57E30FFF"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60A7F573" w14:textId="77777777" w:rsidR="00E06E15" w:rsidRPr="00B03BAF" w:rsidRDefault="00E06E15" w:rsidP="00466BCC">
            <w:pPr>
              <w:keepNext/>
              <w:spacing w:before="0"/>
              <w:rPr>
                <w:b/>
                <w:bCs/>
              </w:rPr>
            </w:pPr>
            <w:r w:rsidRPr="00B03BAF">
              <w:rPr>
                <w:b/>
                <w:bCs/>
              </w:rPr>
              <w:t>HDR HLG</w:t>
            </w:r>
          </w:p>
        </w:tc>
        <w:tc>
          <w:tcPr>
            <w:tcW w:w="900" w:type="dxa"/>
            <w:tcBorders>
              <w:top w:val="single" w:sz="8" w:space="0" w:color="auto"/>
              <w:left w:val="single" w:sz="8" w:space="0" w:color="auto"/>
              <w:bottom w:val="single" w:sz="8" w:space="0" w:color="auto"/>
              <w:right w:val="nil"/>
            </w:tcBorders>
            <w:noWrap/>
            <w:vAlign w:val="center"/>
            <w:hideMark/>
          </w:tcPr>
          <w:p w14:paraId="26801E1C"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1C0FF024"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2A7C51FF"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7E6270F6"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21947897" w14:textId="77777777" w:rsidR="00E06E15" w:rsidRPr="00B03BAF" w:rsidRDefault="00E06E15" w:rsidP="00466BCC">
            <w:pPr>
              <w:keepNext/>
              <w:spacing w:before="0"/>
            </w:pPr>
            <w:r w:rsidRPr="00B03BAF">
              <w:t> </w:t>
            </w:r>
          </w:p>
        </w:tc>
      </w:tr>
      <w:tr w:rsidR="00E06E15" w:rsidRPr="00B03BAF" w14:paraId="6F2152C6" w14:textId="77777777" w:rsidTr="00466BCC">
        <w:trPr>
          <w:trHeight w:val="255"/>
        </w:trPr>
        <w:tc>
          <w:tcPr>
            <w:tcW w:w="1584" w:type="dxa"/>
            <w:tcBorders>
              <w:top w:val="nil"/>
              <w:left w:val="single" w:sz="8" w:space="0" w:color="auto"/>
              <w:bottom w:val="nil"/>
              <w:right w:val="nil"/>
            </w:tcBorders>
            <w:noWrap/>
            <w:vAlign w:val="center"/>
            <w:hideMark/>
          </w:tcPr>
          <w:p w14:paraId="3CE98CFE"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6D2C091"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E3261C7"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2DDDE6BC"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34E9932A"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FBF7610" w14:textId="77777777" w:rsidR="00E06E15" w:rsidRPr="00B03BAF" w:rsidRDefault="00E06E15" w:rsidP="00466BCC">
            <w:pPr>
              <w:keepNext/>
              <w:spacing w:before="0"/>
              <w:rPr>
                <w:b/>
                <w:bCs/>
              </w:rPr>
            </w:pPr>
            <w:r w:rsidRPr="00B03BAF">
              <w:rPr>
                <w:b/>
                <w:bCs/>
              </w:rPr>
              <w:t> </w:t>
            </w:r>
          </w:p>
        </w:tc>
      </w:tr>
      <w:tr w:rsidR="00E06E15" w:rsidRPr="00B03BAF" w14:paraId="73BF29DC" w14:textId="77777777" w:rsidTr="00466BCC">
        <w:trPr>
          <w:trHeight w:val="255"/>
        </w:trPr>
        <w:tc>
          <w:tcPr>
            <w:tcW w:w="1584" w:type="dxa"/>
            <w:tcBorders>
              <w:top w:val="nil"/>
              <w:left w:val="single" w:sz="8" w:space="0" w:color="auto"/>
              <w:bottom w:val="nil"/>
              <w:right w:val="nil"/>
            </w:tcBorders>
            <w:noWrap/>
            <w:vAlign w:val="center"/>
            <w:hideMark/>
          </w:tcPr>
          <w:p w14:paraId="6C7165A5"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555648D"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47FF4792"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769776B"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417135F"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44EF2A3" w14:textId="77777777" w:rsidR="00E06E15" w:rsidRPr="00B03BAF" w:rsidRDefault="00E06E15" w:rsidP="00466BCC">
            <w:pPr>
              <w:keepNext/>
              <w:spacing w:before="0"/>
            </w:pPr>
            <w:proofErr w:type="spellStart"/>
            <w:r w:rsidRPr="00B03BAF">
              <w:t>DecT</w:t>
            </w:r>
            <w:proofErr w:type="spellEnd"/>
          </w:p>
        </w:tc>
      </w:tr>
      <w:tr w:rsidR="00E06E15" w:rsidRPr="00B03BAF" w14:paraId="08AE32C1"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07B5C42D"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6333B183" w14:textId="77777777" w:rsidR="00E06E15" w:rsidRPr="00B03BAF" w:rsidRDefault="00E06E15" w:rsidP="00466BCC">
            <w:pPr>
              <w:keepNext/>
              <w:spacing w:before="0"/>
            </w:pPr>
            <w:r w:rsidRPr="00B03BAF">
              <w:t>-3.39%</w:t>
            </w:r>
          </w:p>
        </w:tc>
        <w:tc>
          <w:tcPr>
            <w:tcW w:w="900" w:type="dxa"/>
            <w:shd w:val="clear" w:color="auto" w:fill="CCFFCC"/>
            <w:noWrap/>
            <w:vAlign w:val="center"/>
            <w:hideMark/>
          </w:tcPr>
          <w:p w14:paraId="512DCD26" w14:textId="77777777" w:rsidR="00E06E15" w:rsidRPr="00B03BAF" w:rsidRDefault="00E06E15" w:rsidP="00466BCC">
            <w:pPr>
              <w:keepNext/>
              <w:spacing w:before="0"/>
            </w:pPr>
            <w:r w:rsidRPr="00B03BAF">
              <w:t>-5.40%</w:t>
            </w:r>
          </w:p>
        </w:tc>
        <w:tc>
          <w:tcPr>
            <w:tcW w:w="1221" w:type="dxa"/>
            <w:tcBorders>
              <w:top w:val="nil"/>
              <w:left w:val="nil"/>
              <w:bottom w:val="nil"/>
              <w:right w:val="single" w:sz="8" w:space="0" w:color="auto"/>
            </w:tcBorders>
            <w:shd w:val="clear" w:color="auto" w:fill="CCFFCC"/>
            <w:noWrap/>
            <w:vAlign w:val="center"/>
            <w:hideMark/>
          </w:tcPr>
          <w:p w14:paraId="65240D7C" w14:textId="77777777" w:rsidR="00E06E15" w:rsidRPr="00B03BAF" w:rsidRDefault="00E06E15" w:rsidP="00466BCC">
            <w:pPr>
              <w:keepNext/>
              <w:spacing w:before="0"/>
            </w:pPr>
            <w:r w:rsidRPr="00B03BAF">
              <w:t>-5.68%</w:t>
            </w:r>
          </w:p>
        </w:tc>
        <w:tc>
          <w:tcPr>
            <w:tcW w:w="900" w:type="dxa"/>
            <w:noWrap/>
            <w:vAlign w:val="center"/>
            <w:hideMark/>
          </w:tcPr>
          <w:p w14:paraId="3326305B" w14:textId="77777777" w:rsidR="00E06E15" w:rsidRPr="00B03BAF" w:rsidRDefault="00E06E15" w:rsidP="00466BCC">
            <w:pPr>
              <w:keepNext/>
              <w:spacing w:before="0"/>
            </w:pPr>
            <w:r w:rsidRPr="00B03BAF">
              <w:t>3198%</w:t>
            </w:r>
          </w:p>
        </w:tc>
        <w:tc>
          <w:tcPr>
            <w:tcW w:w="900" w:type="dxa"/>
            <w:tcBorders>
              <w:top w:val="nil"/>
              <w:left w:val="nil"/>
              <w:bottom w:val="nil"/>
              <w:right w:val="single" w:sz="8" w:space="0" w:color="auto"/>
            </w:tcBorders>
            <w:noWrap/>
            <w:vAlign w:val="center"/>
            <w:hideMark/>
          </w:tcPr>
          <w:p w14:paraId="5B19D286" w14:textId="77777777" w:rsidR="00E06E15" w:rsidRPr="00B03BAF" w:rsidRDefault="00E06E15" w:rsidP="00466BCC">
            <w:pPr>
              <w:keepNext/>
              <w:spacing w:before="0"/>
            </w:pPr>
            <w:r w:rsidRPr="00B03BAF">
              <w:t>171%</w:t>
            </w:r>
          </w:p>
        </w:tc>
      </w:tr>
      <w:tr w:rsidR="00E06E15" w:rsidRPr="00B03BAF" w14:paraId="2C01AC05" w14:textId="77777777" w:rsidTr="00466BCC">
        <w:trPr>
          <w:trHeight w:val="255"/>
        </w:trPr>
        <w:tc>
          <w:tcPr>
            <w:tcW w:w="1584" w:type="dxa"/>
            <w:tcBorders>
              <w:top w:val="nil"/>
              <w:left w:val="single" w:sz="8" w:space="0" w:color="auto"/>
              <w:bottom w:val="nil"/>
              <w:right w:val="nil"/>
            </w:tcBorders>
            <w:noWrap/>
            <w:vAlign w:val="center"/>
            <w:hideMark/>
          </w:tcPr>
          <w:p w14:paraId="1DDDC1F3"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5F6644B8" w14:textId="77777777" w:rsidR="00E06E15" w:rsidRPr="00B03BAF" w:rsidRDefault="00E06E15" w:rsidP="00466BCC">
            <w:pPr>
              <w:keepNext/>
              <w:spacing w:before="0"/>
            </w:pPr>
            <w:r w:rsidRPr="00B03BAF">
              <w:t>-3.97%</w:t>
            </w:r>
          </w:p>
        </w:tc>
        <w:tc>
          <w:tcPr>
            <w:tcW w:w="900" w:type="dxa"/>
            <w:shd w:val="clear" w:color="auto" w:fill="CCFFCC"/>
            <w:noWrap/>
            <w:vAlign w:val="center"/>
            <w:hideMark/>
          </w:tcPr>
          <w:p w14:paraId="71671E95" w14:textId="77777777" w:rsidR="00E06E15" w:rsidRPr="00B03BAF" w:rsidRDefault="00E06E15" w:rsidP="00466BCC">
            <w:pPr>
              <w:keepNext/>
              <w:spacing w:before="0"/>
            </w:pPr>
            <w:r w:rsidRPr="00B03BAF">
              <w:t>-6.73%</w:t>
            </w:r>
          </w:p>
        </w:tc>
        <w:tc>
          <w:tcPr>
            <w:tcW w:w="1221" w:type="dxa"/>
            <w:tcBorders>
              <w:top w:val="nil"/>
              <w:left w:val="nil"/>
              <w:bottom w:val="nil"/>
              <w:right w:val="single" w:sz="8" w:space="0" w:color="auto"/>
            </w:tcBorders>
            <w:shd w:val="clear" w:color="auto" w:fill="CCFFCC"/>
            <w:noWrap/>
            <w:vAlign w:val="center"/>
            <w:hideMark/>
          </w:tcPr>
          <w:p w14:paraId="1C0D2EDF" w14:textId="77777777" w:rsidR="00E06E15" w:rsidRPr="00B03BAF" w:rsidRDefault="00E06E15" w:rsidP="00466BCC">
            <w:pPr>
              <w:keepNext/>
              <w:spacing w:before="0"/>
            </w:pPr>
            <w:r w:rsidRPr="00B03BAF">
              <w:t>-6.70%</w:t>
            </w:r>
          </w:p>
        </w:tc>
        <w:tc>
          <w:tcPr>
            <w:tcW w:w="900" w:type="dxa"/>
            <w:noWrap/>
            <w:vAlign w:val="center"/>
            <w:hideMark/>
          </w:tcPr>
          <w:p w14:paraId="40CBD47D" w14:textId="77777777" w:rsidR="00E06E15" w:rsidRPr="00B03BAF" w:rsidRDefault="00E06E15" w:rsidP="00466BCC">
            <w:pPr>
              <w:keepNext/>
              <w:spacing w:before="0"/>
            </w:pPr>
            <w:r w:rsidRPr="00B03BAF">
              <w:t>2943%</w:t>
            </w:r>
          </w:p>
        </w:tc>
        <w:tc>
          <w:tcPr>
            <w:tcW w:w="900" w:type="dxa"/>
            <w:tcBorders>
              <w:top w:val="nil"/>
              <w:left w:val="nil"/>
              <w:bottom w:val="nil"/>
              <w:right w:val="single" w:sz="8" w:space="0" w:color="auto"/>
            </w:tcBorders>
            <w:noWrap/>
            <w:vAlign w:val="center"/>
            <w:hideMark/>
          </w:tcPr>
          <w:p w14:paraId="66A39114" w14:textId="77777777" w:rsidR="00E06E15" w:rsidRPr="00B03BAF" w:rsidRDefault="00E06E15" w:rsidP="00466BCC">
            <w:pPr>
              <w:keepNext/>
              <w:spacing w:before="0"/>
            </w:pPr>
            <w:r w:rsidRPr="00B03BAF">
              <w:t>167%</w:t>
            </w:r>
          </w:p>
        </w:tc>
      </w:tr>
      <w:tr w:rsidR="00E06E15" w:rsidRPr="00B03BAF" w14:paraId="2BEE4DB6"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57310A0A"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0F5B13C0" w14:textId="77777777" w:rsidR="00E06E15" w:rsidRPr="00B03BAF" w:rsidRDefault="00E06E15" w:rsidP="00466BCC">
            <w:pPr>
              <w:spacing w:before="0"/>
            </w:pPr>
            <w:r w:rsidRPr="00B03BAF">
              <w:t>-3.68%</w:t>
            </w:r>
          </w:p>
        </w:tc>
        <w:tc>
          <w:tcPr>
            <w:tcW w:w="900" w:type="dxa"/>
            <w:tcBorders>
              <w:top w:val="single" w:sz="8" w:space="0" w:color="auto"/>
              <w:left w:val="nil"/>
              <w:bottom w:val="single" w:sz="8" w:space="0" w:color="auto"/>
              <w:right w:val="nil"/>
            </w:tcBorders>
            <w:shd w:val="clear" w:color="auto" w:fill="CCFFCC"/>
            <w:noWrap/>
            <w:vAlign w:val="center"/>
            <w:hideMark/>
          </w:tcPr>
          <w:p w14:paraId="341178BA" w14:textId="77777777" w:rsidR="00E06E15" w:rsidRPr="00B03BAF" w:rsidRDefault="00E06E15" w:rsidP="00466BCC">
            <w:pPr>
              <w:spacing w:before="0"/>
            </w:pPr>
            <w:r w:rsidRPr="00B03BAF">
              <w:t>-6.06%</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D515874" w14:textId="77777777" w:rsidR="00E06E15" w:rsidRPr="00B03BAF" w:rsidRDefault="00E06E15" w:rsidP="00466BCC">
            <w:pPr>
              <w:spacing w:before="0"/>
            </w:pPr>
            <w:r w:rsidRPr="00B03BAF">
              <w:t>-6.19%</w:t>
            </w:r>
          </w:p>
        </w:tc>
        <w:tc>
          <w:tcPr>
            <w:tcW w:w="900" w:type="dxa"/>
            <w:tcBorders>
              <w:top w:val="single" w:sz="8" w:space="0" w:color="auto"/>
              <w:left w:val="nil"/>
              <w:bottom w:val="single" w:sz="8" w:space="0" w:color="auto"/>
              <w:right w:val="nil"/>
            </w:tcBorders>
            <w:noWrap/>
            <w:vAlign w:val="center"/>
            <w:hideMark/>
          </w:tcPr>
          <w:p w14:paraId="54BB2EA9" w14:textId="77777777" w:rsidR="00E06E15" w:rsidRPr="00B03BAF" w:rsidRDefault="00E06E15" w:rsidP="00466BCC">
            <w:pPr>
              <w:spacing w:before="0"/>
            </w:pPr>
            <w:r w:rsidRPr="00B03BAF">
              <w:t>3070%</w:t>
            </w:r>
          </w:p>
        </w:tc>
        <w:tc>
          <w:tcPr>
            <w:tcW w:w="900" w:type="dxa"/>
            <w:tcBorders>
              <w:top w:val="single" w:sz="8" w:space="0" w:color="auto"/>
              <w:left w:val="nil"/>
              <w:bottom w:val="single" w:sz="8" w:space="0" w:color="auto"/>
              <w:right w:val="single" w:sz="8" w:space="0" w:color="auto"/>
            </w:tcBorders>
            <w:noWrap/>
            <w:vAlign w:val="center"/>
            <w:hideMark/>
          </w:tcPr>
          <w:p w14:paraId="2BF9DF0A" w14:textId="77777777" w:rsidR="00E06E15" w:rsidRPr="00B03BAF" w:rsidRDefault="00E06E15" w:rsidP="00466BCC">
            <w:pPr>
              <w:spacing w:before="0"/>
            </w:pPr>
            <w:r w:rsidRPr="00B03BAF">
              <w:t>169%</w:t>
            </w:r>
          </w:p>
        </w:tc>
      </w:tr>
      <w:tr w:rsidR="00E06E15" w:rsidRPr="00B03BAF" w14:paraId="5D79E86D" w14:textId="77777777" w:rsidTr="00466BCC">
        <w:trPr>
          <w:trHeight w:val="255"/>
        </w:trPr>
        <w:tc>
          <w:tcPr>
            <w:tcW w:w="1584" w:type="dxa"/>
            <w:noWrap/>
            <w:vAlign w:val="center"/>
            <w:hideMark/>
          </w:tcPr>
          <w:p w14:paraId="7028191A" w14:textId="77777777" w:rsidR="00E06E15" w:rsidRPr="00B03BAF" w:rsidRDefault="00E06E15" w:rsidP="00466BCC">
            <w:pPr>
              <w:spacing w:before="0"/>
            </w:pPr>
          </w:p>
        </w:tc>
        <w:tc>
          <w:tcPr>
            <w:tcW w:w="900" w:type="dxa"/>
            <w:noWrap/>
            <w:vAlign w:val="center"/>
            <w:hideMark/>
          </w:tcPr>
          <w:p w14:paraId="4D58006B" w14:textId="77777777" w:rsidR="00E06E15" w:rsidRPr="00B03BAF" w:rsidRDefault="00E06E15" w:rsidP="00466BCC">
            <w:pPr>
              <w:spacing w:before="0"/>
            </w:pPr>
          </w:p>
        </w:tc>
        <w:tc>
          <w:tcPr>
            <w:tcW w:w="900" w:type="dxa"/>
            <w:noWrap/>
            <w:vAlign w:val="center"/>
            <w:hideMark/>
          </w:tcPr>
          <w:p w14:paraId="4414DA05" w14:textId="77777777" w:rsidR="00E06E15" w:rsidRPr="00B03BAF" w:rsidRDefault="00E06E15" w:rsidP="00466BCC">
            <w:pPr>
              <w:spacing w:before="0"/>
            </w:pPr>
          </w:p>
        </w:tc>
        <w:tc>
          <w:tcPr>
            <w:tcW w:w="1221" w:type="dxa"/>
            <w:noWrap/>
            <w:vAlign w:val="center"/>
            <w:hideMark/>
          </w:tcPr>
          <w:p w14:paraId="6EFCC0CA" w14:textId="77777777" w:rsidR="00E06E15" w:rsidRPr="00B03BAF" w:rsidRDefault="00E06E15" w:rsidP="00466BCC">
            <w:pPr>
              <w:spacing w:before="0"/>
            </w:pPr>
          </w:p>
        </w:tc>
        <w:tc>
          <w:tcPr>
            <w:tcW w:w="900" w:type="dxa"/>
            <w:noWrap/>
            <w:vAlign w:val="center"/>
            <w:hideMark/>
          </w:tcPr>
          <w:p w14:paraId="717CF074" w14:textId="77777777" w:rsidR="00E06E15" w:rsidRPr="00B03BAF" w:rsidRDefault="00E06E15" w:rsidP="00466BCC">
            <w:pPr>
              <w:spacing w:before="0"/>
            </w:pPr>
          </w:p>
        </w:tc>
        <w:tc>
          <w:tcPr>
            <w:tcW w:w="900" w:type="dxa"/>
            <w:noWrap/>
            <w:vAlign w:val="center"/>
            <w:hideMark/>
          </w:tcPr>
          <w:p w14:paraId="612181B5" w14:textId="77777777" w:rsidR="00E06E15" w:rsidRPr="00B03BAF" w:rsidRDefault="00E06E15" w:rsidP="00466BCC">
            <w:pPr>
              <w:spacing w:before="0"/>
            </w:pPr>
          </w:p>
        </w:tc>
      </w:tr>
      <w:tr w:rsidR="00E06E15" w:rsidRPr="00B03BAF" w14:paraId="0ABA7394"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8D6781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46CAB432"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96FBCD3"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EABE29C"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23217375"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555721D9" w14:textId="77777777" w:rsidR="00E06E15" w:rsidRPr="00B03BAF" w:rsidRDefault="00E06E15" w:rsidP="00466BCC">
            <w:pPr>
              <w:keepNext/>
              <w:spacing w:before="0"/>
            </w:pPr>
            <w:r w:rsidRPr="00B03BAF">
              <w:t> </w:t>
            </w:r>
          </w:p>
        </w:tc>
      </w:tr>
      <w:tr w:rsidR="00E06E15" w:rsidRPr="00B03BAF" w14:paraId="667D3D6B" w14:textId="77777777" w:rsidTr="00466BCC">
        <w:trPr>
          <w:trHeight w:val="255"/>
        </w:trPr>
        <w:tc>
          <w:tcPr>
            <w:tcW w:w="1584" w:type="dxa"/>
            <w:tcBorders>
              <w:top w:val="nil"/>
              <w:left w:val="single" w:sz="8" w:space="0" w:color="auto"/>
              <w:bottom w:val="nil"/>
              <w:right w:val="nil"/>
            </w:tcBorders>
            <w:noWrap/>
            <w:vAlign w:val="center"/>
            <w:hideMark/>
          </w:tcPr>
          <w:p w14:paraId="2DF09DE7"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02E6760C"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5E4B56A4"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0B47B8D6"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98A9965"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352BA59D" w14:textId="77777777" w:rsidR="00E06E15" w:rsidRPr="00B03BAF" w:rsidRDefault="00E06E15" w:rsidP="00466BCC">
            <w:pPr>
              <w:keepNext/>
              <w:spacing w:before="0"/>
              <w:rPr>
                <w:b/>
                <w:bCs/>
              </w:rPr>
            </w:pPr>
            <w:r w:rsidRPr="00B03BAF">
              <w:rPr>
                <w:b/>
                <w:bCs/>
              </w:rPr>
              <w:t> </w:t>
            </w:r>
          </w:p>
        </w:tc>
      </w:tr>
      <w:tr w:rsidR="00E06E15" w:rsidRPr="00B03BAF" w14:paraId="32C49CC6" w14:textId="77777777" w:rsidTr="00466BCC">
        <w:trPr>
          <w:trHeight w:val="255"/>
        </w:trPr>
        <w:tc>
          <w:tcPr>
            <w:tcW w:w="1584" w:type="dxa"/>
            <w:tcBorders>
              <w:top w:val="nil"/>
              <w:left w:val="single" w:sz="8" w:space="0" w:color="auto"/>
              <w:bottom w:val="nil"/>
              <w:right w:val="nil"/>
            </w:tcBorders>
            <w:noWrap/>
            <w:vAlign w:val="center"/>
            <w:hideMark/>
          </w:tcPr>
          <w:p w14:paraId="6DAA135A"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30B54999"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35D54D9F"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30F9AD6"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8B3E7ED"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D51CF4" w14:textId="77777777" w:rsidR="00E06E15" w:rsidRPr="00B03BAF" w:rsidRDefault="00E06E15" w:rsidP="00466BCC">
            <w:pPr>
              <w:keepNext/>
              <w:spacing w:before="0"/>
            </w:pPr>
            <w:proofErr w:type="spellStart"/>
            <w:r w:rsidRPr="00B03BAF">
              <w:t>DecT</w:t>
            </w:r>
            <w:proofErr w:type="spellEnd"/>
          </w:p>
        </w:tc>
      </w:tr>
      <w:tr w:rsidR="00E06E15" w:rsidRPr="00B03BAF" w14:paraId="402AF7C8"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3BBF337E"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1274144" w14:textId="77777777" w:rsidR="00E06E15" w:rsidRPr="00B03BAF" w:rsidRDefault="00E06E15" w:rsidP="00466BCC">
            <w:pPr>
              <w:keepNext/>
              <w:spacing w:before="0"/>
            </w:pPr>
            <w:r w:rsidRPr="00B03BAF">
              <w:t>-5.36%</w:t>
            </w:r>
          </w:p>
        </w:tc>
        <w:tc>
          <w:tcPr>
            <w:tcW w:w="900" w:type="dxa"/>
            <w:shd w:val="clear" w:color="auto" w:fill="CCFFCC"/>
            <w:noWrap/>
            <w:vAlign w:val="center"/>
            <w:hideMark/>
          </w:tcPr>
          <w:p w14:paraId="49FF9509" w14:textId="77777777" w:rsidR="00E06E15" w:rsidRPr="00B03BAF" w:rsidRDefault="00E06E15" w:rsidP="00466BCC">
            <w:pPr>
              <w:keepNext/>
              <w:spacing w:before="0"/>
            </w:pPr>
            <w:r w:rsidRPr="00B03BAF">
              <w:t>-7.49%</w:t>
            </w:r>
          </w:p>
        </w:tc>
        <w:tc>
          <w:tcPr>
            <w:tcW w:w="1221" w:type="dxa"/>
            <w:tcBorders>
              <w:top w:val="nil"/>
              <w:left w:val="nil"/>
              <w:bottom w:val="nil"/>
              <w:right w:val="single" w:sz="8" w:space="0" w:color="auto"/>
            </w:tcBorders>
            <w:shd w:val="clear" w:color="auto" w:fill="CCFFCC"/>
            <w:noWrap/>
            <w:vAlign w:val="center"/>
            <w:hideMark/>
          </w:tcPr>
          <w:p w14:paraId="6D05511C" w14:textId="77777777" w:rsidR="00E06E15" w:rsidRPr="00B03BAF" w:rsidRDefault="00E06E15" w:rsidP="00466BCC">
            <w:pPr>
              <w:keepNext/>
              <w:spacing w:before="0"/>
            </w:pPr>
            <w:r w:rsidRPr="00B03BAF">
              <w:t>-6.79%</w:t>
            </w:r>
          </w:p>
        </w:tc>
        <w:tc>
          <w:tcPr>
            <w:tcW w:w="900" w:type="dxa"/>
            <w:noWrap/>
            <w:vAlign w:val="center"/>
            <w:hideMark/>
          </w:tcPr>
          <w:p w14:paraId="00058D05" w14:textId="77777777" w:rsidR="00E06E15" w:rsidRPr="00B03BAF" w:rsidRDefault="00E06E15" w:rsidP="00466BCC">
            <w:pPr>
              <w:keepNext/>
              <w:spacing w:before="0"/>
            </w:pPr>
            <w:r w:rsidRPr="00B03BAF">
              <w:t>401%</w:t>
            </w:r>
          </w:p>
        </w:tc>
        <w:tc>
          <w:tcPr>
            <w:tcW w:w="900" w:type="dxa"/>
            <w:tcBorders>
              <w:top w:val="nil"/>
              <w:left w:val="nil"/>
              <w:bottom w:val="nil"/>
              <w:right w:val="single" w:sz="8" w:space="0" w:color="auto"/>
            </w:tcBorders>
            <w:noWrap/>
            <w:vAlign w:val="center"/>
            <w:hideMark/>
          </w:tcPr>
          <w:p w14:paraId="6FFFB761" w14:textId="77777777" w:rsidR="00E06E15" w:rsidRPr="00B03BAF" w:rsidRDefault="00E06E15" w:rsidP="00466BCC">
            <w:pPr>
              <w:keepNext/>
              <w:spacing w:before="0"/>
            </w:pPr>
            <w:r w:rsidRPr="00B03BAF">
              <w:t>158%</w:t>
            </w:r>
          </w:p>
        </w:tc>
      </w:tr>
      <w:tr w:rsidR="00E06E15" w:rsidRPr="00B03BAF" w14:paraId="1510DE67" w14:textId="77777777" w:rsidTr="00466BCC">
        <w:trPr>
          <w:trHeight w:val="255"/>
        </w:trPr>
        <w:tc>
          <w:tcPr>
            <w:tcW w:w="1584" w:type="dxa"/>
            <w:tcBorders>
              <w:top w:val="nil"/>
              <w:left w:val="single" w:sz="8" w:space="0" w:color="auto"/>
              <w:bottom w:val="nil"/>
              <w:right w:val="nil"/>
            </w:tcBorders>
            <w:noWrap/>
            <w:vAlign w:val="center"/>
            <w:hideMark/>
          </w:tcPr>
          <w:p w14:paraId="4B707884"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4CC3705" w14:textId="77777777" w:rsidR="00E06E15" w:rsidRPr="00B03BAF" w:rsidRDefault="00E06E15" w:rsidP="00466BCC">
            <w:pPr>
              <w:keepNext/>
              <w:spacing w:before="0"/>
            </w:pPr>
            <w:r w:rsidRPr="00B03BAF">
              <w:t>-4.92%</w:t>
            </w:r>
          </w:p>
        </w:tc>
        <w:tc>
          <w:tcPr>
            <w:tcW w:w="900" w:type="dxa"/>
            <w:shd w:val="clear" w:color="auto" w:fill="CCFFCC"/>
            <w:noWrap/>
            <w:vAlign w:val="center"/>
            <w:hideMark/>
          </w:tcPr>
          <w:p w14:paraId="19679735" w14:textId="77777777" w:rsidR="00E06E15" w:rsidRPr="00B03BAF" w:rsidRDefault="00E06E15" w:rsidP="00466BCC">
            <w:pPr>
              <w:keepNext/>
              <w:spacing w:before="0"/>
            </w:pPr>
            <w:r w:rsidRPr="00B03BAF">
              <w:t>-8.86%</w:t>
            </w:r>
          </w:p>
        </w:tc>
        <w:tc>
          <w:tcPr>
            <w:tcW w:w="1221" w:type="dxa"/>
            <w:tcBorders>
              <w:top w:val="nil"/>
              <w:left w:val="nil"/>
              <w:bottom w:val="nil"/>
              <w:right w:val="single" w:sz="8" w:space="0" w:color="auto"/>
            </w:tcBorders>
            <w:shd w:val="clear" w:color="auto" w:fill="CCFFCC"/>
            <w:noWrap/>
            <w:vAlign w:val="center"/>
            <w:hideMark/>
          </w:tcPr>
          <w:p w14:paraId="36207E4F" w14:textId="77777777" w:rsidR="00E06E15" w:rsidRPr="00B03BAF" w:rsidRDefault="00E06E15" w:rsidP="00466BCC">
            <w:pPr>
              <w:keepNext/>
              <w:spacing w:before="0"/>
            </w:pPr>
            <w:r w:rsidRPr="00B03BAF">
              <w:t>-7.23%</w:t>
            </w:r>
          </w:p>
        </w:tc>
        <w:tc>
          <w:tcPr>
            <w:tcW w:w="900" w:type="dxa"/>
            <w:noWrap/>
            <w:vAlign w:val="center"/>
            <w:hideMark/>
          </w:tcPr>
          <w:p w14:paraId="179A5D11" w14:textId="77777777" w:rsidR="00E06E15" w:rsidRPr="00B03BAF" w:rsidRDefault="00E06E15" w:rsidP="00466BCC">
            <w:pPr>
              <w:keepNext/>
              <w:spacing w:before="0"/>
            </w:pPr>
            <w:r w:rsidRPr="00B03BAF">
              <w:t>495%</w:t>
            </w:r>
          </w:p>
        </w:tc>
        <w:tc>
          <w:tcPr>
            <w:tcW w:w="900" w:type="dxa"/>
            <w:tcBorders>
              <w:top w:val="nil"/>
              <w:left w:val="nil"/>
              <w:bottom w:val="nil"/>
              <w:right w:val="single" w:sz="8" w:space="0" w:color="auto"/>
            </w:tcBorders>
            <w:noWrap/>
            <w:vAlign w:val="center"/>
            <w:hideMark/>
          </w:tcPr>
          <w:p w14:paraId="17F109C7" w14:textId="77777777" w:rsidR="00E06E15" w:rsidRPr="00B03BAF" w:rsidRDefault="00E06E15" w:rsidP="00466BCC">
            <w:pPr>
              <w:keepNext/>
              <w:spacing w:before="0"/>
            </w:pPr>
            <w:r w:rsidRPr="00B03BAF">
              <w:t>162%</w:t>
            </w:r>
          </w:p>
        </w:tc>
      </w:tr>
      <w:tr w:rsidR="00E06E15" w:rsidRPr="00B03BAF" w14:paraId="046E946C"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4330D75B"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3C291E7" w14:textId="77777777" w:rsidR="00E06E15" w:rsidRPr="00B03BAF" w:rsidRDefault="00E06E15" w:rsidP="00466BCC">
            <w:pPr>
              <w:spacing w:before="0"/>
            </w:pPr>
            <w:r w:rsidRPr="00B03BAF">
              <w:t>-5.14%</w:t>
            </w:r>
          </w:p>
        </w:tc>
        <w:tc>
          <w:tcPr>
            <w:tcW w:w="900" w:type="dxa"/>
            <w:tcBorders>
              <w:top w:val="single" w:sz="8" w:space="0" w:color="auto"/>
              <w:left w:val="nil"/>
              <w:bottom w:val="single" w:sz="8" w:space="0" w:color="auto"/>
              <w:right w:val="nil"/>
            </w:tcBorders>
            <w:shd w:val="clear" w:color="auto" w:fill="CCFFCC"/>
            <w:noWrap/>
            <w:vAlign w:val="center"/>
            <w:hideMark/>
          </w:tcPr>
          <w:p w14:paraId="1A642E93" w14:textId="77777777" w:rsidR="00E06E15" w:rsidRPr="00B03BAF" w:rsidRDefault="00E06E15" w:rsidP="00466BCC">
            <w:pPr>
              <w:spacing w:before="0"/>
            </w:pPr>
            <w:r w:rsidRPr="00B03BAF">
              <w:t>-8.18%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05B8736" w14:textId="77777777" w:rsidR="00E06E15" w:rsidRPr="00B03BAF" w:rsidRDefault="00E06E15" w:rsidP="00466BCC">
            <w:pPr>
              <w:spacing w:before="0"/>
            </w:pPr>
            <w:r w:rsidRPr="00B03BAF">
              <w:t>-7.01%</w:t>
            </w:r>
          </w:p>
        </w:tc>
        <w:tc>
          <w:tcPr>
            <w:tcW w:w="900" w:type="dxa"/>
            <w:tcBorders>
              <w:top w:val="single" w:sz="8" w:space="0" w:color="auto"/>
              <w:left w:val="nil"/>
              <w:bottom w:val="single" w:sz="8" w:space="0" w:color="auto"/>
              <w:right w:val="nil"/>
            </w:tcBorders>
            <w:noWrap/>
            <w:vAlign w:val="center"/>
            <w:hideMark/>
          </w:tcPr>
          <w:p w14:paraId="225ED2E0" w14:textId="77777777" w:rsidR="00E06E15" w:rsidRPr="00B03BAF" w:rsidRDefault="00E06E15" w:rsidP="00466BCC">
            <w:pPr>
              <w:spacing w:before="0"/>
            </w:pPr>
            <w:r w:rsidRPr="00B03BAF">
              <w:t>448%</w:t>
            </w:r>
          </w:p>
        </w:tc>
        <w:tc>
          <w:tcPr>
            <w:tcW w:w="900" w:type="dxa"/>
            <w:tcBorders>
              <w:top w:val="single" w:sz="8" w:space="0" w:color="auto"/>
              <w:left w:val="nil"/>
              <w:bottom w:val="single" w:sz="8" w:space="0" w:color="auto"/>
              <w:right w:val="single" w:sz="8" w:space="0" w:color="auto"/>
            </w:tcBorders>
            <w:noWrap/>
            <w:vAlign w:val="center"/>
            <w:hideMark/>
          </w:tcPr>
          <w:p w14:paraId="2ACC8DF4" w14:textId="77777777" w:rsidR="00E06E15" w:rsidRPr="00B03BAF" w:rsidRDefault="00E06E15" w:rsidP="00466BCC">
            <w:pPr>
              <w:spacing w:before="0"/>
            </w:pPr>
            <w:r w:rsidRPr="00B03BAF">
              <w:t>160%</w:t>
            </w:r>
          </w:p>
        </w:tc>
      </w:tr>
      <w:tr w:rsidR="00E06E15" w:rsidRPr="00B03BAF" w14:paraId="5CA7C5F3" w14:textId="77777777" w:rsidTr="00466BCC">
        <w:trPr>
          <w:trHeight w:val="255"/>
        </w:trPr>
        <w:tc>
          <w:tcPr>
            <w:tcW w:w="1584" w:type="dxa"/>
            <w:noWrap/>
            <w:vAlign w:val="center"/>
            <w:hideMark/>
          </w:tcPr>
          <w:p w14:paraId="2140B15A" w14:textId="77777777" w:rsidR="00E06E15" w:rsidRPr="00B03BAF" w:rsidRDefault="00E06E15" w:rsidP="00466BCC">
            <w:pPr>
              <w:spacing w:before="0"/>
            </w:pPr>
          </w:p>
        </w:tc>
        <w:tc>
          <w:tcPr>
            <w:tcW w:w="900" w:type="dxa"/>
            <w:noWrap/>
            <w:vAlign w:val="bottom"/>
            <w:hideMark/>
          </w:tcPr>
          <w:p w14:paraId="49E0936D" w14:textId="77777777" w:rsidR="00E06E15" w:rsidRPr="00B03BAF" w:rsidRDefault="00E06E15" w:rsidP="00466BCC">
            <w:pPr>
              <w:spacing w:before="0"/>
            </w:pPr>
          </w:p>
        </w:tc>
        <w:tc>
          <w:tcPr>
            <w:tcW w:w="900" w:type="dxa"/>
            <w:noWrap/>
            <w:vAlign w:val="bottom"/>
            <w:hideMark/>
          </w:tcPr>
          <w:p w14:paraId="47848C3F" w14:textId="77777777" w:rsidR="00E06E15" w:rsidRPr="00B03BAF" w:rsidRDefault="00E06E15" w:rsidP="00466BCC">
            <w:pPr>
              <w:spacing w:before="0"/>
            </w:pPr>
          </w:p>
        </w:tc>
        <w:tc>
          <w:tcPr>
            <w:tcW w:w="1221" w:type="dxa"/>
            <w:noWrap/>
            <w:vAlign w:val="bottom"/>
            <w:hideMark/>
          </w:tcPr>
          <w:p w14:paraId="430529F3" w14:textId="77777777" w:rsidR="00E06E15" w:rsidRPr="00B03BAF" w:rsidRDefault="00E06E15" w:rsidP="00466BCC">
            <w:pPr>
              <w:spacing w:before="0"/>
            </w:pPr>
          </w:p>
        </w:tc>
        <w:tc>
          <w:tcPr>
            <w:tcW w:w="900" w:type="dxa"/>
            <w:noWrap/>
            <w:vAlign w:val="bottom"/>
            <w:hideMark/>
          </w:tcPr>
          <w:p w14:paraId="382719AF" w14:textId="77777777" w:rsidR="00E06E15" w:rsidRPr="00B03BAF" w:rsidRDefault="00E06E15" w:rsidP="00466BCC">
            <w:pPr>
              <w:spacing w:before="0"/>
            </w:pPr>
          </w:p>
        </w:tc>
        <w:tc>
          <w:tcPr>
            <w:tcW w:w="900" w:type="dxa"/>
            <w:noWrap/>
            <w:vAlign w:val="bottom"/>
            <w:hideMark/>
          </w:tcPr>
          <w:p w14:paraId="4F111036" w14:textId="77777777" w:rsidR="00E06E15" w:rsidRPr="00B03BAF" w:rsidRDefault="00E06E15" w:rsidP="00466BCC">
            <w:pPr>
              <w:spacing w:before="0"/>
            </w:pPr>
          </w:p>
        </w:tc>
      </w:tr>
      <w:tr w:rsidR="00E06E15" w:rsidRPr="00B03BAF" w14:paraId="4792AE64"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B61EF6B"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672AA42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9E9370D"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32F1CC5C"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0139A8B6"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C0A05F1" w14:textId="77777777" w:rsidR="00E06E15" w:rsidRPr="00B03BAF" w:rsidRDefault="00E06E15" w:rsidP="00466BCC">
            <w:pPr>
              <w:keepNext/>
              <w:spacing w:before="0"/>
            </w:pPr>
            <w:r w:rsidRPr="00B03BAF">
              <w:t> </w:t>
            </w:r>
          </w:p>
        </w:tc>
      </w:tr>
      <w:tr w:rsidR="00E06E15" w:rsidRPr="00B03BAF" w14:paraId="6DB66E74" w14:textId="77777777" w:rsidTr="00466BCC">
        <w:trPr>
          <w:trHeight w:val="255"/>
        </w:trPr>
        <w:tc>
          <w:tcPr>
            <w:tcW w:w="1584" w:type="dxa"/>
            <w:tcBorders>
              <w:top w:val="nil"/>
              <w:left w:val="single" w:sz="8" w:space="0" w:color="auto"/>
              <w:bottom w:val="nil"/>
              <w:right w:val="nil"/>
            </w:tcBorders>
            <w:noWrap/>
            <w:vAlign w:val="center"/>
            <w:hideMark/>
          </w:tcPr>
          <w:p w14:paraId="61390E60"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4E96B83"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69CE7D58"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1AB835E"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1BDB844B"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4F6EEE3D" w14:textId="77777777" w:rsidR="00E06E15" w:rsidRPr="00B03BAF" w:rsidRDefault="00E06E15" w:rsidP="00466BCC">
            <w:pPr>
              <w:keepNext/>
              <w:spacing w:before="0"/>
              <w:rPr>
                <w:b/>
                <w:bCs/>
              </w:rPr>
            </w:pPr>
            <w:r w:rsidRPr="00B03BAF">
              <w:rPr>
                <w:b/>
                <w:bCs/>
              </w:rPr>
              <w:t> </w:t>
            </w:r>
          </w:p>
        </w:tc>
      </w:tr>
      <w:tr w:rsidR="00E06E15" w:rsidRPr="00B03BAF" w14:paraId="752BB518" w14:textId="77777777" w:rsidTr="00466BCC">
        <w:trPr>
          <w:trHeight w:val="255"/>
        </w:trPr>
        <w:tc>
          <w:tcPr>
            <w:tcW w:w="1584" w:type="dxa"/>
            <w:tcBorders>
              <w:top w:val="nil"/>
              <w:left w:val="single" w:sz="8" w:space="0" w:color="auto"/>
              <w:bottom w:val="nil"/>
              <w:right w:val="nil"/>
            </w:tcBorders>
            <w:noWrap/>
            <w:vAlign w:val="center"/>
            <w:hideMark/>
          </w:tcPr>
          <w:p w14:paraId="0AB83F3F"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95F04F7"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D4E5099"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76C165"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56E601ED"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0E4D0D1" w14:textId="77777777" w:rsidR="00E06E15" w:rsidRPr="00B03BAF" w:rsidRDefault="00E06E15" w:rsidP="00466BCC">
            <w:pPr>
              <w:keepNext/>
              <w:spacing w:before="0"/>
            </w:pPr>
            <w:proofErr w:type="spellStart"/>
            <w:r w:rsidRPr="00B03BAF">
              <w:t>DecT</w:t>
            </w:r>
            <w:proofErr w:type="spellEnd"/>
          </w:p>
        </w:tc>
      </w:tr>
      <w:tr w:rsidR="00E06E15" w:rsidRPr="00B03BAF" w14:paraId="6B6B353B"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28CF4B63"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38BDD92" w14:textId="77777777" w:rsidR="00E06E15" w:rsidRPr="00B03BAF" w:rsidRDefault="00E06E15" w:rsidP="00466BCC">
            <w:pPr>
              <w:keepNext/>
              <w:spacing w:before="0"/>
            </w:pPr>
            <w:r w:rsidRPr="00B03BAF">
              <w:t>-5.92%</w:t>
            </w:r>
          </w:p>
        </w:tc>
        <w:tc>
          <w:tcPr>
            <w:tcW w:w="900" w:type="dxa"/>
            <w:shd w:val="clear" w:color="auto" w:fill="CCFFCC"/>
            <w:noWrap/>
            <w:vAlign w:val="center"/>
            <w:hideMark/>
          </w:tcPr>
          <w:p w14:paraId="17C00441" w14:textId="77777777" w:rsidR="00E06E15" w:rsidRPr="00B03BAF" w:rsidRDefault="00E06E15" w:rsidP="00466BCC">
            <w:pPr>
              <w:keepNext/>
              <w:spacing w:before="0"/>
            </w:pPr>
            <w:r w:rsidRPr="00B03BAF">
              <w:t>-8.08%</w:t>
            </w:r>
          </w:p>
        </w:tc>
        <w:tc>
          <w:tcPr>
            <w:tcW w:w="1221" w:type="dxa"/>
            <w:tcBorders>
              <w:top w:val="nil"/>
              <w:left w:val="nil"/>
              <w:bottom w:val="nil"/>
              <w:right w:val="single" w:sz="8" w:space="0" w:color="auto"/>
            </w:tcBorders>
            <w:shd w:val="clear" w:color="auto" w:fill="CCFFCC"/>
            <w:noWrap/>
            <w:vAlign w:val="center"/>
            <w:hideMark/>
          </w:tcPr>
          <w:p w14:paraId="3C6FFFC4" w14:textId="77777777" w:rsidR="00E06E15" w:rsidRPr="00B03BAF" w:rsidRDefault="00E06E15" w:rsidP="00466BCC">
            <w:pPr>
              <w:keepNext/>
              <w:spacing w:before="0"/>
            </w:pPr>
            <w:r w:rsidRPr="00B03BAF">
              <w:t>-7.19%</w:t>
            </w:r>
          </w:p>
        </w:tc>
        <w:tc>
          <w:tcPr>
            <w:tcW w:w="900" w:type="dxa"/>
            <w:noWrap/>
            <w:vAlign w:val="center"/>
            <w:hideMark/>
          </w:tcPr>
          <w:p w14:paraId="2FB3C6FD" w14:textId="77777777" w:rsidR="00E06E15" w:rsidRPr="00B03BAF" w:rsidRDefault="00E06E15" w:rsidP="00466BCC">
            <w:pPr>
              <w:keepNext/>
              <w:spacing w:before="0"/>
            </w:pPr>
            <w:r w:rsidRPr="00B03BAF">
              <w:t>449%</w:t>
            </w:r>
          </w:p>
        </w:tc>
        <w:tc>
          <w:tcPr>
            <w:tcW w:w="900" w:type="dxa"/>
            <w:tcBorders>
              <w:top w:val="nil"/>
              <w:left w:val="nil"/>
              <w:bottom w:val="nil"/>
              <w:right w:val="single" w:sz="8" w:space="0" w:color="auto"/>
            </w:tcBorders>
            <w:noWrap/>
            <w:vAlign w:val="center"/>
            <w:hideMark/>
          </w:tcPr>
          <w:p w14:paraId="1EE5A803" w14:textId="77777777" w:rsidR="00E06E15" w:rsidRPr="00B03BAF" w:rsidRDefault="00E06E15" w:rsidP="00466BCC">
            <w:pPr>
              <w:keepNext/>
              <w:spacing w:before="0"/>
            </w:pPr>
            <w:r w:rsidRPr="00B03BAF">
              <w:t>157%</w:t>
            </w:r>
          </w:p>
        </w:tc>
      </w:tr>
      <w:tr w:rsidR="00E06E15" w:rsidRPr="00B03BAF" w14:paraId="0DB98942" w14:textId="77777777" w:rsidTr="00466BCC">
        <w:trPr>
          <w:trHeight w:val="255"/>
        </w:trPr>
        <w:tc>
          <w:tcPr>
            <w:tcW w:w="1584" w:type="dxa"/>
            <w:tcBorders>
              <w:top w:val="nil"/>
              <w:left w:val="single" w:sz="8" w:space="0" w:color="auto"/>
              <w:bottom w:val="nil"/>
              <w:right w:val="nil"/>
            </w:tcBorders>
            <w:noWrap/>
            <w:vAlign w:val="center"/>
            <w:hideMark/>
          </w:tcPr>
          <w:p w14:paraId="0AE616D7"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806FA11" w14:textId="77777777" w:rsidR="00E06E15" w:rsidRPr="00B03BAF" w:rsidRDefault="00E06E15" w:rsidP="00466BCC">
            <w:pPr>
              <w:keepNext/>
              <w:spacing w:before="0"/>
            </w:pPr>
            <w:r w:rsidRPr="00B03BAF">
              <w:t>-5.51%</w:t>
            </w:r>
          </w:p>
        </w:tc>
        <w:tc>
          <w:tcPr>
            <w:tcW w:w="900" w:type="dxa"/>
            <w:shd w:val="clear" w:color="auto" w:fill="CCFFCC"/>
            <w:noWrap/>
            <w:vAlign w:val="center"/>
            <w:hideMark/>
          </w:tcPr>
          <w:p w14:paraId="7EB42E58" w14:textId="77777777" w:rsidR="00E06E15" w:rsidRPr="00B03BAF" w:rsidRDefault="00E06E15" w:rsidP="00466BCC">
            <w:pPr>
              <w:keepNext/>
              <w:spacing w:before="0"/>
            </w:pPr>
            <w:r w:rsidRPr="00B03BAF">
              <w:t>-9.19%</w:t>
            </w:r>
          </w:p>
        </w:tc>
        <w:tc>
          <w:tcPr>
            <w:tcW w:w="1221" w:type="dxa"/>
            <w:tcBorders>
              <w:top w:val="nil"/>
              <w:left w:val="nil"/>
              <w:bottom w:val="nil"/>
              <w:right w:val="single" w:sz="8" w:space="0" w:color="auto"/>
            </w:tcBorders>
            <w:shd w:val="clear" w:color="auto" w:fill="CCFFCC"/>
            <w:noWrap/>
            <w:vAlign w:val="center"/>
            <w:hideMark/>
          </w:tcPr>
          <w:p w14:paraId="6162F3CE" w14:textId="77777777" w:rsidR="00E06E15" w:rsidRPr="00B03BAF" w:rsidRDefault="00E06E15" w:rsidP="00466BCC">
            <w:pPr>
              <w:keepNext/>
              <w:spacing w:before="0"/>
            </w:pPr>
            <w:r w:rsidRPr="00B03BAF">
              <w:t>-7.44%</w:t>
            </w:r>
          </w:p>
        </w:tc>
        <w:tc>
          <w:tcPr>
            <w:tcW w:w="900" w:type="dxa"/>
            <w:noWrap/>
            <w:vAlign w:val="center"/>
            <w:hideMark/>
          </w:tcPr>
          <w:p w14:paraId="2C302032" w14:textId="77777777" w:rsidR="00E06E15" w:rsidRPr="00B03BAF" w:rsidRDefault="00E06E15" w:rsidP="00466BCC">
            <w:pPr>
              <w:keepNext/>
              <w:spacing w:before="0"/>
            </w:pPr>
            <w:r w:rsidRPr="00B03BAF">
              <w:t>612%</w:t>
            </w:r>
          </w:p>
        </w:tc>
        <w:tc>
          <w:tcPr>
            <w:tcW w:w="900" w:type="dxa"/>
            <w:tcBorders>
              <w:top w:val="nil"/>
              <w:left w:val="nil"/>
              <w:bottom w:val="nil"/>
              <w:right w:val="single" w:sz="8" w:space="0" w:color="auto"/>
            </w:tcBorders>
            <w:noWrap/>
            <w:vAlign w:val="center"/>
            <w:hideMark/>
          </w:tcPr>
          <w:p w14:paraId="4D4FE964" w14:textId="77777777" w:rsidR="00E06E15" w:rsidRPr="00B03BAF" w:rsidRDefault="00E06E15" w:rsidP="00466BCC">
            <w:pPr>
              <w:keepNext/>
              <w:spacing w:before="0"/>
            </w:pPr>
            <w:r w:rsidRPr="00B03BAF">
              <w:t>162%</w:t>
            </w:r>
          </w:p>
        </w:tc>
      </w:tr>
      <w:tr w:rsidR="00E06E15" w:rsidRPr="00B03BAF" w14:paraId="3D72F45E"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21D359FB"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42FC415" w14:textId="77777777" w:rsidR="00E06E15" w:rsidRPr="00B03BAF" w:rsidRDefault="00E06E15" w:rsidP="00466BCC">
            <w:pPr>
              <w:spacing w:before="0"/>
            </w:pPr>
            <w:r w:rsidRPr="00B03BAF">
              <w:t>-5.72%</w:t>
            </w:r>
          </w:p>
        </w:tc>
        <w:tc>
          <w:tcPr>
            <w:tcW w:w="900" w:type="dxa"/>
            <w:tcBorders>
              <w:top w:val="single" w:sz="8" w:space="0" w:color="auto"/>
              <w:left w:val="nil"/>
              <w:bottom w:val="single" w:sz="8" w:space="0" w:color="auto"/>
              <w:right w:val="nil"/>
            </w:tcBorders>
            <w:shd w:val="clear" w:color="auto" w:fill="CCFFCC"/>
            <w:noWrap/>
            <w:vAlign w:val="center"/>
            <w:hideMark/>
          </w:tcPr>
          <w:p w14:paraId="7782218F" w14:textId="77777777" w:rsidR="00E06E15" w:rsidRPr="00B03BAF" w:rsidRDefault="00E06E15" w:rsidP="00466BCC">
            <w:pPr>
              <w:spacing w:before="0"/>
            </w:pPr>
            <w:r w:rsidRPr="00B03BAF">
              <w:t>-8.64%</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564E532C" w14:textId="77777777" w:rsidR="00E06E15" w:rsidRPr="00B03BAF" w:rsidRDefault="00E06E15" w:rsidP="00466BCC">
            <w:pPr>
              <w:spacing w:before="0"/>
            </w:pPr>
            <w:r w:rsidRPr="00B03BAF">
              <w:t>-7.32%</w:t>
            </w:r>
          </w:p>
        </w:tc>
        <w:tc>
          <w:tcPr>
            <w:tcW w:w="900" w:type="dxa"/>
            <w:tcBorders>
              <w:top w:val="single" w:sz="8" w:space="0" w:color="auto"/>
              <w:left w:val="nil"/>
              <w:bottom w:val="single" w:sz="8" w:space="0" w:color="auto"/>
              <w:right w:val="nil"/>
            </w:tcBorders>
            <w:noWrap/>
            <w:vAlign w:val="center"/>
            <w:hideMark/>
          </w:tcPr>
          <w:p w14:paraId="15D9B24D" w14:textId="77777777" w:rsidR="00E06E15" w:rsidRPr="00B03BAF" w:rsidRDefault="00E06E15" w:rsidP="00466BCC">
            <w:pPr>
              <w:spacing w:before="0"/>
            </w:pPr>
            <w:r w:rsidRPr="00B03BAF">
              <w:t>531%</w:t>
            </w:r>
          </w:p>
        </w:tc>
        <w:tc>
          <w:tcPr>
            <w:tcW w:w="900" w:type="dxa"/>
            <w:tcBorders>
              <w:top w:val="single" w:sz="8" w:space="0" w:color="auto"/>
              <w:left w:val="nil"/>
              <w:bottom w:val="single" w:sz="8" w:space="0" w:color="auto"/>
              <w:right w:val="single" w:sz="8" w:space="0" w:color="auto"/>
            </w:tcBorders>
            <w:noWrap/>
            <w:vAlign w:val="center"/>
            <w:hideMark/>
          </w:tcPr>
          <w:p w14:paraId="5B99FC5A" w14:textId="77777777" w:rsidR="00E06E15" w:rsidRPr="00B03BAF" w:rsidRDefault="00E06E15" w:rsidP="00466BCC">
            <w:pPr>
              <w:spacing w:before="0"/>
            </w:pPr>
            <w:r w:rsidRPr="00B03BAF">
              <w:t>160%</w:t>
            </w:r>
          </w:p>
        </w:tc>
      </w:tr>
    </w:tbl>
    <w:p w14:paraId="7E1594A9" w14:textId="77777777" w:rsidR="00E06E15" w:rsidRPr="00B03BAF" w:rsidRDefault="00E06E15" w:rsidP="00E06E15"/>
    <w:tbl>
      <w:tblPr>
        <w:tblW w:w="6405" w:type="dxa"/>
        <w:tblLook w:val="04A0" w:firstRow="1" w:lastRow="0" w:firstColumn="1" w:lastColumn="0" w:noHBand="0" w:noVBand="1"/>
      </w:tblPr>
      <w:tblGrid>
        <w:gridCol w:w="1584"/>
        <w:gridCol w:w="900"/>
        <w:gridCol w:w="900"/>
        <w:gridCol w:w="1221"/>
        <w:gridCol w:w="900"/>
        <w:gridCol w:w="900"/>
      </w:tblGrid>
      <w:tr w:rsidR="00E06E15" w:rsidRPr="00B03BAF" w14:paraId="506C5BC7"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CF5016C" w14:textId="77777777" w:rsidR="00E06E15" w:rsidRPr="00B03BAF" w:rsidRDefault="00E06E15" w:rsidP="00466BCC">
            <w:pPr>
              <w:keepNext/>
              <w:spacing w:before="0"/>
              <w:rPr>
                <w:b/>
                <w:bCs/>
              </w:rPr>
            </w:pPr>
            <w:r w:rsidRPr="00B03BAF">
              <w:rPr>
                <w:b/>
                <w:bCs/>
              </w:rPr>
              <w:lastRenderedPageBreak/>
              <w:t>SVT RGB</w:t>
            </w:r>
          </w:p>
        </w:tc>
        <w:tc>
          <w:tcPr>
            <w:tcW w:w="900" w:type="dxa"/>
            <w:tcBorders>
              <w:top w:val="single" w:sz="8" w:space="0" w:color="auto"/>
              <w:left w:val="single" w:sz="8" w:space="0" w:color="auto"/>
              <w:bottom w:val="single" w:sz="8" w:space="0" w:color="auto"/>
              <w:right w:val="nil"/>
            </w:tcBorders>
            <w:noWrap/>
            <w:vAlign w:val="center"/>
            <w:hideMark/>
          </w:tcPr>
          <w:p w14:paraId="7E44409B"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1B6F793D"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E8AE79D"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51E42C54"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3985787E" w14:textId="77777777" w:rsidR="00E06E15" w:rsidRPr="00B03BAF" w:rsidRDefault="00E06E15" w:rsidP="00466BCC">
            <w:pPr>
              <w:keepNext/>
              <w:spacing w:before="0"/>
            </w:pPr>
            <w:r w:rsidRPr="00B03BAF">
              <w:t> </w:t>
            </w:r>
          </w:p>
        </w:tc>
      </w:tr>
      <w:tr w:rsidR="00E06E15" w:rsidRPr="00B03BAF" w14:paraId="49CD1CE7" w14:textId="77777777" w:rsidTr="00466BCC">
        <w:trPr>
          <w:trHeight w:val="255"/>
        </w:trPr>
        <w:tc>
          <w:tcPr>
            <w:tcW w:w="1584" w:type="dxa"/>
            <w:tcBorders>
              <w:top w:val="nil"/>
              <w:left w:val="single" w:sz="8" w:space="0" w:color="auto"/>
              <w:bottom w:val="nil"/>
              <w:right w:val="nil"/>
            </w:tcBorders>
            <w:noWrap/>
            <w:vAlign w:val="center"/>
            <w:hideMark/>
          </w:tcPr>
          <w:p w14:paraId="6809D19C"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5BBB3239"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782ABC5"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2B047019"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644D2627"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EBD9369" w14:textId="77777777" w:rsidR="00E06E15" w:rsidRPr="00B03BAF" w:rsidRDefault="00E06E15" w:rsidP="00466BCC">
            <w:pPr>
              <w:keepNext/>
              <w:spacing w:before="0"/>
              <w:rPr>
                <w:b/>
                <w:bCs/>
              </w:rPr>
            </w:pPr>
            <w:r w:rsidRPr="00B03BAF">
              <w:rPr>
                <w:b/>
                <w:bCs/>
              </w:rPr>
              <w:t> </w:t>
            </w:r>
          </w:p>
        </w:tc>
      </w:tr>
      <w:tr w:rsidR="00E06E15" w:rsidRPr="00B03BAF" w14:paraId="66FD3379" w14:textId="77777777" w:rsidTr="00466BCC">
        <w:trPr>
          <w:trHeight w:val="255"/>
        </w:trPr>
        <w:tc>
          <w:tcPr>
            <w:tcW w:w="1584" w:type="dxa"/>
            <w:tcBorders>
              <w:top w:val="nil"/>
              <w:left w:val="single" w:sz="8" w:space="0" w:color="auto"/>
              <w:bottom w:val="nil"/>
              <w:right w:val="nil"/>
            </w:tcBorders>
            <w:noWrap/>
            <w:vAlign w:val="center"/>
            <w:hideMark/>
          </w:tcPr>
          <w:p w14:paraId="5CDAAA33"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BC05007"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2BCAECCB"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2EAEFD4"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9FF67D1"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3E818F" w14:textId="77777777" w:rsidR="00E06E15" w:rsidRPr="00B03BAF" w:rsidRDefault="00E06E15" w:rsidP="00466BCC">
            <w:pPr>
              <w:keepNext/>
              <w:spacing w:before="0"/>
            </w:pPr>
            <w:proofErr w:type="spellStart"/>
            <w:r w:rsidRPr="00B03BAF">
              <w:t>DecT</w:t>
            </w:r>
            <w:proofErr w:type="spellEnd"/>
          </w:p>
        </w:tc>
      </w:tr>
      <w:tr w:rsidR="00E06E15" w:rsidRPr="00B03BAF" w14:paraId="105556CC"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AAC91B6"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695EA40B" w14:textId="77777777" w:rsidR="00E06E15" w:rsidRPr="00B03BAF" w:rsidRDefault="00E06E15" w:rsidP="00466BCC">
            <w:pPr>
              <w:keepNext/>
              <w:spacing w:before="0"/>
            </w:pPr>
            <w:r w:rsidRPr="00B03BAF">
              <w:t>36.32%</w:t>
            </w:r>
          </w:p>
        </w:tc>
        <w:tc>
          <w:tcPr>
            <w:tcW w:w="900" w:type="dxa"/>
            <w:shd w:val="clear" w:color="auto" w:fill="FFC7CE"/>
            <w:noWrap/>
            <w:vAlign w:val="center"/>
            <w:hideMark/>
          </w:tcPr>
          <w:p w14:paraId="6EC82B49" w14:textId="77777777" w:rsidR="00E06E15" w:rsidRPr="00B03BAF" w:rsidRDefault="00E06E15" w:rsidP="00466BCC">
            <w:pPr>
              <w:keepNext/>
              <w:spacing w:before="0"/>
            </w:pPr>
            <w:r w:rsidRPr="00B03BAF">
              <w:t>34.27%</w:t>
            </w:r>
          </w:p>
        </w:tc>
        <w:tc>
          <w:tcPr>
            <w:tcW w:w="1221" w:type="dxa"/>
            <w:tcBorders>
              <w:top w:val="nil"/>
              <w:left w:val="nil"/>
              <w:bottom w:val="nil"/>
              <w:right w:val="single" w:sz="8" w:space="0" w:color="auto"/>
            </w:tcBorders>
            <w:shd w:val="clear" w:color="auto" w:fill="FFC7CE"/>
            <w:noWrap/>
            <w:vAlign w:val="center"/>
            <w:hideMark/>
          </w:tcPr>
          <w:p w14:paraId="103181F0" w14:textId="77777777" w:rsidR="00E06E15" w:rsidRPr="00B03BAF" w:rsidRDefault="00E06E15" w:rsidP="00466BCC">
            <w:pPr>
              <w:keepNext/>
              <w:spacing w:before="0"/>
            </w:pPr>
            <w:r w:rsidRPr="00B03BAF">
              <w:t>34.20%</w:t>
            </w:r>
          </w:p>
        </w:tc>
        <w:tc>
          <w:tcPr>
            <w:tcW w:w="900" w:type="dxa"/>
            <w:noWrap/>
            <w:vAlign w:val="center"/>
            <w:hideMark/>
          </w:tcPr>
          <w:p w14:paraId="565295C0" w14:textId="77777777" w:rsidR="00E06E15" w:rsidRPr="00B03BAF" w:rsidRDefault="00E06E15" w:rsidP="00466BCC">
            <w:pPr>
              <w:keepNext/>
              <w:spacing w:before="0"/>
            </w:pPr>
            <w:r w:rsidRPr="00B03BAF">
              <w:t>4934%</w:t>
            </w:r>
          </w:p>
        </w:tc>
        <w:tc>
          <w:tcPr>
            <w:tcW w:w="900" w:type="dxa"/>
            <w:tcBorders>
              <w:top w:val="nil"/>
              <w:left w:val="nil"/>
              <w:bottom w:val="nil"/>
              <w:right w:val="single" w:sz="8" w:space="0" w:color="auto"/>
            </w:tcBorders>
            <w:noWrap/>
            <w:vAlign w:val="center"/>
            <w:hideMark/>
          </w:tcPr>
          <w:p w14:paraId="3947BE1E" w14:textId="77777777" w:rsidR="00E06E15" w:rsidRPr="00B03BAF" w:rsidRDefault="00E06E15" w:rsidP="00466BCC">
            <w:pPr>
              <w:keepNext/>
              <w:spacing w:before="0"/>
            </w:pPr>
            <w:r w:rsidRPr="00B03BAF">
              <w:t>144%</w:t>
            </w:r>
          </w:p>
        </w:tc>
      </w:tr>
      <w:tr w:rsidR="00E06E15" w:rsidRPr="00B03BAF" w14:paraId="0678F5D3" w14:textId="77777777" w:rsidTr="00466BCC">
        <w:trPr>
          <w:trHeight w:val="255"/>
        </w:trPr>
        <w:tc>
          <w:tcPr>
            <w:tcW w:w="1584" w:type="dxa"/>
            <w:tcBorders>
              <w:top w:val="nil"/>
              <w:left w:val="single" w:sz="8" w:space="0" w:color="auto"/>
              <w:bottom w:val="nil"/>
              <w:right w:val="nil"/>
            </w:tcBorders>
            <w:noWrap/>
            <w:vAlign w:val="center"/>
            <w:hideMark/>
          </w:tcPr>
          <w:p w14:paraId="34EF980B"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66A89FDB" w14:textId="77777777" w:rsidR="00E06E15" w:rsidRPr="00B03BAF" w:rsidRDefault="00E06E15" w:rsidP="00466BCC">
            <w:pPr>
              <w:keepNext/>
              <w:spacing w:before="0"/>
            </w:pPr>
            <w:r w:rsidRPr="00B03BAF">
              <w:t>0.13%</w:t>
            </w:r>
          </w:p>
        </w:tc>
        <w:tc>
          <w:tcPr>
            <w:tcW w:w="900" w:type="dxa"/>
            <w:noWrap/>
            <w:vAlign w:val="center"/>
            <w:hideMark/>
          </w:tcPr>
          <w:p w14:paraId="6E0987CC" w14:textId="77777777" w:rsidR="00E06E15" w:rsidRPr="00B03BAF" w:rsidRDefault="00E06E15" w:rsidP="00466BCC">
            <w:pPr>
              <w:keepNext/>
              <w:spacing w:before="0"/>
            </w:pPr>
            <w:r w:rsidRPr="00B03BAF">
              <w:t>0.68%</w:t>
            </w:r>
          </w:p>
        </w:tc>
        <w:tc>
          <w:tcPr>
            <w:tcW w:w="1221" w:type="dxa"/>
            <w:tcBorders>
              <w:top w:val="nil"/>
              <w:left w:val="nil"/>
              <w:bottom w:val="nil"/>
              <w:right w:val="single" w:sz="8" w:space="0" w:color="auto"/>
            </w:tcBorders>
            <w:noWrap/>
            <w:vAlign w:val="center"/>
            <w:hideMark/>
          </w:tcPr>
          <w:p w14:paraId="7EAB84E2" w14:textId="77777777" w:rsidR="00E06E15" w:rsidRPr="00B03BAF" w:rsidRDefault="00E06E15" w:rsidP="00466BCC">
            <w:pPr>
              <w:keepNext/>
              <w:spacing w:before="0"/>
            </w:pPr>
            <w:r w:rsidRPr="00B03BAF">
              <w:t>0.58%</w:t>
            </w:r>
          </w:p>
        </w:tc>
        <w:tc>
          <w:tcPr>
            <w:tcW w:w="900" w:type="dxa"/>
            <w:noWrap/>
            <w:vAlign w:val="center"/>
            <w:hideMark/>
          </w:tcPr>
          <w:p w14:paraId="1515C1F9" w14:textId="77777777" w:rsidR="00E06E15" w:rsidRPr="00B03BAF" w:rsidRDefault="00E06E15" w:rsidP="00466BCC">
            <w:pPr>
              <w:keepNext/>
              <w:spacing w:before="0"/>
            </w:pPr>
            <w:r w:rsidRPr="00B03BAF">
              <w:t>5230%</w:t>
            </w:r>
          </w:p>
        </w:tc>
        <w:tc>
          <w:tcPr>
            <w:tcW w:w="900" w:type="dxa"/>
            <w:tcBorders>
              <w:top w:val="nil"/>
              <w:left w:val="nil"/>
              <w:bottom w:val="nil"/>
              <w:right w:val="single" w:sz="8" w:space="0" w:color="auto"/>
            </w:tcBorders>
            <w:noWrap/>
            <w:vAlign w:val="center"/>
            <w:hideMark/>
          </w:tcPr>
          <w:p w14:paraId="7EBF2846" w14:textId="77777777" w:rsidR="00E06E15" w:rsidRPr="00B03BAF" w:rsidRDefault="00E06E15" w:rsidP="00466BCC">
            <w:pPr>
              <w:keepNext/>
              <w:spacing w:before="0"/>
            </w:pPr>
            <w:r w:rsidRPr="00B03BAF">
              <w:t>138%</w:t>
            </w:r>
          </w:p>
        </w:tc>
      </w:tr>
      <w:tr w:rsidR="00E06E15" w:rsidRPr="00B03BAF" w14:paraId="1FAF1AEC"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697B64CF"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DD74C24" w14:textId="77777777" w:rsidR="00E06E15" w:rsidRPr="00B03BAF" w:rsidRDefault="00E06E15" w:rsidP="00466BCC">
            <w:pPr>
              <w:spacing w:before="0"/>
            </w:pPr>
            <w:r w:rsidRPr="00B03BAF">
              <w:t>18.22%</w:t>
            </w:r>
          </w:p>
        </w:tc>
        <w:tc>
          <w:tcPr>
            <w:tcW w:w="900" w:type="dxa"/>
            <w:tcBorders>
              <w:top w:val="single" w:sz="8" w:space="0" w:color="auto"/>
              <w:left w:val="nil"/>
              <w:bottom w:val="single" w:sz="8" w:space="0" w:color="auto"/>
              <w:right w:val="nil"/>
            </w:tcBorders>
            <w:shd w:val="clear" w:color="auto" w:fill="FFC7CE"/>
            <w:noWrap/>
            <w:vAlign w:val="center"/>
            <w:hideMark/>
          </w:tcPr>
          <w:p w14:paraId="0790CCFC" w14:textId="77777777" w:rsidR="00E06E15" w:rsidRPr="00B03BAF" w:rsidRDefault="00E06E15" w:rsidP="00466BCC">
            <w:pPr>
              <w:spacing w:before="0"/>
            </w:pPr>
            <w:r w:rsidRPr="00B03BAF">
              <w:t>17.48%</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59149319" w14:textId="77777777" w:rsidR="00E06E15" w:rsidRPr="00B03BAF" w:rsidRDefault="00E06E15" w:rsidP="00466BCC">
            <w:pPr>
              <w:spacing w:before="0"/>
            </w:pPr>
            <w:r w:rsidRPr="00B03BAF">
              <w:t>17.39%</w:t>
            </w:r>
          </w:p>
        </w:tc>
        <w:tc>
          <w:tcPr>
            <w:tcW w:w="900" w:type="dxa"/>
            <w:tcBorders>
              <w:top w:val="single" w:sz="8" w:space="0" w:color="auto"/>
              <w:left w:val="nil"/>
              <w:bottom w:val="single" w:sz="8" w:space="0" w:color="auto"/>
              <w:right w:val="nil"/>
            </w:tcBorders>
            <w:noWrap/>
            <w:vAlign w:val="center"/>
            <w:hideMark/>
          </w:tcPr>
          <w:p w14:paraId="055BFEBA" w14:textId="77777777" w:rsidR="00E06E15" w:rsidRPr="00B03BAF" w:rsidRDefault="00E06E15" w:rsidP="00466BCC">
            <w:pPr>
              <w:spacing w:before="0"/>
            </w:pPr>
            <w:r w:rsidRPr="00B03BAF">
              <w:t>5082%</w:t>
            </w:r>
          </w:p>
        </w:tc>
        <w:tc>
          <w:tcPr>
            <w:tcW w:w="900" w:type="dxa"/>
            <w:tcBorders>
              <w:top w:val="single" w:sz="8" w:space="0" w:color="auto"/>
              <w:left w:val="nil"/>
              <w:bottom w:val="single" w:sz="8" w:space="0" w:color="auto"/>
              <w:right w:val="single" w:sz="8" w:space="0" w:color="auto"/>
            </w:tcBorders>
            <w:noWrap/>
            <w:vAlign w:val="center"/>
            <w:hideMark/>
          </w:tcPr>
          <w:p w14:paraId="3547D47A" w14:textId="77777777" w:rsidR="00E06E15" w:rsidRPr="00B03BAF" w:rsidRDefault="00E06E15" w:rsidP="00466BCC">
            <w:pPr>
              <w:spacing w:before="0"/>
            </w:pPr>
            <w:r w:rsidRPr="00B03BAF">
              <w:t>141%</w:t>
            </w:r>
          </w:p>
        </w:tc>
      </w:tr>
      <w:tr w:rsidR="00E06E15" w:rsidRPr="00B03BAF" w14:paraId="2A65A34E" w14:textId="77777777" w:rsidTr="00466BCC">
        <w:trPr>
          <w:trHeight w:val="255"/>
        </w:trPr>
        <w:tc>
          <w:tcPr>
            <w:tcW w:w="1584" w:type="dxa"/>
            <w:noWrap/>
            <w:vAlign w:val="center"/>
            <w:hideMark/>
          </w:tcPr>
          <w:p w14:paraId="1BA897F8" w14:textId="77777777" w:rsidR="00E06E15" w:rsidRPr="00B03BAF" w:rsidRDefault="00E06E15" w:rsidP="00466BCC">
            <w:pPr>
              <w:spacing w:before="0"/>
            </w:pPr>
          </w:p>
        </w:tc>
        <w:tc>
          <w:tcPr>
            <w:tcW w:w="900" w:type="dxa"/>
            <w:noWrap/>
            <w:vAlign w:val="center"/>
            <w:hideMark/>
          </w:tcPr>
          <w:p w14:paraId="2DDABC78" w14:textId="77777777" w:rsidR="00E06E15" w:rsidRPr="00B03BAF" w:rsidRDefault="00E06E15" w:rsidP="00466BCC">
            <w:pPr>
              <w:spacing w:before="0"/>
            </w:pPr>
          </w:p>
        </w:tc>
        <w:tc>
          <w:tcPr>
            <w:tcW w:w="900" w:type="dxa"/>
            <w:noWrap/>
            <w:vAlign w:val="center"/>
            <w:hideMark/>
          </w:tcPr>
          <w:p w14:paraId="3B7D03FD" w14:textId="77777777" w:rsidR="00E06E15" w:rsidRPr="00B03BAF" w:rsidRDefault="00E06E15" w:rsidP="00466BCC">
            <w:pPr>
              <w:spacing w:before="0"/>
            </w:pPr>
          </w:p>
        </w:tc>
        <w:tc>
          <w:tcPr>
            <w:tcW w:w="1221" w:type="dxa"/>
            <w:noWrap/>
            <w:vAlign w:val="center"/>
            <w:hideMark/>
          </w:tcPr>
          <w:p w14:paraId="460EC3D2" w14:textId="77777777" w:rsidR="00E06E15" w:rsidRPr="00B03BAF" w:rsidRDefault="00E06E15" w:rsidP="00466BCC">
            <w:pPr>
              <w:spacing w:before="0"/>
            </w:pPr>
          </w:p>
        </w:tc>
        <w:tc>
          <w:tcPr>
            <w:tcW w:w="900" w:type="dxa"/>
            <w:noWrap/>
            <w:vAlign w:val="center"/>
            <w:hideMark/>
          </w:tcPr>
          <w:p w14:paraId="3F7B30FF" w14:textId="77777777" w:rsidR="00E06E15" w:rsidRPr="00B03BAF" w:rsidRDefault="00E06E15" w:rsidP="00466BCC">
            <w:pPr>
              <w:spacing w:before="0"/>
            </w:pPr>
          </w:p>
        </w:tc>
        <w:tc>
          <w:tcPr>
            <w:tcW w:w="900" w:type="dxa"/>
            <w:noWrap/>
            <w:vAlign w:val="center"/>
            <w:hideMark/>
          </w:tcPr>
          <w:p w14:paraId="74137B14" w14:textId="77777777" w:rsidR="00E06E15" w:rsidRPr="00B03BAF" w:rsidRDefault="00E06E15" w:rsidP="00466BCC">
            <w:pPr>
              <w:spacing w:before="0"/>
            </w:pPr>
          </w:p>
        </w:tc>
      </w:tr>
      <w:tr w:rsidR="00E06E15" w:rsidRPr="00B03BAF" w14:paraId="6F286003"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1836B6B0"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060B3F21"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78818983"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C854D18"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40EB57C7"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F9340C4" w14:textId="77777777" w:rsidR="00E06E15" w:rsidRPr="00B03BAF" w:rsidRDefault="00E06E15" w:rsidP="00466BCC">
            <w:pPr>
              <w:keepNext/>
              <w:spacing w:before="0"/>
            </w:pPr>
            <w:r w:rsidRPr="00B03BAF">
              <w:t> </w:t>
            </w:r>
          </w:p>
        </w:tc>
      </w:tr>
      <w:tr w:rsidR="00E06E15" w:rsidRPr="00B03BAF" w14:paraId="5649BB5C" w14:textId="77777777" w:rsidTr="00466BCC">
        <w:trPr>
          <w:trHeight w:val="255"/>
        </w:trPr>
        <w:tc>
          <w:tcPr>
            <w:tcW w:w="1584" w:type="dxa"/>
            <w:tcBorders>
              <w:top w:val="nil"/>
              <w:left w:val="single" w:sz="8" w:space="0" w:color="auto"/>
              <w:bottom w:val="nil"/>
              <w:right w:val="nil"/>
            </w:tcBorders>
            <w:noWrap/>
            <w:vAlign w:val="center"/>
            <w:hideMark/>
          </w:tcPr>
          <w:p w14:paraId="7AF857DC"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244F8E08"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1B088D2B"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21C704E"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080D3755"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E1066EE" w14:textId="77777777" w:rsidR="00E06E15" w:rsidRPr="00B03BAF" w:rsidRDefault="00E06E15" w:rsidP="00466BCC">
            <w:pPr>
              <w:keepNext/>
              <w:spacing w:before="0"/>
              <w:rPr>
                <w:b/>
                <w:bCs/>
              </w:rPr>
            </w:pPr>
            <w:r w:rsidRPr="00B03BAF">
              <w:rPr>
                <w:b/>
                <w:bCs/>
              </w:rPr>
              <w:t> </w:t>
            </w:r>
          </w:p>
        </w:tc>
      </w:tr>
      <w:tr w:rsidR="00E06E15" w:rsidRPr="00B03BAF" w14:paraId="4641DABD" w14:textId="77777777" w:rsidTr="00466BCC">
        <w:trPr>
          <w:trHeight w:val="255"/>
        </w:trPr>
        <w:tc>
          <w:tcPr>
            <w:tcW w:w="1584" w:type="dxa"/>
            <w:tcBorders>
              <w:top w:val="nil"/>
              <w:left w:val="single" w:sz="8" w:space="0" w:color="auto"/>
              <w:bottom w:val="nil"/>
              <w:right w:val="nil"/>
            </w:tcBorders>
            <w:noWrap/>
            <w:vAlign w:val="center"/>
            <w:hideMark/>
          </w:tcPr>
          <w:p w14:paraId="65A59ED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1DCBD04A"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2F02581D"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7FB10FA"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45C70263"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EB3794F" w14:textId="77777777" w:rsidR="00E06E15" w:rsidRPr="00B03BAF" w:rsidRDefault="00E06E15" w:rsidP="00466BCC">
            <w:pPr>
              <w:keepNext/>
              <w:spacing w:before="0"/>
            </w:pPr>
            <w:proofErr w:type="spellStart"/>
            <w:r w:rsidRPr="00B03BAF">
              <w:t>DecT</w:t>
            </w:r>
            <w:proofErr w:type="spellEnd"/>
          </w:p>
        </w:tc>
      </w:tr>
      <w:tr w:rsidR="00E06E15" w:rsidRPr="00B03BAF" w14:paraId="13AE159C"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6771550E"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01D8F679" w14:textId="77777777" w:rsidR="00E06E15" w:rsidRPr="00B03BAF" w:rsidRDefault="00E06E15" w:rsidP="00466BCC">
            <w:pPr>
              <w:keepNext/>
              <w:spacing w:before="0"/>
            </w:pPr>
            <w:r w:rsidRPr="00B03BAF">
              <w:t>20.21%</w:t>
            </w:r>
          </w:p>
        </w:tc>
        <w:tc>
          <w:tcPr>
            <w:tcW w:w="900" w:type="dxa"/>
            <w:shd w:val="clear" w:color="auto" w:fill="FFC7CE"/>
            <w:noWrap/>
            <w:vAlign w:val="center"/>
            <w:hideMark/>
          </w:tcPr>
          <w:p w14:paraId="7B742126" w14:textId="77777777" w:rsidR="00E06E15" w:rsidRPr="00B03BAF" w:rsidRDefault="00E06E15" w:rsidP="00466BCC">
            <w:pPr>
              <w:keepNext/>
              <w:spacing w:before="0"/>
            </w:pPr>
            <w:r w:rsidRPr="00B03BAF">
              <w:t>21.49%</w:t>
            </w:r>
          </w:p>
        </w:tc>
        <w:tc>
          <w:tcPr>
            <w:tcW w:w="1221" w:type="dxa"/>
            <w:tcBorders>
              <w:top w:val="nil"/>
              <w:left w:val="nil"/>
              <w:bottom w:val="nil"/>
              <w:right w:val="single" w:sz="8" w:space="0" w:color="auto"/>
            </w:tcBorders>
            <w:shd w:val="clear" w:color="auto" w:fill="FFC7CE"/>
            <w:noWrap/>
            <w:vAlign w:val="center"/>
            <w:hideMark/>
          </w:tcPr>
          <w:p w14:paraId="31289A8E" w14:textId="77777777" w:rsidR="00E06E15" w:rsidRPr="00B03BAF" w:rsidRDefault="00E06E15" w:rsidP="00466BCC">
            <w:pPr>
              <w:keepNext/>
              <w:spacing w:before="0"/>
            </w:pPr>
            <w:r w:rsidRPr="00B03BAF">
              <w:t>21.55%</w:t>
            </w:r>
          </w:p>
        </w:tc>
        <w:tc>
          <w:tcPr>
            <w:tcW w:w="900" w:type="dxa"/>
            <w:noWrap/>
            <w:vAlign w:val="center"/>
            <w:hideMark/>
          </w:tcPr>
          <w:p w14:paraId="7DBE0BC7" w14:textId="77777777" w:rsidR="00E06E15" w:rsidRPr="00B03BAF" w:rsidRDefault="00E06E15" w:rsidP="00466BCC">
            <w:pPr>
              <w:keepNext/>
              <w:spacing w:before="0"/>
            </w:pPr>
            <w:r w:rsidRPr="00B03BAF">
              <w:t>584%</w:t>
            </w:r>
          </w:p>
        </w:tc>
        <w:tc>
          <w:tcPr>
            <w:tcW w:w="900" w:type="dxa"/>
            <w:tcBorders>
              <w:top w:val="nil"/>
              <w:left w:val="nil"/>
              <w:bottom w:val="nil"/>
              <w:right w:val="single" w:sz="8" w:space="0" w:color="auto"/>
            </w:tcBorders>
            <w:noWrap/>
            <w:vAlign w:val="center"/>
            <w:hideMark/>
          </w:tcPr>
          <w:p w14:paraId="7ED6DB75" w14:textId="77777777" w:rsidR="00E06E15" w:rsidRPr="00B03BAF" w:rsidRDefault="00E06E15" w:rsidP="00466BCC">
            <w:pPr>
              <w:keepNext/>
              <w:spacing w:before="0"/>
            </w:pPr>
            <w:r w:rsidRPr="00B03BAF">
              <w:t>144%</w:t>
            </w:r>
          </w:p>
        </w:tc>
      </w:tr>
      <w:tr w:rsidR="00E06E15" w:rsidRPr="00B03BAF" w14:paraId="50B320C3" w14:textId="77777777" w:rsidTr="00466BCC">
        <w:trPr>
          <w:trHeight w:val="255"/>
        </w:trPr>
        <w:tc>
          <w:tcPr>
            <w:tcW w:w="1584" w:type="dxa"/>
            <w:tcBorders>
              <w:top w:val="nil"/>
              <w:left w:val="single" w:sz="8" w:space="0" w:color="auto"/>
              <w:bottom w:val="nil"/>
              <w:right w:val="nil"/>
            </w:tcBorders>
            <w:noWrap/>
            <w:vAlign w:val="center"/>
            <w:hideMark/>
          </w:tcPr>
          <w:p w14:paraId="187FD020"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7A6015EA" w14:textId="77777777" w:rsidR="00E06E15" w:rsidRPr="00B03BAF" w:rsidRDefault="00E06E15" w:rsidP="00466BCC">
            <w:pPr>
              <w:keepNext/>
              <w:spacing w:before="0"/>
            </w:pPr>
            <w:r w:rsidRPr="00B03BAF">
              <w:t>-2.91%</w:t>
            </w:r>
          </w:p>
        </w:tc>
        <w:tc>
          <w:tcPr>
            <w:tcW w:w="900" w:type="dxa"/>
            <w:noWrap/>
            <w:vAlign w:val="center"/>
            <w:hideMark/>
          </w:tcPr>
          <w:p w14:paraId="5335BE59" w14:textId="77777777" w:rsidR="00E06E15" w:rsidRPr="00B03BAF" w:rsidRDefault="00E06E15" w:rsidP="00466BCC">
            <w:pPr>
              <w:keepNext/>
              <w:spacing w:before="0"/>
            </w:pPr>
            <w:r w:rsidRPr="00B03BAF">
              <w:t>-0.57%</w:t>
            </w:r>
          </w:p>
        </w:tc>
        <w:tc>
          <w:tcPr>
            <w:tcW w:w="1221" w:type="dxa"/>
            <w:tcBorders>
              <w:top w:val="nil"/>
              <w:left w:val="nil"/>
              <w:bottom w:val="nil"/>
              <w:right w:val="single" w:sz="8" w:space="0" w:color="auto"/>
            </w:tcBorders>
            <w:noWrap/>
            <w:vAlign w:val="center"/>
            <w:hideMark/>
          </w:tcPr>
          <w:p w14:paraId="4FD43E6A" w14:textId="77777777" w:rsidR="00E06E15" w:rsidRPr="00B03BAF" w:rsidRDefault="00E06E15" w:rsidP="00466BCC">
            <w:pPr>
              <w:keepNext/>
              <w:spacing w:before="0"/>
            </w:pPr>
            <w:r w:rsidRPr="00B03BAF">
              <w:t>-0.55%</w:t>
            </w:r>
          </w:p>
        </w:tc>
        <w:tc>
          <w:tcPr>
            <w:tcW w:w="900" w:type="dxa"/>
            <w:noWrap/>
            <w:vAlign w:val="center"/>
            <w:hideMark/>
          </w:tcPr>
          <w:p w14:paraId="1C6B396F" w14:textId="77777777" w:rsidR="00E06E15" w:rsidRPr="00B03BAF" w:rsidRDefault="00E06E15" w:rsidP="00466BCC">
            <w:pPr>
              <w:keepNext/>
              <w:spacing w:before="0"/>
            </w:pPr>
            <w:r w:rsidRPr="00B03BAF">
              <w:t>629%</w:t>
            </w:r>
          </w:p>
        </w:tc>
        <w:tc>
          <w:tcPr>
            <w:tcW w:w="900" w:type="dxa"/>
            <w:tcBorders>
              <w:top w:val="nil"/>
              <w:left w:val="nil"/>
              <w:bottom w:val="nil"/>
              <w:right w:val="single" w:sz="8" w:space="0" w:color="auto"/>
            </w:tcBorders>
            <w:noWrap/>
            <w:vAlign w:val="center"/>
            <w:hideMark/>
          </w:tcPr>
          <w:p w14:paraId="58871164" w14:textId="77777777" w:rsidR="00E06E15" w:rsidRPr="00B03BAF" w:rsidRDefault="00E06E15" w:rsidP="00466BCC">
            <w:pPr>
              <w:keepNext/>
              <w:spacing w:before="0"/>
            </w:pPr>
            <w:r w:rsidRPr="00B03BAF">
              <w:t>141%</w:t>
            </w:r>
          </w:p>
        </w:tc>
      </w:tr>
      <w:tr w:rsidR="00E06E15" w:rsidRPr="00B03BAF" w14:paraId="63141DB2"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02FCC737"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36732B73" w14:textId="77777777" w:rsidR="00E06E15" w:rsidRPr="00B03BAF" w:rsidRDefault="00E06E15" w:rsidP="00466BCC">
            <w:pPr>
              <w:spacing w:before="0"/>
            </w:pPr>
            <w:r w:rsidRPr="00B03BAF">
              <w:t>8.65%</w:t>
            </w:r>
          </w:p>
        </w:tc>
        <w:tc>
          <w:tcPr>
            <w:tcW w:w="900" w:type="dxa"/>
            <w:tcBorders>
              <w:top w:val="single" w:sz="8" w:space="0" w:color="auto"/>
              <w:left w:val="nil"/>
              <w:bottom w:val="single" w:sz="8" w:space="0" w:color="auto"/>
              <w:right w:val="nil"/>
            </w:tcBorders>
            <w:shd w:val="clear" w:color="auto" w:fill="FFC7CE"/>
            <w:noWrap/>
            <w:vAlign w:val="center"/>
            <w:hideMark/>
          </w:tcPr>
          <w:p w14:paraId="7B56A388" w14:textId="77777777" w:rsidR="00E06E15" w:rsidRPr="00B03BAF" w:rsidRDefault="00E06E15" w:rsidP="00466BCC">
            <w:pPr>
              <w:spacing w:before="0"/>
            </w:pPr>
            <w:r w:rsidRPr="00B03BAF">
              <w:t>10.46%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45CC978F" w14:textId="77777777" w:rsidR="00E06E15" w:rsidRPr="00B03BAF" w:rsidRDefault="00E06E15" w:rsidP="00466BCC">
            <w:pPr>
              <w:spacing w:before="0"/>
            </w:pPr>
            <w:r w:rsidRPr="00B03BAF">
              <w:t>10.50%</w:t>
            </w:r>
          </w:p>
        </w:tc>
        <w:tc>
          <w:tcPr>
            <w:tcW w:w="900" w:type="dxa"/>
            <w:tcBorders>
              <w:top w:val="single" w:sz="8" w:space="0" w:color="auto"/>
              <w:left w:val="nil"/>
              <w:bottom w:val="single" w:sz="8" w:space="0" w:color="auto"/>
              <w:right w:val="nil"/>
            </w:tcBorders>
            <w:noWrap/>
            <w:vAlign w:val="center"/>
            <w:hideMark/>
          </w:tcPr>
          <w:p w14:paraId="54DF2C3A" w14:textId="77777777" w:rsidR="00E06E15" w:rsidRPr="00B03BAF" w:rsidRDefault="00E06E15" w:rsidP="00466BCC">
            <w:pPr>
              <w:spacing w:before="0"/>
            </w:pPr>
            <w:r w:rsidRPr="00B03BAF">
              <w:t>606%</w:t>
            </w:r>
          </w:p>
        </w:tc>
        <w:tc>
          <w:tcPr>
            <w:tcW w:w="900" w:type="dxa"/>
            <w:tcBorders>
              <w:top w:val="single" w:sz="8" w:space="0" w:color="auto"/>
              <w:left w:val="nil"/>
              <w:bottom w:val="single" w:sz="8" w:space="0" w:color="auto"/>
              <w:right w:val="single" w:sz="8" w:space="0" w:color="auto"/>
            </w:tcBorders>
            <w:noWrap/>
            <w:vAlign w:val="center"/>
            <w:hideMark/>
          </w:tcPr>
          <w:p w14:paraId="10B0A0C3" w14:textId="77777777" w:rsidR="00E06E15" w:rsidRPr="00B03BAF" w:rsidRDefault="00E06E15" w:rsidP="00466BCC">
            <w:pPr>
              <w:spacing w:before="0"/>
            </w:pPr>
            <w:r w:rsidRPr="00B03BAF">
              <w:t>143%</w:t>
            </w:r>
          </w:p>
        </w:tc>
      </w:tr>
      <w:tr w:rsidR="00E06E15" w:rsidRPr="00B03BAF" w14:paraId="5216E536" w14:textId="77777777" w:rsidTr="00466BCC">
        <w:trPr>
          <w:trHeight w:val="255"/>
        </w:trPr>
        <w:tc>
          <w:tcPr>
            <w:tcW w:w="1584" w:type="dxa"/>
            <w:noWrap/>
            <w:vAlign w:val="center"/>
            <w:hideMark/>
          </w:tcPr>
          <w:p w14:paraId="15C43319" w14:textId="77777777" w:rsidR="00E06E15" w:rsidRPr="00B03BAF" w:rsidRDefault="00E06E15" w:rsidP="00466BCC">
            <w:pPr>
              <w:spacing w:before="0"/>
            </w:pPr>
          </w:p>
        </w:tc>
        <w:tc>
          <w:tcPr>
            <w:tcW w:w="900" w:type="dxa"/>
            <w:noWrap/>
            <w:vAlign w:val="bottom"/>
            <w:hideMark/>
          </w:tcPr>
          <w:p w14:paraId="22E8FC1C" w14:textId="77777777" w:rsidR="00E06E15" w:rsidRPr="00B03BAF" w:rsidRDefault="00E06E15" w:rsidP="00466BCC">
            <w:pPr>
              <w:spacing w:before="0"/>
            </w:pPr>
          </w:p>
        </w:tc>
        <w:tc>
          <w:tcPr>
            <w:tcW w:w="900" w:type="dxa"/>
            <w:noWrap/>
            <w:vAlign w:val="bottom"/>
            <w:hideMark/>
          </w:tcPr>
          <w:p w14:paraId="5F1C7039" w14:textId="77777777" w:rsidR="00E06E15" w:rsidRPr="00B03BAF" w:rsidRDefault="00E06E15" w:rsidP="00466BCC">
            <w:pPr>
              <w:spacing w:before="0"/>
            </w:pPr>
          </w:p>
        </w:tc>
        <w:tc>
          <w:tcPr>
            <w:tcW w:w="1221" w:type="dxa"/>
            <w:noWrap/>
            <w:vAlign w:val="bottom"/>
            <w:hideMark/>
          </w:tcPr>
          <w:p w14:paraId="610A216F" w14:textId="77777777" w:rsidR="00E06E15" w:rsidRPr="00B03BAF" w:rsidRDefault="00E06E15" w:rsidP="00466BCC">
            <w:pPr>
              <w:spacing w:before="0"/>
            </w:pPr>
          </w:p>
        </w:tc>
        <w:tc>
          <w:tcPr>
            <w:tcW w:w="900" w:type="dxa"/>
            <w:noWrap/>
            <w:vAlign w:val="bottom"/>
            <w:hideMark/>
          </w:tcPr>
          <w:p w14:paraId="5CB17A49" w14:textId="77777777" w:rsidR="00E06E15" w:rsidRPr="00B03BAF" w:rsidRDefault="00E06E15" w:rsidP="00466BCC">
            <w:pPr>
              <w:spacing w:before="0"/>
            </w:pPr>
          </w:p>
        </w:tc>
        <w:tc>
          <w:tcPr>
            <w:tcW w:w="900" w:type="dxa"/>
            <w:noWrap/>
            <w:vAlign w:val="bottom"/>
            <w:hideMark/>
          </w:tcPr>
          <w:p w14:paraId="1FAD2FFE" w14:textId="77777777" w:rsidR="00E06E15" w:rsidRPr="00B03BAF" w:rsidRDefault="00E06E15" w:rsidP="00466BCC">
            <w:pPr>
              <w:spacing w:before="0"/>
            </w:pPr>
          </w:p>
        </w:tc>
      </w:tr>
      <w:tr w:rsidR="00E06E15" w:rsidRPr="00B03BAF" w14:paraId="58E66977"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53641C7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42A4BE8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452DE47C"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0CA33FAB"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6DCE35B2"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AEEDECF" w14:textId="77777777" w:rsidR="00E06E15" w:rsidRPr="00B03BAF" w:rsidRDefault="00E06E15" w:rsidP="00466BCC">
            <w:pPr>
              <w:keepNext/>
              <w:spacing w:before="0"/>
            </w:pPr>
            <w:r w:rsidRPr="00B03BAF">
              <w:t> </w:t>
            </w:r>
          </w:p>
        </w:tc>
      </w:tr>
      <w:tr w:rsidR="00E06E15" w:rsidRPr="00B03BAF" w14:paraId="005EB088" w14:textId="77777777" w:rsidTr="00466BCC">
        <w:trPr>
          <w:trHeight w:val="255"/>
        </w:trPr>
        <w:tc>
          <w:tcPr>
            <w:tcW w:w="1584" w:type="dxa"/>
            <w:tcBorders>
              <w:top w:val="nil"/>
              <w:left w:val="single" w:sz="8" w:space="0" w:color="auto"/>
              <w:bottom w:val="nil"/>
              <w:right w:val="nil"/>
            </w:tcBorders>
            <w:noWrap/>
            <w:vAlign w:val="center"/>
            <w:hideMark/>
          </w:tcPr>
          <w:p w14:paraId="1A68D1E6"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42492BF6"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0C285A2E"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03185A13"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84449B1"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4ECBED62" w14:textId="77777777" w:rsidR="00E06E15" w:rsidRPr="00B03BAF" w:rsidRDefault="00E06E15" w:rsidP="00466BCC">
            <w:pPr>
              <w:keepNext/>
              <w:spacing w:before="0"/>
              <w:rPr>
                <w:b/>
                <w:bCs/>
              </w:rPr>
            </w:pPr>
            <w:r w:rsidRPr="00B03BAF">
              <w:rPr>
                <w:b/>
                <w:bCs/>
              </w:rPr>
              <w:t> </w:t>
            </w:r>
          </w:p>
        </w:tc>
      </w:tr>
      <w:tr w:rsidR="00E06E15" w:rsidRPr="00B03BAF" w14:paraId="7F7EA3CE" w14:textId="77777777" w:rsidTr="00466BCC">
        <w:trPr>
          <w:trHeight w:val="255"/>
        </w:trPr>
        <w:tc>
          <w:tcPr>
            <w:tcW w:w="1584" w:type="dxa"/>
            <w:tcBorders>
              <w:top w:val="nil"/>
              <w:left w:val="single" w:sz="8" w:space="0" w:color="auto"/>
              <w:bottom w:val="nil"/>
              <w:right w:val="nil"/>
            </w:tcBorders>
            <w:noWrap/>
            <w:vAlign w:val="center"/>
            <w:hideMark/>
          </w:tcPr>
          <w:p w14:paraId="4BA7026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6114480A"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621CA450"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D8747D"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DF9E10A"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63AF966" w14:textId="77777777" w:rsidR="00E06E15" w:rsidRPr="00B03BAF" w:rsidRDefault="00E06E15" w:rsidP="00466BCC">
            <w:pPr>
              <w:keepNext/>
              <w:spacing w:before="0"/>
            </w:pPr>
            <w:proofErr w:type="spellStart"/>
            <w:r w:rsidRPr="00B03BAF">
              <w:t>DecT</w:t>
            </w:r>
            <w:proofErr w:type="spellEnd"/>
          </w:p>
        </w:tc>
      </w:tr>
      <w:tr w:rsidR="00E06E15" w:rsidRPr="00B03BAF" w14:paraId="66D4F7DE" w14:textId="77777777" w:rsidTr="00466BCC">
        <w:trPr>
          <w:trHeight w:val="255"/>
        </w:trPr>
        <w:tc>
          <w:tcPr>
            <w:tcW w:w="1584" w:type="dxa"/>
            <w:tcBorders>
              <w:top w:val="single" w:sz="8" w:space="0" w:color="auto"/>
              <w:left w:val="single" w:sz="8" w:space="0" w:color="auto"/>
              <w:bottom w:val="nil"/>
              <w:right w:val="nil"/>
            </w:tcBorders>
            <w:noWrap/>
            <w:vAlign w:val="center"/>
            <w:hideMark/>
          </w:tcPr>
          <w:p w14:paraId="385F094D"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shd w:val="clear" w:color="auto" w:fill="FFC7CE"/>
            <w:noWrap/>
            <w:vAlign w:val="center"/>
            <w:hideMark/>
          </w:tcPr>
          <w:p w14:paraId="30F4A55E" w14:textId="77777777" w:rsidR="00E06E15" w:rsidRPr="00B03BAF" w:rsidRDefault="00E06E15" w:rsidP="00466BCC">
            <w:pPr>
              <w:keepNext/>
              <w:spacing w:before="0"/>
            </w:pPr>
            <w:r w:rsidRPr="00B03BAF">
              <w:t>17.97%</w:t>
            </w:r>
          </w:p>
        </w:tc>
        <w:tc>
          <w:tcPr>
            <w:tcW w:w="900" w:type="dxa"/>
            <w:shd w:val="clear" w:color="auto" w:fill="FFC7CE"/>
            <w:noWrap/>
            <w:vAlign w:val="center"/>
            <w:hideMark/>
          </w:tcPr>
          <w:p w14:paraId="3478CB2F" w14:textId="77777777" w:rsidR="00E06E15" w:rsidRPr="00B03BAF" w:rsidRDefault="00E06E15" w:rsidP="00466BCC">
            <w:pPr>
              <w:keepNext/>
              <w:spacing w:before="0"/>
            </w:pPr>
            <w:r w:rsidRPr="00B03BAF">
              <w:t>20.35%</w:t>
            </w:r>
          </w:p>
        </w:tc>
        <w:tc>
          <w:tcPr>
            <w:tcW w:w="1221" w:type="dxa"/>
            <w:tcBorders>
              <w:top w:val="nil"/>
              <w:left w:val="nil"/>
              <w:bottom w:val="nil"/>
              <w:right w:val="single" w:sz="8" w:space="0" w:color="auto"/>
            </w:tcBorders>
            <w:shd w:val="clear" w:color="auto" w:fill="FFC7CE"/>
            <w:noWrap/>
            <w:vAlign w:val="center"/>
            <w:hideMark/>
          </w:tcPr>
          <w:p w14:paraId="1917A138" w14:textId="77777777" w:rsidR="00E06E15" w:rsidRPr="00B03BAF" w:rsidRDefault="00E06E15" w:rsidP="00466BCC">
            <w:pPr>
              <w:keepNext/>
              <w:spacing w:before="0"/>
            </w:pPr>
            <w:r w:rsidRPr="00B03BAF">
              <w:t>20.33%</w:t>
            </w:r>
          </w:p>
        </w:tc>
        <w:tc>
          <w:tcPr>
            <w:tcW w:w="900" w:type="dxa"/>
            <w:noWrap/>
            <w:vAlign w:val="center"/>
            <w:hideMark/>
          </w:tcPr>
          <w:p w14:paraId="3A909E56" w14:textId="77777777" w:rsidR="00E06E15" w:rsidRPr="00B03BAF" w:rsidRDefault="00E06E15" w:rsidP="00466BCC">
            <w:pPr>
              <w:keepNext/>
              <w:spacing w:before="0"/>
            </w:pPr>
            <w:r w:rsidRPr="00B03BAF">
              <w:t>722%</w:t>
            </w:r>
          </w:p>
        </w:tc>
        <w:tc>
          <w:tcPr>
            <w:tcW w:w="900" w:type="dxa"/>
            <w:tcBorders>
              <w:top w:val="nil"/>
              <w:left w:val="nil"/>
              <w:bottom w:val="nil"/>
              <w:right w:val="single" w:sz="8" w:space="0" w:color="auto"/>
            </w:tcBorders>
            <w:noWrap/>
            <w:vAlign w:val="center"/>
            <w:hideMark/>
          </w:tcPr>
          <w:p w14:paraId="59171D89" w14:textId="77777777" w:rsidR="00E06E15" w:rsidRPr="00B03BAF" w:rsidRDefault="00E06E15" w:rsidP="00466BCC">
            <w:pPr>
              <w:keepNext/>
              <w:spacing w:before="0"/>
            </w:pPr>
            <w:r w:rsidRPr="00B03BAF">
              <w:t>144%</w:t>
            </w:r>
          </w:p>
        </w:tc>
      </w:tr>
      <w:tr w:rsidR="00E06E15" w:rsidRPr="00B03BAF" w14:paraId="2DA41F98" w14:textId="77777777" w:rsidTr="00466BCC">
        <w:trPr>
          <w:trHeight w:val="255"/>
        </w:trPr>
        <w:tc>
          <w:tcPr>
            <w:tcW w:w="1584" w:type="dxa"/>
            <w:tcBorders>
              <w:top w:val="nil"/>
              <w:left w:val="single" w:sz="8" w:space="0" w:color="auto"/>
              <w:bottom w:val="nil"/>
              <w:right w:val="nil"/>
            </w:tcBorders>
            <w:noWrap/>
            <w:vAlign w:val="center"/>
            <w:hideMark/>
          </w:tcPr>
          <w:p w14:paraId="1335FD75"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19492402" w14:textId="77777777" w:rsidR="00E06E15" w:rsidRPr="00B03BAF" w:rsidRDefault="00E06E15" w:rsidP="00466BCC">
            <w:pPr>
              <w:keepNext/>
              <w:spacing w:before="0"/>
            </w:pPr>
            <w:r w:rsidRPr="00B03BAF">
              <w:t>-3.26%</w:t>
            </w:r>
          </w:p>
        </w:tc>
        <w:tc>
          <w:tcPr>
            <w:tcW w:w="900" w:type="dxa"/>
            <w:noWrap/>
            <w:vAlign w:val="center"/>
            <w:hideMark/>
          </w:tcPr>
          <w:p w14:paraId="25F7248A" w14:textId="77777777" w:rsidR="00E06E15" w:rsidRPr="00B03BAF" w:rsidRDefault="00E06E15" w:rsidP="00466BCC">
            <w:pPr>
              <w:keepNext/>
              <w:spacing w:before="0"/>
            </w:pPr>
            <w:r w:rsidRPr="00B03BAF">
              <w:t>-0.83%</w:t>
            </w:r>
          </w:p>
        </w:tc>
        <w:tc>
          <w:tcPr>
            <w:tcW w:w="1221" w:type="dxa"/>
            <w:tcBorders>
              <w:top w:val="nil"/>
              <w:left w:val="nil"/>
              <w:bottom w:val="nil"/>
              <w:right w:val="single" w:sz="8" w:space="0" w:color="auto"/>
            </w:tcBorders>
            <w:noWrap/>
            <w:vAlign w:val="center"/>
            <w:hideMark/>
          </w:tcPr>
          <w:p w14:paraId="1541845F" w14:textId="77777777" w:rsidR="00E06E15" w:rsidRPr="00B03BAF" w:rsidRDefault="00E06E15" w:rsidP="00466BCC">
            <w:pPr>
              <w:keepNext/>
              <w:spacing w:before="0"/>
            </w:pPr>
            <w:r w:rsidRPr="00B03BAF">
              <w:t>-0.82%</w:t>
            </w:r>
          </w:p>
        </w:tc>
        <w:tc>
          <w:tcPr>
            <w:tcW w:w="900" w:type="dxa"/>
            <w:noWrap/>
            <w:vAlign w:val="center"/>
            <w:hideMark/>
          </w:tcPr>
          <w:p w14:paraId="0D7FF9DF" w14:textId="77777777" w:rsidR="00E06E15" w:rsidRPr="00B03BAF" w:rsidRDefault="00E06E15" w:rsidP="00466BCC">
            <w:pPr>
              <w:keepNext/>
              <w:spacing w:before="0"/>
            </w:pPr>
            <w:r w:rsidRPr="00B03BAF">
              <w:t>784%</w:t>
            </w:r>
          </w:p>
        </w:tc>
        <w:tc>
          <w:tcPr>
            <w:tcW w:w="900" w:type="dxa"/>
            <w:tcBorders>
              <w:top w:val="nil"/>
              <w:left w:val="nil"/>
              <w:bottom w:val="nil"/>
              <w:right w:val="single" w:sz="8" w:space="0" w:color="auto"/>
            </w:tcBorders>
            <w:noWrap/>
            <w:vAlign w:val="center"/>
            <w:hideMark/>
          </w:tcPr>
          <w:p w14:paraId="01A18CD3" w14:textId="77777777" w:rsidR="00E06E15" w:rsidRPr="00B03BAF" w:rsidRDefault="00E06E15" w:rsidP="00466BCC">
            <w:pPr>
              <w:keepNext/>
              <w:spacing w:before="0"/>
            </w:pPr>
            <w:r w:rsidRPr="00B03BAF">
              <w:t>140%</w:t>
            </w:r>
          </w:p>
        </w:tc>
      </w:tr>
      <w:tr w:rsidR="00E06E15" w:rsidRPr="00B03BAF" w14:paraId="61F0EFF0" w14:textId="77777777" w:rsidTr="00466BCC">
        <w:trPr>
          <w:trHeight w:val="255"/>
        </w:trPr>
        <w:tc>
          <w:tcPr>
            <w:tcW w:w="1584" w:type="dxa"/>
            <w:tcBorders>
              <w:top w:val="single" w:sz="8" w:space="0" w:color="auto"/>
              <w:left w:val="single" w:sz="8" w:space="0" w:color="auto"/>
              <w:bottom w:val="single" w:sz="8" w:space="0" w:color="auto"/>
              <w:right w:val="nil"/>
            </w:tcBorders>
            <w:noWrap/>
            <w:vAlign w:val="center"/>
            <w:hideMark/>
          </w:tcPr>
          <w:p w14:paraId="0C5CD2C1"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FFC7CE"/>
            <w:noWrap/>
            <w:vAlign w:val="center"/>
            <w:hideMark/>
          </w:tcPr>
          <w:p w14:paraId="600DEE7F" w14:textId="77777777" w:rsidR="00E06E15" w:rsidRPr="00B03BAF" w:rsidRDefault="00E06E15" w:rsidP="00466BCC">
            <w:pPr>
              <w:spacing w:before="0"/>
            </w:pPr>
            <w:r w:rsidRPr="00B03BAF">
              <w:t>7.36%</w:t>
            </w:r>
          </w:p>
        </w:tc>
        <w:tc>
          <w:tcPr>
            <w:tcW w:w="900" w:type="dxa"/>
            <w:tcBorders>
              <w:top w:val="single" w:sz="8" w:space="0" w:color="auto"/>
              <w:left w:val="nil"/>
              <w:bottom w:val="single" w:sz="8" w:space="0" w:color="auto"/>
              <w:right w:val="nil"/>
            </w:tcBorders>
            <w:shd w:val="clear" w:color="auto" w:fill="FFC7CE"/>
            <w:noWrap/>
            <w:vAlign w:val="center"/>
            <w:hideMark/>
          </w:tcPr>
          <w:p w14:paraId="11835F0F" w14:textId="77777777" w:rsidR="00E06E15" w:rsidRPr="00B03BAF" w:rsidRDefault="00E06E15" w:rsidP="00466BCC">
            <w:pPr>
              <w:spacing w:before="0"/>
            </w:pPr>
            <w:r w:rsidRPr="00B03BAF">
              <w:t>9.76%</w:t>
            </w:r>
          </w:p>
        </w:tc>
        <w:tc>
          <w:tcPr>
            <w:tcW w:w="1221" w:type="dxa"/>
            <w:tcBorders>
              <w:top w:val="single" w:sz="8" w:space="0" w:color="auto"/>
              <w:left w:val="nil"/>
              <w:bottom w:val="single" w:sz="8" w:space="0" w:color="auto"/>
              <w:right w:val="single" w:sz="8" w:space="0" w:color="auto"/>
            </w:tcBorders>
            <w:shd w:val="clear" w:color="auto" w:fill="FFC7CE"/>
            <w:noWrap/>
            <w:vAlign w:val="center"/>
            <w:hideMark/>
          </w:tcPr>
          <w:p w14:paraId="77E2873B" w14:textId="77777777" w:rsidR="00E06E15" w:rsidRPr="00B03BAF" w:rsidRDefault="00E06E15" w:rsidP="00466BCC">
            <w:pPr>
              <w:spacing w:before="0"/>
            </w:pPr>
            <w:r w:rsidRPr="00B03BAF">
              <w:t>9.76%</w:t>
            </w:r>
          </w:p>
        </w:tc>
        <w:tc>
          <w:tcPr>
            <w:tcW w:w="900" w:type="dxa"/>
            <w:tcBorders>
              <w:top w:val="single" w:sz="8" w:space="0" w:color="auto"/>
              <w:left w:val="nil"/>
              <w:bottom w:val="single" w:sz="8" w:space="0" w:color="auto"/>
              <w:right w:val="nil"/>
            </w:tcBorders>
            <w:noWrap/>
            <w:vAlign w:val="center"/>
            <w:hideMark/>
          </w:tcPr>
          <w:p w14:paraId="486AD8E5" w14:textId="77777777" w:rsidR="00E06E15" w:rsidRPr="00B03BAF" w:rsidRDefault="00E06E15" w:rsidP="00466BCC">
            <w:pPr>
              <w:spacing w:before="0"/>
            </w:pPr>
            <w:r w:rsidRPr="00B03BAF">
              <w:t>753%</w:t>
            </w:r>
          </w:p>
        </w:tc>
        <w:tc>
          <w:tcPr>
            <w:tcW w:w="900" w:type="dxa"/>
            <w:tcBorders>
              <w:top w:val="single" w:sz="8" w:space="0" w:color="auto"/>
              <w:left w:val="nil"/>
              <w:bottom w:val="single" w:sz="8" w:space="0" w:color="auto"/>
              <w:right w:val="single" w:sz="8" w:space="0" w:color="auto"/>
            </w:tcBorders>
            <w:noWrap/>
            <w:vAlign w:val="center"/>
            <w:hideMark/>
          </w:tcPr>
          <w:p w14:paraId="460FA9C6" w14:textId="77777777" w:rsidR="00E06E15" w:rsidRPr="00B03BAF" w:rsidRDefault="00E06E15" w:rsidP="00466BCC">
            <w:pPr>
              <w:spacing w:before="0"/>
            </w:pPr>
            <w:r w:rsidRPr="00B03BAF">
              <w:t>142%</w:t>
            </w:r>
          </w:p>
        </w:tc>
      </w:tr>
    </w:tbl>
    <w:p w14:paraId="7B77D667" w14:textId="085A4491" w:rsidR="00E06E15" w:rsidRPr="00B03BAF" w:rsidRDefault="00E06E15" w:rsidP="00E06E15"/>
    <w:p w14:paraId="0A05241A" w14:textId="222F6D44" w:rsidR="00E06E15" w:rsidRPr="00B03BAF" w:rsidRDefault="00E06E15" w:rsidP="00466BCC">
      <w:pPr>
        <w:keepNext/>
        <w:rPr>
          <w:b/>
          <w:bCs/>
        </w:rPr>
      </w:pPr>
      <w:r w:rsidRPr="00B03BAF">
        <w:rPr>
          <w:b/>
          <w:bCs/>
        </w:rPr>
        <w:t>Lossless</w:t>
      </w:r>
    </w:p>
    <w:tbl>
      <w:tblPr>
        <w:tblW w:w="9316" w:type="dxa"/>
        <w:tblLayout w:type="fixed"/>
        <w:tblCellMar>
          <w:left w:w="14" w:type="dxa"/>
          <w:right w:w="14" w:type="dxa"/>
        </w:tblCellMar>
        <w:tblLook w:val="04A0" w:firstRow="1" w:lastRow="0" w:firstColumn="1" w:lastColumn="0" w:noHBand="0" w:noVBand="1"/>
      </w:tblPr>
      <w:tblGrid>
        <w:gridCol w:w="1152"/>
        <w:gridCol w:w="908"/>
        <w:gridCol w:w="907"/>
        <w:gridCol w:w="907"/>
        <w:gridCol w:w="907"/>
        <w:gridCol w:w="907"/>
        <w:gridCol w:w="907"/>
        <w:gridCol w:w="907"/>
        <w:gridCol w:w="907"/>
        <w:gridCol w:w="907"/>
      </w:tblGrid>
      <w:tr w:rsidR="00E06E15" w:rsidRPr="00B03BAF" w14:paraId="484D89E6"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02AE4BDB" w14:textId="77777777" w:rsidR="00E06E15" w:rsidRPr="00B03BAF" w:rsidRDefault="00E06E15" w:rsidP="00466BCC">
            <w:pPr>
              <w:keepNext/>
              <w:spacing w:before="0"/>
              <w:rPr>
                <w:b/>
                <w:bCs/>
                <w:sz w:val="20"/>
                <w:szCs w:val="20"/>
              </w:rPr>
            </w:pPr>
            <w:r w:rsidRPr="00B03BAF">
              <w:rPr>
                <w:b/>
                <w:bCs/>
                <w:sz w:val="20"/>
                <w:szCs w:val="20"/>
              </w:rPr>
              <w:t>PQ</w:t>
            </w:r>
          </w:p>
        </w:tc>
        <w:tc>
          <w:tcPr>
            <w:tcW w:w="2722" w:type="dxa"/>
            <w:gridSpan w:val="3"/>
            <w:tcBorders>
              <w:top w:val="single" w:sz="8" w:space="0" w:color="auto"/>
              <w:left w:val="nil"/>
              <w:bottom w:val="single" w:sz="4" w:space="0" w:color="auto"/>
              <w:right w:val="single" w:sz="8" w:space="0" w:color="000000"/>
            </w:tcBorders>
            <w:noWrap/>
            <w:vAlign w:val="bottom"/>
            <w:hideMark/>
          </w:tcPr>
          <w:p w14:paraId="73A0B5F2"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770F741"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43CA7093"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065D8B3B"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B015DE"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3B43D345"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40CCDF1"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6A456227"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2D35693"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00AD082B"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91F0709"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13E0FAD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4DB3082B"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684D2C52"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3AA3BE0"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64C7E467"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3923023"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A4D9E0E"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EB57C25"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368510F"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33FAA070"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30E9C96C" w14:textId="77777777" w:rsidR="00E06E15" w:rsidRPr="00B03BAF" w:rsidRDefault="00E06E15" w:rsidP="00466BCC">
            <w:pPr>
              <w:keepNext/>
              <w:spacing w:before="0"/>
              <w:rPr>
                <w:sz w:val="20"/>
                <w:szCs w:val="20"/>
              </w:rPr>
            </w:pPr>
          </w:p>
        </w:tc>
      </w:tr>
      <w:tr w:rsidR="00BC5156" w:rsidRPr="00B03BAF" w14:paraId="22F33290"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90301D0" w14:textId="77777777" w:rsidR="00E06E15" w:rsidRPr="00B03BAF" w:rsidRDefault="00E06E15" w:rsidP="00466BCC">
            <w:pPr>
              <w:keepNext/>
              <w:spacing w:before="0"/>
              <w:rPr>
                <w:sz w:val="20"/>
                <w:szCs w:val="20"/>
              </w:rPr>
            </w:pPr>
            <w:r w:rsidRPr="00B03BAF">
              <w:rPr>
                <w:sz w:val="20"/>
                <w:szCs w:val="20"/>
              </w:rPr>
              <w:t>PQ444</w:t>
            </w:r>
          </w:p>
        </w:tc>
        <w:tc>
          <w:tcPr>
            <w:tcW w:w="908" w:type="dxa"/>
            <w:tcBorders>
              <w:top w:val="nil"/>
              <w:left w:val="nil"/>
              <w:bottom w:val="single" w:sz="4" w:space="0" w:color="auto"/>
              <w:right w:val="single" w:sz="4" w:space="0" w:color="auto"/>
            </w:tcBorders>
            <w:shd w:val="clear" w:color="auto" w:fill="FFC7CE"/>
            <w:noWrap/>
            <w:vAlign w:val="bottom"/>
            <w:hideMark/>
          </w:tcPr>
          <w:p w14:paraId="436952E4" w14:textId="77777777" w:rsidR="00E06E15" w:rsidRPr="00B03BAF" w:rsidRDefault="00E06E15" w:rsidP="00466BCC">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A9DD5DC" w14:textId="77777777" w:rsidR="00E06E15" w:rsidRPr="00B03BAF" w:rsidRDefault="00E06E15" w:rsidP="00466BCC">
            <w:pPr>
              <w:keepNext/>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4223B60" w14:textId="77777777" w:rsidR="00E06E15" w:rsidRPr="00B03BAF" w:rsidRDefault="00E06E15" w:rsidP="00466BCC">
            <w:pPr>
              <w:keepNext/>
              <w:spacing w:before="0"/>
              <w:rPr>
                <w:sz w:val="20"/>
                <w:szCs w:val="20"/>
              </w:rPr>
            </w:pPr>
            <w:r w:rsidRPr="00B03BAF">
              <w:rPr>
                <w:sz w:val="20"/>
                <w:szCs w:val="20"/>
              </w:rPr>
              <w:t>3.01%</w:t>
            </w:r>
          </w:p>
        </w:tc>
        <w:tc>
          <w:tcPr>
            <w:tcW w:w="907" w:type="dxa"/>
            <w:tcBorders>
              <w:top w:val="nil"/>
              <w:left w:val="nil"/>
              <w:bottom w:val="single" w:sz="4" w:space="0" w:color="auto"/>
              <w:right w:val="single" w:sz="4" w:space="0" w:color="auto"/>
            </w:tcBorders>
            <w:shd w:val="clear" w:color="auto" w:fill="FFC7CE"/>
            <w:noWrap/>
            <w:vAlign w:val="bottom"/>
            <w:hideMark/>
          </w:tcPr>
          <w:p w14:paraId="404CC5A4" w14:textId="77777777" w:rsidR="00E06E15" w:rsidRPr="00B03BAF" w:rsidRDefault="00E06E15" w:rsidP="00466BCC">
            <w:pPr>
              <w:keepNext/>
              <w:spacing w:before="0"/>
              <w:rPr>
                <w:sz w:val="20"/>
                <w:szCs w:val="20"/>
              </w:rPr>
            </w:pPr>
            <w:r w:rsidRPr="00B03BAF">
              <w:rPr>
                <w:sz w:val="20"/>
                <w:szCs w:val="20"/>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5C46F067" w14:textId="77777777" w:rsidR="00E06E15" w:rsidRPr="00B03BAF" w:rsidRDefault="00E06E15" w:rsidP="00466BCC">
            <w:pPr>
              <w:keepNext/>
              <w:spacing w:before="0"/>
              <w:rPr>
                <w:sz w:val="20"/>
                <w:szCs w:val="20"/>
              </w:rPr>
            </w:pPr>
            <w:r w:rsidRPr="00B03BAF">
              <w:rPr>
                <w:sz w:val="20"/>
                <w:szCs w:val="20"/>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288198BB" w14:textId="77777777" w:rsidR="00E06E15" w:rsidRPr="00B03BAF" w:rsidRDefault="00E06E15" w:rsidP="00466BCC">
            <w:pPr>
              <w:keepNext/>
              <w:spacing w:before="0"/>
              <w:rPr>
                <w:sz w:val="20"/>
                <w:szCs w:val="20"/>
              </w:rPr>
            </w:pPr>
            <w:r w:rsidRPr="00B03BAF">
              <w:rPr>
                <w:sz w:val="20"/>
                <w:szCs w:val="20"/>
              </w:rPr>
              <w:t>4.21%</w:t>
            </w:r>
          </w:p>
        </w:tc>
        <w:tc>
          <w:tcPr>
            <w:tcW w:w="907" w:type="dxa"/>
            <w:tcBorders>
              <w:top w:val="nil"/>
              <w:left w:val="nil"/>
              <w:bottom w:val="single" w:sz="4" w:space="0" w:color="auto"/>
              <w:right w:val="single" w:sz="4" w:space="0" w:color="auto"/>
            </w:tcBorders>
            <w:shd w:val="clear" w:color="auto" w:fill="FFC7CE"/>
            <w:noWrap/>
            <w:vAlign w:val="bottom"/>
            <w:hideMark/>
          </w:tcPr>
          <w:p w14:paraId="0ECCF456" w14:textId="77777777" w:rsidR="00E06E15" w:rsidRPr="00B03BAF" w:rsidRDefault="00E06E15" w:rsidP="00466BCC">
            <w:pPr>
              <w:keepNext/>
              <w:spacing w:before="0"/>
              <w:rPr>
                <w:sz w:val="20"/>
                <w:szCs w:val="20"/>
              </w:rPr>
            </w:pPr>
            <w:r w:rsidRPr="00B03BAF">
              <w:rPr>
                <w:sz w:val="20"/>
                <w:szCs w:val="20"/>
              </w:rPr>
              <w:t>3.1</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7C635C5" w14:textId="77777777" w:rsidR="00E06E15" w:rsidRPr="00B03BAF" w:rsidRDefault="00E06E15" w:rsidP="00466BCC">
            <w:pPr>
              <w:keepNext/>
              <w:spacing w:before="0"/>
              <w:rPr>
                <w:sz w:val="20"/>
                <w:szCs w:val="20"/>
              </w:rPr>
            </w:pPr>
            <w:r w:rsidRPr="00B03BAF">
              <w:rPr>
                <w:sz w:val="20"/>
                <w:szCs w:val="20"/>
              </w:rPr>
              <w:t>3.0</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3A09BF0D" w14:textId="77777777" w:rsidR="00E06E15" w:rsidRPr="00B03BAF" w:rsidRDefault="00E06E15" w:rsidP="00466BCC">
            <w:pPr>
              <w:keepNext/>
              <w:spacing w:before="0"/>
              <w:rPr>
                <w:sz w:val="20"/>
                <w:szCs w:val="20"/>
              </w:rPr>
            </w:pPr>
            <w:r w:rsidRPr="00B03BAF">
              <w:rPr>
                <w:sz w:val="20"/>
                <w:szCs w:val="20"/>
              </w:rPr>
              <w:t>3.83%</w:t>
            </w:r>
          </w:p>
        </w:tc>
      </w:tr>
      <w:tr w:rsidR="00BC5156" w:rsidRPr="00B03BAF" w14:paraId="4A870642"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6E773CF" w14:textId="77777777" w:rsidR="00E06E15" w:rsidRPr="00B03BAF" w:rsidRDefault="00E06E15" w:rsidP="00466BCC">
            <w:pPr>
              <w:keepNext/>
              <w:spacing w:before="0"/>
              <w:rPr>
                <w:sz w:val="20"/>
                <w:szCs w:val="20"/>
              </w:rPr>
            </w:pPr>
            <w:r w:rsidRPr="00B03BAF">
              <w:rPr>
                <w:sz w:val="20"/>
                <w:szCs w:val="20"/>
              </w:rPr>
              <w:t>PQ422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852C090" w14:textId="77777777" w:rsidR="00E06E15" w:rsidRPr="00B03BAF" w:rsidRDefault="00E06E15" w:rsidP="00466BCC">
            <w:pPr>
              <w:keepNext/>
              <w:spacing w:before="0"/>
              <w:rPr>
                <w:sz w:val="20"/>
                <w:szCs w:val="20"/>
              </w:rPr>
            </w:pPr>
            <w:r w:rsidRPr="00B03BAF">
              <w:rPr>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3185" w14:textId="77777777" w:rsidR="00E06E15" w:rsidRPr="00B03BAF" w:rsidRDefault="00E06E15" w:rsidP="00466BCC">
            <w:pPr>
              <w:keepNext/>
              <w:spacing w:before="0"/>
              <w:rPr>
                <w:sz w:val="20"/>
                <w:szCs w:val="20"/>
              </w:rPr>
            </w:pPr>
            <w:r w:rsidRPr="00B03BAF">
              <w:rPr>
                <w:sz w:val="20"/>
                <w:szCs w:val="20"/>
              </w:rPr>
              <w:t>2.2</w:t>
            </w:r>
          </w:p>
        </w:tc>
        <w:tc>
          <w:tcPr>
            <w:tcW w:w="907" w:type="dxa"/>
            <w:tcBorders>
              <w:top w:val="nil"/>
              <w:left w:val="nil"/>
              <w:bottom w:val="single" w:sz="4" w:space="0" w:color="auto"/>
              <w:right w:val="single" w:sz="8" w:space="0" w:color="auto"/>
            </w:tcBorders>
            <w:noWrap/>
            <w:vAlign w:val="bottom"/>
            <w:hideMark/>
          </w:tcPr>
          <w:p w14:paraId="4422BA05" w14:textId="77777777" w:rsidR="00E06E15" w:rsidRPr="00B03BAF" w:rsidRDefault="00E06E15" w:rsidP="00466BCC">
            <w:pPr>
              <w:keepNext/>
              <w:spacing w:before="0"/>
              <w:rPr>
                <w:sz w:val="20"/>
                <w:szCs w:val="20"/>
              </w:rPr>
            </w:pPr>
            <w:r w:rsidRPr="00B03BAF">
              <w:rPr>
                <w:sz w:val="20"/>
                <w:szCs w:val="20"/>
              </w:rPr>
              <w:t>2.86%</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34731A7" w14:textId="77777777" w:rsidR="00E06E15" w:rsidRPr="00B03BAF" w:rsidRDefault="00E06E15" w:rsidP="00466BCC">
            <w:pPr>
              <w:keepNext/>
              <w:spacing w:before="0"/>
              <w:rPr>
                <w:sz w:val="20"/>
                <w:szCs w:val="20"/>
              </w:rPr>
            </w:pPr>
            <w:r w:rsidRPr="00B03BAF">
              <w:rPr>
                <w:sz w:val="20"/>
                <w:szCs w:val="20"/>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48935B" w14:textId="77777777" w:rsidR="00E06E15" w:rsidRPr="00B03BAF" w:rsidRDefault="00E06E15" w:rsidP="00466BCC">
            <w:pPr>
              <w:keepNext/>
              <w:spacing w:before="0"/>
              <w:rPr>
                <w:sz w:val="20"/>
                <w:szCs w:val="20"/>
              </w:rPr>
            </w:pPr>
            <w:r w:rsidRPr="00B03BAF">
              <w:rPr>
                <w:sz w:val="20"/>
                <w:szCs w:val="20"/>
              </w:rPr>
              <w:t>2.8</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449F309" w14:textId="77777777" w:rsidR="00E06E15" w:rsidRPr="00B03BAF" w:rsidRDefault="00E06E15" w:rsidP="00466BCC">
            <w:pPr>
              <w:keepNext/>
              <w:spacing w:before="0"/>
              <w:rPr>
                <w:sz w:val="20"/>
                <w:szCs w:val="20"/>
              </w:rPr>
            </w:pPr>
            <w:r w:rsidRPr="00B03BAF">
              <w:rPr>
                <w:sz w:val="20"/>
                <w:szCs w:val="20"/>
              </w:rPr>
              <w:t>3.13%</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63FD7D1B" w14:textId="77777777" w:rsidR="00E06E15" w:rsidRPr="00B03BAF" w:rsidRDefault="00E06E15" w:rsidP="00466BCC">
            <w:pPr>
              <w:keepNext/>
              <w:spacing w:before="0"/>
              <w:rPr>
                <w:sz w:val="20"/>
                <w:szCs w:val="20"/>
              </w:rPr>
            </w:pPr>
            <w:r w:rsidRPr="00B03BAF">
              <w:rPr>
                <w:sz w:val="20"/>
                <w:szCs w:val="20"/>
              </w:rPr>
              <w:t>2.9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B550AD" w14:textId="77777777" w:rsidR="00E06E15" w:rsidRPr="00B03BAF" w:rsidRDefault="00E06E15" w:rsidP="00466BCC">
            <w:pPr>
              <w:keepNext/>
              <w:spacing w:before="0"/>
              <w:rPr>
                <w:sz w:val="20"/>
                <w:szCs w:val="20"/>
              </w:rPr>
            </w:pPr>
            <w:r w:rsidRPr="00B03BAF">
              <w:rPr>
                <w:sz w:val="20"/>
                <w:szCs w:val="20"/>
              </w:rPr>
              <w:t>2.8</w:t>
            </w:r>
          </w:p>
        </w:tc>
        <w:tc>
          <w:tcPr>
            <w:tcW w:w="907" w:type="dxa"/>
            <w:tcBorders>
              <w:top w:val="nil"/>
              <w:left w:val="nil"/>
              <w:bottom w:val="single" w:sz="4" w:space="0" w:color="auto"/>
              <w:right w:val="single" w:sz="8" w:space="0" w:color="auto"/>
            </w:tcBorders>
            <w:noWrap/>
            <w:vAlign w:val="bottom"/>
            <w:hideMark/>
          </w:tcPr>
          <w:p w14:paraId="5CE4A47C" w14:textId="77777777" w:rsidR="00E06E15" w:rsidRPr="00B03BAF" w:rsidRDefault="00E06E15" w:rsidP="00466BCC">
            <w:pPr>
              <w:keepNext/>
              <w:spacing w:before="0"/>
              <w:rPr>
                <w:sz w:val="20"/>
                <w:szCs w:val="20"/>
              </w:rPr>
            </w:pPr>
            <w:r w:rsidRPr="00B03BAF">
              <w:rPr>
                <w:sz w:val="20"/>
                <w:szCs w:val="20"/>
              </w:rPr>
              <w:t>2.78%</w:t>
            </w:r>
          </w:p>
        </w:tc>
      </w:tr>
      <w:tr w:rsidR="00BC5156" w:rsidRPr="00B03BAF" w14:paraId="6BDF1F5B"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907EA51"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7FB5052E" w14:textId="77777777" w:rsidR="00E06E15" w:rsidRPr="00B03BAF" w:rsidRDefault="00E06E15" w:rsidP="00466BCC">
            <w:pPr>
              <w:keepNext/>
              <w:spacing w:before="0"/>
              <w:rPr>
                <w:b/>
                <w:bCs/>
                <w:sz w:val="20"/>
                <w:szCs w:val="20"/>
              </w:rPr>
            </w:pPr>
            <w:r w:rsidRPr="00B03BAF">
              <w:rPr>
                <w:b/>
                <w:bCs/>
                <w:sz w:val="20"/>
                <w:szCs w:val="20"/>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94BB28" w14:textId="77777777" w:rsidR="00E06E15" w:rsidRPr="00B03BAF" w:rsidRDefault="00E06E15" w:rsidP="00466BCC">
            <w:pPr>
              <w:keepNext/>
              <w:spacing w:before="0"/>
              <w:rPr>
                <w:b/>
                <w:bCs/>
                <w:sz w:val="20"/>
                <w:szCs w:val="20"/>
              </w:rPr>
            </w:pPr>
            <w:r w:rsidRPr="00B03BAF">
              <w:rPr>
                <w:b/>
                <w:bCs/>
                <w:sz w:val="20"/>
                <w:szCs w:val="20"/>
              </w:rPr>
              <w:t>2.4</w:t>
            </w:r>
          </w:p>
        </w:tc>
        <w:tc>
          <w:tcPr>
            <w:tcW w:w="907" w:type="dxa"/>
            <w:tcBorders>
              <w:top w:val="single" w:sz="8" w:space="0" w:color="auto"/>
              <w:left w:val="nil"/>
              <w:bottom w:val="single" w:sz="8" w:space="0" w:color="auto"/>
              <w:right w:val="single" w:sz="8" w:space="0" w:color="auto"/>
            </w:tcBorders>
            <w:noWrap/>
            <w:vAlign w:val="bottom"/>
            <w:hideMark/>
          </w:tcPr>
          <w:p w14:paraId="0ADCDAB5" w14:textId="77777777" w:rsidR="00E06E15" w:rsidRPr="00B03BAF" w:rsidRDefault="00E06E15" w:rsidP="00466BCC">
            <w:pPr>
              <w:keepNext/>
              <w:spacing w:before="0"/>
              <w:rPr>
                <w:b/>
                <w:bCs/>
                <w:sz w:val="20"/>
                <w:szCs w:val="20"/>
              </w:rPr>
            </w:pPr>
            <w:r w:rsidRPr="00B03BAF">
              <w:rPr>
                <w:b/>
                <w:bCs/>
                <w:sz w:val="20"/>
                <w:szCs w:val="20"/>
              </w:rPr>
              <w:t>2.93%</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5BEF7D1" w14:textId="77777777" w:rsidR="00E06E15" w:rsidRPr="00B03BAF" w:rsidRDefault="00E06E15" w:rsidP="00466BCC">
            <w:pPr>
              <w:keepNext/>
              <w:spacing w:before="0"/>
              <w:rPr>
                <w:b/>
                <w:bCs/>
                <w:sz w:val="20"/>
                <w:szCs w:val="20"/>
              </w:rPr>
            </w:pPr>
            <w:r w:rsidRPr="00B03BAF">
              <w:rPr>
                <w:b/>
                <w:bCs/>
                <w:sz w:val="20"/>
                <w:szCs w:val="20"/>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A35F142" w14:textId="77777777" w:rsidR="00E06E15" w:rsidRPr="00B03BAF" w:rsidRDefault="00E06E15" w:rsidP="00466BCC">
            <w:pPr>
              <w:keepNext/>
              <w:spacing w:before="0"/>
              <w:rPr>
                <w:b/>
                <w:bCs/>
                <w:sz w:val="20"/>
                <w:szCs w:val="20"/>
              </w:rPr>
            </w:pPr>
            <w:r w:rsidRPr="00B03BAF">
              <w:rPr>
                <w:b/>
                <w:bCs/>
                <w:sz w:val="20"/>
                <w:szCs w:val="20"/>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2752CC5" w14:textId="77777777" w:rsidR="00E06E15" w:rsidRPr="00B03BAF" w:rsidRDefault="00E06E15" w:rsidP="00466BCC">
            <w:pPr>
              <w:keepNext/>
              <w:spacing w:before="0"/>
              <w:rPr>
                <w:b/>
                <w:bCs/>
                <w:sz w:val="20"/>
                <w:szCs w:val="20"/>
              </w:rPr>
            </w:pPr>
            <w:r w:rsidRPr="00B03BAF">
              <w:rPr>
                <w:b/>
                <w:bCs/>
                <w:sz w:val="20"/>
                <w:szCs w:val="20"/>
              </w:rPr>
              <w:t>3.67%</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4435976" w14:textId="77777777" w:rsidR="00E06E15" w:rsidRPr="00B03BAF" w:rsidRDefault="00E06E15" w:rsidP="00466BCC">
            <w:pPr>
              <w:keepNext/>
              <w:spacing w:before="0"/>
              <w:rPr>
                <w:b/>
                <w:bCs/>
                <w:sz w:val="20"/>
                <w:szCs w:val="20"/>
              </w:rPr>
            </w:pPr>
            <w:r w:rsidRPr="00B03BAF">
              <w:rPr>
                <w:b/>
                <w:bCs/>
                <w:sz w:val="20"/>
                <w:szCs w:val="20"/>
              </w:rPr>
              <w:t>3.0</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6CBB9D1" w14:textId="77777777" w:rsidR="00E06E15" w:rsidRPr="00B03BAF" w:rsidRDefault="00E06E15" w:rsidP="00466BCC">
            <w:pPr>
              <w:keepNext/>
              <w:spacing w:before="0"/>
              <w:rPr>
                <w:b/>
                <w:bCs/>
                <w:sz w:val="20"/>
                <w:szCs w:val="20"/>
              </w:rPr>
            </w:pPr>
            <w:r w:rsidRPr="00B03BAF">
              <w:rPr>
                <w:b/>
                <w:bCs/>
                <w:sz w:val="20"/>
                <w:szCs w:val="20"/>
              </w:rPr>
              <w:t>2.9</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70A4585F" w14:textId="77777777" w:rsidR="00E06E15" w:rsidRPr="00B03BAF" w:rsidRDefault="00E06E15" w:rsidP="00466BCC">
            <w:pPr>
              <w:keepNext/>
              <w:spacing w:before="0"/>
              <w:rPr>
                <w:b/>
                <w:bCs/>
                <w:sz w:val="20"/>
                <w:szCs w:val="20"/>
              </w:rPr>
            </w:pPr>
            <w:r w:rsidRPr="00B03BAF">
              <w:rPr>
                <w:b/>
                <w:bCs/>
                <w:sz w:val="20"/>
                <w:szCs w:val="20"/>
              </w:rPr>
              <w:t>3.30%</w:t>
            </w:r>
          </w:p>
        </w:tc>
      </w:tr>
      <w:tr w:rsidR="00E06E15" w:rsidRPr="00B03BAF" w14:paraId="67D368C4"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9C2E728"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752AE888" w14:textId="77777777" w:rsidR="00E06E15" w:rsidRPr="00B03BAF" w:rsidRDefault="00E06E15" w:rsidP="00466BCC">
            <w:pPr>
              <w:keepNext/>
              <w:spacing w:before="0"/>
              <w:rPr>
                <w:sz w:val="20"/>
                <w:szCs w:val="20"/>
              </w:rPr>
            </w:pPr>
            <w:r w:rsidRPr="00B03BAF">
              <w:rPr>
                <w:sz w:val="20"/>
                <w:szCs w:val="20"/>
              </w:rPr>
              <w:t>7413%</w:t>
            </w:r>
          </w:p>
        </w:tc>
        <w:tc>
          <w:tcPr>
            <w:tcW w:w="2721" w:type="dxa"/>
            <w:gridSpan w:val="3"/>
            <w:tcBorders>
              <w:top w:val="nil"/>
              <w:left w:val="nil"/>
              <w:bottom w:val="single" w:sz="4" w:space="0" w:color="auto"/>
              <w:right w:val="single" w:sz="8" w:space="0" w:color="000000"/>
            </w:tcBorders>
            <w:noWrap/>
            <w:vAlign w:val="bottom"/>
            <w:hideMark/>
          </w:tcPr>
          <w:p w14:paraId="0A27A50B" w14:textId="77777777" w:rsidR="00E06E15" w:rsidRPr="00B03BAF" w:rsidRDefault="00E06E15" w:rsidP="00466BCC">
            <w:pPr>
              <w:keepNext/>
              <w:spacing w:before="0"/>
              <w:rPr>
                <w:sz w:val="20"/>
                <w:szCs w:val="20"/>
              </w:rPr>
            </w:pPr>
            <w:r w:rsidRPr="00B03BAF">
              <w:rPr>
                <w:sz w:val="20"/>
                <w:szCs w:val="20"/>
              </w:rPr>
              <w:t>878%</w:t>
            </w:r>
          </w:p>
        </w:tc>
        <w:tc>
          <w:tcPr>
            <w:tcW w:w="2721" w:type="dxa"/>
            <w:gridSpan w:val="3"/>
            <w:tcBorders>
              <w:top w:val="nil"/>
              <w:left w:val="nil"/>
              <w:bottom w:val="single" w:sz="4" w:space="0" w:color="auto"/>
              <w:right w:val="single" w:sz="8" w:space="0" w:color="000000"/>
            </w:tcBorders>
            <w:noWrap/>
            <w:vAlign w:val="bottom"/>
            <w:hideMark/>
          </w:tcPr>
          <w:p w14:paraId="2DF33F62" w14:textId="77777777" w:rsidR="00E06E15" w:rsidRPr="00B03BAF" w:rsidRDefault="00E06E15" w:rsidP="00466BCC">
            <w:pPr>
              <w:keepNext/>
              <w:spacing w:before="0"/>
              <w:rPr>
                <w:sz w:val="20"/>
                <w:szCs w:val="20"/>
              </w:rPr>
            </w:pPr>
            <w:r w:rsidRPr="00B03BAF">
              <w:rPr>
                <w:sz w:val="20"/>
                <w:szCs w:val="20"/>
              </w:rPr>
              <w:t>867%</w:t>
            </w:r>
          </w:p>
        </w:tc>
      </w:tr>
      <w:tr w:rsidR="00E06E15" w:rsidRPr="00B03BAF" w14:paraId="49F86713"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34672310"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73B8D9F3" w14:textId="77777777" w:rsidR="00E06E15" w:rsidRPr="00B03BAF" w:rsidRDefault="00E06E15" w:rsidP="00466BCC">
            <w:pPr>
              <w:spacing w:before="0"/>
              <w:rPr>
                <w:sz w:val="20"/>
                <w:szCs w:val="20"/>
              </w:rPr>
            </w:pPr>
            <w:r w:rsidRPr="00B03BAF">
              <w:rPr>
                <w:sz w:val="20"/>
                <w:szCs w:val="20"/>
              </w:rPr>
              <w:t>158%</w:t>
            </w:r>
          </w:p>
        </w:tc>
        <w:tc>
          <w:tcPr>
            <w:tcW w:w="2721" w:type="dxa"/>
            <w:gridSpan w:val="3"/>
            <w:tcBorders>
              <w:top w:val="single" w:sz="4" w:space="0" w:color="auto"/>
              <w:left w:val="nil"/>
              <w:bottom w:val="single" w:sz="8" w:space="0" w:color="auto"/>
              <w:right w:val="single" w:sz="8" w:space="0" w:color="000000"/>
            </w:tcBorders>
            <w:noWrap/>
            <w:vAlign w:val="bottom"/>
            <w:hideMark/>
          </w:tcPr>
          <w:p w14:paraId="158E47E0" w14:textId="77777777" w:rsidR="00E06E15" w:rsidRPr="00B03BAF" w:rsidRDefault="00E06E15" w:rsidP="00466BCC">
            <w:pPr>
              <w:spacing w:before="0"/>
              <w:rPr>
                <w:sz w:val="20"/>
                <w:szCs w:val="20"/>
              </w:rPr>
            </w:pPr>
            <w:r w:rsidRPr="00B03BAF">
              <w:rPr>
                <w:sz w:val="20"/>
                <w:szCs w:val="20"/>
              </w:rPr>
              <w:t>139%</w:t>
            </w:r>
          </w:p>
        </w:tc>
        <w:tc>
          <w:tcPr>
            <w:tcW w:w="2721" w:type="dxa"/>
            <w:gridSpan w:val="3"/>
            <w:tcBorders>
              <w:top w:val="single" w:sz="4" w:space="0" w:color="auto"/>
              <w:left w:val="nil"/>
              <w:bottom w:val="single" w:sz="8" w:space="0" w:color="auto"/>
              <w:right w:val="single" w:sz="8" w:space="0" w:color="000000"/>
            </w:tcBorders>
            <w:noWrap/>
            <w:vAlign w:val="bottom"/>
            <w:hideMark/>
          </w:tcPr>
          <w:p w14:paraId="0E6814F3" w14:textId="77777777" w:rsidR="00E06E15" w:rsidRPr="00B03BAF" w:rsidRDefault="00E06E15" w:rsidP="00466BCC">
            <w:pPr>
              <w:spacing w:before="0"/>
              <w:rPr>
                <w:sz w:val="20"/>
                <w:szCs w:val="20"/>
              </w:rPr>
            </w:pPr>
            <w:r w:rsidRPr="00B03BAF">
              <w:rPr>
                <w:sz w:val="20"/>
                <w:szCs w:val="20"/>
              </w:rPr>
              <w:t>140%</w:t>
            </w:r>
          </w:p>
        </w:tc>
      </w:tr>
      <w:tr w:rsidR="00E06E15" w:rsidRPr="00B03BAF" w14:paraId="0191C7AF" w14:textId="77777777" w:rsidTr="00466BCC">
        <w:trPr>
          <w:trHeight w:val="289"/>
        </w:trPr>
        <w:tc>
          <w:tcPr>
            <w:tcW w:w="1152" w:type="dxa"/>
            <w:noWrap/>
            <w:vAlign w:val="bottom"/>
            <w:hideMark/>
          </w:tcPr>
          <w:p w14:paraId="5997119A" w14:textId="77777777" w:rsidR="00E06E15" w:rsidRPr="00B03BAF" w:rsidRDefault="00E06E15" w:rsidP="00466BCC">
            <w:pPr>
              <w:spacing w:before="0"/>
              <w:rPr>
                <w:sz w:val="20"/>
                <w:szCs w:val="20"/>
              </w:rPr>
            </w:pPr>
          </w:p>
        </w:tc>
        <w:tc>
          <w:tcPr>
            <w:tcW w:w="908" w:type="dxa"/>
            <w:noWrap/>
            <w:vAlign w:val="bottom"/>
            <w:hideMark/>
          </w:tcPr>
          <w:p w14:paraId="138B28A6" w14:textId="77777777" w:rsidR="00E06E15" w:rsidRPr="00B03BAF" w:rsidRDefault="00E06E15" w:rsidP="00466BCC">
            <w:pPr>
              <w:spacing w:before="0"/>
              <w:rPr>
                <w:sz w:val="20"/>
                <w:szCs w:val="20"/>
              </w:rPr>
            </w:pPr>
          </w:p>
        </w:tc>
        <w:tc>
          <w:tcPr>
            <w:tcW w:w="907" w:type="dxa"/>
            <w:noWrap/>
            <w:vAlign w:val="bottom"/>
            <w:hideMark/>
          </w:tcPr>
          <w:p w14:paraId="5CA32AC4" w14:textId="77777777" w:rsidR="00E06E15" w:rsidRPr="00B03BAF" w:rsidRDefault="00E06E15" w:rsidP="00466BCC">
            <w:pPr>
              <w:spacing w:before="0"/>
              <w:rPr>
                <w:sz w:val="20"/>
                <w:szCs w:val="20"/>
              </w:rPr>
            </w:pPr>
          </w:p>
        </w:tc>
        <w:tc>
          <w:tcPr>
            <w:tcW w:w="907" w:type="dxa"/>
            <w:noWrap/>
            <w:vAlign w:val="bottom"/>
            <w:hideMark/>
          </w:tcPr>
          <w:p w14:paraId="7AAC7F76" w14:textId="77777777" w:rsidR="00E06E15" w:rsidRPr="00B03BAF" w:rsidRDefault="00E06E15" w:rsidP="00466BCC">
            <w:pPr>
              <w:spacing w:before="0"/>
              <w:rPr>
                <w:sz w:val="20"/>
                <w:szCs w:val="20"/>
              </w:rPr>
            </w:pPr>
          </w:p>
        </w:tc>
        <w:tc>
          <w:tcPr>
            <w:tcW w:w="907" w:type="dxa"/>
            <w:noWrap/>
            <w:vAlign w:val="bottom"/>
            <w:hideMark/>
          </w:tcPr>
          <w:p w14:paraId="46A2BF0A" w14:textId="77777777" w:rsidR="00E06E15" w:rsidRPr="00B03BAF" w:rsidRDefault="00E06E15" w:rsidP="00466BCC">
            <w:pPr>
              <w:spacing w:before="0"/>
              <w:rPr>
                <w:sz w:val="20"/>
                <w:szCs w:val="20"/>
              </w:rPr>
            </w:pPr>
          </w:p>
        </w:tc>
        <w:tc>
          <w:tcPr>
            <w:tcW w:w="907" w:type="dxa"/>
            <w:noWrap/>
            <w:vAlign w:val="bottom"/>
            <w:hideMark/>
          </w:tcPr>
          <w:p w14:paraId="6C87AF22" w14:textId="77777777" w:rsidR="00E06E15" w:rsidRPr="00B03BAF" w:rsidRDefault="00E06E15" w:rsidP="00466BCC">
            <w:pPr>
              <w:spacing w:before="0"/>
              <w:rPr>
                <w:sz w:val="20"/>
                <w:szCs w:val="20"/>
              </w:rPr>
            </w:pPr>
          </w:p>
        </w:tc>
        <w:tc>
          <w:tcPr>
            <w:tcW w:w="907" w:type="dxa"/>
            <w:noWrap/>
            <w:vAlign w:val="bottom"/>
            <w:hideMark/>
          </w:tcPr>
          <w:p w14:paraId="2C5696A7" w14:textId="77777777" w:rsidR="00E06E15" w:rsidRPr="00B03BAF" w:rsidRDefault="00E06E15" w:rsidP="00466BCC">
            <w:pPr>
              <w:spacing w:before="0"/>
              <w:rPr>
                <w:sz w:val="20"/>
                <w:szCs w:val="20"/>
              </w:rPr>
            </w:pPr>
          </w:p>
        </w:tc>
        <w:tc>
          <w:tcPr>
            <w:tcW w:w="907" w:type="dxa"/>
            <w:noWrap/>
            <w:vAlign w:val="bottom"/>
            <w:hideMark/>
          </w:tcPr>
          <w:p w14:paraId="10DE3C58" w14:textId="77777777" w:rsidR="00E06E15" w:rsidRPr="00B03BAF" w:rsidRDefault="00E06E15" w:rsidP="00466BCC">
            <w:pPr>
              <w:spacing w:before="0"/>
              <w:rPr>
                <w:sz w:val="20"/>
                <w:szCs w:val="20"/>
              </w:rPr>
            </w:pPr>
          </w:p>
        </w:tc>
        <w:tc>
          <w:tcPr>
            <w:tcW w:w="907" w:type="dxa"/>
            <w:noWrap/>
            <w:vAlign w:val="bottom"/>
            <w:hideMark/>
          </w:tcPr>
          <w:p w14:paraId="38BDADDF" w14:textId="77777777" w:rsidR="00E06E15" w:rsidRPr="00B03BAF" w:rsidRDefault="00E06E15" w:rsidP="00466BCC">
            <w:pPr>
              <w:spacing w:before="0"/>
              <w:rPr>
                <w:sz w:val="20"/>
                <w:szCs w:val="20"/>
              </w:rPr>
            </w:pPr>
          </w:p>
        </w:tc>
        <w:tc>
          <w:tcPr>
            <w:tcW w:w="907" w:type="dxa"/>
            <w:noWrap/>
            <w:vAlign w:val="bottom"/>
            <w:hideMark/>
          </w:tcPr>
          <w:p w14:paraId="5FC41CCD" w14:textId="77777777" w:rsidR="00E06E15" w:rsidRPr="00B03BAF" w:rsidRDefault="00E06E15" w:rsidP="00466BCC">
            <w:pPr>
              <w:spacing w:before="0"/>
              <w:rPr>
                <w:sz w:val="20"/>
                <w:szCs w:val="20"/>
              </w:rPr>
            </w:pPr>
          </w:p>
        </w:tc>
      </w:tr>
      <w:tr w:rsidR="00E06E15" w:rsidRPr="00B03BAF" w14:paraId="456FD9B8"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50A62491" w14:textId="77777777" w:rsidR="00E06E15" w:rsidRPr="00B03BAF" w:rsidRDefault="00E06E15" w:rsidP="00466BCC">
            <w:pPr>
              <w:keepNext/>
              <w:spacing w:before="0"/>
              <w:rPr>
                <w:b/>
                <w:bCs/>
                <w:sz w:val="20"/>
                <w:szCs w:val="20"/>
              </w:rPr>
            </w:pPr>
            <w:r w:rsidRPr="00B03BAF">
              <w:rPr>
                <w:b/>
                <w:bCs/>
                <w:sz w:val="20"/>
                <w:szCs w:val="20"/>
              </w:rPr>
              <w:t>HLG</w:t>
            </w:r>
          </w:p>
        </w:tc>
        <w:tc>
          <w:tcPr>
            <w:tcW w:w="2722" w:type="dxa"/>
            <w:gridSpan w:val="3"/>
            <w:tcBorders>
              <w:top w:val="single" w:sz="8" w:space="0" w:color="auto"/>
              <w:left w:val="nil"/>
              <w:bottom w:val="single" w:sz="4" w:space="0" w:color="auto"/>
              <w:right w:val="single" w:sz="8" w:space="0" w:color="000000"/>
            </w:tcBorders>
            <w:noWrap/>
            <w:vAlign w:val="bottom"/>
            <w:hideMark/>
          </w:tcPr>
          <w:p w14:paraId="10D5BE06"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2E7A7F8"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3C23D359"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27E426C7"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F004042"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77AE0AB3"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6ADD766D"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4D15281C"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FB0A565"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76C5EAC1"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1CBF0DE"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038561B8"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76B0679F"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68843BF7"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33FD60A7"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1A71AC0E"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15E25035"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262BC0CC"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779006C8"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6B611B18"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07594C0D"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7C74A98" w14:textId="77777777" w:rsidR="00E06E15" w:rsidRPr="00B03BAF" w:rsidRDefault="00E06E15" w:rsidP="00466BCC">
            <w:pPr>
              <w:keepNext/>
              <w:spacing w:before="0"/>
              <w:rPr>
                <w:sz w:val="20"/>
                <w:szCs w:val="20"/>
              </w:rPr>
            </w:pPr>
          </w:p>
        </w:tc>
      </w:tr>
      <w:tr w:rsidR="00BC5156" w:rsidRPr="00B03BAF" w14:paraId="3F98575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F0281AC" w14:textId="77777777" w:rsidR="00E06E15" w:rsidRPr="00B03BAF" w:rsidRDefault="00E06E15" w:rsidP="00466BCC">
            <w:pPr>
              <w:keepNext/>
              <w:spacing w:before="0"/>
              <w:rPr>
                <w:sz w:val="20"/>
                <w:szCs w:val="20"/>
              </w:rPr>
            </w:pPr>
            <w:r w:rsidRPr="00B03BAF">
              <w:rPr>
                <w:sz w:val="20"/>
                <w:szCs w:val="20"/>
              </w:rPr>
              <w:t>HLG444</w:t>
            </w:r>
          </w:p>
        </w:tc>
        <w:tc>
          <w:tcPr>
            <w:tcW w:w="908" w:type="dxa"/>
            <w:tcBorders>
              <w:top w:val="nil"/>
              <w:left w:val="nil"/>
              <w:bottom w:val="single" w:sz="4" w:space="0" w:color="auto"/>
              <w:right w:val="single" w:sz="4" w:space="0" w:color="auto"/>
            </w:tcBorders>
            <w:shd w:val="clear" w:color="auto" w:fill="FFC7CE"/>
            <w:noWrap/>
            <w:vAlign w:val="bottom"/>
            <w:hideMark/>
          </w:tcPr>
          <w:p w14:paraId="0E35754F" w14:textId="77777777" w:rsidR="00E06E15" w:rsidRPr="00B03BAF" w:rsidRDefault="00E06E15" w:rsidP="00466BCC">
            <w:pPr>
              <w:keepNext/>
              <w:spacing w:before="0"/>
              <w:rPr>
                <w:sz w:val="20"/>
                <w:szCs w:val="20"/>
              </w:rPr>
            </w:pPr>
            <w:r w:rsidRPr="00B03BAF">
              <w:rPr>
                <w:sz w:val="20"/>
                <w:szCs w:val="20"/>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3E218AA" w14:textId="77777777" w:rsidR="00E06E15" w:rsidRPr="00B03BAF" w:rsidRDefault="00E06E15" w:rsidP="00466BCC">
            <w:pPr>
              <w:keepNext/>
              <w:spacing w:before="0"/>
              <w:rPr>
                <w:sz w:val="20"/>
                <w:szCs w:val="20"/>
              </w:rPr>
            </w:pPr>
            <w:r w:rsidRPr="00B03BAF">
              <w:rPr>
                <w:sz w:val="20"/>
                <w:szCs w:val="20"/>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3D8F7BF" w14:textId="77777777" w:rsidR="00E06E15" w:rsidRPr="00B03BAF" w:rsidRDefault="00E06E15" w:rsidP="00466BCC">
            <w:pPr>
              <w:keepNext/>
              <w:spacing w:before="0"/>
              <w:rPr>
                <w:sz w:val="20"/>
                <w:szCs w:val="20"/>
              </w:rPr>
            </w:pPr>
            <w:r w:rsidRPr="00B03BAF">
              <w:rPr>
                <w:sz w:val="20"/>
                <w:szCs w:val="20"/>
              </w:rPr>
              <w:t>6.56%</w:t>
            </w:r>
          </w:p>
        </w:tc>
        <w:tc>
          <w:tcPr>
            <w:tcW w:w="907" w:type="dxa"/>
            <w:tcBorders>
              <w:top w:val="nil"/>
              <w:left w:val="nil"/>
              <w:bottom w:val="single" w:sz="4" w:space="0" w:color="auto"/>
              <w:right w:val="single" w:sz="4" w:space="0" w:color="auto"/>
            </w:tcBorders>
            <w:shd w:val="clear" w:color="auto" w:fill="FFC7CE"/>
            <w:noWrap/>
            <w:vAlign w:val="bottom"/>
            <w:hideMark/>
          </w:tcPr>
          <w:p w14:paraId="35A50087"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611FFFB"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4B95F7DB" w14:textId="77777777" w:rsidR="00E06E15" w:rsidRPr="00B03BAF" w:rsidRDefault="00E06E15" w:rsidP="00466BCC">
            <w:pPr>
              <w:keepNext/>
              <w:spacing w:before="0"/>
              <w:rPr>
                <w:sz w:val="20"/>
                <w:szCs w:val="20"/>
              </w:rPr>
            </w:pPr>
            <w:r w:rsidRPr="00B03BAF">
              <w:rPr>
                <w:sz w:val="20"/>
                <w:szCs w:val="20"/>
              </w:rPr>
              <w:t>2.10%</w:t>
            </w:r>
          </w:p>
        </w:tc>
        <w:tc>
          <w:tcPr>
            <w:tcW w:w="907" w:type="dxa"/>
            <w:tcBorders>
              <w:top w:val="nil"/>
              <w:left w:val="nil"/>
              <w:bottom w:val="single" w:sz="4" w:space="0" w:color="auto"/>
              <w:right w:val="single" w:sz="4" w:space="0" w:color="auto"/>
            </w:tcBorders>
            <w:shd w:val="clear" w:color="auto" w:fill="FFC7CE"/>
            <w:noWrap/>
            <w:vAlign w:val="bottom"/>
            <w:hideMark/>
          </w:tcPr>
          <w:p w14:paraId="535264D3" w14:textId="77777777" w:rsidR="00E06E15" w:rsidRPr="00B03BAF" w:rsidRDefault="00E06E15" w:rsidP="00466BCC">
            <w:pPr>
              <w:keepNext/>
              <w:spacing w:before="0"/>
              <w:rPr>
                <w:sz w:val="20"/>
                <w:szCs w:val="20"/>
              </w:rPr>
            </w:pPr>
            <w:r w:rsidRPr="00B03BAF">
              <w:rPr>
                <w:sz w:val="20"/>
                <w:szCs w:val="20"/>
              </w:rPr>
              <w:t>2.0</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AF2CB72"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6F739141" w14:textId="77777777" w:rsidR="00E06E15" w:rsidRPr="00B03BAF" w:rsidRDefault="00E06E15" w:rsidP="00466BCC">
            <w:pPr>
              <w:keepNext/>
              <w:spacing w:before="0"/>
              <w:rPr>
                <w:sz w:val="20"/>
                <w:szCs w:val="20"/>
              </w:rPr>
            </w:pPr>
            <w:r w:rsidRPr="00B03BAF">
              <w:rPr>
                <w:sz w:val="20"/>
                <w:szCs w:val="20"/>
              </w:rPr>
              <w:t>1.87%</w:t>
            </w:r>
          </w:p>
        </w:tc>
      </w:tr>
      <w:tr w:rsidR="00BC5156" w:rsidRPr="00B03BAF" w14:paraId="51613088"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525B474C" w14:textId="77777777" w:rsidR="00E06E15" w:rsidRPr="00B03BAF" w:rsidRDefault="00E06E15" w:rsidP="00466BCC">
            <w:pPr>
              <w:keepNext/>
              <w:spacing w:before="0"/>
              <w:rPr>
                <w:sz w:val="20"/>
                <w:szCs w:val="20"/>
              </w:rPr>
            </w:pPr>
            <w:r w:rsidRPr="00B03BAF">
              <w:rPr>
                <w:sz w:val="20"/>
                <w:szCs w:val="20"/>
              </w:rPr>
              <w:t>HLG422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12CB0C46" w14:textId="77777777" w:rsidR="00E06E15" w:rsidRPr="00B03BAF" w:rsidRDefault="00E06E15" w:rsidP="00466BCC">
            <w:pPr>
              <w:keepNext/>
              <w:spacing w:before="0"/>
              <w:rPr>
                <w:sz w:val="20"/>
                <w:szCs w:val="20"/>
              </w:rPr>
            </w:pPr>
            <w:r w:rsidRPr="00B03BAF">
              <w:rPr>
                <w:sz w:val="20"/>
                <w:szCs w:val="20"/>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A28EDB" w14:textId="77777777" w:rsidR="00E06E15" w:rsidRPr="00B03BAF" w:rsidRDefault="00E06E15" w:rsidP="00466BCC">
            <w:pPr>
              <w:keepNext/>
              <w:spacing w:before="0"/>
              <w:rPr>
                <w:sz w:val="20"/>
                <w:szCs w:val="20"/>
              </w:rPr>
            </w:pPr>
            <w:r w:rsidRPr="00B03BAF">
              <w:rPr>
                <w:sz w:val="20"/>
                <w:szCs w:val="20"/>
              </w:rPr>
              <w:t>1.6</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14F2E98" w14:textId="77777777" w:rsidR="00E06E15" w:rsidRPr="00B03BAF" w:rsidRDefault="00E06E15" w:rsidP="00466BCC">
            <w:pPr>
              <w:keepNext/>
              <w:spacing w:before="0"/>
              <w:rPr>
                <w:sz w:val="20"/>
                <w:szCs w:val="20"/>
              </w:rPr>
            </w:pPr>
            <w:r w:rsidRPr="00B03BAF">
              <w:rPr>
                <w:sz w:val="20"/>
                <w:szCs w:val="20"/>
              </w:rPr>
              <w:t>7.55%</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5BB3830"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A676168"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3B109B2A" w14:textId="77777777" w:rsidR="00E06E15" w:rsidRPr="00B03BAF" w:rsidRDefault="00E06E15" w:rsidP="00466BCC">
            <w:pPr>
              <w:keepNext/>
              <w:spacing w:before="0"/>
              <w:rPr>
                <w:sz w:val="20"/>
                <w:szCs w:val="20"/>
              </w:rPr>
            </w:pPr>
            <w:r w:rsidRPr="00B03BAF">
              <w:rPr>
                <w:sz w:val="20"/>
                <w:szCs w:val="20"/>
              </w:rPr>
              <w:t>2.08%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071D5F92"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E81831" w14:textId="77777777" w:rsidR="00E06E15" w:rsidRPr="00B03BAF" w:rsidRDefault="00E06E15" w:rsidP="00466BCC">
            <w:pPr>
              <w:keepNext/>
              <w:spacing w:before="0"/>
              <w:rPr>
                <w:sz w:val="20"/>
                <w:szCs w:val="20"/>
              </w:rPr>
            </w:pPr>
            <w:r w:rsidRPr="00B03BAF">
              <w:rPr>
                <w:sz w:val="20"/>
                <w:szCs w:val="20"/>
              </w:rPr>
              <w:t>1.9</w:t>
            </w:r>
          </w:p>
        </w:tc>
        <w:tc>
          <w:tcPr>
            <w:tcW w:w="907" w:type="dxa"/>
            <w:tcBorders>
              <w:top w:val="nil"/>
              <w:left w:val="nil"/>
              <w:bottom w:val="single" w:sz="4" w:space="0" w:color="auto"/>
              <w:right w:val="single" w:sz="8" w:space="0" w:color="auto"/>
            </w:tcBorders>
            <w:noWrap/>
            <w:vAlign w:val="bottom"/>
            <w:hideMark/>
          </w:tcPr>
          <w:p w14:paraId="3EF4D376" w14:textId="77777777" w:rsidR="00E06E15" w:rsidRPr="00B03BAF" w:rsidRDefault="00E06E15" w:rsidP="00466BCC">
            <w:pPr>
              <w:keepNext/>
              <w:spacing w:before="0"/>
              <w:rPr>
                <w:sz w:val="20"/>
                <w:szCs w:val="20"/>
              </w:rPr>
            </w:pPr>
            <w:r w:rsidRPr="00B03BAF">
              <w:rPr>
                <w:sz w:val="20"/>
                <w:szCs w:val="20"/>
              </w:rPr>
              <w:t>1.83%</w:t>
            </w:r>
          </w:p>
        </w:tc>
      </w:tr>
      <w:tr w:rsidR="00BC5156" w:rsidRPr="00B03BAF" w14:paraId="2D751601"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188FA302"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596D2FC8" w14:textId="77777777" w:rsidR="00E06E15" w:rsidRPr="00B03BAF" w:rsidRDefault="00E06E15" w:rsidP="00466BCC">
            <w:pPr>
              <w:keepNext/>
              <w:spacing w:before="0"/>
              <w:rPr>
                <w:b/>
                <w:bCs/>
                <w:sz w:val="20"/>
                <w:szCs w:val="20"/>
              </w:rPr>
            </w:pPr>
            <w:r w:rsidRPr="00B03BAF">
              <w:rPr>
                <w:b/>
                <w:bCs/>
                <w:sz w:val="20"/>
                <w:szCs w:val="20"/>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CCF045E" w14:textId="77777777" w:rsidR="00E06E15" w:rsidRPr="00B03BAF" w:rsidRDefault="00E06E15" w:rsidP="00466BCC">
            <w:pPr>
              <w:keepNext/>
              <w:spacing w:before="0"/>
              <w:rPr>
                <w:b/>
                <w:bCs/>
                <w:sz w:val="20"/>
                <w:szCs w:val="20"/>
              </w:rPr>
            </w:pPr>
            <w:r w:rsidRPr="00B03BAF">
              <w:rPr>
                <w:b/>
                <w:bCs/>
                <w:sz w:val="20"/>
                <w:szCs w:val="20"/>
              </w:rPr>
              <w:t>1.6</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CE75587" w14:textId="77777777" w:rsidR="00E06E15" w:rsidRPr="00B03BAF" w:rsidRDefault="00E06E15" w:rsidP="00466BCC">
            <w:pPr>
              <w:keepNext/>
              <w:spacing w:before="0"/>
              <w:rPr>
                <w:b/>
                <w:bCs/>
                <w:sz w:val="20"/>
                <w:szCs w:val="20"/>
              </w:rPr>
            </w:pPr>
            <w:r w:rsidRPr="00B03BAF">
              <w:rPr>
                <w:b/>
                <w:bCs/>
                <w:sz w:val="20"/>
                <w:szCs w:val="20"/>
              </w:rPr>
              <w:t>7.05%</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8EB8C"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401029E"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nil"/>
              <w:bottom w:val="single" w:sz="8" w:space="0" w:color="auto"/>
              <w:right w:val="single" w:sz="8" w:space="0" w:color="auto"/>
            </w:tcBorders>
            <w:noWrap/>
            <w:vAlign w:val="bottom"/>
            <w:hideMark/>
          </w:tcPr>
          <w:p w14:paraId="15CE6069" w14:textId="77777777" w:rsidR="00E06E15" w:rsidRPr="00B03BAF" w:rsidRDefault="00E06E15" w:rsidP="00466BCC">
            <w:pPr>
              <w:keepNext/>
              <w:spacing w:before="0"/>
              <w:rPr>
                <w:b/>
                <w:bCs/>
                <w:sz w:val="20"/>
                <w:szCs w:val="20"/>
              </w:rPr>
            </w:pPr>
            <w:r w:rsidRPr="00B03BAF">
              <w:rPr>
                <w:b/>
                <w:bCs/>
                <w:sz w:val="20"/>
                <w:szCs w:val="20"/>
              </w:rPr>
              <w:t>2.09%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9555D09"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DEE149" w14:textId="77777777" w:rsidR="00E06E15" w:rsidRPr="00B03BAF" w:rsidRDefault="00E06E15" w:rsidP="00466BCC">
            <w:pPr>
              <w:keepNext/>
              <w:spacing w:before="0"/>
              <w:rPr>
                <w:b/>
                <w:bCs/>
                <w:sz w:val="20"/>
                <w:szCs w:val="20"/>
              </w:rPr>
            </w:pPr>
            <w:r w:rsidRPr="00B03BAF">
              <w:rPr>
                <w:b/>
                <w:bCs/>
                <w:sz w:val="20"/>
                <w:szCs w:val="20"/>
              </w:rPr>
              <w:t>1.9</w:t>
            </w:r>
          </w:p>
        </w:tc>
        <w:tc>
          <w:tcPr>
            <w:tcW w:w="907" w:type="dxa"/>
            <w:tcBorders>
              <w:top w:val="single" w:sz="8" w:space="0" w:color="auto"/>
              <w:left w:val="nil"/>
              <w:bottom w:val="single" w:sz="8" w:space="0" w:color="auto"/>
              <w:right w:val="single" w:sz="8" w:space="0" w:color="auto"/>
            </w:tcBorders>
            <w:noWrap/>
            <w:vAlign w:val="bottom"/>
            <w:hideMark/>
          </w:tcPr>
          <w:p w14:paraId="63757E24" w14:textId="77777777" w:rsidR="00E06E15" w:rsidRPr="00B03BAF" w:rsidRDefault="00E06E15" w:rsidP="00466BCC">
            <w:pPr>
              <w:keepNext/>
              <w:spacing w:before="0"/>
              <w:rPr>
                <w:b/>
                <w:bCs/>
                <w:sz w:val="20"/>
                <w:szCs w:val="20"/>
              </w:rPr>
            </w:pPr>
            <w:r w:rsidRPr="00B03BAF">
              <w:rPr>
                <w:b/>
                <w:bCs/>
                <w:sz w:val="20"/>
                <w:szCs w:val="20"/>
              </w:rPr>
              <w:t>1.85%</w:t>
            </w:r>
          </w:p>
        </w:tc>
      </w:tr>
      <w:tr w:rsidR="00E06E15" w:rsidRPr="00B03BAF" w14:paraId="4E62171F"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7FD9DF8E"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64623774" w14:textId="77777777" w:rsidR="00E06E15" w:rsidRPr="00B03BAF" w:rsidRDefault="00E06E15" w:rsidP="00466BCC">
            <w:pPr>
              <w:keepNext/>
              <w:spacing w:before="0"/>
              <w:rPr>
                <w:sz w:val="20"/>
                <w:szCs w:val="20"/>
              </w:rPr>
            </w:pPr>
            <w:r w:rsidRPr="00B03BAF">
              <w:rPr>
                <w:sz w:val="20"/>
                <w:szCs w:val="20"/>
              </w:rPr>
              <w:t>8301%</w:t>
            </w:r>
          </w:p>
        </w:tc>
        <w:tc>
          <w:tcPr>
            <w:tcW w:w="2721" w:type="dxa"/>
            <w:gridSpan w:val="3"/>
            <w:tcBorders>
              <w:top w:val="nil"/>
              <w:left w:val="nil"/>
              <w:bottom w:val="single" w:sz="4" w:space="0" w:color="auto"/>
              <w:right w:val="single" w:sz="8" w:space="0" w:color="000000"/>
            </w:tcBorders>
            <w:noWrap/>
            <w:vAlign w:val="bottom"/>
            <w:hideMark/>
          </w:tcPr>
          <w:p w14:paraId="26F65A7F" w14:textId="77777777" w:rsidR="00E06E15" w:rsidRPr="00B03BAF" w:rsidRDefault="00E06E15" w:rsidP="00466BCC">
            <w:pPr>
              <w:keepNext/>
              <w:spacing w:before="0"/>
              <w:rPr>
                <w:sz w:val="20"/>
                <w:szCs w:val="20"/>
              </w:rPr>
            </w:pPr>
            <w:r w:rsidRPr="00B03BAF">
              <w:rPr>
                <w:sz w:val="20"/>
                <w:szCs w:val="20"/>
              </w:rPr>
              <w:t>765%</w:t>
            </w:r>
          </w:p>
        </w:tc>
        <w:tc>
          <w:tcPr>
            <w:tcW w:w="2721" w:type="dxa"/>
            <w:gridSpan w:val="3"/>
            <w:tcBorders>
              <w:top w:val="nil"/>
              <w:left w:val="nil"/>
              <w:bottom w:val="single" w:sz="4" w:space="0" w:color="auto"/>
              <w:right w:val="single" w:sz="8" w:space="0" w:color="000000"/>
            </w:tcBorders>
            <w:noWrap/>
            <w:vAlign w:val="bottom"/>
            <w:hideMark/>
          </w:tcPr>
          <w:p w14:paraId="53FA8F8E" w14:textId="77777777" w:rsidR="00E06E15" w:rsidRPr="00B03BAF" w:rsidRDefault="00E06E15" w:rsidP="00466BCC">
            <w:pPr>
              <w:keepNext/>
              <w:spacing w:before="0"/>
              <w:rPr>
                <w:sz w:val="20"/>
                <w:szCs w:val="20"/>
              </w:rPr>
            </w:pPr>
            <w:r w:rsidRPr="00B03BAF">
              <w:rPr>
                <w:sz w:val="20"/>
                <w:szCs w:val="20"/>
              </w:rPr>
              <w:t>722%</w:t>
            </w:r>
          </w:p>
        </w:tc>
      </w:tr>
      <w:tr w:rsidR="00E06E15" w:rsidRPr="00B03BAF" w14:paraId="32A0528C"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241DE69E"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2A24F385" w14:textId="77777777" w:rsidR="00E06E15" w:rsidRPr="00B03BAF" w:rsidRDefault="00E06E15" w:rsidP="00466BCC">
            <w:pPr>
              <w:spacing w:before="0"/>
              <w:rPr>
                <w:sz w:val="20"/>
                <w:szCs w:val="20"/>
              </w:rPr>
            </w:pPr>
            <w:r w:rsidRPr="00B03BAF">
              <w:rPr>
                <w:sz w:val="20"/>
                <w:szCs w:val="20"/>
              </w:rPr>
              <w:t>138%</w:t>
            </w:r>
          </w:p>
        </w:tc>
        <w:tc>
          <w:tcPr>
            <w:tcW w:w="2721" w:type="dxa"/>
            <w:gridSpan w:val="3"/>
            <w:tcBorders>
              <w:top w:val="single" w:sz="4" w:space="0" w:color="auto"/>
              <w:left w:val="nil"/>
              <w:bottom w:val="single" w:sz="8" w:space="0" w:color="auto"/>
              <w:right w:val="single" w:sz="8" w:space="0" w:color="000000"/>
            </w:tcBorders>
            <w:noWrap/>
            <w:vAlign w:val="bottom"/>
            <w:hideMark/>
          </w:tcPr>
          <w:p w14:paraId="669F1107" w14:textId="77777777" w:rsidR="00E06E15" w:rsidRPr="00B03BAF" w:rsidRDefault="00E06E15" w:rsidP="00466BCC">
            <w:pPr>
              <w:spacing w:before="0"/>
              <w:rPr>
                <w:sz w:val="20"/>
                <w:szCs w:val="20"/>
              </w:rPr>
            </w:pPr>
            <w:r w:rsidRPr="00B03BAF">
              <w:rPr>
                <w:sz w:val="20"/>
                <w:szCs w:val="20"/>
              </w:rPr>
              <w:t>116%</w:t>
            </w:r>
          </w:p>
        </w:tc>
        <w:tc>
          <w:tcPr>
            <w:tcW w:w="2721" w:type="dxa"/>
            <w:gridSpan w:val="3"/>
            <w:tcBorders>
              <w:top w:val="single" w:sz="4" w:space="0" w:color="auto"/>
              <w:left w:val="nil"/>
              <w:bottom w:val="single" w:sz="8" w:space="0" w:color="auto"/>
              <w:right w:val="single" w:sz="8" w:space="0" w:color="000000"/>
            </w:tcBorders>
            <w:noWrap/>
            <w:vAlign w:val="bottom"/>
            <w:hideMark/>
          </w:tcPr>
          <w:p w14:paraId="7F5D1FF7" w14:textId="77777777" w:rsidR="00E06E15" w:rsidRPr="00B03BAF" w:rsidRDefault="00E06E15" w:rsidP="00466BCC">
            <w:pPr>
              <w:spacing w:before="0"/>
              <w:rPr>
                <w:sz w:val="20"/>
                <w:szCs w:val="20"/>
              </w:rPr>
            </w:pPr>
            <w:r w:rsidRPr="00B03BAF">
              <w:rPr>
                <w:sz w:val="20"/>
                <w:szCs w:val="20"/>
              </w:rPr>
              <w:t>117%</w:t>
            </w:r>
          </w:p>
        </w:tc>
      </w:tr>
      <w:tr w:rsidR="00E06E15" w:rsidRPr="00B03BAF" w14:paraId="46386F07" w14:textId="77777777" w:rsidTr="00466BCC">
        <w:trPr>
          <w:trHeight w:val="289"/>
        </w:trPr>
        <w:tc>
          <w:tcPr>
            <w:tcW w:w="1152" w:type="dxa"/>
            <w:noWrap/>
            <w:vAlign w:val="bottom"/>
            <w:hideMark/>
          </w:tcPr>
          <w:p w14:paraId="4B8B9C9A" w14:textId="77777777" w:rsidR="00E06E15" w:rsidRPr="00B03BAF" w:rsidRDefault="00E06E15" w:rsidP="00466BCC">
            <w:pPr>
              <w:spacing w:before="0"/>
              <w:rPr>
                <w:sz w:val="20"/>
                <w:szCs w:val="20"/>
              </w:rPr>
            </w:pPr>
          </w:p>
        </w:tc>
        <w:tc>
          <w:tcPr>
            <w:tcW w:w="908" w:type="dxa"/>
            <w:noWrap/>
            <w:vAlign w:val="bottom"/>
            <w:hideMark/>
          </w:tcPr>
          <w:p w14:paraId="46038E52" w14:textId="77777777" w:rsidR="00E06E15" w:rsidRPr="00B03BAF" w:rsidRDefault="00E06E15" w:rsidP="00466BCC">
            <w:pPr>
              <w:spacing w:before="0"/>
              <w:rPr>
                <w:sz w:val="20"/>
                <w:szCs w:val="20"/>
              </w:rPr>
            </w:pPr>
          </w:p>
        </w:tc>
        <w:tc>
          <w:tcPr>
            <w:tcW w:w="907" w:type="dxa"/>
            <w:noWrap/>
            <w:vAlign w:val="bottom"/>
            <w:hideMark/>
          </w:tcPr>
          <w:p w14:paraId="1177B97B" w14:textId="77777777" w:rsidR="00E06E15" w:rsidRPr="00B03BAF" w:rsidRDefault="00E06E15" w:rsidP="00466BCC">
            <w:pPr>
              <w:spacing w:before="0"/>
              <w:rPr>
                <w:sz w:val="20"/>
                <w:szCs w:val="20"/>
              </w:rPr>
            </w:pPr>
          </w:p>
        </w:tc>
        <w:tc>
          <w:tcPr>
            <w:tcW w:w="907" w:type="dxa"/>
            <w:noWrap/>
            <w:vAlign w:val="bottom"/>
            <w:hideMark/>
          </w:tcPr>
          <w:p w14:paraId="3913676B" w14:textId="77777777" w:rsidR="00E06E15" w:rsidRPr="00B03BAF" w:rsidRDefault="00E06E15" w:rsidP="00466BCC">
            <w:pPr>
              <w:spacing w:before="0"/>
              <w:rPr>
                <w:sz w:val="20"/>
                <w:szCs w:val="20"/>
              </w:rPr>
            </w:pPr>
          </w:p>
        </w:tc>
        <w:tc>
          <w:tcPr>
            <w:tcW w:w="907" w:type="dxa"/>
            <w:noWrap/>
            <w:vAlign w:val="bottom"/>
            <w:hideMark/>
          </w:tcPr>
          <w:p w14:paraId="38735581" w14:textId="77777777" w:rsidR="00E06E15" w:rsidRPr="00B03BAF" w:rsidRDefault="00E06E15" w:rsidP="00466BCC">
            <w:pPr>
              <w:spacing w:before="0"/>
              <w:rPr>
                <w:sz w:val="20"/>
                <w:szCs w:val="20"/>
              </w:rPr>
            </w:pPr>
          </w:p>
        </w:tc>
        <w:tc>
          <w:tcPr>
            <w:tcW w:w="907" w:type="dxa"/>
            <w:noWrap/>
            <w:vAlign w:val="bottom"/>
            <w:hideMark/>
          </w:tcPr>
          <w:p w14:paraId="3BA40357" w14:textId="77777777" w:rsidR="00E06E15" w:rsidRPr="00B03BAF" w:rsidRDefault="00E06E15" w:rsidP="00466BCC">
            <w:pPr>
              <w:spacing w:before="0"/>
              <w:rPr>
                <w:sz w:val="20"/>
                <w:szCs w:val="20"/>
              </w:rPr>
            </w:pPr>
          </w:p>
        </w:tc>
        <w:tc>
          <w:tcPr>
            <w:tcW w:w="907" w:type="dxa"/>
            <w:noWrap/>
            <w:vAlign w:val="bottom"/>
            <w:hideMark/>
          </w:tcPr>
          <w:p w14:paraId="1E20F367" w14:textId="77777777" w:rsidR="00E06E15" w:rsidRPr="00B03BAF" w:rsidRDefault="00E06E15" w:rsidP="00466BCC">
            <w:pPr>
              <w:spacing w:before="0"/>
              <w:rPr>
                <w:sz w:val="20"/>
                <w:szCs w:val="20"/>
              </w:rPr>
            </w:pPr>
          </w:p>
        </w:tc>
        <w:tc>
          <w:tcPr>
            <w:tcW w:w="907" w:type="dxa"/>
            <w:noWrap/>
            <w:vAlign w:val="bottom"/>
            <w:hideMark/>
          </w:tcPr>
          <w:p w14:paraId="7126853D" w14:textId="77777777" w:rsidR="00E06E15" w:rsidRPr="00B03BAF" w:rsidRDefault="00E06E15" w:rsidP="00466BCC">
            <w:pPr>
              <w:spacing w:before="0"/>
              <w:rPr>
                <w:sz w:val="20"/>
                <w:szCs w:val="20"/>
              </w:rPr>
            </w:pPr>
          </w:p>
        </w:tc>
        <w:tc>
          <w:tcPr>
            <w:tcW w:w="907" w:type="dxa"/>
            <w:noWrap/>
            <w:vAlign w:val="bottom"/>
            <w:hideMark/>
          </w:tcPr>
          <w:p w14:paraId="6DD278A8" w14:textId="77777777" w:rsidR="00E06E15" w:rsidRPr="00B03BAF" w:rsidRDefault="00E06E15" w:rsidP="00466BCC">
            <w:pPr>
              <w:spacing w:before="0"/>
              <w:rPr>
                <w:sz w:val="20"/>
                <w:szCs w:val="20"/>
              </w:rPr>
            </w:pPr>
          </w:p>
        </w:tc>
        <w:tc>
          <w:tcPr>
            <w:tcW w:w="907" w:type="dxa"/>
            <w:noWrap/>
            <w:vAlign w:val="bottom"/>
            <w:hideMark/>
          </w:tcPr>
          <w:p w14:paraId="3E6BBCD8" w14:textId="77777777" w:rsidR="00E06E15" w:rsidRPr="00B03BAF" w:rsidRDefault="00E06E15" w:rsidP="00466BCC">
            <w:pPr>
              <w:spacing w:before="0"/>
              <w:rPr>
                <w:sz w:val="20"/>
                <w:szCs w:val="20"/>
              </w:rPr>
            </w:pPr>
          </w:p>
        </w:tc>
      </w:tr>
      <w:tr w:rsidR="00E06E15" w:rsidRPr="00B03BAF" w14:paraId="7A5EA69A"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7E084119" w14:textId="77777777" w:rsidR="00E06E15" w:rsidRPr="00B03BAF" w:rsidRDefault="00E06E15" w:rsidP="00466BCC">
            <w:pPr>
              <w:keepNext/>
              <w:spacing w:before="0"/>
              <w:rPr>
                <w:b/>
                <w:bCs/>
                <w:sz w:val="20"/>
                <w:szCs w:val="20"/>
              </w:rPr>
            </w:pPr>
            <w:r w:rsidRPr="00B03BAF">
              <w:rPr>
                <w:b/>
                <w:bCs/>
                <w:sz w:val="20"/>
                <w:szCs w:val="20"/>
              </w:rPr>
              <w:lastRenderedPageBreak/>
              <w:t>SVT</w:t>
            </w:r>
          </w:p>
        </w:tc>
        <w:tc>
          <w:tcPr>
            <w:tcW w:w="2722" w:type="dxa"/>
            <w:gridSpan w:val="3"/>
            <w:tcBorders>
              <w:top w:val="single" w:sz="8" w:space="0" w:color="auto"/>
              <w:left w:val="nil"/>
              <w:bottom w:val="single" w:sz="4" w:space="0" w:color="auto"/>
              <w:right w:val="single" w:sz="8" w:space="0" w:color="000000"/>
            </w:tcBorders>
            <w:noWrap/>
            <w:vAlign w:val="bottom"/>
            <w:hideMark/>
          </w:tcPr>
          <w:p w14:paraId="1DB648F5" w14:textId="77777777" w:rsidR="00E06E15" w:rsidRPr="00B03BAF" w:rsidRDefault="00E06E15" w:rsidP="00466BCC">
            <w:pPr>
              <w:keepNext/>
              <w:spacing w:before="0"/>
              <w:rPr>
                <w:b/>
                <w:bCs/>
                <w:sz w:val="20"/>
                <w:szCs w:val="20"/>
              </w:rPr>
            </w:pPr>
            <w:r w:rsidRPr="00B03BAF">
              <w:rPr>
                <w:b/>
                <w:bCs/>
                <w:sz w:val="20"/>
                <w:szCs w:val="20"/>
              </w:rPr>
              <w:t>All Intra</w:t>
            </w:r>
          </w:p>
        </w:tc>
        <w:tc>
          <w:tcPr>
            <w:tcW w:w="2721" w:type="dxa"/>
            <w:gridSpan w:val="3"/>
            <w:tcBorders>
              <w:top w:val="single" w:sz="8" w:space="0" w:color="auto"/>
              <w:left w:val="nil"/>
              <w:bottom w:val="single" w:sz="4" w:space="0" w:color="auto"/>
              <w:right w:val="nil"/>
            </w:tcBorders>
            <w:noWrap/>
            <w:vAlign w:val="bottom"/>
            <w:hideMark/>
          </w:tcPr>
          <w:p w14:paraId="75198FA1" w14:textId="77777777" w:rsidR="00E06E15" w:rsidRPr="00B03BAF" w:rsidRDefault="00E06E15" w:rsidP="00466BCC">
            <w:pPr>
              <w:keepNext/>
              <w:spacing w:before="0"/>
              <w:rPr>
                <w:b/>
                <w:bCs/>
                <w:sz w:val="20"/>
                <w:szCs w:val="20"/>
              </w:rPr>
            </w:pPr>
            <w:r w:rsidRPr="00B03BAF">
              <w:rPr>
                <w:b/>
                <w:bCs/>
                <w:sz w:val="20"/>
                <w:szCs w:val="20"/>
              </w:rPr>
              <w:t>Low delay B</w:t>
            </w:r>
          </w:p>
        </w:tc>
        <w:tc>
          <w:tcPr>
            <w:tcW w:w="2721" w:type="dxa"/>
            <w:gridSpan w:val="3"/>
            <w:tcBorders>
              <w:top w:val="single" w:sz="8" w:space="0" w:color="auto"/>
              <w:left w:val="single" w:sz="8" w:space="0" w:color="auto"/>
              <w:bottom w:val="single" w:sz="4" w:space="0" w:color="auto"/>
              <w:right w:val="single" w:sz="8" w:space="0" w:color="000000"/>
            </w:tcBorders>
            <w:noWrap/>
            <w:vAlign w:val="bottom"/>
            <w:hideMark/>
          </w:tcPr>
          <w:p w14:paraId="70A80F44" w14:textId="77777777" w:rsidR="00E06E15" w:rsidRPr="00B03BAF" w:rsidRDefault="00E06E15" w:rsidP="00466BCC">
            <w:pPr>
              <w:keepNext/>
              <w:spacing w:before="0"/>
              <w:rPr>
                <w:b/>
                <w:bCs/>
                <w:sz w:val="20"/>
                <w:szCs w:val="20"/>
              </w:rPr>
            </w:pPr>
            <w:r w:rsidRPr="00B03BAF">
              <w:rPr>
                <w:b/>
                <w:bCs/>
                <w:sz w:val="20"/>
                <w:szCs w:val="20"/>
              </w:rPr>
              <w:t>Random Access</w:t>
            </w:r>
          </w:p>
        </w:tc>
      </w:tr>
      <w:tr w:rsidR="00E06E15" w:rsidRPr="00B03BAF" w14:paraId="04B8572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1C2A4860" w14:textId="77777777" w:rsidR="00E06E15" w:rsidRPr="00B03BAF" w:rsidRDefault="00E06E15" w:rsidP="00466BCC">
            <w:pPr>
              <w:keepNext/>
              <w:spacing w:before="0"/>
              <w:rPr>
                <w:b/>
                <w:bCs/>
                <w:sz w:val="20"/>
                <w:szCs w:val="20"/>
              </w:rPr>
            </w:pPr>
          </w:p>
        </w:tc>
        <w:tc>
          <w:tcPr>
            <w:tcW w:w="1815" w:type="dxa"/>
            <w:gridSpan w:val="2"/>
            <w:tcBorders>
              <w:top w:val="single" w:sz="4" w:space="0" w:color="auto"/>
              <w:left w:val="nil"/>
              <w:bottom w:val="single" w:sz="4" w:space="0" w:color="auto"/>
              <w:right w:val="single" w:sz="4" w:space="0" w:color="auto"/>
            </w:tcBorders>
            <w:noWrap/>
            <w:vAlign w:val="bottom"/>
            <w:hideMark/>
          </w:tcPr>
          <w:p w14:paraId="1D274A0B"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7504032"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000000"/>
            </w:tcBorders>
            <w:noWrap/>
            <w:vAlign w:val="bottom"/>
            <w:hideMark/>
          </w:tcPr>
          <w:p w14:paraId="2CBB7A7C"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2F56A2FE" w14:textId="77777777" w:rsidR="00E06E15" w:rsidRPr="00B03BAF" w:rsidRDefault="00E06E15" w:rsidP="00466BCC">
            <w:pPr>
              <w:keepNext/>
              <w:spacing w:before="0"/>
              <w:rPr>
                <w:sz w:val="20"/>
                <w:szCs w:val="20"/>
              </w:rPr>
            </w:pPr>
            <w:r w:rsidRPr="00B03BAF">
              <w:rPr>
                <w:sz w:val="20"/>
                <w:szCs w:val="20"/>
              </w:rPr>
              <w:t>bit-rate savings</w:t>
            </w:r>
          </w:p>
        </w:tc>
        <w:tc>
          <w:tcPr>
            <w:tcW w:w="1814" w:type="dxa"/>
            <w:gridSpan w:val="2"/>
            <w:tcBorders>
              <w:top w:val="single" w:sz="4" w:space="0" w:color="auto"/>
              <w:left w:val="nil"/>
              <w:bottom w:val="single" w:sz="4" w:space="0" w:color="auto"/>
              <w:right w:val="single" w:sz="4" w:space="0" w:color="auto"/>
            </w:tcBorders>
            <w:noWrap/>
            <w:vAlign w:val="bottom"/>
            <w:hideMark/>
          </w:tcPr>
          <w:p w14:paraId="29B7A9BD" w14:textId="77777777" w:rsidR="00E06E15" w:rsidRPr="00B03BAF" w:rsidRDefault="00E06E15" w:rsidP="00466BCC">
            <w:pPr>
              <w:keepNext/>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05F78BBC" w14:textId="77777777" w:rsidR="00E06E15" w:rsidRPr="00B03BAF" w:rsidRDefault="00E06E15" w:rsidP="00466BCC">
            <w:pPr>
              <w:keepNext/>
              <w:spacing w:before="0"/>
              <w:rPr>
                <w:sz w:val="20"/>
                <w:szCs w:val="20"/>
              </w:rPr>
            </w:pPr>
            <w:r w:rsidRPr="00B03BAF">
              <w:rPr>
                <w:sz w:val="20"/>
                <w:szCs w:val="20"/>
              </w:rPr>
              <w:t>bit-rate savings</w:t>
            </w:r>
          </w:p>
        </w:tc>
      </w:tr>
      <w:tr w:rsidR="00E06E15" w:rsidRPr="00B03BAF" w14:paraId="2741C8FA"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2EF370CB" w14:textId="77777777" w:rsidR="00E06E15" w:rsidRPr="00B03BAF" w:rsidRDefault="00E06E15" w:rsidP="00466BCC">
            <w:pPr>
              <w:keepNext/>
              <w:spacing w:before="0"/>
              <w:rPr>
                <w:b/>
                <w:bCs/>
                <w:sz w:val="20"/>
                <w:szCs w:val="20"/>
              </w:rPr>
            </w:pPr>
          </w:p>
        </w:tc>
        <w:tc>
          <w:tcPr>
            <w:tcW w:w="908" w:type="dxa"/>
            <w:tcBorders>
              <w:top w:val="nil"/>
              <w:left w:val="nil"/>
              <w:bottom w:val="single" w:sz="8" w:space="0" w:color="auto"/>
              <w:right w:val="nil"/>
            </w:tcBorders>
            <w:noWrap/>
            <w:vAlign w:val="bottom"/>
            <w:hideMark/>
          </w:tcPr>
          <w:p w14:paraId="4C3AF37D"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0C9BD0CA"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50A588B5"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797A71D9"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696E99D3"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53102791" w14:textId="77777777" w:rsidR="00E06E15" w:rsidRPr="00B03BAF" w:rsidRDefault="00E06E15" w:rsidP="00466BCC">
            <w:pPr>
              <w:keepNext/>
              <w:spacing w:before="0"/>
              <w:rPr>
                <w:sz w:val="20"/>
                <w:szCs w:val="20"/>
              </w:rPr>
            </w:pPr>
          </w:p>
        </w:tc>
        <w:tc>
          <w:tcPr>
            <w:tcW w:w="907" w:type="dxa"/>
            <w:tcBorders>
              <w:top w:val="nil"/>
              <w:left w:val="nil"/>
              <w:bottom w:val="single" w:sz="8" w:space="0" w:color="auto"/>
              <w:right w:val="nil"/>
            </w:tcBorders>
            <w:noWrap/>
            <w:vAlign w:val="bottom"/>
            <w:hideMark/>
          </w:tcPr>
          <w:p w14:paraId="2DCABF71" w14:textId="77777777" w:rsidR="00E06E15" w:rsidRPr="00B03BAF" w:rsidRDefault="00E06E15" w:rsidP="00466BCC">
            <w:pPr>
              <w:keepNext/>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561F1CC1" w14:textId="77777777" w:rsidR="00E06E15" w:rsidRPr="00B03BAF" w:rsidRDefault="00E06E15" w:rsidP="00466BCC">
            <w:pPr>
              <w:keepNext/>
              <w:spacing w:before="0"/>
              <w:rPr>
                <w:sz w:val="20"/>
                <w:szCs w:val="20"/>
              </w:rPr>
            </w:pPr>
            <w:r w:rsidRPr="00B03BAF">
              <w:rPr>
                <w:sz w:val="20"/>
                <w:szCs w:val="20"/>
              </w:rPr>
              <w:t>VTM12.0</w:t>
            </w:r>
          </w:p>
        </w:tc>
        <w:tc>
          <w:tcPr>
            <w:tcW w:w="907" w:type="dxa"/>
            <w:vMerge/>
            <w:tcBorders>
              <w:top w:val="nil"/>
              <w:left w:val="single" w:sz="4" w:space="0" w:color="auto"/>
              <w:bottom w:val="single" w:sz="8" w:space="0" w:color="000000"/>
              <w:right w:val="single" w:sz="8" w:space="0" w:color="auto"/>
            </w:tcBorders>
            <w:vAlign w:val="center"/>
            <w:hideMark/>
          </w:tcPr>
          <w:p w14:paraId="029EF5A1" w14:textId="77777777" w:rsidR="00E06E15" w:rsidRPr="00B03BAF" w:rsidRDefault="00E06E15" w:rsidP="00466BCC">
            <w:pPr>
              <w:keepNext/>
              <w:spacing w:before="0"/>
              <w:rPr>
                <w:sz w:val="20"/>
                <w:szCs w:val="20"/>
              </w:rPr>
            </w:pPr>
          </w:p>
        </w:tc>
      </w:tr>
      <w:tr w:rsidR="00BC5156" w:rsidRPr="00B03BAF" w14:paraId="68A8F32E"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1C7EE19" w14:textId="77777777" w:rsidR="00E06E15" w:rsidRPr="00B03BAF" w:rsidRDefault="00E06E15" w:rsidP="00466BCC">
            <w:pPr>
              <w:keepNext/>
              <w:spacing w:before="0"/>
              <w:rPr>
                <w:sz w:val="20"/>
                <w:szCs w:val="20"/>
              </w:rPr>
            </w:pPr>
            <w:r w:rsidRPr="00B03BAF">
              <w:rPr>
                <w:sz w:val="20"/>
                <w:szCs w:val="20"/>
              </w:rPr>
              <w:t>SVT16</w:t>
            </w:r>
          </w:p>
        </w:tc>
        <w:tc>
          <w:tcPr>
            <w:tcW w:w="908" w:type="dxa"/>
            <w:tcBorders>
              <w:top w:val="nil"/>
              <w:left w:val="nil"/>
              <w:bottom w:val="single" w:sz="4" w:space="0" w:color="auto"/>
              <w:right w:val="single" w:sz="4" w:space="0" w:color="auto"/>
            </w:tcBorders>
            <w:shd w:val="clear" w:color="auto" w:fill="FFC7CE"/>
            <w:noWrap/>
            <w:vAlign w:val="bottom"/>
            <w:hideMark/>
          </w:tcPr>
          <w:p w14:paraId="0E06064F"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82CB448"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60CEEC0" w14:textId="77777777" w:rsidR="00E06E15" w:rsidRPr="00B03BAF" w:rsidRDefault="00E06E15" w:rsidP="00466BCC">
            <w:pPr>
              <w:keepNext/>
              <w:spacing w:before="0"/>
              <w:rPr>
                <w:sz w:val="20"/>
                <w:szCs w:val="20"/>
              </w:rPr>
            </w:pPr>
            <w:r w:rsidRPr="00B03BAF">
              <w:rPr>
                <w:sz w:val="20"/>
                <w:szCs w:val="20"/>
              </w:rPr>
              <w:t>73.47%</w:t>
            </w:r>
          </w:p>
        </w:tc>
        <w:tc>
          <w:tcPr>
            <w:tcW w:w="907" w:type="dxa"/>
            <w:tcBorders>
              <w:top w:val="nil"/>
              <w:left w:val="nil"/>
              <w:bottom w:val="single" w:sz="4" w:space="0" w:color="auto"/>
              <w:right w:val="single" w:sz="4" w:space="0" w:color="auto"/>
            </w:tcBorders>
            <w:shd w:val="clear" w:color="auto" w:fill="FFC7CE"/>
            <w:noWrap/>
            <w:vAlign w:val="bottom"/>
            <w:hideMark/>
          </w:tcPr>
          <w:p w14:paraId="392FDEE4"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C86B1EF"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665073F" w14:textId="77777777" w:rsidR="00E06E15" w:rsidRPr="00B03BAF" w:rsidRDefault="00E06E15" w:rsidP="00466BCC">
            <w:pPr>
              <w:keepNext/>
              <w:spacing w:before="0"/>
              <w:rPr>
                <w:sz w:val="20"/>
                <w:szCs w:val="20"/>
              </w:rPr>
            </w:pPr>
            <w:r w:rsidRPr="00B03BAF">
              <w:rPr>
                <w:sz w:val="20"/>
                <w:szCs w:val="20"/>
              </w:rPr>
              <w:t>80.20%</w:t>
            </w:r>
          </w:p>
        </w:tc>
        <w:tc>
          <w:tcPr>
            <w:tcW w:w="907" w:type="dxa"/>
            <w:tcBorders>
              <w:top w:val="nil"/>
              <w:left w:val="nil"/>
              <w:bottom w:val="single" w:sz="4" w:space="0" w:color="auto"/>
              <w:right w:val="single" w:sz="4" w:space="0" w:color="auto"/>
            </w:tcBorders>
            <w:shd w:val="clear" w:color="auto" w:fill="FFC7CE"/>
            <w:noWrap/>
            <w:vAlign w:val="bottom"/>
            <w:hideMark/>
          </w:tcPr>
          <w:p w14:paraId="7CD3EB9A" w14:textId="77777777" w:rsidR="00E06E15" w:rsidRPr="00B03BAF" w:rsidRDefault="00E06E15" w:rsidP="00466BCC">
            <w:pPr>
              <w:keepNext/>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9026C7A" w14:textId="77777777" w:rsidR="00E06E15" w:rsidRPr="00B03BAF" w:rsidRDefault="00E06E15" w:rsidP="00466BCC">
            <w:pPr>
              <w:keepNext/>
              <w:spacing w:before="0"/>
              <w:rPr>
                <w:sz w:val="20"/>
                <w:szCs w:val="20"/>
              </w:rPr>
            </w:pPr>
            <w:r w:rsidRPr="00B03BAF">
              <w:rPr>
                <w:sz w:val="20"/>
                <w:szCs w:val="20"/>
              </w:rPr>
              <w:t>0.7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1D087624" w14:textId="77777777" w:rsidR="00E06E15" w:rsidRPr="00B03BAF" w:rsidRDefault="00E06E15" w:rsidP="00466BCC">
            <w:pPr>
              <w:keepNext/>
              <w:spacing w:before="0"/>
              <w:rPr>
                <w:sz w:val="20"/>
                <w:szCs w:val="20"/>
              </w:rPr>
            </w:pPr>
            <w:r w:rsidRPr="00B03BAF">
              <w:rPr>
                <w:sz w:val="20"/>
                <w:szCs w:val="20"/>
              </w:rPr>
              <w:t>80.25%</w:t>
            </w:r>
          </w:p>
        </w:tc>
      </w:tr>
      <w:tr w:rsidR="00BC5156" w:rsidRPr="00B03BAF" w14:paraId="4A96748B"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4861D14" w14:textId="77777777" w:rsidR="00E06E15" w:rsidRPr="00B03BAF" w:rsidRDefault="00E06E15" w:rsidP="00466BCC">
            <w:pPr>
              <w:keepNext/>
              <w:spacing w:before="0"/>
              <w:rPr>
                <w:sz w:val="20"/>
                <w:szCs w:val="20"/>
              </w:rPr>
            </w:pPr>
            <w:r w:rsidRPr="00B03BAF">
              <w:rPr>
                <w:sz w:val="20"/>
                <w:szCs w:val="20"/>
              </w:rPr>
              <w:t>SVT12</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18165B4A"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B8E340"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BF2DF06" w14:textId="77777777" w:rsidR="00E06E15" w:rsidRPr="00B03BAF" w:rsidRDefault="00E06E15" w:rsidP="00466BCC">
            <w:pPr>
              <w:keepNext/>
              <w:spacing w:before="0"/>
              <w:rPr>
                <w:sz w:val="20"/>
                <w:szCs w:val="20"/>
              </w:rPr>
            </w:pPr>
            <w:r w:rsidRPr="00B03BAF">
              <w:rPr>
                <w:sz w:val="20"/>
                <w:szCs w:val="20"/>
              </w:rPr>
              <w:t>31.02%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2BBAD"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C6B529"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720D383" w14:textId="77777777" w:rsidR="00E06E15" w:rsidRPr="00B03BAF" w:rsidRDefault="00E06E15" w:rsidP="00466BCC">
            <w:pPr>
              <w:keepNext/>
              <w:spacing w:before="0"/>
              <w:rPr>
                <w:sz w:val="20"/>
                <w:szCs w:val="20"/>
              </w:rPr>
            </w:pPr>
            <w:r w:rsidRPr="00B03BAF">
              <w:rPr>
                <w:sz w:val="20"/>
                <w:szCs w:val="20"/>
              </w:rPr>
              <w:t>29.88%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15F3ED3" w14:textId="77777777" w:rsidR="00E06E15" w:rsidRPr="00B03BAF" w:rsidRDefault="00E06E15" w:rsidP="00466BCC">
            <w:pPr>
              <w:keepNext/>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FA169E" w14:textId="77777777" w:rsidR="00E06E15" w:rsidRPr="00B03BAF" w:rsidRDefault="00E06E15" w:rsidP="00466BCC">
            <w:pPr>
              <w:keepNext/>
              <w:spacing w:before="0"/>
              <w:rPr>
                <w:sz w:val="20"/>
                <w:szCs w:val="20"/>
              </w:rPr>
            </w:pPr>
            <w:r w:rsidRPr="00B03BAF">
              <w:rPr>
                <w:sz w:val="20"/>
                <w:szCs w:val="20"/>
              </w:rPr>
              <w:t>1.0</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E428FE1" w14:textId="77777777" w:rsidR="00E06E15" w:rsidRPr="00B03BAF" w:rsidRDefault="00E06E15" w:rsidP="00466BCC">
            <w:pPr>
              <w:keepNext/>
              <w:spacing w:before="0"/>
              <w:rPr>
                <w:sz w:val="20"/>
                <w:szCs w:val="20"/>
              </w:rPr>
            </w:pPr>
            <w:r w:rsidRPr="00B03BAF">
              <w:rPr>
                <w:sz w:val="20"/>
                <w:szCs w:val="20"/>
              </w:rPr>
              <w:t>29.30%</w:t>
            </w:r>
          </w:p>
        </w:tc>
      </w:tr>
      <w:tr w:rsidR="00BC5156" w:rsidRPr="00B03BAF" w14:paraId="107A3ED9"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0901CF1E" w14:textId="77777777" w:rsidR="00E06E15" w:rsidRPr="00B03BAF" w:rsidRDefault="00E06E15" w:rsidP="00466BCC">
            <w:pPr>
              <w:keepNext/>
              <w:spacing w:before="0"/>
              <w:rPr>
                <w:b/>
                <w:bCs/>
                <w:sz w:val="20"/>
                <w:szCs w:val="20"/>
              </w:rPr>
            </w:pPr>
            <w:r w:rsidRPr="00B03BAF">
              <w:rPr>
                <w:b/>
                <w:bCs/>
                <w:sz w:val="20"/>
                <w:szCs w:val="20"/>
              </w:rPr>
              <w:t>Overall</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2573647A" w14:textId="77777777" w:rsidR="00E06E15" w:rsidRPr="00B03BAF" w:rsidRDefault="00E06E15" w:rsidP="00466BCC">
            <w:pPr>
              <w:keepNext/>
              <w:spacing w:before="0"/>
              <w:rPr>
                <w:b/>
                <w:bCs/>
                <w:sz w:val="20"/>
                <w:szCs w:val="20"/>
              </w:rPr>
            </w:pPr>
            <w:r w:rsidRPr="00B03BAF">
              <w:rPr>
                <w:b/>
                <w:bCs/>
                <w:sz w:val="20"/>
                <w:szCs w:val="20"/>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6E26719"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69A0E90" w14:textId="77777777" w:rsidR="00E06E15" w:rsidRPr="00B03BAF" w:rsidRDefault="00E06E15" w:rsidP="00466BCC">
            <w:pPr>
              <w:keepNext/>
              <w:spacing w:before="0"/>
              <w:rPr>
                <w:b/>
                <w:bCs/>
                <w:sz w:val="20"/>
                <w:szCs w:val="20"/>
              </w:rPr>
            </w:pPr>
            <w:r w:rsidRPr="00B03BAF">
              <w:rPr>
                <w:b/>
                <w:bCs/>
                <w:sz w:val="20"/>
                <w:szCs w:val="20"/>
              </w:rPr>
              <w:t>52.24%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F2D740B" w14:textId="77777777" w:rsidR="00E06E15" w:rsidRPr="00B03BAF" w:rsidRDefault="00E06E15" w:rsidP="00466BCC">
            <w:pPr>
              <w:keepNext/>
              <w:spacing w:before="0"/>
              <w:rPr>
                <w:b/>
                <w:bCs/>
                <w:sz w:val="20"/>
                <w:szCs w:val="20"/>
              </w:rPr>
            </w:pPr>
            <w:r w:rsidRPr="00B03BAF">
              <w:rPr>
                <w:b/>
                <w:bCs/>
                <w:sz w:val="20"/>
                <w:szCs w:val="20"/>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DC999A5"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A182C01" w14:textId="77777777" w:rsidR="00E06E15" w:rsidRPr="00B03BAF" w:rsidRDefault="00E06E15" w:rsidP="00466BCC">
            <w:pPr>
              <w:keepNext/>
              <w:spacing w:before="0"/>
              <w:rPr>
                <w:b/>
                <w:bCs/>
                <w:sz w:val="20"/>
                <w:szCs w:val="20"/>
              </w:rPr>
            </w:pPr>
            <w:r w:rsidRPr="00B03BAF">
              <w:rPr>
                <w:b/>
                <w:bCs/>
                <w:sz w:val="20"/>
                <w:szCs w:val="20"/>
              </w:rPr>
              <w:t>55.04%</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C5CECC4" w14:textId="77777777" w:rsidR="00E06E15" w:rsidRPr="00B03BAF" w:rsidRDefault="00E06E15" w:rsidP="00466BCC">
            <w:pPr>
              <w:keepNext/>
              <w:spacing w:before="0"/>
              <w:rPr>
                <w:b/>
                <w:bCs/>
                <w:sz w:val="20"/>
                <w:szCs w:val="20"/>
              </w:rPr>
            </w:pPr>
            <w:r w:rsidRPr="00B03BAF">
              <w:rPr>
                <w:b/>
                <w:bCs/>
                <w:sz w:val="20"/>
                <w:szCs w:val="20"/>
              </w:rPr>
              <w:t>1.3</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3F40335" w14:textId="77777777" w:rsidR="00E06E15" w:rsidRPr="00B03BAF" w:rsidRDefault="00E06E15" w:rsidP="00466BCC">
            <w:pPr>
              <w:keepNext/>
              <w:spacing w:before="0"/>
              <w:rPr>
                <w:b/>
                <w:bCs/>
                <w:sz w:val="20"/>
                <w:szCs w:val="20"/>
              </w:rPr>
            </w:pPr>
            <w:r w:rsidRPr="00B03BAF">
              <w:rPr>
                <w:b/>
                <w:bCs/>
                <w:sz w:val="20"/>
                <w:szCs w:val="20"/>
              </w:rPr>
              <w:t>0.8</w:t>
            </w:r>
          </w:p>
        </w:tc>
        <w:tc>
          <w:tcPr>
            <w:tcW w:w="907"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32BC03A" w14:textId="77777777" w:rsidR="00E06E15" w:rsidRPr="00B03BAF" w:rsidRDefault="00E06E15" w:rsidP="00466BCC">
            <w:pPr>
              <w:keepNext/>
              <w:spacing w:before="0"/>
              <w:rPr>
                <w:b/>
                <w:bCs/>
                <w:sz w:val="20"/>
                <w:szCs w:val="20"/>
              </w:rPr>
            </w:pPr>
            <w:r w:rsidRPr="00B03BAF">
              <w:rPr>
                <w:b/>
                <w:bCs/>
                <w:sz w:val="20"/>
                <w:szCs w:val="20"/>
              </w:rPr>
              <w:t>54.78%</w:t>
            </w:r>
          </w:p>
        </w:tc>
      </w:tr>
      <w:tr w:rsidR="00E06E15" w:rsidRPr="00B03BAF" w14:paraId="78A456C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CC9D323" w14:textId="77777777" w:rsidR="00E06E15" w:rsidRPr="00B03BAF" w:rsidRDefault="00E06E15" w:rsidP="00466BCC">
            <w:pPr>
              <w:keepNext/>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2" w:type="dxa"/>
            <w:gridSpan w:val="3"/>
            <w:tcBorders>
              <w:top w:val="nil"/>
              <w:left w:val="nil"/>
              <w:bottom w:val="single" w:sz="4" w:space="0" w:color="auto"/>
              <w:right w:val="single" w:sz="8" w:space="0" w:color="000000"/>
            </w:tcBorders>
            <w:noWrap/>
            <w:vAlign w:val="bottom"/>
            <w:hideMark/>
          </w:tcPr>
          <w:p w14:paraId="25B5CA6C" w14:textId="77777777" w:rsidR="00E06E15" w:rsidRPr="00B03BAF" w:rsidRDefault="00E06E15" w:rsidP="00466BCC">
            <w:pPr>
              <w:keepNext/>
              <w:spacing w:before="0"/>
              <w:rPr>
                <w:sz w:val="20"/>
                <w:szCs w:val="20"/>
              </w:rPr>
            </w:pPr>
            <w:r w:rsidRPr="00B03BAF">
              <w:rPr>
                <w:sz w:val="20"/>
                <w:szCs w:val="20"/>
              </w:rPr>
              <w:t>7727%</w:t>
            </w:r>
          </w:p>
        </w:tc>
        <w:tc>
          <w:tcPr>
            <w:tcW w:w="2721" w:type="dxa"/>
            <w:gridSpan w:val="3"/>
            <w:tcBorders>
              <w:top w:val="nil"/>
              <w:left w:val="nil"/>
              <w:bottom w:val="single" w:sz="4" w:space="0" w:color="auto"/>
              <w:right w:val="single" w:sz="8" w:space="0" w:color="000000"/>
            </w:tcBorders>
            <w:noWrap/>
            <w:vAlign w:val="bottom"/>
            <w:hideMark/>
          </w:tcPr>
          <w:p w14:paraId="4A234981" w14:textId="77777777" w:rsidR="00E06E15" w:rsidRPr="00B03BAF" w:rsidRDefault="00E06E15" w:rsidP="00466BCC">
            <w:pPr>
              <w:keepNext/>
              <w:spacing w:before="0"/>
              <w:rPr>
                <w:sz w:val="20"/>
                <w:szCs w:val="20"/>
              </w:rPr>
            </w:pPr>
            <w:r w:rsidRPr="00B03BAF">
              <w:rPr>
                <w:sz w:val="20"/>
                <w:szCs w:val="20"/>
              </w:rPr>
              <w:t>831%</w:t>
            </w:r>
          </w:p>
        </w:tc>
        <w:tc>
          <w:tcPr>
            <w:tcW w:w="2721" w:type="dxa"/>
            <w:gridSpan w:val="3"/>
            <w:tcBorders>
              <w:top w:val="nil"/>
              <w:left w:val="nil"/>
              <w:bottom w:val="single" w:sz="4" w:space="0" w:color="auto"/>
              <w:right w:val="single" w:sz="8" w:space="0" w:color="000000"/>
            </w:tcBorders>
            <w:noWrap/>
            <w:vAlign w:val="bottom"/>
            <w:hideMark/>
          </w:tcPr>
          <w:p w14:paraId="46C7C383" w14:textId="77777777" w:rsidR="00E06E15" w:rsidRPr="00B03BAF" w:rsidRDefault="00E06E15" w:rsidP="00466BCC">
            <w:pPr>
              <w:keepNext/>
              <w:spacing w:before="0"/>
              <w:rPr>
                <w:sz w:val="20"/>
                <w:szCs w:val="20"/>
              </w:rPr>
            </w:pPr>
            <w:r w:rsidRPr="00B03BAF">
              <w:rPr>
                <w:sz w:val="20"/>
                <w:szCs w:val="20"/>
              </w:rPr>
              <w:t>802%</w:t>
            </w:r>
          </w:p>
        </w:tc>
      </w:tr>
      <w:tr w:rsidR="00E06E15" w:rsidRPr="00B03BAF" w14:paraId="15F44C6C"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53A1D022" w14:textId="77777777" w:rsidR="00E06E15" w:rsidRPr="00B03BAF" w:rsidRDefault="00E06E15"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2" w:type="dxa"/>
            <w:gridSpan w:val="3"/>
            <w:tcBorders>
              <w:top w:val="single" w:sz="4" w:space="0" w:color="auto"/>
              <w:left w:val="nil"/>
              <w:bottom w:val="single" w:sz="8" w:space="0" w:color="auto"/>
              <w:right w:val="single" w:sz="8" w:space="0" w:color="000000"/>
            </w:tcBorders>
            <w:noWrap/>
            <w:vAlign w:val="bottom"/>
            <w:hideMark/>
          </w:tcPr>
          <w:p w14:paraId="01BA78E7" w14:textId="77777777" w:rsidR="00E06E15" w:rsidRPr="00B03BAF" w:rsidRDefault="00E06E15" w:rsidP="00466BCC">
            <w:pPr>
              <w:spacing w:before="0"/>
              <w:rPr>
                <w:sz w:val="20"/>
                <w:szCs w:val="20"/>
              </w:rPr>
            </w:pPr>
            <w:r w:rsidRPr="00B03BAF">
              <w:rPr>
                <w:sz w:val="20"/>
                <w:szCs w:val="20"/>
              </w:rPr>
              <w:t>133%</w:t>
            </w:r>
          </w:p>
        </w:tc>
        <w:tc>
          <w:tcPr>
            <w:tcW w:w="2721" w:type="dxa"/>
            <w:gridSpan w:val="3"/>
            <w:tcBorders>
              <w:top w:val="single" w:sz="4" w:space="0" w:color="auto"/>
              <w:left w:val="nil"/>
              <w:bottom w:val="single" w:sz="8" w:space="0" w:color="auto"/>
              <w:right w:val="single" w:sz="8" w:space="0" w:color="000000"/>
            </w:tcBorders>
            <w:noWrap/>
            <w:vAlign w:val="bottom"/>
            <w:hideMark/>
          </w:tcPr>
          <w:p w14:paraId="69BCF382" w14:textId="77777777" w:rsidR="00E06E15" w:rsidRPr="00B03BAF" w:rsidRDefault="00E06E15" w:rsidP="00466BCC">
            <w:pPr>
              <w:spacing w:before="0"/>
              <w:rPr>
                <w:sz w:val="20"/>
                <w:szCs w:val="20"/>
              </w:rPr>
            </w:pPr>
            <w:r w:rsidRPr="00B03BAF">
              <w:rPr>
                <w:sz w:val="20"/>
                <w:szCs w:val="20"/>
              </w:rPr>
              <w:t>151%</w:t>
            </w:r>
          </w:p>
        </w:tc>
        <w:tc>
          <w:tcPr>
            <w:tcW w:w="2721" w:type="dxa"/>
            <w:gridSpan w:val="3"/>
            <w:tcBorders>
              <w:top w:val="single" w:sz="4" w:space="0" w:color="auto"/>
              <w:left w:val="nil"/>
              <w:bottom w:val="single" w:sz="8" w:space="0" w:color="auto"/>
              <w:right w:val="single" w:sz="8" w:space="0" w:color="000000"/>
            </w:tcBorders>
            <w:noWrap/>
            <w:vAlign w:val="bottom"/>
            <w:hideMark/>
          </w:tcPr>
          <w:p w14:paraId="10D6A7E9" w14:textId="77777777" w:rsidR="00E06E15" w:rsidRPr="00B03BAF" w:rsidRDefault="00E06E15" w:rsidP="00466BCC">
            <w:pPr>
              <w:spacing w:before="0"/>
              <w:rPr>
                <w:sz w:val="20"/>
                <w:szCs w:val="20"/>
              </w:rPr>
            </w:pPr>
            <w:r w:rsidRPr="00B03BAF">
              <w:rPr>
                <w:sz w:val="20"/>
                <w:szCs w:val="20"/>
              </w:rPr>
              <w:t>152%</w:t>
            </w:r>
          </w:p>
        </w:tc>
      </w:tr>
    </w:tbl>
    <w:p w14:paraId="107F8B91" w14:textId="0FE83416" w:rsidR="00E06E15" w:rsidRPr="00B03BAF" w:rsidRDefault="00E06E15" w:rsidP="00E06E15"/>
    <w:p w14:paraId="3D75331F" w14:textId="3BBB22E9" w:rsidR="00E06E15" w:rsidRPr="00B03BAF" w:rsidRDefault="00E06E15" w:rsidP="00466BCC">
      <w:pPr>
        <w:keepNext/>
        <w:rPr>
          <w:i/>
          <w:iCs/>
        </w:rPr>
      </w:pPr>
      <w:r w:rsidRPr="00B03BAF">
        <w:rPr>
          <w:i/>
          <w:iCs/>
        </w:rPr>
        <w:t>VTM CE anchor versus HM16.23</w:t>
      </w:r>
    </w:p>
    <w:p w14:paraId="5436FF82" w14:textId="77777777" w:rsidR="00E06E15" w:rsidRPr="00B03BAF" w:rsidRDefault="00E06E15" w:rsidP="00E06E15">
      <w:r w:rsidRPr="00B03BAF">
        <w:t>The VTM CE anchor consisted of VTM12.0 with the RRC and TSRC rice coding fixes in the initial versions of CE-1.1 and CE-</w:t>
      </w:r>
      <w:proofErr w:type="gramStart"/>
      <w:r w:rsidRPr="00B03BAF">
        <w:t>2.1</w:t>
      </w:r>
      <w:proofErr w:type="gramEnd"/>
      <w:r w:rsidRPr="00B03BAF">
        <w:t xml:space="preserve"> respectively.</w:t>
      </w:r>
    </w:p>
    <w:p w14:paraId="5A22DB00" w14:textId="7DAAB773" w:rsidR="00E06E15" w:rsidRPr="00B03BAF" w:rsidRDefault="00E06E15" w:rsidP="00466BCC">
      <w:pPr>
        <w:keepNext/>
        <w:rPr>
          <w:b/>
          <w:bCs/>
        </w:rPr>
      </w:pPr>
      <w:r w:rsidRPr="00B03BAF">
        <w:rPr>
          <w:b/>
          <w:bCs/>
        </w:rPr>
        <w:t>Low QP range</w:t>
      </w:r>
    </w:p>
    <w:tbl>
      <w:tblPr>
        <w:tblW w:w="6213" w:type="dxa"/>
        <w:tblLayout w:type="fixed"/>
        <w:tblCellMar>
          <w:left w:w="29" w:type="dxa"/>
          <w:right w:w="29" w:type="dxa"/>
        </w:tblCellMar>
        <w:tblLook w:val="04A0" w:firstRow="1" w:lastRow="0" w:firstColumn="1" w:lastColumn="0" w:noHBand="0" w:noVBand="1"/>
      </w:tblPr>
      <w:tblGrid>
        <w:gridCol w:w="1440"/>
        <w:gridCol w:w="891"/>
        <w:gridCol w:w="891"/>
        <w:gridCol w:w="1209"/>
        <w:gridCol w:w="891"/>
        <w:gridCol w:w="891"/>
      </w:tblGrid>
      <w:tr w:rsidR="00E06E15" w:rsidRPr="00B03BAF" w14:paraId="449DB340" w14:textId="77777777" w:rsidTr="00466BCC">
        <w:trPr>
          <w:trHeight w:val="255"/>
        </w:trPr>
        <w:tc>
          <w:tcPr>
            <w:tcW w:w="1440" w:type="dxa"/>
            <w:tcBorders>
              <w:top w:val="single" w:sz="8" w:space="0" w:color="auto"/>
              <w:left w:val="single" w:sz="8" w:space="0" w:color="auto"/>
              <w:bottom w:val="nil"/>
              <w:right w:val="single" w:sz="4" w:space="0" w:color="auto"/>
            </w:tcBorders>
            <w:noWrap/>
            <w:vAlign w:val="center"/>
            <w:hideMark/>
          </w:tcPr>
          <w:p w14:paraId="1ACB889B" w14:textId="77777777" w:rsidR="00E06E15" w:rsidRPr="00B03BAF" w:rsidRDefault="00E06E15" w:rsidP="00466BCC">
            <w:pPr>
              <w:keepNext/>
              <w:spacing w:before="0"/>
              <w:rPr>
                <w:b/>
                <w:bCs/>
              </w:rPr>
            </w:pPr>
            <w:r w:rsidRPr="00B03BAF">
              <w:rPr>
                <w:b/>
                <w:bCs/>
              </w:rPr>
              <w:t>HDR PQ</w:t>
            </w:r>
          </w:p>
        </w:tc>
        <w:tc>
          <w:tcPr>
            <w:tcW w:w="891" w:type="dxa"/>
            <w:tcBorders>
              <w:top w:val="single" w:sz="8" w:space="0" w:color="auto"/>
              <w:left w:val="single" w:sz="4" w:space="0" w:color="auto"/>
              <w:bottom w:val="single" w:sz="8" w:space="0" w:color="auto"/>
              <w:right w:val="nil"/>
            </w:tcBorders>
            <w:noWrap/>
            <w:vAlign w:val="center"/>
            <w:hideMark/>
          </w:tcPr>
          <w:p w14:paraId="0D4458DC"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1211AC64"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4B0F4235" w14:textId="77777777" w:rsidR="00E06E15" w:rsidRPr="00B03BAF" w:rsidRDefault="00E06E15" w:rsidP="00466BCC">
            <w:pPr>
              <w:keepNext/>
              <w:spacing w:before="0"/>
              <w:rPr>
                <w:b/>
                <w:bCs/>
              </w:rPr>
            </w:pPr>
            <w:r w:rsidRPr="00B03BAF">
              <w:rPr>
                <w:b/>
                <w:bCs/>
              </w:rPr>
              <w:t>AI</w:t>
            </w:r>
          </w:p>
        </w:tc>
        <w:tc>
          <w:tcPr>
            <w:tcW w:w="891" w:type="dxa"/>
            <w:tcBorders>
              <w:top w:val="single" w:sz="8" w:space="0" w:color="auto"/>
              <w:left w:val="nil"/>
              <w:bottom w:val="single" w:sz="8" w:space="0" w:color="auto"/>
              <w:right w:val="nil"/>
            </w:tcBorders>
            <w:noWrap/>
            <w:vAlign w:val="center"/>
            <w:hideMark/>
          </w:tcPr>
          <w:p w14:paraId="236BC8D7"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7904B4EC" w14:textId="77777777" w:rsidR="00E06E15" w:rsidRPr="00B03BAF" w:rsidRDefault="00E06E15" w:rsidP="00466BCC">
            <w:pPr>
              <w:keepNext/>
              <w:spacing w:before="0"/>
            </w:pPr>
            <w:r w:rsidRPr="00B03BAF">
              <w:t> </w:t>
            </w:r>
          </w:p>
        </w:tc>
      </w:tr>
      <w:tr w:rsidR="00E06E15" w:rsidRPr="00B03BAF" w14:paraId="7E9D03FC"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70F27F48"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2209CF9D"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6D6E8795"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44545F42"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73D731D4"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219F7D77" w14:textId="77777777" w:rsidR="00E06E15" w:rsidRPr="00B03BAF" w:rsidRDefault="00E06E15" w:rsidP="00466BCC">
            <w:pPr>
              <w:keepNext/>
              <w:spacing w:before="0"/>
              <w:rPr>
                <w:b/>
                <w:bCs/>
              </w:rPr>
            </w:pPr>
            <w:r w:rsidRPr="00B03BAF">
              <w:rPr>
                <w:b/>
                <w:bCs/>
              </w:rPr>
              <w:t> </w:t>
            </w:r>
          </w:p>
        </w:tc>
      </w:tr>
      <w:tr w:rsidR="00E06E15" w:rsidRPr="00B03BAF" w14:paraId="1EA4334E"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68AEDEDE"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17A8E276"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45048D5A"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5AAF9048"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1C3F0B27"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9B8759" w14:textId="77777777" w:rsidR="00E06E15" w:rsidRPr="00B03BAF" w:rsidRDefault="00E06E15" w:rsidP="00466BCC">
            <w:pPr>
              <w:keepNext/>
              <w:spacing w:before="0"/>
            </w:pPr>
            <w:proofErr w:type="spellStart"/>
            <w:r w:rsidRPr="00B03BAF">
              <w:t>DecT</w:t>
            </w:r>
            <w:proofErr w:type="spellEnd"/>
          </w:p>
        </w:tc>
      </w:tr>
      <w:tr w:rsidR="00E06E15" w:rsidRPr="00B03BAF" w14:paraId="6789FF4A"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1C51063D"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6B690FE6" w14:textId="77777777" w:rsidR="00E06E15" w:rsidRPr="00B03BAF" w:rsidRDefault="00E06E15" w:rsidP="00466BCC">
            <w:pPr>
              <w:keepNext/>
              <w:spacing w:before="0"/>
            </w:pPr>
            <w:r w:rsidRPr="00B03BAF">
              <w:t>-5.82%</w:t>
            </w:r>
          </w:p>
        </w:tc>
        <w:tc>
          <w:tcPr>
            <w:tcW w:w="891" w:type="dxa"/>
            <w:shd w:val="clear" w:color="auto" w:fill="CCFFCC"/>
            <w:noWrap/>
            <w:vAlign w:val="center"/>
            <w:hideMark/>
          </w:tcPr>
          <w:p w14:paraId="3893DE2B" w14:textId="77777777" w:rsidR="00E06E15" w:rsidRPr="00B03BAF" w:rsidRDefault="00E06E15" w:rsidP="00466BCC">
            <w:pPr>
              <w:keepNext/>
              <w:spacing w:before="0"/>
            </w:pPr>
            <w:r w:rsidRPr="00B03BAF">
              <w:t>-6.50%</w:t>
            </w:r>
          </w:p>
        </w:tc>
        <w:tc>
          <w:tcPr>
            <w:tcW w:w="1209" w:type="dxa"/>
            <w:tcBorders>
              <w:top w:val="nil"/>
              <w:left w:val="nil"/>
              <w:bottom w:val="nil"/>
              <w:right w:val="single" w:sz="8" w:space="0" w:color="auto"/>
            </w:tcBorders>
            <w:shd w:val="clear" w:color="auto" w:fill="CCFFCC"/>
            <w:noWrap/>
            <w:vAlign w:val="center"/>
            <w:hideMark/>
          </w:tcPr>
          <w:p w14:paraId="1BBEFBF4" w14:textId="77777777" w:rsidR="00E06E15" w:rsidRPr="00B03BAF" w:rsidRDefault="00E06E15" w:rsidP="00466BCC">
            <w:pPr>
              <w:keepNext/>
              <w:spacing w:before="0"/>
            </w:pPr>
            <w:r w:rsidRPr="00B03BAF">
              <w:t>-7.13%</w:t>
            </w:r>
          </w:p>
        </w:tc>
        <w:tc>
          <w:tcPr>
            <w:tcW w:w="891" w:type="dxa"/>
            <w:noWrap/>
            <w:vAlign w:val="center"/>
            <w:hideMark/>
          </w:tcPr>
          <w:p w14:paraId="08D47B70" w14:textId="77777777" w:rsidR="00E06E15" w:rsidRPr="00B03BAF" w:rsidRDefault="00E06E15" w:rsidP="00466BCC">
            <w:pPr>
              <w:keepNext/>
              <w:spacing w:before="0"/>
            </w:pPr>
            <w:r w:rsidRPr="00B03BAF">
              <w:t>3068%</w:t>
            </w:r>
          </w:p>
        </w:tc>
        <w:tc>
          <w:tcPr>
            <w:tcW w:w="891" w:type="dxa"/>
            <w:tcBorders>
              <w:top w:val="nil"/>
              <w:left w:val="nil"/>
              <w:bottom w:val="nil"/>
              <w:right w:val="single" w:sz="8" w:space="0" w:color="auto"/>
            </w:tcBorders>
            <w:noWrap/>
            <w:vAlign w:val="center"/>
            <w:hideMark/>
          </w:tcPr>
          <w:p w14:paraId="5A902937" w14:textId="77777777" w:rsidR="00E06E15" w:rsidRPr="00B03BAF" w:rsidRDefault="00E06E15" w:rsidP="00466BCC">
            <w:pPr>
              <w:keepNext/>
              <w:spacing w:before="0"/>
            </w:pPr>
            <w:r w:rsidRPr="00B03BAF">
              <w:t>175%</w:t>
            </w:r>
          </w:p>
        </w:tc>
      </w:tr>
      <w:tr w:rsidR="00E06E15" w:rsidRPr="00B03BAF" w14:paraId="2898534D" w14:textId="77777777" w:rsidTr="00466BCC">
        <w:trPr>
          <w:trHeight w:val="255"/>
        </w:trPr>
        <w:tc>
          <w:tcPr>
            <w:tcW w:w="1440" w:type="dxa"/>
            <w:tcBorders>
              <w:top w:val="nil"/>
              <w:left w:val="single" w:sz="8" w:space="0" w:color="auto"/>
              <w:bottom w:val="nil"/>
              <w:right w:val="single" w:sz="8" w:space="0" w:color="auto"/>
            </w:tcBorders>
            <w:noWrap/>
            <w:vAlign w:val="center"/>
            <w:hideMark/>
          </w:tcPr>
          <w:p w14:paraId="3413B1B2"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7294BE25" w14:textId="77777777" w:rsidR="00E06E15" w:rsidRPr="00B03BAF" w:rsidRDefault="00E06E15" w:rsidP="00466BCC">
            <w:pPr>
              <w:keepNext/>
              <w:spacing w:before="0"/>
            </w:pPr>
            <w:r w:rsidRPr="00B03BAF">
              <w:t>-8.66%</w:t>
            </w:r>
          </w:p>
        </w:tc>
        <w:tc>
          <w:tcPr>
            <w:tcW w:w="891" w:type="dxa"/>
            <w:shd w:val="clear" w:color="auto" w:fill="CCFFCC"/>
            <w:noWrap/>
            <w:vAlign w:val="center"/>
            <w:hideMark/>
          </w:tcPr>
          <w:p w14:paraId="4F4F9264" w14:textId="77777777" w:rsidR="00E06E15" w:rsidRPr="00B03BAF" w:rsidRDefault="00E06E15" w:rsidP="00466BCC">
            <w:pPr>
              <w:keepNext/>
              <w:spacing w:before="0"/>
            </w:pPr>
            <w:r w:rsidRPr="00B03BAF">
              <w:t>-12.78%</w:t>
            </w:r>
          </w:p>
        </w:tc>
        <w:tc>
          <w:tcPr>
            <w:tcW w:w="1209" w:type="dxa"/>
            <w:tcBorders>
              <w:top w:val="nil"/>
              <w:left w:val="nil"/>
              <w:bottom w:val="nil"/>
              <w:right w:val="single" w:sz="8" w:space="0" w:color="auto"/>
            </w:tcBorders>
            <w:shd w:val="clear" w:color="auto" w:fill="CCFFCC"/>
            <w:noWrap/>
            <w:vAlign w:val="center"/>
            <w:hideMark/>
          </w:tcPr>
          <w:p w14:paraId="3AAFF765" w14:textId="77777777" w:rsidR="00E06E15" w:rsidRPr="00B03BAF" w:rsidRDefault="00E06E15" w:rsidP="00466BCC">
            <w:pPr>
              <w:keepNext/>
              <w:spacing w:before="0"/>
            </w:pPr>
            <w:r w:rsidRPr="00B03BAF">
              <w:t>-13.32%</w:t>
            </w:r>
          </w:p>
        </w:tc>
        <w:tc>
          <w:tcPr>
            <w:tcW w:w="891" w:type="dxa"/>
            <w:noWrap/>
            <w:vAlign w:val="center"/>
            <w:hideMark/>
          </w:tcPr>
          <w:p w14:paraId="0BB2BB35" w14:textId="77777777" w:rsidR="00E06E15" w:rsidRPr="00B03BAF" w:rsidRDefault="00E06E15" w:rsidP="00466BCC">
            <w:pPr>
              <w:keepNext/>
              <w:spacing w:before="0"/>
            </w:pPr>
            <w:r w:rsidRPr="00B03BAF">
              <w:t>2562%</w:t>
            </w:r>
          </w:p>
        </w:tc>
        <w:tc>
          <w:tcPr>
            <w:tcW w:w="891" w:type="dxa"/>
            <w:tcBorders>
              <w:top w:val="nil"/>
              <w:left w:val="nil"/>
              <w:bottom w:val="nil"/>
              <w:right w:val="single" w:sz="8" w:space="0" w:color="auto"/>
            </w:tcBorders>
            <w:noWrap/>
            <w:vAlign w:val="center"/>
            <w:hideMark/>
          </w:tcPr>
          <w:p w14:paraId="62C487BD" w14:textId="77777777" w:rsidR="00E06E15" w:rsidRPr="00B03BAF" w:rsidRDefault="00E06E15" w:rsidP="00466BCC">
            <w:pPr>
              <w:keepNext/>
              <w:spacing w:before="0"/>
            </w:pPr>
            <w:r w:rsidRPr="00B03BAF">
              <w:t>169%</w:t>
            </w:r>
          </w:p>
        </w:tc>
      </w:tr>
      <w:tr w:rsidR="00E06E15" w:rsidRPr="00B03BAF" w14:paraId="2F44D561" w14:textId="77777777" w:rsidTr="00466BCC">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76C06B30" w14:textId="77777777" w:rsidR="00E06E15" w:rsidRPr="00B03BAF" w:rsidRDefault="00E06E15" w:rsidP="00466BCC">
            <w:pPr>
              <w:spacing w:before="0"/>
              <w:rPr>
                <w:b/>
                <w:bCs/>
              </w:rPr>
            </w:pPr>
            <w:r w:rsidRPr="00B03BAF">
              <w:rPr>
                <w:b/>
                <w:bCs/>
              </w:rPr>
              <w:t xml:space="preserve">Overall </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EDD15CF" w14:textId="77777777" w:rsidR="00E06E15" w:rsidRPr="00B03BAF" w:rsidRDefault="00E06E15" w:rsidP="00466BCC">
            <w:pPr>
              <w:spacing w:before="0"/>
            </w:pPr>
            <w:r w:rsidRPr="00B03BAF">
              <w:t>-7.24%</w:t>
            </w:r>
          </w:p>
        </w:tc>
        <w:tc>
          <w:tcPr>
            <w:tcW w:w="891" w:type="dxa"/>
            <w:tcBorders>
              <w:top w:val="single" w:sz="8" w:space="0" w:color="auto"/>
              <w:left w:val="nil"/>
              <w:bottom w:val="single" w:sz="8" w:space="0" w:color="auto"/>
              <w:right w:val="nil"/>
            </w:tcBorders>
            <w:shd w:val="clear" w:color="auto" w:fill="CCFFCC"/>
            <w:noWrap/>
            <w:vAlign w:val="center"/>
            <w:hideMark/>
          </w:tcPr>
          <w:p w14:paraId="129A8C54" w14:textId="77777777" w:rsidR="00E06E15" w:rsidRPr="00B03BAF" w:rsidRDefault="00E06E15" w:rsidP="00466BCC">
            <w:pPr>
              <w:spacing w:before="0"/>
            </w:pPr>
            <w:r w:rsidRPr="00B03BAF">
              <w:t>-9.64%</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4E063C18" w14:textId="77777777" w:rsidR="00E06E15" w:rsidRPr="00B03BAF" w:rsidRDefault="00E06E15" w:rsidP="00466BCC">
            <w:pPr>
              <w:spacing w:before="0"/>
            </w:pPr>
            <w:r w:rsidRPr="00B03BAF">
              <w:t>-10.23%</w:t>
            </w:r>
          </w:p>
        </w:tc>
        <w:tc>
          <w:tcPr>
            <w:tcW w:w="891" w:type="dxa"/>
            <w:tcBorders>
              <w:top w:val="single" w:sz="8" w:space="0" w:color="auto"/>
              <w:left w:val="nil"/>
              <w:bottom w:val="single" w:sz="8" w:space="0" w:color="auto"/>
              <w:right w:val="nil"/>
            </w:tcBorders>
            <w:noWrap/>
            <w:vAlign w:val="center"/>
            <w:hideMark/>
          </w:tcPr>
          <w:p w14:paraId="603C4CCB" w14:textId="77777777" w:rsidR="00E06E15" w:rsidRPr="00B03BAF" w:rsidRDefault="00E06E15" w:rsidP="00466BCC">
            <w:pPr>
              <w:spacing w:before="0"/>
            </w:pPr>
            <w:r w:rsidRPr="00B03BAF">
              <w:t>2815%</w:t>
            </w:r>
          </w:p>
        </w:tc>
        <w:tc>
          <w:tcPr>
            <w:tcW w:w="891" w:type="dxa"/>
            <w:tcBorders>
              <w:top w:val="single" w:sz="8" w:space="0" w:color="auto"/>
              <w:left w:val="nil"/>
              <w:bottom w:val="single" w:sz="8" w:space="0" w:color="auto"/>
              <w:right w:val="single" w:sz="8" w:space="0" w:color="auto"/>
            </w:tcBorders>
            <w:noWrap/>
            <w:vAlign w:val="center"/>
            <w:hideMark/>
          </w:tcPr>
          <w:p w14:paraId="045AED0E" w14:textId="77777777" w:rsidR="00E06E15" w:rsidRPr="00B03BAF" w:rsidRDefault="00E06E15" w:rsidP="00466BCC">
            <w:pPr>
              <w:spacing w:before="0"/>
            </w:pPr>
            <w:r w:rsidRPr="00B03BAF">
              <w:t>172%</w:t>
            </w:r>
          </w:p>
        </w:tc>
      </w:tr>
      <w:tr w:rsidR="00E06E15" w:rsidRPr="00B03BAF" w14:paraId="06D56233" w14:textId="77777777" w:rsidTr="00466BCC">
        <w:trPr>
          <w:trHeight w:val="255"/>
        </w:trPr>
        <w:tc>
          <w:tcPr>
            <w:tcW w:w="1440" w:type="dxa"/>
            <w:tcBorders>
              <w:top w:val="single" w:sz="8" w:space="0" w:color="auto"/>
              <w:left w:val="nil"/>
              <w:bottom w:val="single" w:sz="4" w:space="0" w:color="auto"/>
              <w:right w:val="nil"/>
            </w:tcBorders>
            <w:noWrap/>
            <w:vAlign w:val="center"/>
            <w:hideMark/>
          </w:tcPr>
          <w:p w14:paraId="7EBAB2EA" w14:textId="77777777" w:rsidR="00E06E15" w:rsidRPr="00B03BAF" w:rsidRDefault="00E06E15" w:rsidP="00466BCC">
            <w:pPr>
              <w:spacing w:before="0"/>
            </w:pPr>
          </w:p>
        </w:tc>
        <w:tc>
          <w:tcPr>
            <w:tcW w:w="891" w:type="dxa"/>
            <w:noWrap/>
            <w:vAlign w:val="center"/>
            <w:hideMark/>
          </w:tcPr>
          <w:p w14:paraId="5B6EC28D" w14:textId="77777777" w:rsidR="00E06E15" w:rsidRPr="00B03BAF" w:rsidRDefault="00E06E15" w:rsidP="00466BCC">
            <w:pPr>
              <w:spacing w:before="0"/>
            </w:pPr>
          </w:p>
        </w:tc>
        <w:tc>
          <w:tcPr>
            <w:tcW w:w="891" w:type="dxa"/>
            <w:noWrap/>
            <w:vAlign w:val="center"/>
            <w:hideMark/>
          </w:tcPr>
          <w:p w14:paraId="432A8BB1" w14:textId="77777777" w:rsidR="00E06E15" w:rsidRPr="00B03BAF" w:rsidRDefault="00E06E15" w:rsidP="00466BCC">
            <w:pPr>
              <w:spacing w:before="0"/>
            </w:pPr>
          </w:p>
        </w:tc>
        <w:tc>
          <w:tcPr>
            <w:tcW w:w="1209" w:type="dxa"/>
            <w:noWrap/>
            <w:vAlign w:val="center"/>
            <w:hideMark/>
          </w:tcPr>
          <w:p w14:paraId="523DD16D" w14:textId="77777777" w:rsidR="00E06E15" w:rsidRPr="00B03BAF" w:rsidRDefault="00E06E15" w:rsidP="00466BCC">
            <w:pPr>
              <w:spacing w:before="0"/>
            </w:pPr>
          </w:p>
        </w:tc>
        <w:tc>
          <w:tcPr>
            <w:tcW w:w="891" w:type="dxa"/>
            <w:noWrap/>
            <w:vAlign w:val="center"/>
            <w:hideMark/>
          </w:tcPr>
          <w:p w14:paraId="2898316B" w14:textId="77777777" w:rsidR="00E06E15" w:rsidRPr="00B03BAF" w:rsidRDefault="00E06E15" w:rsidP="00466BCC">
            <w:pPr>
              <w:spacing w:before="0"/>
            </w:pPr>
          </w:p>
        </w:tc>
        <w:tc>
          <w:tcPr>
            <w:tcW w:w="891" w:type="dxa"/>
            <w:noWrap/>
            <w:vAlign w:val="center"/>
            <w:hideMark/>
          </w:tcPr>
          <w:p w14:paraId="71ACA225" w14:textId="77777777" w:rsidR="00E06E15" w:rsidRPr="00B03BAF" w:rsidRDefault="00E06E15" w:rsidP="00466BCC">
            <w:pPr>
              <w:spacing w:before="0"/>
            </w:pPr>
          </w:p>
        </w:tc>
      </w:tr>
      <w:tr w:rsidR="00E06E15" w:rsidRPr="00B03BAF" w14:paraId="04DF6CD7" w14:textId="77777777" w:rsidTr="00466BCC">
        <w:trPr>
          <w:trHeight w:val="255"/>
        </w:trPr>
        <w:tc>
          <w:tcPr>
            <w:tcW w:w="1440" w:type="dxa"/>
            <w:tcBorders>
              <w:top w:val="single" w:sz="4" w:space="0" w:color="auto"/>
              <w:left w:val="single" w:sz="8" w:space="0" w:color="auto"/>
              <w:bottom w:val="nil"/>
              <w:right w:val="single" w:sz="4" w:space="0" w:color="auto"/>
            </w:tcBorders>
            <w:noWrap/>
            <w:vAlign w:val="center"/>
            <w:hideMark/>
          </w:tcPr>
          <w:p w14:paraId="432502A3"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7DE30552"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09502064"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61F74AB5" w14:textId="77777777" w:rsidR="00E06E15" w:rsidRPr="00B03BAF" w:rsidRDefault="00E06E15" w:rsidP="00466BCC">
            <w:pPr>
              <w:keepNext/>
              <w:spacing w:before="0"/>
              <w:rPr>
                <w:b/>
                <w:bCs/>
              </w:rPr>
            </w:pPr>
            <w:r w:rsidRPr="00B03BAF">
              <w:rPr>
                <w:b/>
                <w:bCs/>
              </w:rPr>
              <w:t>LDB</w:t>
            </w:r>
          </w:p>
        </w:tc>
        <w:tc>
          <w:tcPr>
            <w:tcW w:w="891" w:type="dxa"/>
            <w:tcBorders>
              <w:top w:val="single" w:sz="8" w:space="0" w:color="auto"/>
              <w:left w:val="nil"/>
              <w:bottom w:val="single" w:sz="8" w:space="0" w:color="auto"/>
              <w:right w:val="nil"/>
            </w:tcBorders>
            <w:noWrap/>
            <w:vAlign w:val="center"/>
            <w:hideMark/>
          </w:tcPr>
          <w:p w14:paraId="66F9EC4D"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1CEB2B0E" w14:textId="77777777" w:rsidR="00E06E15" w:rsidRPr="00B03BAF" w:rsidRDefault="00E06E15" w:rsidP="00466BCC">
            <w:pPr>
              <w:keepNext/>
              <w:spacing w:before="0"/>
            </w:pPr>
            <w:r w:rsidRPr="00B03BAF">
              <w:t> </w:t>
            </w:r>
          </w:p>
        </w:tc>
      </w:tr>
      <w:tr w:rsidR="00E06E15" w:rsidRPr="00B03BAF" w14:paraId="09CC3C31"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0A5F22CA"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7EC65913"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1A5428DD"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9B05C9C"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6DDD9A98"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6980B5D3" w14:textId="77777777" w:rsidR="00E06E15" w:rsidRPr="00B03BAF" w:rsidRDefault="00E06E15" w:rsidP="00466BCC">
            <w:pPr>
              <w:keepNext/>
              <w:spacing w:before="0"/>
              <w:rPr>
                <w:b/>
                <w:bCs/>
              </w:rPr>
            </w:pPr>
            <w:r w:rsidRPr="00B03BAF">
              <w:rPr>
                <w:b/>
                <w:bCs/>
              </w:rPr>
              <w:t> </w:t>
            </w:r>
          </w:p>
        </w:tc>
      </w:tr>
      <w:tr w:rsidR="00E06E15" w:rsidRPr="00B03BAF" w14:paraId="2F46CF37"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7B2DE3C9"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2A889ADE"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55AA126F"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789219B7"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17F1892E"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28285B64" w14:textId="77777777" w:rsidR="00E06E15" w:rsidRPr="00B03BAF" w:rsidRDefault="00E06E15" w:rsidP="00466BCC">
            <w:pPr>
              <w:keepNext/>
              <w:spacing w:before="0"/>
            </w:pPr>
            <w:proofErr w:type="spellStart"/>
            <w:r w:rsidRPr="00B03BAF">
              <w:t>DecT</w:t>
            </w:r>
            <w:proofErr w:type="spellEnd"/>
          </w:p>
        </w:tc>
      </w:tr>
      <w:tr w:rsidR="00E06E15" w:rsidRPr="00B03BAF" w14:paraId="2B0B3456"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4A883A2F"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672D08AB" w14:textId="77777777" w:rsidR="00E06E15" w:rsidRPr="00B03BAF" w:rsidRDefault="00E06E15" w:rsidP="00466BCC">
            <w:pPr>
              <w:keepNext/>
              <w:spacing w:before="0"/>
            </w:pPr>
            <w:r w:rsidRPr="00B03BAF">
              <w:t>-6.06%</w:t>
            </w:r>
          </w:p>
        </w:tc>
        <w:tc>
          <w:tcPr>
            <w:tcW w:w="891" w:type="dxa"/>
            <w:shd w:val="clear" w:color="auto" w:fill="CCFFCC"/>
            <w:noWrap/>
            <w:vAlign w:val="center"/>
            <w:hideMark/>
          </w:tcPr>
          <w:p w14:paraId="45B28208" w14:textId="77777777" w:rsidR="00E06E15" w:rsidRPr="00B03BAF" w:rsidRDefault="00E06E15" w:rsidP="00466BCC">
            <w:pPr>
              <w:keepNext/>
              <w:spacing w:before="0"/>
            </w:pPr>
            <w:r w:rsidRPr="00B03BAF">
              <w:t>-4.23%</w:t>
            </w:r>
          </w:p>
        </w:tc>
        <w:tc>
          <w:tcPr>
            <w:tcW w:w="1209" w:type="dxa"/>
            <w:tcBorders>
              <w:top w:val="nil"/>
              <w:left w:val="nil"/>
              <w:bottom w:val="nil"/>
              <w:right w:val="single" w:sz="8" w:space="0" w:color="auto"/>
            </w:tcBorders>
            <w:shd w:val="clear" w:color="auto" w:fill="CCFFCC"/>
            <w:noWrap/>
            <w:vAlign w:val="center"/>
            <w:hideMark/>
          </w:tcPr>
          <w:p w14:paraId="6C3334AF" w14:textId="77777777" w:rsidR="00E06E15" w:rsidRPr="00B03BAF" w:rsidRDefault="00E06E15" w:rsidP="00466BCC">
            <w:pPr>
              <w:keepNext/>
              <w:spacing w:before="0"/>
            </w:pPr>
            <w:r w:rsidRPr="00B03BAF">
              <w:t>-5.79%</w:t>
            </w:r>
          </w:p>
        </w:tc>
        <w:tc>
          <w:tcPr>
            <w:tcW w:w="891" w:type="dxa"/>
            <w:noWrap/>
            <w:vAlign w:val="center"/>
            <w:hideMark/>
          </w:tcPr>
          <w:p w14:paraId="03791E3B" w14:textId="77777777" w:rsidR="00E06E15" w:rsidRPr="00B03BAF" w:rsidRDefault="00E06E15" w:rsidP="00466BCC">
            <w:pPr>
              <w:keepNext/>
              <w:spacing w:before="0"/>
            </w:pPr>
            <w:r w:rsidRPr="00B03BAF">
              <w:t>301%</w:t>
            </w:r>
          </w:p>
        </w:tc>
        <w:tc>
          <w:tcPr>
            <w:tcW w:w="891" w:type="dxa"/>
            <w:tcBorders>
              <w:top w:val="nil"/>
              <w:left w:val="nil"/>
              <w:bottom w:val="nil"/>
              <w:right w:val="single" w:sz="8" w:space="0" w:color="auto"/>
            </w:tcBorders>
            <w:noWrap/>
            <w:vAlign w:val="center"/>
            <w:hideMark/>
          </w:tcPr>
          <w:p w14:paraId="58896C43" w14:textId="77777777" w:rsidR="00E06E15" w:rsidRPr="00B03BAF" w:rsidRDefault="00E06E15" w:rsidP="00466BCC">
            <w:pPr>
              <w:keepNext/>
              <w:spacing w:before="0"/>
            </w:pPr>
            <w:r w:rsidRPr="00B03BAF">
              <w:t>165%</w:t>
            </w:r>
          </w:p>
        </w:tc>
      </w:tr>
      <w:tr w:rsidR="00E06E15" w:rsidRPr="00B03BAF" w14:paraId="2540B780" w14:textId="77777777" w:rsidTr="00466BCC">
        <w:trPr>
          <w:trHeight w:val="255"/>
        </w:trPr>
        <w:tc>
          <w:tcPr>
            <w:tcW w:w="1440" w:type="dxa"/>
            <w:tcBorders>
              <w:top w:val="nil"/>
              <w:left w:val="single" w:sz="8" w:space="0" w:color="auto"/>
              <w:bottom w:val="nil"/>
              <w:right w:val="single" w:sz="8" w:space="0" w:color="auto"/>
            </w:tcBorders>
            <w:noWrap/>
            <w:vAlign w:val="center"/>
            <w:hideMark/>
          </w:tcPr>
          <w:p w14:paraId="67E39398" w14:textId="77777777" w:rsidR="00E06E15" w:rsidRPr="00B03BAF" w:rsidRDefault="00E06E15" w:rsidP="00466BCC">
            <w:pPr>
              <w:keepNext/>
              <w:spacing w:before="0"/>
            </w:pPr>
            <w:r w:rsidRPr="00B03BAF">
              <w:t>PQ422</w:t>
            </w:r>
          </w:p>
        </w:tc>
        <w:tc>
          <w:tcPr>
            <w:tcW w:w="891" w:type="dxa"/>
            <w:tcBorders>
              <w:top w:val="nil"/>
              <w:left w:val="single" w:sz="8" w:space="0" w:color="auto"/>
              <w:bottom w:val="nil"/>
              <w:right w:val="nil"/>
            </w:tcBorders>
            <w:shd w:val="clear" w:color="auto" w:fill="CCFFCC"/>
            <w:noWrap/>
            <w:vAlign w:val="center"/>
            <w:hideMark/>
          </w:tcPr>
          <w:p w14:paraId="20A20B95" w14:textId="77777777" w:rsidR="00E06E15" w:rsidRPr="00B03BAF" w:rsidRDefault="00E06E15" w:rsidP="00466BCC">
            <w:pPr>
              <w:keepNext/>
              <w:spacing w:before="0"/>
            </w:pPr>
            <w:r w:rsidRPr="00B03BAF">
              <w:t>-7.30%</w:t>
            </w:r>
          </w:p>
        </w:tc>
        <w:tc>
          <w:tcPr>
            <w:tcW w:w="891" w:type="dxa"/>
            <w:shd w:val="clear" w:color="auto" w:fill="CCFFCC"/>
            <w:noWrap/>
            <w:vAlign w:val="center"/>
            <w:hideMark/>
          </w:tcPr>
          <w:p w14:paraId="03A3130C" w14:textId="77777777" w:rsidR="00E06E15" w:rsidRPr="00B03BAF" w:rsidRDefault="00E06E15" w:rsidP="00466BCC">
            <w:pPr>
              <w:keepNext/>
              <w:spacing w:before="0"/>
            </w:pPr>
            <w:r w:rsidRPr="00B03BAF">
              <w:t>-11.23%</w:t>
            </w:r>
          </w:p>
        </w:tc>
        <w:tc>
          <w:tcPr>
            <w:tcW w:w="1209" w:type="dxa"/>
            <w:tcBorders>
              <w:top w:val="nil"/>
              <w:left w:val="nil"/>
              <w:bottom w:val="nil"/>
              <w:right w:val="single" w:sz="8" w:space="0" w:color="auto"/>
            </w:tcBorders>
            <w:shd w:val="clear" w:color="auto" w:fill="CCFFCC"/>
            <w:noWrap/>
            <w:vAlign w:val="center"/>
            <w:hideMark/>
          </w:tcPr>
          <w:p w14:paraId="221E6484" w14:textId="77777777" w:rsidR="00E06E15" w:rsidRPr="00B03BAF" w:rsidRDefault="00E06E15" w:rsidP="00466BCC">
            <w:pPr>
              <w:keepNext/>
              <w:spacing w:before="0"/>
            </w:pPr>
            <w:r w:rsidRPr="00B03BAF">
              <w:t>-11.86%</w:t>
            </w:r>
          </w:p>
        </w:tc>
        <w:tc>
          <w:tcPr>
            <w:tcW w:w="891" w:type="dxa"/>
            <w:noWrap/>
            <w:vAlign w:val="center"/>
            <w:hideMark/>
          </w:tcPr>
          <w:p w14:paraId="0302D56D" w14:textId="77777777" w:rsidR="00E06E15" w:rsidRPr="00B03BAF" w:rsidRDefault="00E06E15" w:rsidP="00466BCC">
            <w:pPr>
              <w:keepNext/>
              <w:spacing w:before="0"/>
            </w:pPr>
            <w:r w:rsidRPr="00B03BAF">
              <w:t>397%</w:t>
            </w:r>
          </w:p>
        </w:tc>
        <w:tc>
          <w:tcPr>
            <w:tcW w:w="891" w:type="dxa"/>
            <w:tcBorders>
              <w:top w:val="nil"/>
              <w:left w:val="nil"/>
              <w:bottom w:val="nil"/>
              <w:right w:val="single" w:sz="8" w:space="0" w:color="auto"/>
            </w:tcBorders>
            <w:noWrap/>
            <w:vAlign w:val="center"/>
            <w:hideMark/>
          </w:tcPr>
          <w:p w14:paraId="1EC2764A" w14:textId="77777777" w:rsidR="00E06E15" w:rsidRPr="00B03BAF" w:rsidRDefault="00E06E15" w:rsidP="00466BCC">
            <w:pPr>
              <w:keepNext/>
              <w:spacing w:before="0"/>
            </w:pPr>
            <w:r w:rsidRPr="00B03BAF">
              <w:t>164%</w:t>
            </w:r>
          </w:p>
        </w:tc>
      </w:tr>
      <w:tr w:rsidR="00E06E15" w:rsidRPr="00B03BAF" w14:paraId="1C2C7EFD" w14:textId="77777777" w:rsidTr="00466BCC">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3ECC5FF9"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8" w:space="0" w:color="auto"/>
              <w:right w:val="nil"/>
            </w:tcBorders>
            <w:shd w:val="clear" w:color="auto" w:fill="CCFFCC"/>
            <w:noWrap/>
            <w:vAlign w:val="center"/>
            <w:hideMark/>
          </w:tcPr>
          <w:p w14:paraId="418AAF52" w14:textId="77777777" w:rsidR="00E06E15" w:rsidRPr="00B03BAF" w:rsidRDefault="00E06E15" w:rsidP="00466BCC">
            <w:pPr>
              <w:spacing w:before="0"/>
            </w:pPr>
            <w:r w:rsidRPr="00B03BAF">
              <w:t>-6.68%</w:t>
            </w:r>
          </w:p>
        </w:tc>
        <w:tc>
          <w:tcPr>
            <w:tcW w:w="891" w:type="dxa"/>
            <w:tcBorders>
              <w:top w:val="single" w:sz="8" w:space="0" w:color="auto"/>
              <w:left w:val="nil"/>
              <w:bottom w:val="single" w:sz="8" w:space="0" w:color="auto"/>
              <w:right w:val="nil"/>
            </w:tcBorders>
            <w:shd w:val="clear" w:color="auto" w:fill="CCFFCC"/>
            <w:noWrap/>
            <w:vAlign w:val="center"/>
            <w:hideMark/>
          </w:tcPr>
          <w:p w14:paraId="0074AACB" w14:textId="77777777" w:rsidR="00E06E15" w:rsidRPr="00B03BAF" w:rsidRDefault="00E06E15" w:rsidP="00466BCC">
            <w:pPr>
              <w:spacing w:before="0"/>
            </w:pPr>
            <w:r w:rsidRPr="00B03BAF">
              <w:t>-7.73%</w:t>
            </w:r>
          </w:p>
        </w:tc>
        <w:tc>
          <w:tcPr>
            <w:tcW w:w="1209" w:type="dxa"/>
            <w:tcBorders>
              <w:top w:val="single" w:sz="8" w:space="0" w:color="auto"/>
              <w:left w:val="nil"/>
              <w:bottom w:val="single" w:sz="8" w:space="0" w:color="auto"/>
              <w:right w:val="single" w:sz="8" w:space="0" w:color="auto"/>
            </w:tcBorders>
            <w:shd w:val="clear" w:color="auto" w:fill="CCFFCC"/>
            <w:noWrap/>
            <w:vAlign w:val="center"/>
            <w:hideMark/>
          </w:tcPr>
          <w:p w14:paraId="16C8E499" w14:textId="77777777" w:rsidR="00E06E15" w:rsidRPr="00B03BAF" w:rsidRDefault="00E06E15" w:rsidP="00466BCC">
            <w:pPr>
              <w:spacing w:before="0"/>
            </w:pPr>
            <w:r w:rsidRPr="00B03BAF">
              <w:t>-8.82%</w:t>
            </w:r>
          </w:p>
        </w:tc>
        <w:tc>
          <w:tcPr>
            <w:tcW w:w="891" w:type="dxa"/>
            <w:tcBorders>
              <w:top w:val="single" w:sz="8" w:space="0" w:color="auto"/>
              <w:left w:val="nil"/>
              <w:bottom w:val="single" w:sz="8" w:space="0" w:color="auto"/>
              <w:right w:val="nil"/>
            </w:tcBorders>
            <w:noWrap/>
            <w:vAlign w:val="center"/>
            <w:hideMark/>
          </w:tcPr>
          <w:p w14:paraId="33F67390" w14:textId="77777777" w:rsidR="00E06E15" w:rsidRPr="00B03BAF" w:rsidRDefault="00E06E15" w:rsidP="00466BCC">
            <w:pPr>
              <w:spacing w:before="0"/>
            </w:pPr>
            <w:r w:rsidRPr="00B03BAF">
              <w:t>349%</w:t>
            </w:r>
          </w:p>
        </w:tc>
        <w:tc>
          <w:tcPr>
            <w:tcW w:w="891" w:type="dxa"/>
            <w:tcBorders>
              <w:top w:val="single" w:sz="8" w:space="0" w:color="auto"/>
              <w:left w:val="nil"/>
              <w:bottom w:val="single" w:sz="8" w:space="0" w:color="auto"/>
              <w:right w:val="single" w:sz="8" w:space="0" w:color="auto"/>
            </w:tcBorders>
            <w:noWrap/>
            <w:vAlign w:val="center"/>
            <w:hideMark/>
          </w:tcPr>
          <w:p w14:paraId="10BC2036" w14:textId="77777777" w:rsidR="00E06E15" w:rsidRPr="00B03BAF" w:rsidRDefault="00E06E15" w:rsidP="00466BCC">
            <w:pPr>
              <w:spacing w:before="0"/>
            </w:pPr>
            <w:r w:rsidRPr="00B03BAF">
              <w:t>164%</w:t>
            </w:r>
          </w:p>
        </w:tc>
      </w:tr>
      <w:tr w:rsidR="00E06E15" w:rsidRPr="00B03BAF" w14:paraId="68A0C8B6" w14:textId="77777777" w:rsidTr="00466BCC">
        <w:trPr>
          <w:trHeight w:val="255"/>
        </w:trPr>
        <w:tc>
          <w:tcPr>
            <w:tcW w:w="1440" w:type="dxa"/>
            <w:tcBorders>
              <w:top w:val="single" w:sz="8" w:space="0" w:color="auto"/>
              <w:left w:val="nil"/>
              <w:bottom w:val="single" w:sz="4" w:space="0" w:color="auto"/>
              <w:right w:val="nil"/>
            </w:tcBorders>
            <w:noWrap/>
            <w:vAlign w:val="center"/>
            <w:hideMark/>
          </w:tcPr>
          <w:p w14:paraId="7210770D" w14:textId="77777777" w:rsidR="00E06E15" w:rsidRPr="00B03BAF" w:rsidRDefault="00E06E15" w:rsidP="00466BCC">
            <w:pPr>
              <w:spacing w:before="0"/>
            </w:pPr>
          </w:p>
        </w:tc>
        <w:tc>
          <w:tcPr>
            <w:tcW w:w="891" w:type="dxa"/>
            <w:noWrap/>
            <w:vAlign w:val="bottom"/>
            <w:hideMark/>
          </w:tcPr>
          <w:p w14:paraId="7CB42CAF" w14:textId="77777777" w:rsidR="00E06E15" w:rsidRPr="00B03BAF" w:rsidRDefault="00E06E15" w:rsidP="00466BCC">
            <w:pPr>
              <w:spacing w:before="0"/>
            </w:pPr>
          </w:p>
        </w:tc>
        <w:tc>
          <w:tcPr>
            <w:tcW w:w="891" w:type="dxa"/>
            <w:noWrap/>
            <w:vAlign w:val="bottom"/>
            <w:hideMark/>
          </w:tcPr>
          <w:p w14:paraId="27234105" w14:textId="77777777" w:rsidR="00E06E15" w:rsidRPr="00B03BAF" w:rsidRDefault="00E06E15" w:rsidP="00466BCC">
            <w:pPr>
              <w:spacing w:before="0"/>
            </w:pPr>
          </w:p>
        </w:tc>
        <w:tc>
          <w:tcPr>
            <w:tcW w:w="1209" w:type="dxa"/>
            <w:noWrap/>
            <w:vAlign w:val="bottom"/>
            <w:hideMark/>
          </w:tcPr>
          <w:p w14:paraId="0E8211A5" w14:textId="77777777" w:rsidR="00E06E15" w:rsidRPr="00B03BAF" w:rsidRDefault="00E06E15" w:rsidP="00466BCC">
            <w:pPr>
              <w:spacing w:before="0"/>
            </w:pPr>
          </w:p>
        </w:tc>
        <w:tc>
          <w:tcPr>
            <w:tcW w:w="891" w:type="dxa"/>
            <w:noWrap/>
            <w:vAlign w:val="bottom"/>
            <w:hideMark/>
          </w:tcPr>
          <w:p w14:paraId="2EEB9C97" w14:textId="77777777" w:rsidR="00E06E15" w:rsidRPr="00B03BAF" w:rsidRDefault="00E06E15" w:rsidP="00466BCC">
            <w:pPr>
              <w:spacing w:before="0"/>
            </w:pPr>
          </w:p>
        </w:tc>
        <w:tc>
          <w:tcPr>
            <w:tcW w:w="891" w:type="dxa"/>
            <w:noWrap/>
            <w:vAlign w:val="bottom"/>
            <w:hideMark/>
          </w:tcPr>
          <w:p w14:paraId="1FE328CB" w14:textId="77777777" w:rsidR="00E06E15" w:rsidRPr="00B03BAF" w:rsidRDefault="00E06E15" w:rsidP="00466BCC">
            <w:pPr>
              <w:spacing w:before="0"/>
            </w:pPr>
          </w:p>
        </w:tc>
      </w:tr>
      <w:tr w:rsidR="00E06E15" w:rsidRPr="00B03BAF" w14:paraId="50976CB5" w14:textId="77777777" w:rsidTr="00466BCC">
        <w:trPr>
          <w:trHeight w:val="255"/>
        </w:trPr>
        <w:tc>
          <w:tcPr>
            <w:tcW w:w="1440" w:type="dxa"/>
            <w:tcBorders>
              <w:top w:val="single" w:sz="4" w:space="0" w:color="auto"/>
              <w:left w:val="single" w:sz="8" w:space="0" w:color="auto"/>
              <w:bottom w:val="nil"/>
              <w:right w:val="single" w:sz="4" w:space="0" w:color="auto"/>
            </w:tcBorders>
            <w:noWrap/>
            <w:vAlign w:val="center"/>
            <w:hideMark/>
          </w:tcPr>
          <w:p w14:paraId="7B40ED91"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center"/>
            <w:hideMark/>
          </w:tcPr>
          <w:p w14:paraId="04E6D2C2" w14:textId="77777777" w:rsidR="00E06E15" w:rsidRPr="00B03BAF" w:rsidRDefault="00E06E15" w:rsidP="00466BCC">
            <w:pPr>
              <w:keepNext/>
              <w:spacing w:before="0"/>
              <w:rPr>
                <w:b/>
                <w:bCs/>
              </w:rPr>
            </w:pPr>
            <w:r w:rsidRPr="00B03BAF">
              <w:rPr>
                <w:b/>
                <w:bCs/>
              </w:rPr>
              <w:t> </w:t>
            </w:r>
          </w:p>
        </w:tc>
        <w:tc>
          <w:tcPr>
            <w:tcW w:w="891" w:type="dxa"/>
            <w:tcBorders>
              <w:top w:val="single" w:sz="8" w:space="0" w:color="auto"/>
              <w:left w:val="nil"/>
              <w:bottom w:val="single" w:sz="8" w:space="0" w:color="auto"/>
              <w:right w:val="nil"/>
            </w:tcBorders>
            <w:noWrap/>
            <w:vAlign w:val="center"/>
            <w:hideMark/>
          </w:tcPr>
          <w:p w14:paraId="2630125A" w14:textId="77777777" w:rsidR="00E06E15" w:rsidRPr="00B03BAF" w:rsidRDefault="00E06E15" w:rsidP="00466BCC">
            <w:pPr>
              <w:keepNext/>
              <w:spacing w:before="0"/>
              <w:rPr>
                <w:b/>
                <w:bCs/>
              </w:rPr>
            </w:pPr>
            <w:r w:rsidRPr="00B03BAF">
              <w:rPr>
                <w:b/>
                <w:bCs/>
              </w:rPr>
              <w:t> </w:t>
            </w:r>
          </w:p>
        </w:tc>
        <w:tc>
          <w:tcPr>
            <w:tcW w:w="1209" w:type="dxa"/>
            <w:tcBorders>
              <w:top w:val="single" w:sz="8" w:space="0" w:color="auto"/>
              <w:left w:val="nil"/>
              <w:bottom w:val="single" w:sz="8" w:space="0" w:color="auto"/>
              <w:right w:val="nil"/>
            </w:tcBorders>
            <w:noWrap/>
            <w:vAlign w:val="center"/>
            <w:hideMark/>
          </w:tcPr>
          <w:p w14:paraId="1D3CD12D" w14:textId="77777777" w:rsidR="00E06E15" w:rsidRPr="00B03BAF" w:rsidRDefault="00E06E15" w:rsidP="00466BCC">
            <w:pPr>
              <w:keepNext/>
              <w:spacing w:before="0"/>
              <w:rPr>
                <w:b/>
                <w:bCs/>
              </w:rPr>
            </w:pPr>
            <w:r w:rsidRPr="00B03BAF">
              <w:rPr>
                <w:b/>
                <w:bCs/>
              </w:rPr>
              <w:t>RA</w:t>
            </w:r>
          </w:p>
        </w:tc>
        <w:tc>
          <w:tcPr>
            <w:tcW w:w="891" w:type="dxa"/>
            <w:tcBorders>
              <w:top w:val="single" w:sz="8" w:space="0" w:color="auto"/>
              <w:left w:val="nil"/>
              <w:bottom w:val="single" w:sz="8" w:space="0" w:color="auto"/>
              <w:right w:val="nil"/>
            </w:tcBorders>
            <w:noWrap/>
            <w:vAlign w:val="center"/>
            <w:hideMark/>
          </w:tcPr>
          <w:p w14:paraId="413173F4" w14:textId="77777777" w:rsidR="00E06E15" w:rsidRPr="00B03BAF" w:rsidRDefault="00E06E15" w:rsidP="00466BCC">
            <w:pPr>
              <w:keepNext/>
              <w:spacing w:before="0"/>
            </w:pPr>
            <w:r w:rsidRPr="00B03BAF">
              <w:t> </w:t>
            </w:r>
          </w:p>
        </w:tc>
        <w:tc>
          <w:tcPr>
            <w:tcW w:w="891" w:type="dxa"/>
            <w:tcBorders>
              <w:top w:val="single" w:sz="8" w:space="0" w:color="auto"/>
              <w:left w:val="nil"/>
              <w:bottom w:val="single" w:sz="8" w:space="0" w:color="auto"/>
              <w:right w:val="single" w:sz="8" w:space="0" w:color="auto"/>
            </w:tcBorders>
            <w:noWrap/>
            <w:vAlign w:val="center"/>
            <w:hideMark/>
          </w:tcPr>
          <w:p w14:paraId="213A31DB" w14:textId="77777777" w:rsidR="00E06E15" w:rsidRPr="00B03BAF" w:rsidRDefault="00E06E15" w:rsidP="00466BCC">
            <w:pPr>
              <w:keepNext/>
              <w:spacing w:before="0"/>
            </w:pPr>
            <w:r w:rsidRPr="00B03BAF">
              <w:t> </w:t>
            </w:r>
          </w:p>
        </w:tc>
      </w:tr>
      <w:tr w:rsidR="00E06E15" w:rsidRPr="00B03BAF" w14:paraId="7FF727C4" w14:textId="77777777" w:rsidTr="00466BCC">
        <w:trPr>
          <w:trHeight w:val="255"/>
        </w:trPr>
        <w:tc>
          <w:tcPr>
            <w:tcW w:w="1440" w:type="dxa"/>
            <w:tcBorders>
              <w:top w:val="nil"/>
              <w:left w:val="single" w:sz="8" w:space="0" w:color="auto"/>
              <w:bottom w:val="nil"/>
              <w:right w:val="single" w:sz="4" w:space="0" w:color="auto"/>
            </w:tcBorders>
            <w:noWrap/>
            <w:vAlign w:val="center"/>
            <w:hideMark/>
          </w:tcPr>
          <w:p w14:paraId="5C3246E6" w14:textId="77777777" w:rsidR="00E06E15" w:rsidRPr="00B03BAF" w:rsidRDefault="00E06E15" w:rsidP="00466BCC">
            <w:pPr>
              <w:keepNext/>
              <w:spacing w:before="0"/>
            </w:pPr>
            <w:r w:rsidRPr="00B03BAF">
              <w:t> </w:t>
            </w:r>
          </w:p>
        </w:tc>
        <w:tc>
          <w:tcPr>
            <w:tcW w:w="891" w:type="dxa"/>
            <w:tcBorders>
              <w:top w:val="nil"/>
              <w:left w:val="single" w:sz="4" w:space="0" w:color="auto"/>
              <w:bottom w:val="nil"/>
              <w:right w:val="nil"/>
            </w:tcBorders>
            <w:noWrap/>
            <w:vAlign w:val="center"/>
            <w:hideMark/>
          </w:tcPr>
          <w:p w14:paraId="0FD6DC05" w14:textId="77777777" w:rsidR="00E06E15" w:rsidRPr="00B03BAF" w:rsidRDefault="00E06E15" w:rsidP="00466BCC">
            <w:pPr>
              <w:keepNext/>
              <w:spacing w:before="0"/>
              <w:rPr>
                <w:b/>
                <w:bCs/>
              </w:rPr>
            </w:pPr>
            <w:r w:rsidRPr="00B03BAF">
              <w:rPr>
                <w:b/>
                <w:bCs/>
              </w:rPr>
              <w:t> </w:t>
            </w:r>
          </w:p>
        </w:tc>
        <w:tc>
          <w:tcPr>
            <w:tcW w:w="891" w:type="dxa"/>
            <w:noWrap/>
            <w:vAlign w:val="center"/>
            <w:hideMark/>
          </w:tcPr>
          <w:p w14:paraId="40C365F6" w14:textId="77777777" w:rsidR="00E06E15" w:rsidRPr="00B03BAF" w:rsidRDefault="00E06E15" w:rsidP="00466BCC">
            <w:pPr>
              <w:keepNext/>
              <w:spacing w:before="0"/>
              <w:rPr>
                <w:b/>
                <w:bCs/>
              </w:rPr>
            </w:pPr>
            <w:r w:rsidRPr="00B03BAF">
              <w:rPr>
                <w:b/>
                <w:bCs/>
              </w:rPr>
              <w:t> </w:t>
            </w:r>
          </w:p>
        </w:tc>
        <w:tc>
          <w:tcPr>
            <w:tcW w:w="1209" w:type="dxa"/>
            <w:noWrap/>
            <w:vAlign w:val="center"/>
            <w:hideMark/>
          </w:tcPr>
          <w:p w14:paraId="232B6669" w14:textId="77777777" w:rsidR="00E06E15" w:rsidRPr="00B03BAF" w:rsidRDefault="00E06E15" w:rsidP="00466BCC">
            <w:pPr>
              <w:keepNext/>
              <w:spacing w:before="0"/>
              <w:rPr>
                <w:b/>
                <w:bCs/>
              </w:rPr>
            </w:pPr>
            <w:r w:rsidRPr="00B03BAF">
              <w:rPr>
                <w:b/>
                <w:bCs/>
              </w:rPr>
              <w:t>Over HM16.23</w:t>
            </w:r>
          </w:p>
        </w:tc>
        <w:tc>
          <w:tcPr>
            <w:tcW w:w="891" w:type="dxa"/>
            <w:noWrap/>
            <w:vAlign w:val="center"/>
            <w:hideMark/>
          </w:tcPr>
          <w:p w14:paraId="53048E07" w14:textId="77777777" w:rsidR="00E06E15" w:rsidRPr="00B03BAF" w:rsidRDefault="00E06E15" w:rsidP="00466BCC">
            <w:pPr>
              <w:keepNext/>
              <w:spacing w:before="0"/>
              <w:rPr>
                <w:b/>
                <w:bCs/>
              </w:rPr>
            </w:pPr>
            <w:r w:rsidRPr="00B03BAF">
              <w:rPr>
                <w:b/>
                <w:bCs/>
              </w:rPr>
              <w:t> </w:t>
            </w:r>
          </w:p>
        </w:tc>
        <w:tc>
          <w:tcPr>
            <w:tcW w:w="891" w:type="dxa"/>
            <w:tcBorders>
              <w:top w:val="nil"/>
              <w:left w:val="nil"/>
              <w:bottom w:val="nil"/>
              <w:right w:val="single" w:sz="8" w:space="0" w:color="auto"/>
            </w:tcBorders>
            <w:noWrap/>
            <w:vAlign w:val="center"/>
            <w:hideMark/>
          </w:tcPr>
          <w:p w14:paraId="70C9921C" w14:textId="77777777" w:rsidR="00E06E15" w:rsidRPr="00B03BAF" w:rsidRDefault="00E06E15" w:rsidP="00466BCC">
            <w:pPr>
              <w:keepNext/>
              <w:spacing w:before="0"/>
              <w:rPr>
                <w:b/>
                <w:bCs/>
              </w:rPr>
            </w:pPr>
            <w:r w:rsidRPr="00B03BAF">
              <w:rPr>
                <w:b/>
                <w:bCs/>
              </w:rPr>
              <w:t> </w:t>
            </w:r>
          </w:p>
        </w:tc>
      </w:tr>
      <w:tr w:rsidR="00E06E15" w:rsidRPr="00B03BAF" w14:paraId="5B694255" w14:textId="77777777" w:rsidTr="00466BCC">
        <w:trPr>
          <w:trHeight w:val="255"/>
        </w:trPr>
        <w:tc>
          <w:tcPr>
            <w:tcW w:w="1440" w:type="dxa"/>
            <w:tcBorders>
              <w:top w:val="nil"/>
              <w:left w:val="single" w:sz="8" w:space="0" w:color="auto"/>
              <w:bottom w:val="single" w:sz="8" w:space="0" w:color="auto"/>
              <w:right w:val="single" w:sz="4" w:space="0" w:color="auto"/>
            </w:tcBorders>
            <w:noWrap/>
            <w:vAlign w:val="center"/>
            <w:hideMark/>
          </w:tcPr>
          <w:p w14:paraId="47BD841C" w14:textId="77777777" w:rsidR="00E06E15" w:rsidRPr="00B03BAF" w:rsidRDefault="00E06E15" w:rsidP="00466BCC">
            <w:pPr>
              <w:keepNext/>
              <w:spacing w:before="0"/>
            </w:pPr>
            <w:r w:rsidRPr="00B03BAF">
              <w:t> </w:t>
            </w:r>
          </w:p>
        </w:tc>
        <w:tc>
          <w:tcPr>
            <w:tcW w:w="891" w:type="dxa"/>
            <w:tcBorders>
              <w:top w:val="single" w:sz="8" w:space="0" w:color="auto"/>
              <w:left w:val="single" w:sz="4" w:space="0" w:color="auto"/>
              <w:bottom w:val="single" w:sz="8" w:space="0" w:color="auto"/>
              <w:right w:val="nil"/>
            </w:tcBorders>
            <w:noWrap/>
            <w:vAlign w:val="bottom"/>
            <w:hideMark/>
          </w:tcPr>
          <w:p w14:paraId="4C821464" w14:textId="77777777" w:rsidR="00E06E15" w:rsidRPr="00B03BAF" w:rsidRDefault="00E06E15" w:rsidP="00466BCC">
            <w:pPr>
              <w:keepNext/>
              <w:spacing w:before="0"/>
            </w:pPr>
            <w:proofErr w:type="spellStart"/>
            <w:r w:rsidRPr="00B03BAF">
              <w:t>psnrY</w:t>
            </w:r>
            <w:proofErr w:type="spellEnd"/>
          </w:p>
        </w:tc>
        <w:tc>
          <w:tcPr>
            <w:tcW w:w="891" w:type="dxa"/>
            <w:tcBorders>
              <w:top w:val="single" w:sz="8" w:space="0" w:color="auto"/>
              <w:left w:val="nil"/>
              <w:bottom w:val="single" w:sz="8" w:space="0" w:color="auto"/>
              <w:right w:val="nil"/>
            </w:tcBorders>
            <w:noWrap/>
            <w:vAlign w:val="bottom"/>
            <w:hideMark/>
          </w:tcPr>
          <w:p w14:paraId="35552196" w14:textId="77777777" w:rsidR="00E06E15" w:rsidRPr="00B03BAF" w:rsidRDefault="00E06E15" w:rsidP="00466BCC">
            <w:pPr>
              <w:keepNext/>
              <w:spacing w:before="0"/>
            </w:pPr>
            <w:proofErr w:type="spellStart"/>
            <w:r w:rsidRPr="00B03BAF">
              <w:t>psnrU</w:t>
            </w:r>
            <w:proofErr w:type="spellEnd"/>
          </w:p>
        </w:tc>
        <w:tc>
          <w:tcPr>
            <w:tcW w:w="1209" w:type="dxa"/>
            <w:tcBorders>
              <w:top w:val="single" w:sz="8" w:space="0" w:color="auto"/>
              <w:left w:val="nil"/>
              <w:bottom w:val="single" w:sz="8" w:space="0" w:color="auto"/>
              <w:right w:val="single" w:sz="8" w:space="0" w:color="auto"/>
            </w:tcBorders>
            <w:noWrap/>
            <w:vAlign w:val="bottom"/>
            <w:hideMark/>
          </w:tcPr>
          <w:p w14:paraId="1DF6487E" w14:textId="77777777" w:rsidR="00E06E15" w:rsidRPr="00B03BAF" w:rsidRDefault="00E06E15" w:rsidP="00466BCC">
            <w:pPr>
              <w:keepNext/>
              <w:spacing w:before="0"/>
            </w:pPr>
            <w:proofErr w:type="spellStart"/>
            <w:r w:rsidRPr="00B03BAF">
              <w:t>psnrV</w:t>
            </w:r>
            <w:proofErr w:type="spellEnd"/>
          </w:p>
        </w:tc>
        <w:tc>
          <w:tcPr>
            <w:tcW w:w="891" w:type="dxa"/>
            <w:tcBorders>
              <w:top w:val="single" w:sz="8" w:space="0" w:color="auto"/>
              <w:left w:val="nil"/>
              <w:bottom w:val="single" w:sz="8" w:space="0" w:color="auto"/>
              <w:right w:val="nil"/>
            </w:tcBorders>
            <w:noWrap/>
            <w:vAlign w:val="center"/>
            <w:hideMark/>
          </w:tcPr>
          <w:p w14:paraId="0C47CAD1" w14:textId="77777777" w:rsidR="00E06E15" w:rsidRPr="00B03BAF" w:rsidRDefault="00E06E15" w:rsidP="00466BCC">
            <w:pPr>
              <w:keepNext/>
              <w:spacing w:before="0"/>
            </w:pPr>
            <w:proofErr w:type="spellStart"/>
            <w:r w:rsidRPr="00B03BAF">
              <w:t>EncT</w:t>
            </w:r>
            <w:proofErr w:type="spellEnd"/>
          </w:p>
        </w:tc>
        <w:tc>
          <w:tcPr>
            <w:tcW w:w="891" w:type="dxa"/>
            <w:tcBorders>
              <w:top w:val="single" w:sz="8" w:space="0" w:color="auto"/>
              <w:left w:val="nil"/>
              <w:bottom w:val="single" w:sz="8" w:space="0" w:color="auto"/>
              <w:right w:val="single" w:sz="8" w:space="0" w:color="auto"/>
            </w:tcBorders>
            <w:noWrap/>
            <w:vAlign w:val="center"/>
            <w:hideMark/>
          </w:tcPr>
          <w:p w14:paraId="393C5A84" w14:textId="77777777" w:rsidR="00E06E15" w:rsidRPr="00B03BAF" w:rsidRDefault="00E06E15" w:rsidP="00466BCC">
            <w:pPr>
              <w:keepNext/>
              <w:spacing w:before="0"/>
            </w:pPr>
            <w:proofErr w:type="spellStart"/>
            <w:r w:rsidRPr="00B03BAF">
              <w:t>DecT</w:t>
            </w:r>
            <w:proofErr w:type="spellEnd"/>
          </w:p>
        </w:tc>
      </w:tr>
      <w:tr w:rsidR="00E06E15" w:rsidRPr="00B03BAF" w14:paraId="633E149B" w14:textId="77777777" w:rsidTr="00466BCC">
        <w:trPr>
          <w:trHeight w:val="255"/>
        </w:trPr>
        <w:tc>
          <w:tcPr>
            <w:tcW w:w="1440" w:type="dxa"/>
            <w:tcBorders>
              <w:top w:val="single" w:sz="8" w:space="0" w:color="auto"/>
              <w:left w:val="single" w:sz="8" w:space="0" w:color="auto"/>
              <w:bottom w:val="nil"/>
              <w:right w:val="single" w:sz="8" w:space="0" w:color="auto"/>
            </w:tcBorders>
            <w:noWrap/>
            <w:vAlign w:val="center"/>
            <w:hideMark/>
          </w:tcPr>
          <w:p w14:paraId="7022A28C" w14:textId="77777777" w:rsidR="00E06E15" w:rsidRPr="00B03BAF" w:rsidRDefault="00E06E15" w:rsidP="00466BCC">
            <w:pPr>
              <w:keepNext/>
              <w:spacing w:before="0"/>
            </w:pPr>
            <w:r w:rsidRPr="00B03BAF">
              <w:t>PQ444</w:t>
            </w:r>
          </w:p>
        </w:tc>
        <w:tc>
          <w:tcPr>
            <w:tcW w:w="891" w:type="dxa"/>
            <w:tcBorders>
              <w:top w:val="nil"/>
              <w:left w:val="single" w:sz="8" w:space="0" w:color="auto"/>
              <w:bottom w:val="nil"/>
              <w:right w:val="nil"/>
            </w:tcBorders>
            <w:shd w:val="clear" w:color="auto" w:fill="CCFFCC"/>
            <w:noWrap/>
            <w:vAlign w:val="center"/>
            <w:hideMark/>
          </w:tcPr>
          <w:p w14:paraId="7BC2D5BC" w14:textId="77777777" w:rsidR="00E06E15" w:rsidRPr="00B03BAF" w:rsidRDefault="00E06E15" w:rsidP="00466BCC">
            <w:pPr>
              <w:keepNext/>
              <w:spacing w:before="0"/>
            </w:pPr>
            <w:r w:rsidRPr="00B03BAF">
              <w:t>-6.26%</w:t>
            </w:r>
          </w:p>
        </w:tc>
        <w:tc>
          <w:tcPr>
            <w:tcW w:w="891" w:type="dxa"/>
            <w:shd w:val="clear" w:color="auto" w:fill="CCFFCC"/>
            <w:noWrap/>
            <w:vAlign w:val="center"/>
            <w:hideMark/>
          </w:tcPr>
          <w:p w14:paraId="7C8E7751" w14:textId="77777777" w:rsidR="00E06E15" w:rsidRPr="00B03BAF" w:rsidRDefault="00E06E15" w:rsidP="00466BCC">
            <w:pPr>
              <w:keepNext/>
              <w:spacing w:before="0"/>
            </w:pPr>
            <w:r w:rsidRPr="00B03BAF">
              <w:t>-4.44%</w:t>
            </w:r>
          </w:p>
        </w:tc>
        <w:tc>
          <w:tcPr>
            <w:tcW w:w="1209" w:type="dxa"/>
            <w:tcBorders>
              <w:top w:val="nil"/>
              <w:left w:val="nil"/>
              <w:bottom w:val="nil"/>
              <w:right w:val="single" w:sz="8" w:space="0" w:color="auto"/>
            </w:tcBorders>
            <w:shd w:val="clear" w:color="auto" w:fill="CCFFCC"/>
            <w:noWrap/>
            <w:vAlign w:val="center"/>
            <w:hideMark/>
          </w:tcPr>
          <w:p w14:paraId="00845F88" w14:textId="77777777" w:rsidR="00E06E15" w:rsidRPr="00B03BAF" w:rsidRDefault="00E06E15" w:rsidP="00466BCC">
            <w:pPr>
              <w:keepNext/>
              <w:spacing w:before="0"/>
            </w:pPr>
            <w:r w:rsidRPr="00B03BAF">
              <w:t>-5.69%</w:t>
            </w:r>
          </w:p>
        </w:tc>
        <w:tc>
          <w:tcPr>
            <w:tcW w:w="891" w:type="dxa"/>
            <w:noWrap/>
            <w:vAlign w:val="center"/>
            <w:hideMark/>
          </w:tcPr>
          <w:p w14:paraId="715196AE" w14:textId="77777777" w:rsidR="00E06E15" w:rsidRPr="00B03BAF" w:rsidRDefault="00E06E15" w:rsidP="00466BCC">
            <w:pPr>
              <w:keepNext/>
              <w:spacing w:before="0"/>
            </w:pPr>
            <w:r w:rsidRPr="00B03BAF">
              <w:t>347%</w:t>
            </w:r>
          </w:p>
        </w:tc>
        <w:tc>
          <w:tcPr>
            <w:tcW w:w="891" w:type="dxa"/>
            <w:tcBorders>
              <w:top w:val="nil"/>
              <w:left w:val="nil"/>
              <w:bottom w:val="nil"/>
              <w:right w:val="single" w:sz="8" w:space="0" w:color="auto"/>
            </w:tcBorders>
            <w:noWrap/>
            <w:vAlign w:val="center"/>
            <w:hideMark/>
          </w:tcPr>
          <w:p w14:paraId="620E8CD8" w14:textId="77777777" w:rsidR="00E06E15" w:rsidRPr="00B03BAF" w:rsidRDefault="00E06E15" w:rsidP="00466BCC">
            <w:pPr>
              <w:keepNext/>
              <w:spacing w:before="0"/>
            </w:pPr>
            <w:r w:rsidRPr="00B03BAF">
              <w:t>165%</w:t>
            </w:r>
          </w:p>
        </w:tc>
      </w:tr>
      <w:tr w:rsidR="00E06E15" w:rsidRPr="00B03BAF" w14:paraId="092035DB" w14:textId="77777777" w:rsidTr="00466BCC">
        <w:trPr>
          <w:trHeight w:val="255"/>
        </w:trPr>
        <w:tc>
          <w:tcPr>
            <w:tcW w:w="1440" w:type="dxa"/>
            <w:tcBorders>
              <w:top w:val="nil"/>
              <w:left w:val="single" w:sz="8" w:space="0" w:color="auto"/>
              <w:bottom w:val="single" w:sz="8" w:space="0" w:color="auto"/>
              <w:right w:val="single" w:sz="8" w:space="0" w:color="auto"/>
            </w:tcBorders>
            <w:noWrap/>
            <w:vAlign w:val="center"/>
            <w:hideMark/>
          </w:tcPr>
          <w:p w14:paraId="5FA96BDA" w14:textId="77777777" w:rsidR="00E06E15" w:rsidRPr="00B03BAF" w:rsidRDefault="00E06E15" w:rsidP="00466BCC">
            <w:pPr>
              <w:keepNext/>
              <w:spacing w:before="0"/>
            </w:pPr>
            <w:r w:rsidRPr="00B03BAF">
              <w:t>PQ422</w:t>
            </w:r>
          </w:p>
        </w:tc>
        <w:tc>
          <w:tcPr>
            <w:tcW w:w="891" w:type="dxa"/>
            <w:tcBorders>
              <w:top w:val="nil"/>
              <w:left w:val="single" w:sz="8" w:space="0" w:color="auto"/>
              <w:bottom w:val="single" w:sz="8" w:space="0" w:color="auto"/>
              <w:right w:val="nil"/>
            </w:tcBorders>
            <w:shd w:val="clear" w:color="auto" w:fill="CCFFCC"/>
            <w:noWrap/>
            <w:vAlign w:val="center"/>
            <w:hideMark/>
          </w:tcPr>
          <w:p w14:paraId="019B7978" w14:textId="77777777" w:rsidR="00E06E15" w:rsidRPr="00B03BAF" w:rsidRDefault="00E06E15" w:rsidP="00466BCC">
            <w:pPr>
              <w:keepNext/>
              <w:spacing w:before="0"/>
            </w:pPr>
            <w:r w:rsidRPr="00B03BAF">
              <w:t>-7.61%</w:t>
            </w:r>
          </w:p>
        </w:tc>
        <w:tc>
          <w:tcPr>
            <w:tcW w:w="891" w:type="dxa"/>
            <w:tcBorders>
              <w:top w:val="nil"/>
              <w:left w:val="nil"/>
              <w:bottom w:val="single" w:sz="8" w:space="0" w:color="auto"/>
              <w:right w:val="nil"/>
            </w:tcBorders>
            <w:shd w:val="clear" w:color="auto" w:fill="CCFFCC"/>
            <w:noWrap/>
            <w:vAlign w:val="center"/>
            <w:hideMark/>
          </w:tcPr>
          <w:p w14:paraId="448F99F4" w14:textId="77777777" w:rsidR="00E06E15" w:rsidRPr="00B03BAF" w:rsidRDefault="00E06E15" w:rsidP="00466BCC">
            <w:pPr>
              <w:keepNext/>
              <w:spacing w:before="0"/>
            </w:pPr>
            <w:r w:rsidRPr="00B03BAF">
              <w:t>-11.64%</w:t>
            </w:r>
          </w:p>
        </w:tc>
        <w:tc>
          <w:tcPr>
            <w:tcW w:w="1209" w:type="dxa"/>
            <w:tcBorders>
              <w:top w:val="nil"/>
              <w:left w:val="nil"/>
              <w:bottom w:val="single" w:sz="8" w:space="0" w:color="auto"/>
              <w:right w:val="single" w:sz="8" w:space="0" w:color="auto"/>
            </w:tcBorders>
            <w:shd w:val="clear" w:color="auto" w:fill="CCFFCC"/>
            <w:noWrap/>
            <w:vAlign w:val="center"/>
            <w:hideMark/>
          </w:tcPr>
          <w:p w14:paraId="541209AC" w14:textId="77777777" w:rsidR="00E06E15" w:rsidRPr="00B03BAF" w:rsidRDefault="00E06E15" w:rsidP="00466BCC">
            <w:pPr>
              <w:keepNext/>
              <w:spacing w:before="0"/>
            </w:pPr>
            <w:r w:rsidRPr="00B03BAF">
              <w:t>-11.85%</w:t>
            </w:r>
          </w:p>
        </w:tc>
        <w:tc>
          <w:tcPr>
            <w:tcW w:w="891" w:type="dxa"/>
            <w:tcBorders>
              <w:top w:val="nil"/>
              <w:left w:val="nil"/>
              <w:bottom w:val="single" w:sz="8" w:space="0" w:color="auto"/>
              <w:right w:val="nil"/>
            </w:tcBorders>
            <w:noWrap/>
            <w:vAlign w:val="center"/>
            <w:hideMark/>
          </w:tcPr>
          <w:p w14:paraId="5309DD3B" w14:textId="77777777" w:rsidR="00E06E15" w:rsidRPr="00B03BAF" w:rsidRDefault="00E06E15" w:rsidP="00466BCC">
            <w:pPr>
              <w:keepNext/>
              <w:spacing w:before="0"/>
            </w:pPr>
            <w:r w:rsidRPr="00B03BAF">
              <w:t>482%</w:t>
            </w:r>
          </w:p>
        </w:tc>
        <w:tc>
          <w:tcPr>
            <w:tcW w:w="891" w:type="dxa"/>
            <w:tcBorders>
              <w:top w:val="nil"/>
              <w:left w:val="nil"/>
              <w:bottom w:val="single" w:sz="8" w:space="0" w:color="auto"/>
              <w:right w:val="single" w:sz="8" w:space="0" w:color="auto"/>
            </w:tcBorders>
            <w:noWrap/>
            <w:vAlign w:val="center"/>
            <w:hideMark/>
          </w:tcPr>
          <w:p w14:paraId="3C7900CB" w14:textId="77777777" w:rsidR="00E06E15" w:rsidRPr="00B03BAF" w:rsidRDefault="00E06E15" w:rsidP="00466BCC">
            <w:pPr>
              <w:keepNext/>
              <w:spacing w:before="0"/>
            </w:pPr>
            <w:r w:rsidRPr="00B03BAF">
              <w:t>164%</w:t>
            </w:r>
          </w:p>
        </w:tc>
      </w:tr>
      <w:tr w:rsidR="00E06E15" w:rsidRPr="00B03BAF" w14:paraId="4D3352DC" w14:textId="77777777" w:rsidTr="00466BCC">
        <w:trPr>
          <w:trHeight w:val="255"/>
        </w:trPr>
        <w:tc>
          <w:tcPr>
            <w:tcW w:w="1440" w:type="dxa"/>
            <w:tcBorders>
              <w:top w:val="single" w:sz="8" w:space="0" w:color="auto"/>
              <w:left w:val="single" w:sz="8" w:space="0" w:color="auto"/>
              <w:bottom w:val="single" w:sz="4" w:space="0" w:color="auto"/>
              <w:right w:val="single" w:sz="8" w:space="0" w:color="auto"/>
            </w:tcBorders>
            <w:noWrap/>
            <w:vAlign w:val="center"/>
            <w:hideMark/>
          </w:tcPr>
          <w:p w14:paraId="33BEB853" w14:textId="77777777" w:rsidR="00E06E15" w:rsidRPr="00B03BAF" w:rsidRDefault="00E06E15" w:rsidP="00466BCC">
            <w:pPr>
              <w:spacing w:before="0"/>
              <w:rPr>
                <w:b/>
                <w:bCs/>
              </w:rPr>
            </w:pPr>
            <w:r w:rsidRPr="00B03BAF">
              <w:rPr>
                <w:b/>
                <w:bCs/>
              </w:rPr>
              <w:t>Overall</w:t>
            </w:r>
          </w:p>
        </w:tc>
        <w:tc>
          <w:tcPr>
            <w:tcW w:w="891" w:type="dxa"/>
            <w:tcBorders>
              <w:top w:val="single" w:sz="8" w:space="0" w:color="auto"/>
              <w:left w:val="single" w:sz="8" w:space="0" w:color="auto"/>
              <w:bottom w:val="single" w:sz="4" w:space="0" w:color="auto"/>
              <w:right w:val="nil"/>
            </w:tcBorders>
            <w:shd w:val="clear" w:color="auto" w:fill="CCFFCC"/>
            <w:noWrap/>
            <w:vAlign w:val="center"/>
            <w:hideMark/>
          </w:tcPr>
          <w:p w14:paraId="36B2109C" w14:textId="77777777" w:rsidR="00E06E15" w:rsidRPr="00B03BAF" w:rsidRDefault="00E06E15" w:rsidP="00466BCC">
            <w:pPr>
              <w:spacing w:before="0"/>
            </w:pPr>
            <w:r w:rsidRPr="00B03BAF">
              <w:t>-6.93%</w:t>
            </w:r>
          </w:p>
        </w:tc>
        <w:tc>
          <w:tcPr>
            <w:tcW w:w="891" w:type="dxa"/>
            <w:tcBorders>
              <w:top w:val="single" w:sz="8" w:space="0" w:color="auto"/>
              <w:left w:val="nil"/>
              <w:bottom w:val="single" w:sz="4" w:space="0" w:color="auto"/>
              <w:right w:val="nil"/>
            </w:tcBorders>
            <w:shd w:val="clear" w:color="auto" w:fill="CCFFCC"/>
            <w:noWrap/>
            <w:vAlign w:val="center"/>
            <w:hideMark/>
          </w:tcPr>
          <w:p w14:paraId="6833FCF2" w14:textId="77777777" w:rsidR="00E06E15" w:rsidRPr="00B03BAF" w:rsidRDefault="00E06E15" w:rsidP="00466BCC">
            <w:pPr>
              <w:spacing w:before="0"/>
            </w:pPr>
            <w:r w:rsidRPr="00B03BAF">
              <w:t>-8.04%</w:t>
            </w:r>
          </w:p>
        </w:tc>
        <w:tc>
          <w:tcPr>
            <w:tcW w:w="1209" w:type="dxa"/>
            <w:tcBorders>
              <w:top w:val="single" w:sz="8" w:space="0" w:color="auto"/>
              <w:left w:val="nil"/>
              <w:bottom w:val="single" w:sz="4" w:space="0" w:color="auto"/>
              <w:right w:val="single" w:sz="8" w:space="0" w:color="auto"/>
            </w:tcBorders>
            <w:shd w:val="clear" w:color="auto" w:fill="CCFFCC"/>
            <w:noWrap/>
            <w:vAlign w:val="center"/>
            <w:hideMark/>
          </w:tcPr>
          <w:p w14:paraId="2D7BCCAC" w14:textId="77777777" w:rsidR="00E06E15" w:rsidRPr="00B03BAF" w:rsidRDefault="00E06E15" w:rsidP="00466BCC">
            <w:pPr>
              <w:spacing w:before="0"/>
            </w:pPr>
            <w:r w:rsidRPr="00B03BAF">
              <w:t>-8.77%</w:t>
            </w:r>
          </w:p>
        </w:tc>
        <w:tc>
          <w:tcPr>
            <w:tcW w:w="891" w:type="dxa"/>
            <w:tcBorders>
              <w:top w:val="single" w:sz="8" w:space="0" w:color="auto"/>
              <w:left w:val="nil"/>
              <w:bottom w:val="single" w:sz="4" w:space="0" w:color="auto"/>
              <w:right w:val="nil"/>
            </w:tcBorders>
            <w:noWrap/>
            <w:vAlign w:val="center"/>
            <w:hideMark/>
          </w:tcPr>
          <w:p w14:paraId="0167A686" w14:textId="77777777" w:rsidR="00E06E15" w:rsidRPr="00B03BAF" w:rsidRDefault="00E06E15" w:rsidP="00466BCC">
            <w:pPr>
              <w:spacing w:before="0"/>
            </w:pPr>
            <w:r w:rsidRPr="00B03BAF">
              <w:t>414%</w:t>
            </w:r>
          </w:p>
        </w:tc>
        <w:tc>
          <w:tcPr>
            <w:tcW w:w="891" w:type="dxa"/>
            <w:tcBorders>
              <w:top w:val="single" w:sz="8" w:space="0" w:color="auto"/>
              <w:left w:val="nil"/>
              <w:bottom w:val="single" w:sz="4" w:space="0" w:color="auto"/>
              <w:right w:val="single" w:sz="8" w:space="0" w:color="auto"/>
            </w:tcBorders>
            <w:noWrap/>
            <w:vAlign w:val="center"/>
            <w:hideMark/>
          </w:tcPr>
          <w:p w14:paraId="006C1376" w14:textId="77777777" w:rsidR="00E06E15" w:rsidRPr="00B03BAF" w:rsidRDefault="00E06E15" w:rsidP="00466BCC">
            <w:pPr>
              <w:spacing w:before="0"/>
            </w:pPr>
            <w:r w:rsidRPr="00B03BAF">
              <w:t>164%</w:t>
            </w:r>
          </w:p>
        </w:tc>
      </w:tr>
    </w:tbl>
    <w:p w14:paraId="44FEA1B7" w14:textId="77777777" w:rsidR="00E06E15" w:rsidRPr="00B03BAF" w:rsidRDefault="00E06E15" w:rsidP="00E06E15"/>
    <w:tbl>
      <w:tblPr>
        <w:tblW w:w="6261" w:type="dxa"/>
        <w:tblInd w:w="-25"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E06E15" w:rsidRPr="00B03BAF" w14:paraId="646A4572"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778EC843" w14:textId="77777777" w:rsidR="00E06E15" w:rsidRPr="00B03BAF" w:rsidRDefault="00E06E15" w:rsidP="00466BCC">
            <w:pPr>
              <w:keepNext/>
              <w:spacing w:before="0"/>
              <w:rPr>
                <w:b/>
                <w:bCs/>
              </w:rPr>
            </w:pPr>
            <w:r w:rsidRPr="00B03BAF">
              <w:rPr>
                <w:b/>
                <w:bCs/>
              </w:rPr>
              <w:t>HDR HLG</w:t>
            </w:r>
          </w:p>
        </w:tc>
        <w:tc>
          <w:tcPr>
            <w:tcW w:w="900" w:type="dxa"/>
            <w:tcBorders>
              <w:top w:val="single" w:sz="8" w:space="0" w:color="auto"/>
              <w:left w:val="single" w:sz="8" w:space="0" w:color="auto"/>
              <w:bottom w:val="single" w:sz="8" w:space="0" w:color="auto"/>
              <w:right w:val="nil"/>
            </w:tcBorders>
            <w:noWrap/>
            <w:vAlign w:val="center"/>
            <w:hideMark/>
          </w:tcPr>
          <w:p w14:paraId="3BA5A9E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5D74BF0A"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62D1C995"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252F4900"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22103FBF" w14:textId="77777777" w:rsidR="00E06E15" w:rsidRPr="00B03BAF" w:rsidRDefault="00E06E15" w:rsidP="00466BCC">
            <w:pPr>
              <w:keepNext/>
              <w:spacing w:before="0"/>
            </w:pPr>
            <w:r w:rsidRPr="00B03BAF">
              <w:t> </w:t>
            </w:r>
          </w:p>
        </w:tc>
      </w:tr>
      <w:tr w:rsidR="00E06E15" w:rsidRPr="00B03BAF" w14:paraId="2D824B8B" w14:textId="77777777" w:rsidTr="00466BCC">
        <w:trPr>
          <w:trHeight w:val="255"/>
        </w:trPr>
        <w:tc>
          <w:tcPr>
            <w:tcW w:w="1440" w:type="dxa"/>
            <w:tcBorders>
              <w:top w:val="nil"/>
              <w:left w:val="single" w:sz="8" w:space="0" w:color="auto"/>
              <w:bottom w:val="nil"/>
              <w:right w:val="nil"/>
            </w:tcBorders>
            <w:noWrap/>
            <w:vAlign w:val="center"/>
            <w:hideMark/>
          </w:tcPr>
          <w:p w14:paraId="5BF7160E"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311609A7"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57D1B18"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1B852FE1"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5F8A7B24"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5EA2FAF4" w14:textId="77777777" w:rsidR="00E06E15" w:rsidRPr="00B03BAF" w:rsidRDefault="00E06E15" w:rsidP="00466BCC">
            <w:pPr>
              <w:keepNext/>
              <w:spacing w:before="0"/>
              <w:rPr>
                <w:b/>
                <w:bCs/>
              </w:rPr>
            </w:pPr>
            <w:r w:rsidRPr="00B03BAF">
              <w:rPr>
                <w:b/>
                <w:bCs/>
              </w:rPr>
              <w:t> </w:t>
            </w:r>
          </w:p>
        </w:tc>
      </w:tr>
      <w:tr w:rsidR="00E06E15" w:rsidRPr="00B03BAF" w14:paraId="33598CC7" w14:textId="77777777" w:rsidTr="00466BCC">
        <w:trPr>
          <w:trHeight w:val="255"/>
        </w:trPr>
        <w:tc>
          <w:tcPr>
            <w:tcW w:w="1440" w:type="dxa"/>
            <w:tcBorders>
              <w:top w:val="nil"/>
              <w:left w:val="single" w:sz="8" w:space="0" w:color="auto"/>
              <w:bottom w:val="nil"/>
              <w:right w:val="nil"/>
            </w:tcBorders>
            <w:noWrap/>
            <w:vAlign w:val="center"/>
            <w:hideMark/>
          </w:tcPr>
          <w:p w14:paraId="7A98D25C"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53CAFC78"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D447AE9"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72C0507"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2EC9A2DA"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8795FB6" w14:textId="77777777" w:rsidR="00E06E15" w:rsidRPr="00B03BAF" w:rsidRDefault="00E06E15" w:rsidP="00466BCC">
            <w:pPr>
              <w:keepNext/>
              <w:spacing w:before="0"/>
            </w:pPr>
            <w:proofErr w:type="spellStart"/>
            <w:r w:rsidRPr="00B03BAF">
              <w:t>DecT</w:t>
            </w:r>
            <w:proofErr w:type="spellEnd"/>
          </w:p>
        </w:tc>
      </w:tr>
      <w:tr w:rsidR="00E06E15" w:rsidRPr="00B03BAF" w14:paraId="26F43557"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D7A88F6"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30E4F09A" w14:textId="77777777" w:rsidR="00E06E15" w:rsidRPr="00B03BAF" w:rsidRDefault="00E06E15" w:rsidP="00466BCC">
            <w:pPr>
              <w:keepNext/>
              <w:spacing w:before="0"/>
            </w:pPr>
            <w:r w:rsidRPr="00B03BAF">
              <w:t>-3.75%</w:t>
            </w:r>
          </w:p>
        </w:tc>
        <w:tc>
          <w:tcPr>
            <w:tcW w:w="900" w:type="dxa"/>
            <w:shd w:val="clear" w:color="auto" w:fill="CCFFCC"/>
            <w:noWrap/>
            <w:vAlign w:val="center"/>
            <w:hideMark/>
          </w:tcPr>
          <w:p w14:paraId="59EF165D" w14:textId="77777777" w:rsidR="00E06E15" w:rsidRPr="00B03BAF" w:rsidRDefault="00E06E15" w:rsidP="00466BCC">
            <w:pPr>
              <w:keepNext/>
              <w:spacing w:before="0"/>
            </w:pPr>
            <w:r w:rsidRPr="00B03BAF">
              <w:t>-5.67%</w:t>
            </w:r>
          </w:p>
        </w:tc>
        <w:tc>
          <w:tcPr>
            <w:tcW w:w="1221" w:type="dxa"/>
            <w:tcBorders>
              <w:top w:val="nil"/>
              <w:left w:val="nil"/>
              <w:bottom w:val="nil"/>
              <w:right w:val="single" w:sz="8" w:space="0" w:color="auto"/>
            </w:tcBorders>
            <w:shd w:val="clear" w:color="auto" w:fill="CCFFCC"/>
            <w:noWrap/>
            <w:vAlign w:val="center"/>
            <w:hideMark/>
          </w:tcPr>
          <w:p w14:paraId="4439E67F" w14:textId="77777777" w:rsidR="00E06E15" w:rsidRPr="00B03BAF" w:rsidRDefault="00E06E15" w:rsidP="00466BCC">
            <w:pPr>
              <w:keepNext/>
              <w:spacing w:before="0"/>
            </w:pPr>
            <w:r w:rsidRPr="00B03BAF">
              <w:t>-5.96%</w:t>
            </w:r>
          </w:p>
        </w:tc>
        <w:tc>
          <w:tcPr>
            <w:tcW w:w="900" w:type="dxa"/>
            <w:noWrap/>
            <w:vAlign w:val="center"/>
            <w:hideMark/>
          </w:tcPr>
          <w:p w14:paraId="7C4C6183" w14:textId="77777777" w:rsidR="00E06E15" w:rsidRPr="00B03BAF" w:rsidRDefault="00E06E15" w:rsidP="00466BCC">
            <w:pPr>
              <w:keepNext/>
              <w:spacing w:before="0"/>
            </w:pPr>
            <w:r w:rsidRPr="00B03BAF">
              <w:t>3188%</w:t>
            </w:r>
          </w:p>
        </w:tc>
        <w:tc>
          <w:tcPr>
            <w:tcW w:w="900" w:type="dxa"/>
            <w:tcBorders>
              <w:top w:val="nil"/>
              <w:left w:val="nil"/>
              <w:bottom w:val="nil"/>
              <w:right w:val="single" w:sz="8" w:space="0" w:color="auto"/>
            </w:tcBorders>
            <w:noWrap/>
            <w:vAlign w:val="center"/>
            <w:hideMark/>
          </w:tcPr>
          <w:p w14:paraId="1945D474" w14:textId="77777777" w:rsidR="00E06E15" w:rsidRPr="00B03BAF" w:rsidRDefault="00E06E15" w:rsidP="00466BCC">
            <w:pPr>
              <w:keepNext/>
              <w:spacing w:before="0"/>
            </w:pPr>
            <w:r w:rsidRPr="00B03BAF">
              <w:t>171%</w:t>
            </w:r>
          </w:p>
        </w:tc>
      </w:tr>
      <w:tr w:rsidR="00E06E15" w:rsidRPr="00B03BAF" w14:paraId="6E0A2529" w14:textId="77777777" w:rsidTr="00466BCC">
        <w:trPr>
          <w:trHeight w:val="255"/>
        </w:trPr>
        <w:tc>
          <w:tcPr>
            <w:tcW w:w="1440" w:type="dxa"/>
            <w:tcBorders>
              <w:top w:val="nil"/>
              <w:left w:val="single" w:sz="8" w:space="0" w:color="auto"/>
              <w:bottom w:val="nil"/>
              <w:right w:val="nil"/>
            </w:tcBorders>
            <w:noWrap/>
            <w:vAlign w:val="center"/>
            <w:hideMark/>
          </w:tcPr>
          <w:p w14:paraId="01AF2439"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70D5B7A" w14:textId="77777777" w:rsidR="00E06E15" w:rsidRPr="00B03BAF" w:rsidRDefault="00E06E15" w:rsidP="00466BCC">
            <w:pPr>
              <w:keepNext/>
              <w:spacing w:before="0"/>
            </w:pPr>
            <w:r w:rsidRPr="00B03BAF">
              <w:t>-4.44%</w:t>
            </w:r>
          </w:p>
        </w:tc>
        <w:tc>
          <w:tcPr>
            <w:tcW w:w="900" w:type="dxa"/>
            <w:shd w:val="clear" w:color="auto" w:fill="CCFFCC"/>
            <w:noWrap/>
            <w:vAlign w:val="center"/>
            <w:hideMark/>
          </w:tcPr>
          <w:p w14:paraId="167B16B7" w14:textId="77777777" w:rsidR="00E06E15" w:rsidRPr="00B03BAF" w:rsidRDefault="00E06E15" w:rsidP="00466BCC">
            <w:pPr>
              <w:keepNext/>
              <w:spacing w:before="0"/>
            </w:pPr>
            <w:r w:rsidRPr="00B03BAF">
              <w:t>-7.11%</w:t>
            </w:r>
          </w:p>
        </w:tc>
        <w:tc>
          <w:tcPr>
            <w:tcW w:w="1221" w:type="dxa"/>
            <w:tcBorders>
              <w:top w:val="nil"/>
              <w:left w:val="nil"/>
              <w:bottom w:val="nil"/>
              <w:right w:val="single" w:sz="8" w:space="0" w:color="auto"/>
            </w:tcBorders>
            <w:shd w:val="clear" w:color="auto" w:fill="CCFFCC"/>
            <w:noWrap/>
            <w:vAlign w:val="center"/>
            <w:hideMark/>
          </w:tcPr>
          <w:p w14:paraId="0B23283A" w14:textId="77777777" w:rsidR="00E06E15" w:rsidRPr="00B03BAF" w:rsidRDefault="00E06E15" w:rsidP="00466BCC">
            <w:pPr>
              <w:keepNext/>
              <w:spacing w:before="0"/>
            </w:pPr>
            <w:r w:rsidRPr="00B03BAF">
              <w:t>-7.10%</w:t>
            </w:r>
          </w:p>
        </w:tc>
        <w:tc>
          <w:tcPr>
            <w:tcW w:w="900" w:type="dxa"/>
            <w:noWrap/>
            <w:vAlign w:val="center"/>
            <w:hideMark/>
          </w:tcPr>
          <w:p w14:paraId="5ECADFF5" w14:textId="77777777" w:rsidR="00E06E15" w:rsidRPr="00B03BAF" w:rsidRDefault="00E06E15" w:rsidP="00466BCC">
            <w:pPr>
              <w:keepNext/>
              <w:spacing w:before="0"/>
            </w:pPr>
            <w:r w:rsidRPr="00B03BAF">
              <w:t>2973%</w:t>
            </w:r>
          </w:p>
        </w:tc>
        <w:tc>
          <w:tcPr>
            <w:tcW w:w="900" w:type="dxa"/>
            <w:tcBorders>
              <w:top w:val="nil"/>
              <w:left w:val="nil"/>
              <w:bottom w:val="nil"/>
              <w:right w:val="single" w:sz="8" w:space="0" w:color="auto"/>
            </w:tcBorders>
            <w:noWrap/>
            <w:vAlign w:val="center"/>
            <w:hideMark/>
          </w:tcPr>
          <w:p w14:paraId="27FE9E42" w14:textId="77777777" w:rsidR="00E06E15" w:rsidRPr="00B03BAF" w:rsidRDefault="00E06E15" w:rsidP="00466BCC">
            <w:pPr>
              <w:keepNext/>
              <w:spacing w:before="0"/>
            </w:pPr>
            <w:r w:rsidRPr="00B03BAF">
              <w:t>167%</w:t>
            </w:r>
          </w:p>
        </w:tc>
      </w:tr>
      <w:tr w:rsidR="00E06E15" w:rsidRPr="00B03BAF" w14:paraId="18B60EE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16409846"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471E6B01" w14:textId="77777777" w:rsidR="00E06E15" w:rsidRPr="00B03BAF" w:rsidRDefault="00E06E15" w:rsidP="00466BCC">
            <w:pPr>
              <w:spacing w:before="0"/>
            </w:pPr>
            <w:r w:rsidRPr="00B03BAF">
              <w:t>-4.09%</w:t>
            </w:r>
          </w:p>
        </w:tc>
        <w:tc>
          <w:tcPr>
            <w:tcW w:w="900" w:type="dxa"/>
            <w:tcBorders>
              <w:top w:val="single" w:sz="8" w:space="0" w:color="auto"/>
              <w:left w:val="nil"/>
              <w:bottom w:val="single" w:sz="8" w:space="0" w:color="auto"/>
              <w:right w:val="nil"/>
            </w:tcBorders>
            <w:shd w:val="clear" w:color="auto" w:fill="CCFFCC"/>
            <w:noWrap/>
            <w:vAlign w:val="center"/>
            <w:hideMark/>
          </w:tcPr>
          <w:p w14:paraId="74FBDA54" w14:textId="77777777" w:rsidR="00E06E15" w:rsidRPr="00B03BAF" w:rsidRDefault="00E06E15" w:rsidP="00466BCC">
            <w:pPr>
              <w:spacing w:before="0"/>
            </w:pPr>
            <w:r w:rsidRPr="00B03BAF">
              <w:t>-6.39%</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CF3C7F7" w14:textId="77777777" w:rsidR="00E06E15" w:rsidRPr="00B03BAF" w:rsidRDefault="00E06E15" w:rsidP="00466BCC">
            <w:pPr>
              <w:spacing w:before="0"/>
            </w:pPr>
            <w:r w:rsidRPr="00B03BAF">
              <w:t>-6.53%</w:t>
            </w:r>
          </w:p>
        </w:tc>
        <w:tc>
          <w:tcPr>
            <w:tcW w:w="900" w:type="dxa"/>
            <w:tcBorders>
              <w:top w:val="single" w:sz="8" w:space="0" w:color="auto"/>
              <w:left w:val="nil"/>
              <w:bottom w:val="single" w:sz="8" w:space="0" w:color="auto"/>
              <w:right w:val="nil"/>
            </w:tcBorders>
            <w:noWrap/>
            <w:vAlign w:val="center"/>
            <w:hideMark/>
          </w:tcPr>
          <w:p w14:paraId="2F4B4DE3" w14:textId="77777777" w:rsidR="00E06E15" w:rsidRPr="00B03BAF" w:rsidRDefault="00E06E15" w:rsidP="00466BCC">
            <w:pPr>
              <w:spacing w:before="0"/>
            </w:pPr>
            <w:r w:rsidRPr="00B03BAF">
              <w:t>3080%</w:t>
            </w:r>
          </w:p>
        </w:tc>
        <w:tc>
          <w:tcPr>
            <w:tcW w:w="900" w:type="dxa"/>
            <w:tcBorders>
              <w:top w:val="single" w:sz="8" w:space="0" w:color="auto"/>
              <w:left w:val="nil"/>
              <w:bottom w:val="single" w:sz="8" w:space="0" w:color="auto"/>
              <w:right w:val="single" w:sz="8" w:space="0" w:color="auto"/>
            </w:tcBorders>
            <w:noWrap/>
            <w:vAlign w:val="center"/>
            <w:hideMark/>
          </w:tcPr>
          <w:p w14:paraId="76F7BA61" w14:textId="77777777" w:rsidR="00E06E15" w:rsidRPr="00B03BAF" w:rsidRDefault="00E06E15" w:rsidP="00466BCC">
            <w:pPr>
              <w:spacing w:before="0"/>
            </w:pPr>
            <w:r w:rsidRPr="00B03BAF">
              <w:t>169%</w:t>
            </w:r>
          </w:p>
        </w:tc>
      </w:tr>
      <w:tr w:rsidR="00E06E15" w:rsidRPr="00B03BAF" w14:paraId="70EACEB8" w14:textId="77777777" w:rsidTr="00466BCC">
        <w:trPr>
          <w:trHeight w:val="255"/>
        </w:trPr>
        <w:tc>
          <w:tcPr>
            <w:tcW w:w="1440" w:type="dxa"/>
            <w:noWrap/>
            <w:vAlign w:val="center"/>
            <w:hideMark/>
          </w:tcPr>
          <w:p w14:paraId="1B678553" w14:textId="77777777" w:rsidR="00E06E15" w:rsidRPr="00B03BAF" w:rsidRDefault="00E06E15" w:rsidP="00466BCC">
            <w:pPr>
              <w:spacing w:before="0"/>
            </w:pPr>
          </w:p>
        </w:tc>
        <w:tc>
          <w:tcPr>
            <w:tcW w:w="900" w:type="dxa"/>
            <w:noWrap/>
            <w:vAlign w:val="center"/>
            <w:hideMark/>
          </w:tcPr>
          <w:p w14:paraId="6D7271DA" w14:textId="77777777" w:rsidR="00E06E15" w:rsidRPr="00B03BAF" w:rsidRDefault="00E06E15" w:rsidP="00466BCC">
            <w:pPr>
              <w:spacing w:before="0"/>
            </w:pPr>
          </w:p>
        </w:tc>
        <w:tc>
          <w:tcPr>
            <w:tcW w:w="900" w:type="dxa"/>
            <w:noWrap/>
            <w:vAlign w:val="center"/>
            <w:hideMark/>
          </w:tcPr>
          <w:p w14:paraId="5A86BAF2" w14:textId="77777777" w:rsidR="00E06E15" w:rsidRPr="00B03BAF" w:rsidRDefault="00E06E15" w:rsidP="00466BCC">
            <w:pPr>
              <w:spacing w:before="0"/>
            </w:pPr>
          </w:p>
        </w:tc>
        <w:tc>
          <w:tcPr>
            <w:tcW w:w="1221" w:type="dxa"/>
            <w:noWrap/>
            <w:vAlign w:val="center"/>
            <w:hideMark/>
          </w:tcPr>
          <w:p w14:paraId="7DBEAE67" w14:textId="77777777" w:rsidR="00E06E15" w:rsidRPr="00B03BAF" w:rsidRDefault="00E06E15" w:rsidP="00466BCC">
            <w:pPr>
              <w:spacing w:before="0"/>
            </w:pPr>
          </w:p>
        </w:tc>
        <w:tc>
          <w:tcPr>
            <w:tcW w:w="900" w:type="dxa"/>
            <w:noWrap/>
            <w:vAlign w:val="center"/>
            <w:hideMark/>
          </w:tcPr>
          <w:p w14:paraId="1735931E" w14:textId="77777777" w:rsidR="00E06E15" w:rsidRPr="00B03BAF" w:rsidRDefault="00E06E15" w:rsidP="00466BCC">
            <w:pPr>
              <w:spacing w:before="0"/>
            </w:pPr>
          </w:p>
        </w:tc>
        <w:tc>
          <w:tcPr>
            <w:tcW w:w="900" w:type="dxa"/>
            <w:noWrap/>
            <w:vAlign w:val="center"/>
            <w:hideMark/>
          </w:tcPr>
          <w:p w14:paraId="7D599660" w14:textId="77777777" w:rsidR="00E06E15" w:rsidRPr="00B03BAF" w:rsidRDefault="00E06E15" w:rsidP="00466BCC">
            <w:pPr>
              <w:spacing w:before="0"/>
            </w:pPr>
          </w:p>
        </w:tc>
      </w:tr>
      <w:tr w:rsidR="00E06E15" w:rsidRPr="00B03BAF" w14:paraId="45DCCC57"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7B094DC5" w14:textId="77777777" w:rsidR="00E06E15" w:rsidRPr="00B03BAF" w:rsidRDefault="00E06E15" w:rsidP="00466BCC">
            <w:pPr>
              <w:keepNext/>
              <w:spacing w:before="0"/>
              <w:rPr>
                <w:b/>
                <w:bCs/>
              </w:rPr>
            </w:pPr>
            <w:r w:rsidRPr="00B03BAF">
              <w:rPr>
                <w:b/>
                <w:bCs/>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2EF9722F"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329E330B"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A18E8C9"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28A76547"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38E50AD1" w14:textId="77777777" w:rsidR="00E06E15" w:rsidRPr="00B03BAF" w:rsidRDefault="00E06E15" w:rsidP="00466BCC">
            <w:pPr>
              <w:keepNext/>
              <w:spacing w:before="0"/>
            </w:pPr>
            <w:r w:rsidRPr="00B03BAF">
              <w:t> </w:t>
            </w:r>
          </w:p>
        </w:tc>
      </w:tr>
      <w:tr w:rsidR="00E06E15" w:rsidRPr="00B03BAF" w14:paraId="6C6594E3" w14:textId="77777777" w:rsidTr="00466BCC">
        <w:trPr>
          <w:trHeight w:val="255"/>
        </w:trPr>
        <w:tc>
          <w:tcPr>
            <w:tcW w:w="1440" w:type="dxa"/>
            <w:tcBorders>
              <w:top w:val="nil"/>
              <w:left w:val="single" w:sz="8" w:space="0" w:color="auto"/>
              <w:bottom w:val="nil"/>
              <w:right w:val="nil"/>
            </w:tcBorders>
            <w:noWrap/>
            <w:vAlign w:val="center"/>
            <w:hideMark/>
          </w:tcPr>
          <w:p w14:paraId="42980C5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5E1DF3D7"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E206C93"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7CF22BB3"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71836C3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59DC1D86" w14:textId="77777777" w:rsidR="00E06E15" w:rsidRPr="00B03BAF" w:rsidRDefault="00E06E15" w:rsidP="00466BCC">
            <w:pPr>
              <w:keepNext/>
              <w:spacing w:before="0"/>
              <w:rPr>
                <w:b/>
                <w:bCs/>
              </w:rPr>
            </w:pPr>
            <w:r w:rsidRPr="00B03BAF">
              <w:rPr>
                <w:b/>
                <w:bCs/>
              </w:rPr>
              <w:t> </w:t>
            </w:r>
          </w:p>
        </w:tc>
      </w:tr>
      <w:tr w:rsidR="00E06E15" w:rsidRPr="00B03BAF" w14:paraId="250AF665" w14:textId="77777777" w:rsidTr="00466BCC">
        <w:trPr>
          <w:trHeight w:val="255"/>
        </w:trPr>
        <w:tc>
          <w:tcPr>
            <w:tcW w:w="1440" w:type="dxa"/>
            <w:tcBorders>
              <w:top w:val="nil"/>
              <w:left w:val="single" w:sz="8" w:space="0" w:color="auto"/>
              <w:bottom w:val="nil"/>
              <w:right w:val="nil"/>
            </w:tcBorders>
            <w:noWrap/>
            <w:vAlign w:val="center"/>
            <w:hideMark/>
          </w:tcPr>
          <w:p w14:paraId="100DC84C"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7BC9BA96"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0508086D"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3801DC"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1FAC1A9C"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885834D" w14:textId="77777777" w:rsidR="00E06E15" w:rsidRPr="00B03BAF" w:rsidRDefault="00E06E15" w:rsidP="00466BCC">
            <w:pPr>
              <w:keepNext/>
              <w:spacing w:before="0"/>
            </w:pPr>
            <w:proofErr w:type="spellStart"/>
            <w:r w:rsidRPr="00B03BAF">
              <w:t>DecT</w:t>
            </w:r>
            <w:proofErr w:type="spellEnd"/>
          </w:p>
        </w:tc>
      </w:tr>
      <w:tr w:rsidR="00E06E15" w:rsidRPr="00B03BAF" w14:paraId="32A01602"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309B36DE"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4D94A2A3" w14:textId="77777777" w:rsidR="00E06E15" w:rsidRPr="00B03BAF" w:rsidRDefault="00E06E15" w:rsidP="00466BCC">
            <w:pPr>
              <w:keepNext/>
              <w:spacing w:before="0"/>
            </w:pPr>
            <w:r w:rsidRPr="00B03BAF">
              <w:t>-5.34%</w:t>
            </w:r>
          </w:p>
        </w:tc>
        <w:tc>
          <w:tcPr>
            <w:tcW w:w="900" w:type="dxa"/>
            <w:shd w:val="clear" w:color="auto" w:fill="CCFFCC"/>
            <w:noWrap/>
            <w:vAlign w:val="center"/>
            <w:hideMark/>
          </w:tcPr>
          <w:p w14:paraId="5A3025B3" w14:textId="77777777" w:rsidR="00E06E15" w:rsidRPr="00B03BAF" w:rsidRDefault="00E06E15" w:rsidP="00466BCC">
            <w:pPr>
              <w:keepNext/>
              <w:spacing w:before="0"/>
            </w:pPr>
            <w:r w:rsidRPr="00B03BAF">
              <w:t>-7.53%</w:t>
            </w:r>
          </w:p>
        </w:tc>
        <w:tc>
          <w:tcPr>
            <w:tcW w:w="1221" w:type="dxa"/>
            <w:tcBorders>
              <w:top w:val="nil"/>
              <w:left w:val="nil"/>
              <w:bottom w:val="nil"/>
              <w:right w:val="single" w:sz="8" w:space="0" w:color="auto"/>
            </w:tcBorders>
            <w:shd w:val="clear" w:color="auto" w:fill="CCFFCC"/>
            <w:noWrap/>
            <w:vAlign w:val="center"/>
            <w:hideMark/>
          </w:tcPr>
          <w:p w14:paraId="04231FBE" w14:textId="77777777" w:rsidR="00E06E15" w:rsidRPr="00B03BAF" w:rsidRDefault="00E06E15" w:rsidP="00466BCC">
            <w:pPr>
              <w:keepNext/>
              <w:spacing w:before="0"/>
            </w:pPr>
            <w:r w:rsidRPr="00B03BAF">
              <w:t>-6.84%</w:t>
            </w:r>
          </w:p>
        </w:tc>
        <w:tc>
          <w:tcPr>
            <w:tcW w:w="900" w:type="dxa"/>
            <w:noWrap/>
            <w:vAlign w:val="center"/>
            <w:hideMark/>
          </w:tcPr>
          <w:p w14:paraId="52857C16" w14:textId="77777777" w:rsidR="00E06E15" w:rsidRPr="00B03BAF" w:rsidRDefault="00E06E15" w:rsidP="00466BCC">
            <w:pPr>
              <w:keepNext/>
              <w:spacing w:before="0"/>
            </w:pPr>
            <w:r w:rsidRPr="00B03BAF">
              <w:t>406%</w:t>
            </w:r>
          </w:p>
        </w:tc>
        <w:tc>
          <w:tcPr>
            <w:tcW w:w="900" w:type="dxa"/>
            <w:tcBorders>
              <w:top w:val="nil"/>
              <w:left w:val="nil"/>
              <w:bottom w:val="nil"/>
              <w:right w:val="single" w:sz="8" w:space="0" w:color="auto"/>
            </w:tcBorders>
            <w:noWrap/>
            <w:vAlign w:val="center"/>
            <w:hideMark/>
          </w:tcPr>
          <w:p w14:paraId="65F63D71" w14:textId="77777777" w:rsidR="00E06E15" w:rsidRPr="00B03BAF" w:rsidRDefault="00E06E15" w:rsidP="00466BCC">
            <w:pPr>
              <w:keepNext/>
              <w:spacing w:before="0"/>
            </w:pPr>
            <w:r w:rsidRPr="00B03BAF">
              <w:t>159%</w:t>
            </w:r>
          </w:p>
        </w:tc>
      </w:tr>
      <w:tr w:rsidR="00E06E15" w:rsidRPr="00B03BAF" w14:paraId="2637F60C" w14:textId="77777777" w:rsidTr="00466BCC">
        <w:trPr>
          <w:trHeight w:val="255"/>
        </w:trPr>
        <w:tc>
          <w:tcPr>
            <w:tcW w:w="1440" w:type="dxa"/>
            <w:tcBorders>
              <w:top w:val="nil"/>
              <w:left w:val="single" w:sz="8" w:space="0" w:color="auto"/>
              <w:bottom w:val="nil"/>
              <w:right w:val="nil"/>
            </w:tcBorders>
            <w:noWrap/>
            <w:vAlign w:val="center"/>
            <w:hideMark/>
          </w:tcPr>
          <w:p w14:paraId="42790B2A"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38AE2C31" w14:textId="77777777" w:rsidR="00E06E15" w:rsidRPr="00B03BAF" w:rsidRDefault="00E06E15" w:rsidP="00466BCC">
            <w:pPr>
              <w:keepNext/>
              <w:spacing w:before="0"/>
            </w:pPr>
            <w:r w:rsidRPr="00B03BAF">
              <w:t>-4.90%</w:t>
            </w:r>
          </w:p>
        </w:tc>
        <w:tc>
          <w:tcPr>
            <w:tcW w:w="900" w:type="dxa"/>
            <w:shd w:val="clear" w:color="auto" w:fill="CCFFCC"/>
            <w:noWrap/>
            <w:vAlign w:val="center"/>
            <w:hideMark/>
          </w:tcPr>
          <w:p w14:paraId="0CE216CA" w14:textId="77777777" w:rsidR="00E06E15" w:rsidRPr="00B03BAF" w:rsidRDefault="00E06E15" w:rsidP="00466BCC">
            <w:pPr>
              <w:keepNext/>
              <w:spacing w:before="0"/>
            </w:pPr>
            <w:r w:rsidRPr="00B03BAF">
              <w:t>-8.88%</w:t>
            </w:r>
          </w:p>
        </w:tc>
        <w:tc>
          <w:tcPr>
            <w:tcW w:w="1221" w:type="dxa"/>
            <w:tcBorders>
              <w:top w:val="nil"/>
              <w:left w:val="nil"/>
              <w:bottom w:val="nil"/>
              <w:right w:val="single" w:sz="8" w:space="0" w:color="auto"/>
            </w:tcBorders>
            <w:shd w:val="clear" w:color="auto" w:fill="CCFFCC"/>
            <w:noWrap/>
            <w:vAlign w:val="center"/>
            <w:hideMark/>
          </w:tcPr>
          <w:p w14:paraId="589105B1" w14:textId="77777777" w:rsidR="00E06E15" w:rsidRPr="00B03BAF" w:rsidRDefault="00E06E15" w:rsidP="00466BCC">
            <w:pPr>
              <w:keepNext/>
              <w:spacing w:before="0"/>
            </w:pPr>
            <w:r w:rsidRPr="00B03BAF">
              <w:t>-7.29%</w:t>
            </w:r>
          </w:p>
        </w:tc>
        <w:tc>
          <w:tcPr>
            <w:tcW w:w="900" w:type="dxa"/>
            <w:noWrap/>
            <w:vAlign w:val="center"/>
            <w:hideMark/>
          </w:tcPr>
          <w:p w14:paraId="4E944DFD" w14:textId="77777777" w:rsidR="00E06E15" w:rsidRPr="00B03BAF" w:rsidRDefault="00E06E15" w:rsidP="00466BCC">
            <w:pPr>
              <w:keepNext/>
              <w:spacing w:before="0"/>
            </w:pPr>
            <w:r w:rsidRPr="00B03BAF">
              <w:t>503%</w:t>
            </w:r>
          </w:p>
        </w:tc>
        <w:tc>
          <w:tcPr>
            <w:tcW w:w="900" w:type="dxa"/>
            <w:tcBorders>
              <w:top w:val="nil"/>
              <w:left w:val="nil"/>
              <w:bottom w:val="nil"/>
              <w:right w:val="single" w:sz="8" w:space="0" w:color="auto"/>
            </w:tcBorders>
            <w:noWrap/>
            <w:vAlign w:val="center"/>
            <w:hideMark/>
          </w:tcPr>
          <w:p w14:paraId="2A80B1F6" w14:textId="77777777" w:rsidR="00E06E15" w:rsidRPr="00B03BAF" w:rsidRDefault="00E06E15" w:rsidP="00466BCC">
            <w:pPr>
              <w:keepNext/>
              <w:spacing w:before="0"/>
            </w:pPr>
            <w:r w:rsidRPr="00B03BAF">
              <w:t>164%</w:t>
            </w:r>
          </w:p>
        </w:tc>
      </w:tr>
      <w:tr w:rsidR="00E06E15" w:rsidRPr="00B03BAF" w14:paraId="760E867D"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4BE6EF5E"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7579CE26" w14:textId="77777777" w:rsidR="00E06E15" w:rsidRPr="00B03BAF" w:rsidRDefault="00E06E15" w:rsidP="00466BCC">
            <w:pPr>
              <w:spacing w:before="0"/>
            </w:pPr>
            <w:r w:rsidRPr="00B03BAF">
              <w:t>-5.12%</w:t>
            </w:r>
          </w:p>
        </w:tc>
        <w:tc>
          <w:tcPr>
            <w:tcW w:w="900" w:type="dxa"/>
            <w:tcBorders>
              <w:top w:val="single" w:sz="8" w:space="0" w:color="auto"/>
              <w:left w:val="nil"/>
              <w:bottom w:val="single" w:sz="8" w:space="0" w:color="auto"/>
              <w:right w:val="nil"/>
            </w:tcBorders>
            <w:shd w:val="clear" w:color="auto" w:fill="CCFFCC"/>
            <w:noWrap/>
            <w:vAlign w:val="center"/>
            <w:hideMark/>
          </w:tcPr>
          <w:p w14:paraId="5CE68250" w14:textId="77777777" w:rsidR="00E06E15" w:rsidRPr="00B03BAF" w:rsidRDefault="00E06E15" w:rsidP="00466BCC">
            <w:pPr>
              <w:spacing w:before="0"/>
            </w:pPr>
            <w:r w:rsidRPr="00B03BAF">
              <w:t>-8.20%</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1222104E" w14:textId="77777777" w:rsidR="00E06E15" w:rsidRPr="00B03BAF" w:rsidRDefault="00E06E15" w:rsidP="00466BCC">
            <w:pPr>
              <w:spacing w:before="0"/>
            </w:pPr>
            <w:r w:rsidRPr="00B03BAF">
              <w:t>-7.06%</w:t>
            </w:r>
          </w:p>
        </w:tc>
        <w:tc>
          <w:tcPr>
            <w:tcW w:w="900" w:type="dxa"/>
            <w:tcBorders>
              <w:top w:val="single" w:sz="8" w:space="0" w:color="auto"/>
              <w:left w:val="nil"/>
              <w:bottom w:val="single" w:sz="8" w:space="0" w:color="auto"/>
              <w:right w:val="nil"/>
            </w:tcBorders>
            <w:noWrap/>
            <w:vAlign w:val="center"/>
            <w:hideMark/>
          </w:tcPr>
          <w:p w14:paraId="3FD840A0" w14:textId="77777777" w:rsidR="00E06E15" w:rsidRPr="00B03BAF" w:rsidRDefault="00E06E15" w:rsidP="00466BCC">
            <w:pPr>
              <w:spacing w:before="0"/>
            </w:pPr>
            <w:r w:rsidRPr="00B03BAF">
              <w:t>454%</w:t>
            </w:r>
          </w:p>
        </w:tc>
        <w:tc>
          <w:tcPr>
            <w:tcW w:w="900" w:type="dxa"/>
            <w:tcBorders>
              <w:top w:val="single" w:sz="8" w:space="0" w:color="auto"/>
              <w:left w:val="nil"/>
              <w:bottom w:val="single" w:sz="8" w:space="0" w:color="auto"/>
              <w:right w:val="single" w:sz="8" w:space="0" w:color="auto"/>
            </w:tcBorders>
            <w:noWrap/>
            <w:vAlign w:val="center"/>
            <w:hideMark/>
          </w:tcPr>
          <w:p w14:paraId="66340E1E" w14:textId="77777777" w:rsidR="00E06E15" w:rsidRPr="00B03BAF" w:rsidRDefault="00E06E15" w:rsidP="00466BCC">
            <w:pPr>
              <w:spacing w:before="0"/>
            </w:pPr>
            <w:r w:rsidRPr="00B03BAF">
              <w:t>162%</w:t>
            </w:r>
          </w:p>
        </w:tc>
      </w:tr>
      <w:tr w:rsidR="00E06E15" w:rsidRPr="00B03BAF" w14:paraId="5B9AF970" w14:textId="77777777" w:rsidTr="00466BCC">
        <w:trPr>
          <w:trHeight w:val="255"/>
        </w:trPr>
        <w:tc>
          <w:tcPr>
            <w:tcW w:w="1440" w:type="dxa"/>
            <w:noWrap/>
            <w:vAlign w:val="center"/>
            <w:hideMark/>
          </w:tcPr>
          <w:p w14:paraId="264A5156" w14:textId="77777777" w:rsidR="00E06E15" w:rsidRPr="00B03BAF" w:rsidRDefault="00E06E15" w:rsidP="00466BCC">
            <w:pPr>
              <w:spacing w:before="0"/>
            </w:pPr>
          </w:p>
        </w:tc>
        <w:tc>
          <w:tcPr>
            <w:tcW w:w="900" w:type="dxa"/>
            <w:noWrap/>
            <w:vAlign w:val="bottom"/>
            <w:hideMark/>
          </w:tcPr>
          <w:p w14:paraId="0C1F27B0" w14:textId="77777777" w:rsidR="00E06E15" w:rsidRPr="00B03BAF" w:rsidRDefault="00E06E15" w:rsidP="00466BCC">
            <w:pPr>
              <w:spacing w:before="0"/>
            </w:pPr>
          </w:p>
        </w:tc>
        <w:tc>
          <w:tcPr>
            <w:tcW w:w="900" w:type="dxa"/>
            <w:noWrap/>
            <w:vAlign w:val="bottom"/>
            <w:hideMark/>
          </w:tcPr>
          <w:p w14:paraId="22423D71" w14:textId="77777777" w:rsidR="00E06E15" w:rsidRPr="00B03BAF" w:rsidRDefault="00E06E15" w:rsidP="00466BCC">
            <w:pPr>
              <w:spacing w:before="0"/>
            </w:pPr>
          </w:p>
        </w:tc>
        <w:tc>
          <w:tcPr>
            <w:tcW w:w="1221" w:type="dxa"/>
            <w:noWrap/>
            <w:vAlign w:val="bottom"/>
            <w:hideMark/>
          </w:tcPr>
          <w:p w14:paraId="623BDBDC" w14:textId="77777777" w:rsidR="00E06E15" w:rsidRPr="00B03BAF" w:rsidRDefault="00E06E15" w:rsidP="00466BCC">
            <w:pPr>
              <w:spacing w:before="0"/>
            </w:pPr>
          </w:p>
        </w:tc>
        <w:tc>
          <w:tcPr>
            <w:tcW w:w="900" w:type="dxa"/>
            <w:noWrap/>
            <w:vAlign w:val="bottom"/>
            <w:hideMark/>
          </w:tcPr>
          <w:p w14:paraId="2D6E6F86" w14:textId="77777777" w:rsidR="00E06E15" w:rsidRPr="00B03BAF" w:rsidRDefault="00E06E15" w:rsidP="00466BCC">
            <w:pPr>
              <w:spacing w:before="0"/>
            </w:pPr>
          </w:p>
        </w:tc>
        <w:tc>
          <w:tcPr>
            <w:tcW w:w="900" w:type="dxa"/>
            <w:noWrap/>
            <w:vAlign w:val="bottom"/>
            <w:hideMark/>
          </w:tcPr>
          <w:p w14:paraId="00B9310A" w14:textId="77777777" w:rsidR="00E06E15" w:rsidRPr="00B03BAF" w:rsidRDefault="00E06E15" w:rsidP="00466BCC">
            <w:pPr>
              <w:spacing w:before="0"/>
            </w:pPr>
          </w:p>
        </w:tc>
      </w:tr>
      <w:tr w:rsidR="00E06E15" w:rsidRPr="00B03BAF" w14:paraId="57A11C45"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63602F5A"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7C058A0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7B8E0650"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129512FE"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7C064B59"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18859490" w14:textId="77777777" w:rsidR="00E06E15" w:rsidRPr="00B03BAF" w:rsidRDefault="00E06E15" w:rsidP="00466BCC">
            <w:pPr>
              <w:keepNext/>
              <w:spacing w:before="0"/>
            </w:pPr>
            <w:r w:rsidRPr="00B03BAF">
              <w:t> </w:t>
            </w:r>
          </w:p>
        </w:tc>
      </w:tr>
      <w:tr w:rsidR="00E06E15" w:rsidRPr="00B03BAF" w14:paraId="7D47D5CC" w14:textId="77777777" w:rsidTr="00466BCC">
        <w:trPr>
          <w:trHeight w:val="255"/>
        </w:trPr>
        <w:tc>
          <w:tcPr>
            <w:tcW w:w="1440" w:type="dxa"/>
            <w:tcBorders>
              <w:top w:val="nil"/>
              <w:left w:val="single" w:sz="8" w:space="0" w:color="auto"/>
              <w:bottom w:val="nil"/>
              <w:right w:val="nil"/>
            </w:tcBorders>
            <w:noWrap/>
            <w:vAlign w:val="center"/>
            <w:hideMark/>
          </w:tcPr>
          <w:p w14:paraId="5AC6799A"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0B33F06D"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629B3327"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770649CA"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4749B66E"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1E8711A" w14:textId="77777777" w:rsidR="00E06E15" w:rsidRPr="00B03BAF" w:rsidRDefault="00E06E15" w:rsidP="00466BCC">
            <w:pPr>
              <w:keepNext/>
              <w:spacing w:before="0"/>
              <w:rPr>
                <w:b/>
                <w:bCs/>
              </w:rPr>
            </w:pPr>
            <w:r w:rsidRPr="00B03BAF">
              <w:rPr>
                <w:b/>
                <w:bCs/>
              </w:rPr>
              <w:t> </w:t>
            </w:r>
          </w:p>
        </w:tc>
      </w:tr>
      <w:tr w:rsidR="00E06E15" w:rsidRPr="00B03BAF" w14:paraId="19B502EC" w14:textId="77777777" w:rsidTr="00466BCC">
        <w:trPr>
          <w:trHeight w:val="255"/>
        </w:trPr>
        <w:tc>
          <w:tcPr>
            <w:tcW w:w="1440" w:type="dxa"/>
            <w:tcBorders>
              <w:top w:val="nil"/>
              <w:left w:val="single" w:sz="8" w:space="0" w:color="auto"/>
              <w:bottom w:val="nil"/>
              <w:right w:val="nil"/>
            </w:tcBorders>
            <w:noWrap/>
            <w:vAlign w:val="center"/>
            <w:hideMark/>
          </w:tcPr>
          <w:p w14:paraId="47E1EDEB"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1711F1F" w14:textId="77777777" w:rsidR="00E06E15" w:rsidRPr="00B03BAF" w:rsidRDefault="00E06E15" w:rsidP="00466BCC">
            <w:pPr>
              <w:keepNext/>
              <w:spacing w:before="0"/>
            </w:pPr>
            <w:proofErr w:type="spellStart"/>
            <w:r w:rsidRPr="00B03BAF">
              <w:t>psnrY</w:t>
            </w:r>
            <w:proofErr w:type="spellEnd"/>
          </w:p>
        </w:tc>
        <w:tc>
          <w:tcPr>
            <w:tcW w:w="900" w:type="dxa"/>
            <w:tcBorders>
              <w:top w:val="single" w:sz="8" w:space="0" w:color="auto"/>
              <w:left w:val="nil"/>
              <w:bottom w:val="single" w:sz="8" w:space="0" w:color="auto"/>
              <w:right w:val="nil"/>
            </w:tcBorders>
            <w:noWrap/>
            <w:vAlign w:val="bottom"/>
            <w:hideMark/>
          </w:tcPr>
          <w:p w14:paraId="2BC3BE6E" w14:textId="77777777" w:rsidR="00E06E15" w:rsidRPr="00B03BAF" w:rsidRDefault="00E06E15" w:rsidP="00466BCC">
            <w:pPr>
              <w:keepNext/>
              <w:spacing w:before="0"/>
            </w:pPr>
            <w:proofErr w:type="spellStart"/>
            <w:r w:rsidRPr="00B03BAF">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F6D5775" w14:textId="77777777" w:rsidR="00E06E15" w:rsidRPr="00B03BAF" w:rsidRDefault="00E06E15" w:rsidP="00466BCC">
            <w:pPr>
              <w:keepNext/>
              <w:spacing w:before="0"/>
            </w:pPr>
            <w:proofErr w:type="spellStart"/>
            <w:r w:rsidRPr="00B03BAF">
              <w:t>psnrV</w:t>
            </w:r>
            <w:proofErr w:type="spellEnd"/>
          </w:p>
        </w:tc>
        <w:tc>
          <w:tcPr>
            <w:tcW w:w="900" w:type="dxa"/>
            <w:tcBorders>
              <w:top w:val="single" w:sz="8" w:space="0" w:color="auto"/>
              <w:left w:val="nil"/>
              <w:bottom w:val="single" w:sz="8" w:space="0" w:color="auto"/>
              <w:right w:val="nil"/>
            </w:tcBorders>
            <w:noWrap/>
            <w:vAlign w:val="center"/>
            <w:hideMark/>
          </w:tcPr>
          <w:p w14:paraId="70C0E0A5"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76FC2C" w14:textId="77777777" w:rsidR="00E06E15" w:rsidRPr="00B03BAF" w:rsidRDefault="00E06E15" w:rsidP="00466BCC">
            <w:pPr>
              <w:keepNext/>
              <w:spacing w:before="0"/>
            </w:pPr>
            <w:proofErr w:type="spellStart"/>
            <w:r w:rsidRPr="00B03BAF">
              <w:t>DecT</w:t>
            </w:r>
            <w:proofErr w:type="spellEnd"/>
          </w:p>
        </w:tc>
      </w:tr>
      <w:tr w:rsidR="00E06E15" w:rsidRPr="00B03BAF" w14:paraId="74C70B7C"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03DD088" w14:textId="77777777" w:rsidR="00E06E15" w:rsidRPr="00B03BAF" w:rsidRDefault="00E06E15" w:rsidP="00466BCC">
            <w:pPr>
              <w:keepNext/>
              <w:spacing w:before="0"/>
            </w:pPr>
            <w:r w:rsidRPr="00B03BAF">
              <w:t>HLG444</w:t>
            </w:r>
          </w:p>
        </w:tc>
        <w:tc>
          <w:tcPr>
            <w:tcW w:w="900" w:type="dxa"/>
            <w:tcBorders>
              <w:top w:val="nil"/>
              <w:left w:val="single" w:sz="8" w:space="0" w:color="auto"/>
              <w:bottom w:val="nil"/>
              <w:right w:val="nil"/>
            </w:tcBorders>
            <w:shd w:val="clear" w:color="auto" w:fill="CCFFCC"/>
            <w:noWrap/>
            <w:vAlign w:val="center"/>
            <w:hideMark/>
          </w:tcPr>
          <w:p w14:paraId="6E75BF1B" w14:textId="77777777" w:rsidR="00E06E15" w:rsidRPr="00B03BAF" w:rsidRDefault="00E06E15" w:rsidP="00466BCC">
            <w:pPr>
              <w:keepNext/>
              <w:spacing w:before="0"/>
            </w:pPr>
            <w:r w:rsidRPr="00B03BAF">
              <w:t>-5.93%</w:t>
            </w:r>
          </w:p>
        </w:tc>
        <w:tc>
          <w:tcPr>
            <w:tcW w:w="900" w:type="dxa"/>
            <w:shd w:val="clear" w:color="auto" w:fill="CCFFCC"/>
            <w:noWrap/>
            <w:vAlign w:val="center"/>
            <w:hideMark/>
          </w:tcPr>
          <w:p w14:paraId="36315683" w14:textId="77777777" w:rsidR="00E06E15" w:rsidRPr="00B03BAF" w:rsidRDefault="00E06E15" w:rsidP="00466BCC">
            <w:pPr>
              <w:keepNext/>
              <w:spacing w:before="0"/>
            </w:pPr>
            <w:r w:rsidRPr="00B03BAF">
              <w:t>-8.12%</w:t>
            </w:r>
          </w:p>
        </w:tc>
        <w:tc>
          <w:tcPr>
            <w:tcW w:w="1221" w:type="dxa"/>
            <w:tcBorders>
              <w:top w:val="nil"/>
              <w:left w:val="nil"/>
              <w:bottom w:val="nil"/>
              <w:right w:val="single" w:sz="8" w:space="0" w:color="auto"/>
            </w:tcBorders>
            <w:shd w:val="clear" w:color="auto" w:fill="CCFFCC"/>
            <w:noWrap/>
            <w:vAlign w:val="center"/>
            <w:hideMark/>
          </w:tcPr>
          <w:p w14:paraId="1DD0A20E" w14:textId="77777777" w:rsidR="00E06E15" w:rsidRPr="00B03BAF" w:rsidRDefault="00E06E15" w:rsidP="00466BCC">
            <w:pPr>
              <w:keepNext/>
              <w:spacing w:before="0"/>
            </w:pPr>
            <w:r w:rsidRPr="00B03BAF">
              <w:t>-7.24%</w:t>
            </w:r>
          </w:p>
        </w:tc>
        <w:tc>
          <w:tcPr>
            <w:tcW w:w="900" w:type="dxa"/>
            <w:noWrap/>
            <w:vAlign w:val="center"/>
            <w:hideMark/>
          </w:tcPr>
          <w:p w14:paraId="67E5AAFB" w14:textId="77777777" w:rsidR="00E06E15" w:rsidRPr="00B03BAF" w:rsidRDefault="00E06E15" w:rsidP="00466BCC">
            <w:pPr>
              <w:keepNext/>
              <w:spacing w:before="0"/>
            </w:pPr>
            <w:r w:rsidRPr="00B03BAF">
              <w:t>455%</w:t>
            </w:r>
          </w:p>
        </w:tc>
        <w:tc>
          <w:tcPr>
            <w:tcW w:w="900" w:type="dxa"/>
            <w:tcBorders>
              <w:top w:val="nil"/>
              <w:left w:val="nil"/>
              <w:bottom w:val="nil"/>
              <w:right w:val="single" w:sz="8" w:space="0" w:color="auto"/>
            </w:tcBorders>
            <w:noWrap/>
            <w:vAlign w:val="center"/>
            <w:hideMark/>
          </w:tcPr>
          <w:p w14:paraId="70DD4C5A" w14:textId="77777777" w:rsidR="00E06E15" w:rsidRPr="00B03BAF" w:rsidRDefault="00E06E15" w:rsidP="00466BCC">
            <w:pPr>
              <w:keepNext/>
              <w:spacing w:before="0"/>
            </w:pPr>
            <w:r w:rsidRPr="00B03BAF">
              <w:t>157%</w:t>
            </w:r>
          </w:p>
        </w:tc>
      </w:tr>
      <w:tr w:rsidR="00E06E15" w:rsidRPr="00B03BAF" w14:paraId="7B02EC16" w14:textId="77777777" w:rsidTr="00466BCC">
        <w:trPr>
          <w:trHeight w:val="255"/>
        </w:trPr>
        <w:tc>
          <w:tcPr>
            <w:tcW w:w="1440" w:type="dxa"/>
            <w:tcBorders>
              <w:top w:val="nil"/>
              <w:left w:val="single" w:sz="8" w:space="0" w:color="auto"/>
              <w:bottom w:val="nil"/>
              <w:right w:val="nil"/>
            </w:tcBorders>
            <w:noWrap/>
            <w:vAlign w:val="center"/>
            <w:hideMark/>
          </w:tcPr>
          <w:p w14:paraId="13107861" w14:textId="77777777" w:rsidR="00E06E15" w:rsidRPr="00B03BAF" w:rsidRDefault="00E06E15" w:rsidP="00466BCC">
            <w:pPr>
              <w:keepNext/>
              <w:spacing w:before="0"/>
            </w:pPr>
            <w:r w:rsidRPr="00B03BAF">
              <w:t>HLG422</w:t>
            </w:r>
          </w:p>
        </w:tc>
        <w:tc>
          <w:tcPr>
            <w:tcW w:w="900" w:type="dxa"/>
            <w:tcBorders>
              <w:top w:val="nil"/>
              <w:left w:val="single" w:sz="8" w:space="0" w:color="auto"/>
              <w:bottom w:val="nil"/>
              <w:right w:val="nil"/>
            </w:tcBorders>
            <w:shd w:val="clear" w:color="auto" w:fill="CCFFCC"/>
            <w:noWrap/>
            <w:vAlign w:val="center"/>
            <w:hideMark/>
          </w:tcPr>
          <w:p w14:paraId="79E6DD1A" w14:textId="77777777" w:rsidR="00E06E15" w:rsidRPr="00B03BAF" w:rsidRDefault="00E06E15" w:rsidP="00466BCC">
            <w:pPr>
              <w:keepNext/>
              <w:spacing w:before="0"/>
            </w:pPr>
            <w:r w:rsidRPr="00B03BAF">
              <w:t>-5.54%</w:t>
            </w:r>
          </w:p>
        </w:tc>
        <w:tc>
          <w:tcPr>
            <w:tcW w:w="900" w:type="dxa"/>
            <w:shd w:val="clear" w:color="auto" w:fill="CCFFCC"/>
            <w:noWrap/>
            <w:vAlign w:val="center"/>
            <w:hideMark/>
          </w:tcPr>
          <w:p w14:paraId="28BD33AB" w14:textId="77777777" w:rsidR="00E06E15" w:rsidRPr="00B03BAF" w:rsidRDefault="00E06E15" w:rsidP="00466BCC">
            <w:pPr>
              <w:keepNext/>
              <w:spacing w:before="0"/>
            </w:pPr>
            <w:r w:rsidRPr="00B03BAF">
              <w:t>-9.24%</w:t>
            </w:r>
          </w:p>
        </w:tc>
        <w:tc>
          <w:tcPr>
            <w:tcW w:w="1221" w:type="dxa"/>
            <w:tcBorders>
              <w:top w:val="nil"/>
              <w:left w:val="nil"/>
              <w:bottom w:val="nil"/>
              <w:right w:val="single" w:sz="8" w:space="0" w:color="auto"/>
            </w:tcBorders>
            <w:shd w:val="clear" w:color="auto" w:fill="CCFFCC"/>
            <w:noWrap/>
            <w:vAlign w:val="center"/>
            <w:hideMark/>
          </w:tcPr>
          <w:p w14:paraId="7D73FF75" w14:textId="77777777" w:rsidR="00E06E15" w:rsidRPr="00B03BAF" w:rsidRDefault="00E06E15" w:rsidP="00466BCC">
            <w:pPr>
              <w:keepNext/>
              <w:spacing w:before="0"/>
            </w:pPr>
            <w:r w:rsidRPr="00B03BAF">
              <w:t>-7.51%</w:t>
            </w:r>
          </w:p>
        </w:tc>
        <w:tc>
          <w:tcPr>
            <w:tcW w:w="900" w:type="dxa"/>
            <w:noWrap/>
            <w:vAlign w:val="center"/>
            <w:hideMark/>
          </w:tcPr>
          <w:p w14:paraId="661C31A0" w14:textId="77777777" w:rsidR="00E06E15" w:rsidRPr="00B03BAF" w:rsidRDefault="00E06E15" w:rsidP="00466BCC">
            <w:pPr>
              <w:keepNext/>
              <w:spacing w:before="0"/>
            </w:pPr>
            <w:r w:rsidRPr="00B03BAF">
              <w:t>616%</w:t>
            </w:r>
          </w:p>
        </w:tc>
        <w:tc>
          <w:tcPr>
            <w:tcW w:w="900" w:type="dxa"/>
            <w:tcBorders>
              <w:top w:val="nil"/>
              <w:left w:val="nil"/>
              <w:bottom w:val="nil"/>
              <w:right w:val="single" w:sz="8" w:space="0" w:color="auto"/>
            </w:tcBorders>
            <w:noWrap/>
            <w:vAlign w:val="center"/>
            <w:hideMark/>
          </w:tcPr>
          <w:p w14:paraId="62A8A65B" w14:textId="77777777" w:rsidR="00E06E15" w:rsidRPr="00B03BAF" w:rsidRDefault="00E06E15" w:rsidP="00466BCC">
            <w:pPr>
              <w:keepNext/>
              <w:spacing w:before="0"/>
            </w:pPr>
            <w:r w:rsidRPr="00B03BAF">
              <w:t>162%</w:t>
            </w:r>
          </w:p>
        </w:tc>
      </w:tr>
      <w:tr w:rsidR="00E06E15" w:rsidRPr="00B03BAF" w14:paraId="43540BDB"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3A2811F0"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shd w:val="clear" w:color="auto" w:fill="CCFFCC"/>
            <w:noWrap/>
            <w:vAlign w:val="center"/>
            <w:hideMark/>
          </w:tcPr>
          <w:p w14:paraId="2E44E71A" w14:textId="77777777" w:rsidR="00E06E15" w:rsidRPr="00B03BAF" w:rsidRDefault="00E06E15" w:rsidP="00466BCC">
            <w:pPr>
              <w:spacing w:before="0"/>
            </w:pPr>
            <w:r w:rsidRPr="00B03BAF">
              <w:t>-5.73%</w:t>
            </w:r>
          </w:p>
        </w:tc>
        <w:tc>
          <w:tcPr>
            <w:tcW w:w="900" w:type="dxa"/>
            <w:tcBorders>
              <w:top w:val="single" w:sz="8" w:space="0" w:color="auto"/>
              <w:left w:val="nil"/>
              <w:bottom w:val="single" w:sz="8" w:space="0" w:color="auto"/>
              <w:right w:val="nil"/>
            </w:tcBorders>
            <w:shd w:val="clear" w:color="auto" w:fill="CCFFCC"/>
            <w:noWrap/>
            <w:vAlign w:val="center"/>
            <w:hideMark/>
          </w:tcPr>
          <w:p w14:paraId="24628BCA" w14:textId="77777777" w:rsidR="00E06E15" w:rsidRPr="00B03BAF" w:rsidRDefault="00E06E15" w:rsidP="00466BCC">
            <w:pPr>
              <w:spacing w:before="0"/>
            </w:pPr>
            <w:r w:rsidRPr="00B03BAF">
              <w:t>-8.68%</w:t>
            </w:r>
          </w:p>
        </w:tc>
        <w:tc>
          <w:tcPr>
            <w:tcW w:w="1221" w:type="dxa"/>
            <w:tcBorders>
              <w:top w:val="single" w:sz="8" w:space="0" w:color="auto"/>
              <w:left w:val="nil"/>
              <w:bottom w:val="single" w:sz="8" w:space="0" w:color="auto"/>
              <w:right w:val="single" w:sz="8" w:space="0" w:color="auto"/>
            </w:tcBorders>
            <w:shd w:val="clear" w:color="auto" w:fill="CCFFCC"/>
            <w:noWrap/>
            <w:vAlign w:val="center"/>
            <w:hideMark/>
          </w:tcPr>
          <w:p w14:paraId="739998D3" w14:textId="77777777" w:rsidR="00E06E15" w:rsidRPr="00B03BAF" w:rsidRDefault="00E06E15" w:rsidP="00466BCC">
            <w:pPr>
              <w:spacing w:before="0"/>
            </w:pPr>
            <w:r w:rsidRPr="00B03BAF">
              <w:t>-7.37%</w:t>
            </w:r>
          </w:p>
        </w:tc>
        <w:tc>
          <w:tcPr>
            <w:tcW w:w="900" w:type="dxa"/>
            <w:tcBorders>
              <w:top w:val="single" w:sz="8" w:space="0" w:color="auto"/>
              <w:left w:val="nil"/>
              <w:bottom w:val="single" w:sz="8" w:space="0" w:color="auto"/>
              <w:right w:val="nil"/>
            </w:tcBorders>
            <w:noWrap/>
            <w:vAlign w:val="center"/>
            <w:hideMark/>
          </w:tcPr>
          <w:p w14:paraId="6688CBB0" w14:textId="77777777" w:rsidR="00E06E15" w:rsidRPr="00B03BAF" w:rsidRDefault="00E06E15" w:rsidP="00466BCC">
            <w:pPr>
              <w:spacing w:before="0"/>
            </w:pPr>
            <w:r w:rsidRPr="00B03BAF">
              <w:t>535%</w:t>
            </w:r>
          </w:p>
        </w:tc>
        <w:tc>
          <w:tcPr>
            <w:tcW w:w="900" w:type="dxa"/>
            <w:tcBorders>
              <w:top w:val="single" w:sz="8" w:space="0" w:color="auto"/>
              <w:left w:val="nil"/>
              <w:bottom w:val="single" w:sz="8" w:space="0" w:color="auto"/>
              <w:right w:val="single" w:sz="8" w:space="0" w:color="auto"/>
            </w:tcBorders>
            <w:noWrap/>
            <w:vAlign w:val="center"/>
            <w:hideMark/>
          </w:tcPr>
          <w:p w14:paraId="28FB14A7" w14:textId="77777777" w:rsidR="00E06E15" w:rsidRPr="00B03BAF" w:rsidRDefault="00E06E15" w:rsidP="00466BCC">
            <w:pPr>
              <w:spacing w:before="0"/>
            </w:pPr>
            <w:r w:rsidRPr="00B03BAF">
              <w:t>159%</w:t>
            </w:r>
          </w:p>
        </w:tc>
      </w:tr>
    </w:tbl>
    <w:p w14:paraId="0A57AB73" w14:textId="77777777" w:rsidR="00E06E15" w:rsidRPr="00B03BAF" w:rsidRDefault="00E06E15" w:rsidP="00E06E15"/>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E06E15" w:rsidRPr="00B03BAF" w14:paraId="52D88096"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60591AEA" w14:textId="77777777" w:rsidR="00E06E15" w:rsidRPr="00B03BAF" w:rsidRDefault="00E06E15" w:rsidP="00466BCC">
            <w:pPr>
              <w:keepNext/>
              <w:spacing w:before="0"/>
              <w:rPr>
                <w:b/>
                <w:bCs/>
              </w:rPr>
            </w:pPr>
            <w:r w:rsidRPr="00B03BAF">
              <w:rPr>
                <w:b/>
                <w:bCs/>
              </w:rPr>
              <w:t>SVT RGB</w:t>
            </w:r>
          </w:p>
        </w:tc>
        <w:tc>
          <w:tcPr>
            <w:tcW w:w="900" w:type="dxa"/>
            <w:tcBorders>
              <w:top w:val="single" w:sz="8" w:space="0" w:color="auto"/>
              <w:left w:val="single" w:sz="8" w:space="0" w:color="auto"/>
              <w:bottom w:val="single" w:sz="8" w:space="0" w:color="auto"/>
              <w:right w:val="nil"/>
            </w:tcBorders>
            <w:noWrap/>
            <w:vAlign w:val="center"/>
            <w:hideMark/>
          </w:tcPr>
          <w:p w14:paraId="556A6F6E"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6F41A26E"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44013D23" w14:textId="77777777" w:rsidR="00E06E15" w:rsidRPr="00B03BAF" w:rsidRDefault="00E06E15" w:rsidP="00466BCC">
            <w:pPr>
              <w:keepNext/>
              <w:spacing w:before="0"/>
              <w:rPr>
                <w:b/>
                <w:bCs/>
              </w:rPr>
            </w:pPr>
            <w:r w:rsidRPr="00B03BAF">
              <w:rPr>
                <w:b/>
                <w:bCs/>
              </w:rPr>
              <w:t>AI</w:t>
            </w:r>
          </w:p>
        </w:tc>
        <w:tc>
          <w:tcPr>
            <w:tcW w:w="900" w:type="dxa"/>
            <w:tcBorders>
              <w:top w:val="single" w:sz="8" w:space="0" w:color="auto"/>
              <w:left w:val="nil"/>
              <w:bottom w:val="single" w:sz="8" w:space="0" w:color="auto"/>
              <w:right w:val="nil"/>
            </w:tcBorders>
            <w:noWrap/>
            <w:vAlign w:val="center"/>
            <w:hideMark/>
          </w:tcPr>
          <w:p w14:paraId="7E934632"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72F8EE3D" w14:textId="77777777" w:rsidR="00E06E15" w:rsidRPr="00B03BAF" w:rsidRDefault="00E06E15" w:rsidP="00466BCC">
            <w:pPr>
              <w:keepNext/>
              <w:spacing w:before="0"/>
            </w:pPr>
            <w:r w:rsidRPr="00B03BAF">
              <w:t> </w:t>
            </w:r>
          </w:p>
        </w:tc>
      </w:tr>
      <w:tr w:rsidR="00E06E15" w:rsidRPr="00B03BAF" w14:paraId="2EDBECA5" w14:textId="77777777" w:rsidTr="00466BCC">
        <w:trPr>
          <w:trHeight w:val="255"/>
        </w:trPr>
        <w:tc>
          <w:tcPr>
            <w:tcW w:w="1440" w:type="dxa"/>
            <w:tcBorders>
              <w:top w:val="nil"/>
              <w:left w:val="single" w:sz="8" w:space="0" w:color="auto"/>
              <w:bottom w:val="nil"/>
              <w:right w:val="nil"/>
            </w:tcBorders>
            <w:noWrap/>
            <w:vAlign w:val="center"/>
            <w:hideMark/>
          </w:tcPr>
          <w:p w14:paraId="56C9E00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19A3FE61"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43628B8E"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3690A8E5"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66AC18A7"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733AB919" w14:textId="77777777" w:rsidR="00E06E15" w:rsidRPr="00B03BAF" w:rsidRDefault="00E06E15" w:rsidP="00466BCC">
            <w:pPr>
              <w:keepNext/>
              <w:spacing w:before="0"/>
              <w:rPr>
                <w:b/>
                <w:bCs/>
              </w:rPr>
            </w:pPr>
            <w:r w:rsidRPr="00B03BAF">
              <w:rPr>
                <w:b/>
                <w:bCs/>
              </w:rPr>
              <w:t> </w:t>
            </w:r>
          </w:p>
        </w:tc>
      </w:tr>
      <w:tr w:rsidR="00E06E15" w:rsidRPr="00B03BAF" w14:paraId="57406C2C" w14:textId="77777777" w:rsidTr="00466BCC">
        <w:trPr>
          <w:trHeight w:val="255"/>
        </w:trPr>
        <w:tc>
          <w:tcPr>
            <w:tcW w:w="1440" w:type="dxa"/>
            <w:tcBorders>
              <w:top w:val="nil"/>
              <w:left w:val="single" w:sz="8" w:space="0" w:color="auto"/>
              <w:bottom w:val="nil"/>
              <w:right w:val="nil"/>
            </w:tcBorders>
            <w:noWrap/>
            <w:vAlign w:val="center"/>
            <w:hideMark/>
          </w:tcPr>
          <w:p w14:paraId="46123375"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434CEE37"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795B7E3B"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69DDC"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06E2E7A7"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9DDA644" w14:textId="77777777" w:rsidR="00E06E15" w:rsidRPr="00B03BAF" w:rsidRDefault="00E06E15" w:rsidP="00466BCC">
            <w:pPr>
              <w:keepNext/>
              <w:spacing w:before="0"/>
            </w:pPr>
            <w:proofErr w:type="spellStart"/>
            <w:r w:rsidRPr="00B03BAF">
              <w:t>DecT</w:t>
            </w:r>
            <w:proofErr w:type="spellEnd"/>
          </w:p>
        </w:tc>
      </w:tr>
      <w:tr w:rsidR="00E06E15" w:rsidRPr="00B03BAF" w14:paraId="3EADF024"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D82BC48"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7B7E105C" w14:textId="77777777" w:rsidR="00E06E15" w:rsidRPr="00B03BAF" w:rsidRDefault="00E06E15" w:rsidP="00466BCC">
            <w:pPr>
              <w:keepNext/>
              <w:spacing w:before="0"/>
            </w:pPr>
            <w:r w:rsidRPr="00B03BAF">
              <w:t>0.70%</w:t>
            </w:r>
          </w:p>
        </w:tc>
        <w:tc>
          <w:tcPr>
            <w:tcW w:w="900" w:type="dxa"/>
            <w:noWrap/>
            <w:vAlign w:val="center"/>
            <w:hideMark/>
          </w:tcPr>
          <w:p w14:paraId="2E46A371" w14:textId="77777777" w:rsidR="00E06E15" w:rsidRPr="00B03BAF" w:rsidRDefault="00E06E15" w:rsidP="00466BCC">
            <w:pPr>
              <w:keepNext/>
              <w:spacing w:before="0"/>
            </w:pPr>
            <w:r w:rsidRPr="00B03BAF">
              <w:t>0.82%</w:t>
            </w:r>
          </w:p>
        </w:tc>
        <w:tc>
          <w:tcPr>
            <w:tcW w:w="1221" w:type="dxa"/>
            <w:tcBorders>
              <w:top w:val="nil"/>
              <w:left w:val="nil"/>
              <w:bottom w:val="nil"/>
              <w:right w:val="single" w:sz="8" w:space="0" w:color="auto"/>
            </w:tcBorders>
            <w:noWrap/>
            <w:vAlign w:val="center"/>
            <w:hideMark/>
          </w:tcPr>
          <w:p w14:paraId="66F8F001" w14:textId="77777777" w:rsidR="00E06E15" w:rsidRPr="00B03BAF" w:rsidRDefault="00E06E15" w:rsidP="00466BCC">
            <w:pPr>
              <w:keepNext/>
              <w:spacing w:before="0"/>
            </w:pPr>
            <w:r w:rsidRPr="00B03BAF">
              <w:t>0.79%</w:t>
            </w:r>
          </w:p>
        </w:tc>
        <w:tc>
          <w:tcPr>
            <w:tcW w:w="900" w:type="dxa"/>
            <w:noWrap/>
            <w:vAlign w:val="center"/>
            <w:hideMark/>
          </w:tcPr>
          <w:p w14:paraId="771C3AEA" w14:textId="77777777" w:rsidR="00E06E15" w:rsidRPr="00B03BAF" w:rsidRDefault="00E06E15" w:rsidP="00466BCC">
            <w:pPr>
              <w:keepNext/>
              <w:spacing w:before="0"/>
            </w:pPr>
            <w:r w:rsidRPr="00B03BAF">
              <w:t>4842%</w:t>
            </w:r>
          </w:p>
        </w:tc>
        <w:tc>
          <w:tcPr>
            <w:tcW w:w="900" w:type="dxa"/>
            <w:tcBorders>
              <w:top w:val="nil"/>
              <w:left w:val="nil"/>
              <w:bottom w:val="nil"/>
              <w:right w:val="single" w:sz="8" w:space="0" w:color="auto"/>
            </w:tcBorders>
            <w:noWrap/>
            <w:vAlign w:val="center"/>
            <w:hideMark/>
          </w:tcPr>
          <w:p w14:paraId="110D1A12" w14:textId="77777777" w:rsidR="00E06E15" w:rsidRPr="00B03BAF" w:rsidRDefault="00E06E15" w:rsidP="00466BCC">
            <w:pPr>
              <w:keepNext/>
              <w:spacing w:before="0"/>
            </w:pPr>
            <w:r w:rsidRPr="00B03BAF">
              <w:t>119%</w:t>
            </w:r>
          </w:p>
        </w:tc>
      </w:tr>
      <w:tr w:rsidR="00E06E15" w:rsidRPr="00B03BAF" w14:paraId="3393A30D" w14:textId="77777777" w:rsidTr="00466BCC">
        <w:trPr>
          <w:trHeight w:val="255"/>
        </w:trPr>
        <w:tc>
          <w:tcPr>
            <w:tcW w:w="1440" w:type="dxa"/>
            <w:tcBorders>
              <w:top w:val="nil"/>
              <w:left w:val="single" w:sz="8" w:space="0" w:color="auto"/>
              <w:bottom w:val="nil"/>
              <w:right w:val="nil"/>
            </w:tcBorders>
            <w:noWrap/>
            <w:vAlign w:val="center"/>
            <w:hideMark/>
          </w:tcPr>
          <w:p w14:paraId="31E2797C"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noWrap/>
            <w:vAlign w:val="center"/>
            <w:hideMark/>
          </w:tcPr>
          <w:p w14:paraId="585B4CCF" w14:textId="77777777" w:rsidR="00E06E15" w:rsidRPr="00B03BAF" w:rsidRDefault="00E06E15" w:rsidP="00466BCC">
            <w:pPr>
              <w:keepNext/>
              <w:spacing w:before="0"/>
            </w:pPr>
            <w:r w:rsidRPr="00B03BAF">
              <w:t>-2.54%</w:t>
            </w:r>
          </w:p>
        </w:tc>
        <w:tc>
          <w:tcPr>
            <w:tcW w:w="900" w:type="dxa"/>
            <w:noWrap/>
            <w:vAlign w:val="center"/>
            <w:hideMark/>
          </w:tcPr>
          <w:p w14:paraId="419E74F8" w14:textId="77777777" w:rsidR="00E06E15" w:rsidRPr="00B03BAF" w:rsidRDefault="00E06E15" w:rsidP="00466BCC">
            <w:pPr>
              <w:keepNext/>
              <w:spacing w:before="0"/>
            </w:pPr>
            <w:r w:rsidRPr="00B03BAF">
              <w:t>-1.95%</w:t>
            </w:r>
          </w:p>
        </w:tc>
        <w:tc>
          <w:tcPr>
            <w:tcW w:w="1221" w:type="dxa"/>
            <w:tcBorders>
              <w:top w:val="nil"/>
              <w:left w:val="nil"/>
              <w:bottom w:val="nil"/>
              <w:right w:val="single" w:sz="8" w:space="0" w:color="auto"/>
            </w:tcBorders>
            <w:noWrap/>
            <w:vAlign w:val="center"/>
            <w:hideMark/>
          </w:tcPr>
          <w:p w14:paraId="76FA2AC7" w14:textId="77777777" w:rsidR="00E06E15" w:rsidRPr="00B03BAF" w:rsidRDefault="00E06E15" w:rsidP="00466BCC">
            <w:pPr>
              <w:keepNext/>
              <w:spacing w:before="0"/>
            </w:pPr>
            <w:r w:rsidRPr="00B03BAF">
              <w:t>-2.03%</w:t>
            </w:r>
          </w:p>
        </w:tc>
        <w:tc>
          <w:tcPr>
            <w:tcW w:w="900" w:type="dxa"/>
            <w:noWrap/>
            <w:vAlign w:val="center"/>
            <w:hideMark/>
          </w:tcPr>
          <w:p w14:paraId="76480894" w14:textId="77777777" w:rsidR="00E06E15" w:rsidRPr="00B03BAF" w:rsidRDefault="00E06E15" w:rsidP="00466BCC">
            <w:pPr>
              <w:keepNext/>
              <w:spacing w:before="0"/>
            </w:pPr>
            <w:r w:rsidRPr="00B03BAF">
              <w:t>5252%</w:t>
            </w:r>
          </w:p>
        </w:tc>
        <w:tc>
          <w:tcPr>
            <w:tcW w:w="900" w:type="dxa"/>
            <w:tcBorders>
              <w:top w:val="nil"/>
              <w:left w:val="nil"/>
              <w:bottom w:val="nil"/>
              <w:right w:val="single" w:sz="8" w:space="0" w:color="auto"/>
            </w:tcBorders>
            <w:noWrap/>
            <w:vAlign w:val="center"/>
            <w:hideMark/>
          </w:tcPr>
          <w:p w14:paraId="447E125F" w14:textId="77777777" w:rsidR="00E06E15" w:rsidRPr="00B03BAF" w:rsidRDefault="00E06E15" w:rsidP="00466BCC">
            <w:pPr>
              <w:keepNext/>
              <w:spacing w:before="0"/>
            </w:pPr>
            <w:r w:rsidRPr="00B03BAF">
              <w:t>137%</w:t>
            </w:r>
          </w:p>
        </w:tc>
      </w:tr>
      <w:tr w:rsidR="00E06E15" w:rsidRPr="00B03BAF" w14:paraId="48BC6C05"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41E2E9B6" w14:textId="77777777" w:rsidR="00E06E15" w:rsidRPr="00B03BAF" w:rsidRDefault="00E06E15" w:rsidP="00466BCC">
            <w:pPr>
              <w:spacing w:before="0"/>
              <w:rPr>
                <w:b/>
                <w:bCs/>
              </w:rPr>
            </w:pPr>
            <w:r w:rsidRPr="00B03BAF">
              <w:rPr>
                <w:b/>
                <w:bCs/>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2CC99A" w14:textId="77777777" w:rsidR="00E06E15" w:rsidRPr="00B03BAF" w:rsidRDefault="00E06E15" w:rsidP="00466BCC">
            <w:pPr>
              <w:spacing w:before="0"/>
            </w:pPr>
            <w:r w:rsidRPr="00B03BAF">
              <w:t>-0.92%</w:t>
            </w:r>
          </w:p>
        </w:tc>
        <w:tc>
          <w:tcPr>
            <w:tcW w:w="900" w:type="dxa"/>
            <w:tcBorders>
              <w:top w:val="single" w:sz="8" w:space="0" w:color="auto"/>
              <w:left w:val="nil"/>
              <w:bottom w:val="single" w:sz="8" w:space="0" w:color="auto"/>
              <w:right w:val="nil"/>
            </w:tcBorders>
            <w:noWrap/>
            <w:vAlign w:val="center"/>
            <w:hideMark/>
          </w:tcPr>
          <w:p w14:paraId="063EF4A9" w14:textId="77777777" w:rsidR="00E06E15" w:rsidRPr="00B03BAF" w:rsidRDefault="00E06E15" w:rsidP="00466BCC">
            <w:pPr>
              <w:spacing w:before="0"/>
            </w:pPr>
            <w:r w:rsidRPr="00B03BAF">
              <w:t>-0.57%</w:t>
            </w:r>
          </w:p>
        </w:tc>
        <w:tc>
          <w:tcPr>
            <w:tcW w:w="1221" w:type="dxa"/>
            <w:tcBorders>
              <w:top w:val="single" w:sz="8" w:space="0" w:color="auto"/>
              <w:left w:val="nil"/>
              <w:bottom w:val="single" w:sz="8" w:space="0" w:color="auto"/>
              <w:right w:val="single" w:sz="8" w:space="0" w:color="auto"/>
            </w:tcBorders>
            <w:noWrap/>
            <w:vAlign w:val="center"/>
            <w:hideMark/>
          </w:tcPr>
          <w:p w14:paraId="383CB776" w14:textId="77777777" w:rsidR="00E06E15" w:rsidRPr="00B03BAF" w:rsidRDefault="00E06E15" w:rsidP="00466BCC">
            <w:pPr>
              <w:spacing w:before="0"/>
            </w:pPr>
            <w:r w:rsidRPr="00B03BAF">
              <w:t>-0.62%</w:t>
            </w:r>
          </w:p>
        </w:tc>
        <w:tc>
          <w:tcPr>
            <w:tcW w:w="900" w:type="dxa"/>
            <w:tcBorders>
              <w:top w:val="single" w:sz="8" w:space="0" w:color="auto"/>
              <w:left w:val="nil"/>
              <w:bottom w:val="single" w:sz="8" w:space="0" w:color="auto"/>
              <w:right w:val="nil"/>
            </w:tcBorders>
            <w:noWrap/>
            <w:vAlign w:val="center"/>
            <w:hideMark/>
          </w:tcPr>
          <w:p w14:paraId="0C56E8F6" w14:textId="77777777" w:rsidR="00E06E15" w:rsidRPr="00B03BAF" w:rsidRDefault="00E06E15" w:rsidP="00466BCC">
            <w:pPr>
              <w:spacing w:before="0"/>
            </w:pPr>
            <w:r w:rsidRPr="00B03BAF">
              <w:t>5047%</w:t>
            </w:r>
          </w:p>
        </w:tc>
        <w:tc>
          <w:tcPr>
            <w:tcW w:w="900" w:type="dxa"/>
            <w:tcBorders>
              <w:top w:val="single" w:sz="8" w:space="0" w:color="auto"/>
              <w:left w:val="nil"/>
              <w:bottom w:val="single" w:sz="8" w:space="0" w:color="auto"/>
              <w:right w:val="single" w:sz="8" w:space="0" w:color="auto"/>
            </w:tcBorders>
            <w:noWrap/>
            <w:vAlign w:val="center"/>
            <w:hideMark/>
          </w:tcPr>
          <w:p w14:paraId="7D33D697" w14:textId="77777777" w:rsidR="00E06E15" w:rsidRPr="00B03BAF" w:rsidRDefault="00E06E15" w:rsidP="00466BCC">
            <w:pPr>
              <w:spacing w:before="0"/>
            </w:pPr>
            <w:r w:rsidRPr="00B03BAF">
              <w:t>128%</w:t>
            </w:r>
          </w:p>
        </w:tc>
      </w:tr>
      <w:tr w:rsidR="00E06E15" w:rsidRPr="00B03BAF" w14:paraId="28132513" w14:textId="77777777" w:rsidTr="00466BCC">
        <w:trPr>
          <w:trHeight w:val="255"/>
        </w:trPr>
        <w:tc>
          <w:tcPr>
            <w:tcW w:w="1440" w:type="dxa"/>
            <w:noWrap/>
            <w:vAlign w:val="center"/>
            <w:hideMark/>
          </w:tcPr>
          <w:p w14:paraId="7F88DDBE" w14:textId="77777777" w:rsidR="00E06E15" w:rsidRPr="00B03BAF" w:rsidRDefault="00E06E15" w:rsidP="00466BCC">
            <w:pPr>
              <w:spacing w:before="0"/>
            </w:pPr>
          </w:p>
        </w:tc>
        <w:tc>
          <w:tcPr>
            <w:tcW w:w="900" w:type="dxa"/>
            <w:noWrap/>
            <w:vAlign w:val="center"/>
            <w:hideMark/>
          </w:tcPr>
          <w:p w14:paraId="40AFD1BC" w14:textId="77777777" w:rsidR="00E06E15" w:rsidRPr="00B03BAF" w:rsidRDefault="00E06E15" w:rsidP="00466BCC">
            <w:pPr>
              <w:spacing w:before="0"/>
            </w:pPr>
          </w:p>
        </w:tc>
        <w:tc>
          <w:tcPr>
            <w:tcW w:w="900" w:type="dxa"/>
            <w:noWrap/>
            <w:vAlign w:val="center"/>
            <w:hideMark/>
          </w:tcPr>
          <w:p w14:paraId="340E021F" w14:textId="77777777" w:rsidR="00E06E15" w:rsidRPr="00B03BAF" w:rsidRDefault="00E06E15" w:rsidP="00466BCC">
            <w:pPr>
              <w:spacing w:before="0"/>
            </w:pPr>
          </w:p>
        </w:tc>
        <w:tc>
          <w:tcPr>
            <w:tcW w:w="1221" w:type="dxa"/>
            <w:noWrap/>
            <w:vAlign w:val="center"/>
            <w:hideMark/>
          </w:tcPr>
          <w:p w14:paraId="18743D86" w14:textId="77777777" w:rsidR="00E06E15" w:rsidRPr="00B03BAF" w:rsidRDefault="00E06E15" w:rsidP="00466BCC">
            <w:pPr>
              <w:spacing w:before="0"/>
            </w:pPr>
          </w:p>
        </w:tc>
        <w:tc>
          <w:tcPr>
            <w:tcW w:w="900" w:type="dxa"/>
            <w:noWrap/>
            <w:vAlign w:val="center"/>
            <w:hideMark/>
          </w:tcPr>
          <w:p w14:paraId="3E69047D" w14:textId="77777777" w:rsidR="00E06E15" w:rsidRPr="00B03BAF" w:rsidRDefault="00E06E15" w:rsidP="00466BCC">
            <w:pPr>
              <w:spacing w:before="0"/>
            </w:pPr>
          </w:p>
        </w:tc>
        <w:tc>
          <w:tcPr>
            <w:tcW w:w="900" w:type="dxa"/>
            <w:noWrap/>
            <w:vAlign w:val="center"/>
            <w:hideMark/>
          </w:tcPr>
          <w:p w14:paraId="5DDDFBD6" w14:textId="77777777" w:rsidR="00E06E15" w:rsidRPr="00B03BAF" w:rsidRDefault="00E06E15" w:rsidP="00466BCC">
            <w:pPr>
              <w:spacing w:before="0"/>
            </w:pPr>
          </w:p>
        </w:tc>
      </w:tr>
      <w:tr w:rsidR="00E06E15" w:rsidRPr="00B03BAF" w14:paraId="38B0272A"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18205B3"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7421558D"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3DDC04E6"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3CB4C88B" w14:textId="77777777" w:rsidR="00E06E15" w:rsidRPr="00B03BAF" w:rsidRDefault="00E06E15" w:rsidP="00466BCC">
            <w:pPr>
              <w:keepNext/>
              <w:spacing w:before="0"/>
              <w:rPr>
                <w:b/>
                <w:bCs/>
              </w:rPr>
            </w:pPr>
            <w:r w:rsidRPr="00B03BAF">
              <w:rPr>
                <w:b/>
                <w:bCs/>
              </w:rPr>
              <w:t>LDB</w:t>
            </w:r>
          </w:p>
        </w:tc>
        <w:tc>
          <w:tcPr>
            <w:tcW w:w="900" w:type="dxa"/>
            <w:tcBorders>
              <w:top w:val="single" w:sz="8" w:space="0" w:color="auto"/>
              <w:left w:val="nil"/>
              <w:bottom w:val="single" w:sz="8" w:space="0" w:color="auto"/>
              <w:right w:val="nil"/>
            </w:tcBorders>
            <w:noWrap/>
            <w:vAlign w:val="center"/>
            <w:hideMark/>
          </w:tcPr>
          <w:p w14:paraId="7E7E3FEE"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4C677995" w14:textId="77777777" w:rsidR="00E06E15" w:rsidRPr="00B03BAF" w:rsidRDefault="00E06E15" w:rsidP="00466BCC">
            <w:pPr>
              <w:keepNext/>
              <w:spacing w:before="0"/>
            </w:pPr>
            <w:r w:rsidRPr="00B03BAF">
              <w:t> </w:t>
            </w:r>
          </w:p>
        </w:tc>
      </w:tr>
      <w:tr w:rsidR="00E06E15" w:rsidRPr="00B03BAF" w14:paraId="7A9B6771" w14:textId="77777777" w:rsidTr="00466BCC">
        <w:trPr>
          <w:trHeight w:val="255"/>
        </w:trPr>
        <w:tc>
          <w:tcPr>
            <w:tcW w:w="1440" w:type="dxa"/>
            <w:tcBorders>
              <w:top w:val="nil"/>
              <w:left w:val="single" w:sz="8" w:space="0" w:color="auto"/>
              <w:bottom w:val="nil"/>
              <w:right w:val="nil"/>
            </w:tcBorders>
            <w:noWrap/>
            <w:vAlign w:val="center"/>
            <w:hideMark/>
          </w:tcPr>
          <w:p w14:paraId="58DB4E86"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70604378"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380935CD"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5461BFD4"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4509175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08D1FB1E" w14:textId="77777777" w:rsidR="00E06E15" w:rsidRPr="00B03BAF" w:rsidRDefault="00E06E15" w:rsidP="00466BCC">
            <w:pPr>
              <w:keepNext/>
              <w:spacing w:before="0"/>
              <w:rPr>
                <w:b/>
                <w:bCs/>
              </w:rPr>
            </w:pPr>
            <w:r w:rsidRPr="00B03BAF">
              <w:rPr>
                <w:b/>
                <w:bCs/>
              </w:rPr>
              <w:t> </w:t>
            </w:r>
          </w:p>
        </w:tc>
      </w:tr>
      <w:tr w:rsidR="00E06E15" w:rsidRPr="00B03BAF" w14:paraId="625E2DD9" w14:textId="77777777" w:rsidTr="00466BCC">
        <w:trPr>
          <w:trHeight w:val="255"/>
        </w:trPr>
        <w:tc>
          <w:tcPr>
            <w:tcW w:w="1440" w:type="dxa"/>
            <w:tcBorders>
              <w:top w:val="nil"/>
              <w:left w:val="single" w:sz="8" w:space="0" w:color="auto"/>
              <w:bottom w:val="nil"/>
              <w:right w:val="nil"/>
            </w:tcBorders>
            <w:noWrap/>
            <w:vAlign w:val="center"/>
            <w:hideMark/>
          </w:tcPr>
          <w:p w14:paraId="36DC4713"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3B9F6278"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6C9162C4"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86FCDB"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759F1693"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3320E5E" w14:textId="77777777" w:rsidR="00E06E15" w:rsidRPr="00B03BAF" w:rsidRDefault="00E06E15" w:rsidP="00466BCC">
            <w:pPr>
              <w:keepNext/>
              <w:spacing w:before="0"/>
            </w:pPr>
            <w:proofErr w:type="spellStart"/>
            <w:r w:rsidRPr="00B03BAF">
              <w:t>DecT</w:t>
            </w:r>
            <w:proofErr w:type="spellEnd"/>
          </w:p>
        </w:tc>
      </w:tr>
      <w:tr w:rsidR="00E06E15" w:rsidRPr="00B03BAF" w14:paraId="6AA7F068"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5211C7DB"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0F2CF73A" w14:textId="77777777" w:rsidR="00E06E15" w:rsidRPr="00B03BAF" w:rsidRDefault="00E06E15" w:rsidP="00466BCC">
            <w:pPr>
              <w:keepNext/>
              <w:spacing w:before="0"/>
            </w:pPr>
            <w:r w:rsidRPr="00B03BAF">
              <w:t>-0.52%</w:t>
            </w:r>
          </w:p>
        </w:tc>
        <w:tc>
          <w:tcPr>
            <w:tcW w:w="900" w:type="dxa"/>
            <w:noWrap/>
            <w:vAlign w:val="center"/>
            <w:hideMark/>
          </w:tcPr>
          <w:p w14:paraId="4B15174E" w14:textId="77777777" w:rsidR="00E06E15" w:rsidRPr="00B03BAF" w:rsidRDefault="00E06E15" w:rsidP="00466BCC">
            <w:pPr>
              <w:keepNext/>
              <w:spacing w:before="0"/>
            </w:pPr>
            <w:r w:rsidRPr="00B03BAF">
              <w:t>1.13%</w:t>
            </w:r>
          </w:p>
        </w:tc>
        <w:tc>
          <w:tcPr>
            <w:tcW w:w="1221" w:type="dxa"/>
            <w:tcBorders>
              <w:top w:val="nil"/>
              <w:left w:val="nil"/>
              <w:bottom w:val="nil"/>
              <w:right w:val="single" w:sz="8" w:space="0" w:color="auto"/>
            </w:tcBorders>
            <w:noWrap/>
            <w:vAlign w:val="center"/>
            <w:hideMark/>
          </w:tcPr>
          <w:p w14:paraId="032BDDC3" w14:textId="77777777" w:rsidR="00E06E15" w:rsidRPr="00B03BAF" w:rsidRDefault="00E06E15" w:rsidP="00466BCC">
            <w:pPr>
              <w:keepNext/>
              <w:spacing w:before="0"/>
            </w:pPr>
            <w:r w:rsidRPr="00B03BAF">
              <w:t>1.13%</w:t>
            </w:r>
          </w:p>
        </w:tc>
        <w:tc>
          <w:tcPr>
            <w:tcW w:w="900" w:type="dxa"/>
            <w:noWrap/>
            <w:vAlign w:val="center"/>
            <w:hideMark/>
          </w:tcPr>
          <w:p w14:paraId="44E72DD3" w14:textId="77777777" w:rsidR="00E06E15" w:rsidRPr="00B03BAF" w:rsidRDefault="00E06E15" w:rsidP="00466BCC">
            <w:pPr>
              <w:keepNext/>
              <w:spacing w:before="0"/>
            </w:pPr>
            <w:r w:rsidRPr="00B03BAF">
              <w:t>572%</w:t>
            </w:r>
          </w:p>
        </w:tc>
        <w:tc>
          <w:tcPr>
            <w:tcW w:w="900" w:type="dxa"/>
            <w:tcBorders>
              <w:top w:val="nil"/>
              <w:left w:val="nil"/>
              <w:bottom w:val="nil"/>
              <w:right w:val="single" w:sz="8" w:space="0" w:color="auto"/>
            </w:tcBorders>
            <w:noWrap/>
            <w:vAlign w:val="center"/>
            <w:hideMark/>
          </w:tcPr>
          <w:p w14:paraId="73D5C308" w14:textId="77777777" w:rsidR="00E06E15" w:rsidRPr="00B03BAF" w:rsidRDefault="00E06E15" w:rsidP="00466BCC">
            <w:pPr>
              <w:keepNext/>
              <w:spacing w:before="0"/>
            </w:pPr>
            <w:r w:rsidRPr="00B03BAF">
              <w:t>132%</w:t>
            </w:r>
          </w:p>
        </w:tc>
      </w:tr>
      <w:tr w:rsidR="00E06E15" w:rsidRPr="00B03BAF" w14:paraId="5E69AF2C" w14:textId="77777777" w:rsidTr="00466BCC">
        <w:trPr>
          <w:trHeight w:val="255"/>
        </w:trPr>
        <w:tc>
          <w:tcPr>
            <w:tcW w:w="1440" w:type="dxa"/>
            <w:tcBorders>
              <w:top w:val="nil"/>
              <w:left w:val="single" w:sz="8" w:space="0" w:color="auto"/>
              <w:bottom w:val="nil"/>
              <w:right w:val="nil"/>
            </w:tcBorders>
            <w:noWrap/>
            <w:vAlign w:val="center"/>
            <w:hideMark/>
          </w:tcPr>
          <w:p w14:paraId="47BEB234"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79C7485C" w14:textId="77777777" w:rsidR="00E06E15" w:rsidRPr="00B03BAF" w:rsidRDefault="00E06E15" w:rsidP="00466BCC">
            <w:pPr>
              <w:keepNext/>
              <w:spacing w:before="0"/>
            </w:pPr>
            <w:r w:rsidRPr="00B03BAF">
              <w:t>-3.31%</w:t>
            </w:r>
          </w:p>
        </w:tc>
        <w:tc>
          <w:tcPr>
            <w:tcW w:w="900" w:type="dxa"/>
            <w:noWrap/>
            <w:vAlign w:val="center"/>
            <w:hideMark/>
          </w:tcPr>
          <w:p w14:paraId="6D2FD899" w14:textId="77777777" w:rsidR="00E06E15" w:rsidRPr="00B03BAF" w:rsidRDefault="00E06E15" w:rsidP="00466BCC">
            <w:pPr>
              <w:keepNext/>
              <w:spacing w:before="0"/>
            </w:pPr>
            <w:r w:rsidRPr="00B03BAF">
              <w:t>-1.05%</w:t>
            </w:r>
          </w:p>
        </w:tc>
        <w:tc>
          <w:tcPr>
            <w:tcW w:w="1221" w:type="dxa"/>
            <w:tcBorders>
              <w:top w:val="nil"/>
              <w:left w:val="nil"/>
              <w:bottom w:val="nil"/>
              <w:right w:val="single" w:sz="8" w:space="0" w:color="auto"/>
            </w:tcBorders>
            <w:noWrap/>
            <w:vAlign w:val="center"/>
            <w:hideMark/>
          </w:tcPr>
          <w:p w14:paraId="5F954411" w14:textId="77777777" w:rsidR="00E06E15" w:rsidRPr="00B03BAF" w:rsidRDefault="00E06E15" w:rsidP="00466BCC">
            <w:pPr>
              <w:keepNext/>
              <w:spacing w:before="0"/>
            </w:pPr>
            <w:r w:rsidRPr="00B03BAF">
              <w:t>-1.02%</w:t>
            </w:r>
          </w:p>
        </w:tc>
        <w:tc>
          <w:tcPr>
            <w:tcW w:w="900" w:type="dxa"/>
            <w:noWrap/>
            <w:vAlign w:val="center"/>
            <w:hideMark/>
          </w:tcPr>
          <w:p w14:paraId="7C611BF6" w14:textId="77777777" w:rsidR="00E06E15" w:rsidRPr="00B03BAF" w:rsidRDefault="00E06E15" w:rsidP="00466BCC">
            <w:pPr>
              <w:keepNext/>
              <w:spacing w:before="0"/>
            </w:pPr>
            <w:r w:rsidRPr="00B03BAF">
              <w:t>647%</w:t>
            </w:r>
          </w:p>
        </w:tc>
        <w:tc>
          <w:tcPr>
            <w:tcW w:w="900" w:type="dxa"/>
            <w:tcBorders>
              <w:top w:val="nil"/>
              <w:left w:val="nil"/>
              <w:bottom w:val="nil"/>
              <w:right w:val="single" w:sz="8" w:space="0" w:color="auto"/>
            </w:tcBorders>
            <w:noWrap/>
            <w:vAlign w:val="center"/>
            <w:hideMark/>
          </w:tcPr>
          <w:p w14:paraId="347A99C3" w14:textId="77777777" w:rsidR="00E06E15" w:rsidRPr="00B03BAF" w:rsidRDefault="00E06E15" w:rsidP="00466BCC">
            <w:pPr>
              <w:keepNext/>
              <w:spacing w:before="0"/>
            </w:pPr>
            <w:r w:rsidRPr="00B03BAF">
              <w:t>142%</w:t>
            </w:r>
          </w:p>
        </w:tc>
      </w:tr>
      <w:tr w:rsidR="00E06E15" w:rsidRPr="00B03BAF" w14:paraId="3A792CF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177202F4"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noWrap/>
            <w:vAlign w:val="center"/>
            <w:hideMark/>
          </w:tcPr>
          <w:p w14:paraId="0BE80790" w14:textId="77777777" w:rsidR="00E06E15" w:rsidRPr="00B03BAF" w:rsidRDefault="00E06E15" w:rsidP="00466BCC">
            <w:pPr>
              <w:spacing w:before="0"/>
            </w:pPr>
            <w:r w:rsidRPr="00B03BAF">
              <w:t>-1.91%</w:t>
            </w:r>
          </w:p>
        </w:tc>
        <w:tc>
          <w:tcPr>
            <w:tcW w:w="900" w:type="dxa"/>
            <w:tcBorders>
              <w:top w:val="single" w:sz="8" w:space="0" w:color="auto"/>
              <w:left w:val="nil"/>
              <w:bottom w:val="single" w:sz="8" w:space="0" w:color="auto"/>
              <w:right w:val="nil"/>
            </w:tcBorders>
            <w:noWrap/>
            <w:vAlign w:val="center"/>
            <w:hideMark/>
          </w:tcPr>
          <w:p w14:paraId="5F76C646" w14:textId="77777777" w:rsidR="00E06E15" w:rsidRPr="00B03BAF" w:rsidRDefault="00E06E15" w:rsidP="00466BCC">
            <w:pPr>
              <w:spacing w:before="0"/>
            </w:pPr>
            <w:r w:rsidRPr="00B03BAF">
              <w:t>0.04%</w:t>
            </w:r>
          </w:p>
        </w:tc>
        <w:tc>
          <w:tcPr>
            <w:tcW w:w="1221" w:type="dxa"/>
            <w:tcBorders>
              <w:top w:val="single" w:sz="8" w:space="0" w:color="auto"/>
              <w:left w:val="nil"/>
              <w:bottom w:val="single" w:sz="8" w:space="0" w:color="auto"/>
              <w:right w:val="single" w:sz="8" w:space="0" w:color="auto"/>
            </w:tcBorders>
            <w:noWrap/>
            <w:vAlign w:val="center"/>
            <w:hideMark/>
          </w:tcPr>
          <w:p w14:paraId="6AA156A6" w14:textId="77777777" w:rsidR="00E06E15" w:rsidRPr="00B03BAF" w:rsidRDefault="00E06E15" w:rsidP="00466BCC">
            <w:pPr>
              <w:spacing w:before="0"/>
            </w:pPr>
            <w:r w:rsidRPr="00B03BAF">
              <w:t>0.05%</w:t>
            </w:r>
          </w:p>
        </w:tc>
        <w:tc>
          <w:tcPr>
            <w:tcW w:w="900" w:type="dxa"/>
            <w:tcBorders>
              <w:top w:val="single" w:sz="8" w:space="0" w:color="auto"/>
              <w:left w:val="nil"/>
              <w:bottom w:val="single" w:sz="8" w:space="0" w:color="auto"/>
              <w:right w:val="nil"/>
            </w:tcBorders>
            <w:noWrap/>
            <w:vAlign w:val="center"/>
            <w:hideMark/>
          </w:tcPr>
          <w:p w14:paraId="4A861BBC" w14:textId="77777777" w:rsidR="00E06E15" w:rsidRPr="00B03BAF" w:rsidRDefault="00E06E15" w:rsidP="00466BCC">
            <w:pPr>
              <w:spacing w:before="0"/>
            </w:pPr>
            <w:r w:rsidRPr="00B03BAF">
              <w:t>609%</w:t>
            </w:r>
          </w:p>
        </w:tc>
        <w:tc>
          <w:tcPr>
            <w:tcW w:w="900" w:type="dxa"/>
            <w:tcBorders>
              <w:top w:val="single" w:sz="8" w:space="0" w:color="auto"/>
              <w:left w:val="nil"/>
              <w:bottom w:val="single" w:sz="8" w:space="0" w:color="auto"/>
              <w:right w:val="single" w:sz="8" w:space="0" w:color="auto"/>
            </w:tcBorders>
            <w:noWrap/>
            <w:vAlign w:val="center"/>
            <w:hideMark/>
          </w:tcPr>
          <w:p w14:paraId="15E2D7B0" w14:textId="77777777" w:rsidR="00E06E15" w:rsidRPr="00B03BAF" w:rsidRDefault="00E06E15" w:rsidP="00466BCC">
            <w:pPr>
              <w:spacing w:before="0"/>
            </w:pPr>
            <w:r w:rsidRPr="00B03BAF">
              <w:t>137%</w:t>
            </w:r>
          </w:p>
        </w:tc>
      </w:tr>
      <w:tr w:rsidR="00E06E15" w:rsidRPr="00B03BAF" w14:paraId="2809DC90" w14:textId="77777777" w:rsidTr="00466BCC">
        <w:trPr>
          <w:trHeight w:val="255"/>
        </w:trPr>
        <w:tc>
          <w:tcPr>
            <w:tcW w:w="1440" w:type="dxa"/>
            <w:noWrap/>
            <w:vAlign w:val="center"/>
            <w:hideMark/>
          </w:tcPr>
          <w:p w14:paraId="55BFCCA3" w14:textId="77777777" w:rsidR="00E06E15" w:rsidRPr="00B03BAF" w:rsidRDefault="00E06E15" w:rsidP="00466BCC">
            <w:pPr>
              <w:spacing w:before="0"/>
            </w:pPr>
          </w:p>
        </w:tc>
        <w:tc>
          <w:tcPr>
            <w:tcW w:w="900" w:type="dxa"/>
            <w:noWrap/>
            <w:vAlign w:val="bottom"/>
            <w:hideMark/>
          </w:tcPr>
          <w:p w14:paraId="3A1A642E" w14:textId="77777777" w:rsidR="00E06E15" w:rsidRPr="00B03BAF" w:rsidRDefault="00E06E15" w:rsidP="00466BCC">
            <w:pPr>
              <w:spacing w:before="0"/>
            </w:pPr>
          </w:p>
        </w:tc>
        <w:tc>
          <w:tcPr>
            <w:tcW w:w="900" w:type="dxa"/>
            <w:noWrap/>
            <w:vAlign w:val="bottom"/>
            <w:hideMark/>
          </w:tcPr>
          <w:p w14:paraId="2181FFD2" w14:textId="77777777" w:rsidR="00E06E15" w:rsidRPr="00B03BAF" w:rsidRDefault="00E06E15" w:rsidP="00466BCC">
            <w:pPr>
              <w:spacing w:before="0"/>
            </w:pPr>
          </w:p>
        </w:tc>
        <w:tc>
          <w:tcPr>
            <w:tcW w:w="1221" w:type="dxa"/>
            <w:noWrap/>
            <w:vAlign w:val="bottom"/>
            <w:hideMark/>
          </w:tcPr>
          <w:p w14:paraId="133FDD3B" w14:textId="77777777" w:rsidR="00E06E15" w:rsidRPr="00B03BAF" w:rsidRDefault="00E06E15" w:rsidP="00466BCC">
            <w:pPr>
              <w:spacing w:before="0"/>
            </w:pPr>
          </w:p>
        </w:tc>
        <w:tc>
          <w:tcPr>
            <w:tcW w:w="900" w:type="dxa"/>
            <w:noWrap/>
            <w:vAlign w:val="bottom"/>
            <w:hideMark/>
          </w:tcPr>
          <w:p w14:paraId="1416CDEB" w14:textId="77777777" w:rsidR="00E06E15" w:rsidRPr="00B03BAF" w:rsidRDefault="00E06E15" w:rsidP="00466BCC">
            <w:pPr>
              <w:spacing w:before="0"/>
            </w:pPr>
          </w:p>
        </w:tc>
        <w:tc>
          <w:tcPr>
            <w:tcW w:w="900" w:type="dxa"/>
            <w:noWrap/>
            <w:vAlign w:val="bottom"/>
            <w:hideMark/>
          </w:tcPr>
          <w:p w14:paraId="49E66DAA" w14:textId="77777777" w:rsidR="00E06E15" w:rsidRPr="00B03BAF" w:rsidRDefault="00E06E15" w:rsidP="00466BCC">
            <w:pPr>
              <w:spacing w:before="0"/>
            </w:pPr>
          </w:p>
        </w:tc>
      </w:tr>
      <w:tr w:rsidR="00E06E15" w:rsidRPr="00B03BAF" w14:paraId="47C79F8F"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1D5F56EF"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single" w:sz="8" w:space="0" w:color="auto"/>
              <w:bottom w:val="single" w:sz="8" w:space="0" w:color="auto"/>
              <w:right w:val="nil"/>
            </w:tcBorders>
            <w:noWrap/>
            <w:vAlign w:val="center"/>
            <w:hideMark/>
          </w:tcPr>
          <w:p w14:paraId="6D96C166" w14:textId="77777777" w:rsidR="00E06E15" w:rsidRPr="00B03BAF" w:rsidRDefault="00E06E15" w:rsidP="00466BCC">
            <w:pPr>
              <w:keepNext/>
              <w:spacing w:before="0"/>
              <w:rPr>
                <w:b/>
                <w:bCs/>
              </w:rPr>
            </w:pPr>
            <w:r w:rsidRPr="00B03BAF">
              <w:rPr>
                <w:b/>
                <w:bCs/>
              </w:rPr>
              <w:t> </w:t>
            </w:r>
          </w:p>
        </w:tc>
        <w:tc>
          <w:tcPr>
            <w:tcW w:w="900" w:type="dxa"/>
            <w:tcBorders>
              <w:top w:val="single" w:sz="8" w:space="0" w:color="auto"/>
              <w:left w:val="nil"/>
              <w:bottom w:val="single" w:sz="8" w:space="0" w:color="auto"/>
              <w:right w:val="nil"/>
            </w:tcBorders>
            <w:noWrap/>
            <w:vAlign w:val="center"/>
            <w:hideMark/>
          </w:tcPr>
          <w:p w14:paraId="4B865732" w14:textId="77777777" w:rsidR="00E06E15" w:rsidRPr="00B03BAF" w:rsidRDefault="00E06E15" w:rsidP="00466BCC">
            <w:pPr>
              <w:keepNext/>
              <w:spacing w:before="0"/>
            </w:pPr>
            <w:r w:rsidRPr="00B03BAF">
              <w:t> </w:t>
            </w:r>
          </w:p>
        </w:tc>
        <w:tc>
          <w:tcPr>
            <w:tcW w:w="1221" w:type="dxa"/>
            <w:tcBorders>
              <w:top w:val="single" w:sz="8" w:space="0" w:color="auto"/>
              <w:left w:val="nil"/>
              <w:bottom w:val="single" w:sz="8" w:space="0" w:color="auto"/>
              <w:right w:val="nil"/>
            </w:tcBorders>
            <w:noWrap/>
            <w:vAlign w:val="center"/>
            <w:hideMark/>
          </w:tcPr>
          <w:p w14:paraId="7BCBFDCA" w14:textId="77777777" w:rsidR="00E06E15" w:rsidRPr="00B03BAF" w:rsidRDefault="00E06E15" w:rsidP="00466BCC">
            <w:pPr>
              <w:keepNext/>
              <w:spacing w:before="0"/>
              <w:rPr>
                <w:b/>
                <w:bCs/>
              </w:rPr>
            </w:pPr>
            <w:r w:rsidRPr="00B03BAF">
              <w:rPr>
                <w:b/>
                <w:bCs/>
              </w:rPr>
              <w:t>RA</w:t>
            </w:r>
          </w:p>
        </w:tc>
        <w:tc>
          <w:tcPr>
            <w:tcW w:w="900" w:type="dxa"/>
            <w:tcBorders>
              <w:top w:val="single" w:sz="8" w:space="0" w:color="auto"/>
              <w:left w:val="nil"/>
              <w:bottom w:val="single" w:sz="8" w:space="0" w:color="auto"/>
              <w:right w:val="nil"/>
            </w:tcBorders>
            <w:noWrap/>
            <w:vAlign w:val="center"/>
            <w:hideMark/>
          </w:tcPr>
          <w:p w14:paraId="5BD42C69" w14:textId="77777777" w:rsidR="00E06E15" w:rsidRPr="00B03BAF" w:rsidRDefault="00E06E15" w:rsidP="00466BCC">
            <w:pPr>
              <w:keepNext/>
              <w:spacing w:before="0"/>
            </w:pPr>
            <w:r w:rsidRPr="00B03BAF">
              <w:t> </w:t>
            </w:r>
          </w:p>
        </w:tc>
        <w:tc>
          <w:tcPr>
            <w:tcW w:w="900" w:type="dxa"/>
            <w:tcBorders>
              <w:top w:val="single" w:sz="8" w:space="0" w:color="auto"/>
              <w:left w:val="nil"/>
              <w:bottom w:val="single" w:sz="8" w:space="0" w:color="auto"/>
              <w:right w:val="single" w:sz="8" w:space="0" w:color="auto"/>
            </w:tcBorders>
            <w:noWrap/>
            <w:vAlign w:val="center"/>
            <w:hideMark/>
          </w:tcPr>
          <w:p w14:paraId="75B8A610" w14:textId="77777777" w:rsidR="00E06E15" w:rsidRPr="00B03BAF" w:rsidRDefault="00E06E15" w:rsidP="00466BCC">
            <w:pPr>
              <w:keepNext/>
              <w:spacing w:before="0"/>
            </w:pPr>
            <w:r w:rsidRPr="00B03BAF">
              <w:t> </w:t>
            </w:r>
          </w:p>
        </w:tc>
      </w:tr>
      <w:tr w:rsidR="00E06E15" w:rsidRPr="00B03BAF" w14:paraId="719D963C" w14:textId="77777777" w:rsidTr="00466BCC">
        <w:trPr>
          <w:trHeight w:val="255"/>
        </w:trPr>
        <w:tc>
          <w:tcPr>
            <w:tcW w:w="1440" w:type="dxa"/>
            <w:tcBorders>
              <w:top w:val="nil"/>
              <w:left w:val="single" w:sz="8" w:space="0" w:color="auto"/>
              <w:bottom w:val="nil"/>
              <w:right w:val="nil"/>
            </w:tcBorders>
            <w:noWrap/>
            <w:vAlign w:val="center"/>
            <w:hideMark/>
          </w:tcPr>
          <w:p w14:paraId="50411295" w14:textId="77777777" w:rsidR="00E06E15" w:rsidRPr="00B03BAF" w:rsidRDefault="00E06E15" w:rsidP="00466BCC">
            <w:pPr>
              <w:keepNext/>
              <w:spacing w:before="0"/>
            </w:pPr>
            <w:r w:rsidRPr="00B03BAF">
              <w:t> </w:t>
            </w:r>
          </w:p>
        </w:tc>
        <w:tc>
          <w:tcPr>
            <w:tcW w:w="900" w:type="dxa"/>
            <w:tcBorders>
              <w:top w:val="nil"/>
              <w:left w:val="single" w:sz="8" w:space="0" w:color="auto"/>
              <w:bottom w:val="nil"/>
              <w:right w:val="nil"/>
            </w:tcBorders>
            <w:noWrap/>
            <w:vAlign w:val="center"/>
            <w:hideMark/>
          </w:tcPr>
          <w:p w14:paraId="6B72AB9A" w14:textId="77777777" w:rsidR="00E06E15" w:rsidRPr="00B03BAF" w:rsidRDefault="00E06E15" w:rsidP="00466BCC">
            <w:pPr>
              <w:keepNext/>
              <w:spacing w:before="0"/>
              <w:rPr>
                <w:b/>
                <w:bCs/>
              </w:rPr>
            </w:pPr>
            <w:r w:rsidRPr="00B03BAF">
              <w:rPr>
                <w:b/>
                <w:bCs/>
              </w:rPr>
              <w:t> </w:t>
            </w:r>
          </w:p>
        </w:tc>
        <w:tc>
          <w:tcPr>
            <w:tcW w:w="900" w:type="dxa"/>
            <w:noWrap/>
            <w:vAlign w:val="center"/>
            <w:hideMark/>
          </w:tcPr>
          <w:p w14:paraId="292E2C1B" w14:textId="77777777" w:rsidR="00E06E15" w:rsidRPr="00B03BAF" w:rsidRDefault="00E06E15" w:rsidP="00466BCC">
            <w:pPr>
              <w:keepNext/>
              <w:spacing w:before="0"/>
              <w:rPr>
                <w:b/>
                <w:bCs/>
              </w:rPr>
            </w:pPr>
            <w:r w:rsidRPr="00B03BAF">
              <w:rPr>
                <w:b/>
                <w:bCs/>
              </w:rPr>
              <w:t> </w:t>
            </w:r>
          </w:p>
        </w:tc>
        <w:tc>
          <w:tcPr>
            <w:tcW w:w="1221" w:type="dxa"/>
            <w:noWrap/>
            <w:vAlign w:val="center"/>
            <w:hideMark/>
          </w:tcPr>
          <w:p w14:paraId="6B5ED6B5" w14:textId="77777777" w:rsidR="00E06E15" w:rsidRPr="00B03BAF" w:rsidRDefault="00E06E15" w:rsidP="00466BCC">
            <w:pPr>
              <w:keepNext/>
              <w:spacing w:before="0"/>
              <w:rPr>
                <w:b/>
                <w:bCs/>
              </w:rPr>
            </w:pPr>
            <w:r w:rsidRPr="00B03BAF">
              <w:rPr>
                <w:b/>
                <w:bCs/>
              </w:rPr>
              <w:t>Over HM16.23</w:t>
            </w:r>
          </w:p>
        </w:tc>
        <w:tc>
          <w:tcPr>
            <w:tcW w:w="900" w:type="dxa"/>
            <w:noWrap/>
            <w:vAlign w:val="center"/>
            <w:hideMark/>
          </w:tcPr>
          <w:p w14:paraId="305FC1DC" w14:textId="77777777" w:rsidR="00E06E15" w:rsidRPr="00B03BAF" w:rsidRDefault="00E06E15" w:rsidP="00466BCC">
            <w:pPr>
              <w:keepNext/>
              <w:spacing w:before="0"/>
              <w:rPr>
                <w:b/>
                <w:bCs/>
              </w:rPr>
            </w:pPr>
            <w:r w:rsidRPr="00B03BAF">
              <w:rPr>
                <w:b/>
                <w:bCs/>
              </w:rPr>
              <w:t> </w:t>
            </w:r>
          </w:p>
        </w:tc>
        <w:tc>
          <w:tcPr>
            <w:tcW w:w="900" w:type="dxa"/>
            <w:tcBorders>
              <w:top w:val="nil"/>
              <w:left w:val="nil"/>
              <w:bottom w:val="nil"/>
              <w:right w:val="single" w:sz="8" w:space="0" w:color="auto"/>
            </w:tcBorders>
            <w:noWrap/>
            <w:vAlign w:val="center"/>
            <w:hideMark/>
          </w:tcPr>
          <w:p w14:paraId="649CE22C" w14:textId="77777777" w:rsidR="00E06E15" w:rsidRPr="00B03BAF" w:rsidRDefault="00E06E15" w:rsidP="00466BCC">
            <w:pPr>
              <w:keepNext/>
              <w:spacing w:before="0"/>
              <w:rPr>
                <w:b/>
                <w:bCs/>
              </w:rPr>
            </w:pPr>
            <w:r w:rsidRPr="00B03BAF">
              <w:rPr>
                <w:b/>
                <w:bCs/>
              </w:rPr>
              <w:t> </w:t>
            </w:r>
          </w:p>
        </w:tc>
      </w:tr>
      <w:tr w:rsidR="00E06E15" w:rsidRPr="00B03BAF" w14:paraId="0871A9AD" w14:textId="77777777" w:rsidTr="00466BCC">
        <w:trPr>
          <w:trHeight w:val="255"/>
        </w:trPr>
        <w:tc>
          <w:tcPr>
            <w:tcW w:w="1440" w:type="dxa"/>
            <w:tcBorders>
              <w:top w:val="nil"/>
              <w:left w:val="single" w:sz="8" w:space="0" w:color="auto"/>
              <w:bottom w:val="nil"/>
              <w:right w:val="nil"/>
            </w:tcBorders>
            <w:noWrap/>
            <w:vAlign w:val="center"/>
            <w:hideMark/>
          </w:tcPr>
          <w:p w14:paraId="45997D59" w14:textId="77777777" w:rsidR="00E06E15" w:rsidRPr="00B03BAF" w:rsidRDefault="00E06E15" w:rsidP="00466BCC">
            <w:pPr>
              <w:keepNext/>
              <w:spacing w:before="0"/>
            </w:pPr>
            <w:r w:rsidRPr="00B03BAF">
              <w:t> </w:t>
            </w:r>
          </w:p>
        </w:tc>
        <w:tc>
          <w:tcPr>
            <w:tcW w:w="900" w:type="dxa"/>
            <w:tcBorders>
              <w:top w:val="single" w:sz="8" w:space="0" w:color="auto"/>
              <w:left w:val="single" w:sz="8" w:space="0" w:color="auto"/>
              <w:bottom w:val="single" w:sz="8" w:space="0" w:color="auto"/>
              <w:right w:val="nil"/>
            </w:tcBorders>
            <w:noWrap/>
            <w:vAlign w:val="bottom"/>
            <w:hideMark/>
          </w:tcPr>
          <w:p w14:paraId="2C6A9B6C" w14:textId="77777777" w:rsidR="00E06E15" w:rsidRPr="00B03BAF" w:rsidRDefault="00E06E15" w:rsidP="00466BCC">
            <w:pPr>
              <w:keepNext/>
              <w:spacing w:before="0"/>
            </w:pPr>
            <w:proofErr w:type="spellStart"/>
            <w:r w:rsidRPr="00B03BAF">
              <w:t>psnrG</w:t>
            </w:r>
            <w:proofErr w:type="spellEnd"/>
          </w:p>
        </w:tc>
        <w:tc>
          <w:tcPr>
            <w:tcW w:w="900" w:type="dxa"/>
            <w:tcBorders>
              <w:top w:val="single" w:sz="8" w:space="0" w:color="auto"/>
              <w:left w:val="nil"/>
              <w:bottom w:val="single" w:sz="8" w:space="0" w:color="auto"/>
              <w:right w:val="nil"/>
            </w:tcBorders>
            <w:noWrap/>
            <w:vAlign w:val="bottom"/>
            <w:hideMark/>
          </w:tcPr>
          <w:p w14:paraId="10D93AC8" w14:textId="77777777" w:rsidR="00E06E15" w:rsidRPr="00B03BAF" w:rsidRDefault="00E06E15" w:rsidP="00466BCC">
            <w:pPr>
              <w:keepNext/>
              <w:spacing w:before="0"/>
            </w:pPr>
            <w:proofErr w:type="spellStart"/>
            <w:r w:rsidRPr="00B03BAF">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8B0B523" w14:textId="77777777" w:rsidR="00E06E15" w:rsidRPr="00B03BAF" w:rsidRDefault="00E06E15" w:rsidP="00466BCC">
            <w:pPr>
              <w:keepNext/>
              <w:spacing w:before="0"/>
            </w:pPr>
            <w:proofErr w:type="spellStart"/>
            <w:r w:rsidRPr="00B03BAF">
              <w:t>psnrR</w:t>
            </w:r>
            <w:proofErr w:type="spellEnd"/>
          </w:p>
        </w:tc>
        <w:tc>
          <w:tcPr>
            <w:tcW w:w="900" w:type="dxa"/>
            <w:tcBorders>
              <w:top w:val="single" w:sz="8" w:space="0" w:color="auto"/>
              <w:left w:val="nil"/>
              <w:bottom w:val="single" w:sz="8" w:space="0" w:color="auto"/>
              <w:right w:val="nil"/>
            </w:tcBorders>
            <w:noWrap/>
            <w:vAlign w:val="center"/>
            <w:hideMark/>
          </w:tcPr>
          <w:p w14:paraId="2E21FF8B" w14:textId="77777777" w:rsidR="00E06E15" w:rsidRPr="00B03BAF" w:rsidRDefault="00E06E15" w:rsidP="00466BCC">
            <w:pPr>
              <w:keepNext/>
              <w:spacing w:before="0"/>
            </w:pPr>
            <w:proofErr w:type="spellStart"/>
            <w:r w:rsidRPr="00B03BAF">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9554CD6" w14:textId="77777777" w:rsidR="00E06E15" w:rsidRPr="00B03BAF" w:rsidRDefault="00E06E15" w:rsidP="00466BCC">
            <w:pPr>
              <w:keepNext/>
              <w:spacing w:before="0"/>
            </w:pPr>
            <w:proofErr w:type="spellStart"/>
            <w:r w:rsidRPr="00B03BAF">
              <w:t>DecT</w:t>
            </w:r>
            <w:proofErr w:type="spellEnd"/>
          </w:p>
        </w:tc>
      </w:tr>
      <w:tr w:rsidR="00E06E15" w:rsidRPr="00B03BAF" w14:paraId="24739FA4" w14:textId="77777777" w:rsidTr="00466BCC">
        <w:trPr>
          <w:trHeight w:val="255"/>
        </w:trPr>
        <w:tc>
          <w:tcPr>
            <w:tcW w:w="1440" w:type="dxa"/>
            <w:tcBorders>
              <w:top w:val="single" w:sz="8" w:space="0" w:color="auto"/>
              <w:left w:val="single" w:sz="8" w:space="0" w:color="auto"/>
              <w:bottom w:val="nil"/>
              <w:right w:val="nil"/>
            </w:tcBorders>
            <w:noWrap/>
            <w:vAlign w:val="center"/>
            <w:hideMark/>
          </w:tcPr>
          <w:p w14:paraId="0B8715F6" w14:textId="77777777" w:rsidR="00E06E15" w:rsidRPr="00B03BAF" w:rsidRDefault="00E06E15" w:rsidP="00466BCC">
            <w:pPr>
              <w:keepNext/>
              <w:spacing w:before="0"/>
            </w:pPr>
            <w:r w:rsidRPr="00B03BAF">
              <w:t>SVT16</w:t>
            </w:r>
          </w:p>
        </w:tc>
        <w:tc>
          <w:tcPr>
            <w:tcW w:w="900" w:type="dxa"/>
            <w:tcBorders>
              <w:top w:val="nil"/>
              <w:left w:val="single" w:sz="8" w:space="0" w:color="auto"/>
              <w:bottom w:val="nil"/>
              <w:right w:val="nil"/>
            </w:tcBorders>
            <w:noWrap/>
            <w:vAlign w:val="center"/>
            <w:hideMark/>
          </w:tcPr>
          <w:p w14:paraId="5862361D" w14:textId="77777777" w:rsidR="00E06E15" w:rsidRPr="00B03BAF" w:rsidRDefault="00E06E15" w:rsidP="00466BCC">
            <w:pPr>
              <w:keepNext/>
              <w:spacing w:before="0"/>
            </w:pPr>
            <w:r w:rsidRPr="00B03BAF">
              <w:t>-0.86%</w:t>
            </w:r>
          </w:p>
        </w:tc>
        <w:tc>
          <w:tcPr>
            <w:tcW w:w="900" w:type="dxa"/>
            <w:noWrap/>
            <w:vAlign w:val="center"/>
            <w:hideMark/>
          </w:tcPr>
          <w:p w14:paraId="4AC2D5C5" w14:textId="77777777" w:rsidR="00E06E15" w:rsidRPr="00B03BAF" w:rsidRDefault="00E06E15" w:rsidP="00466BCC">
            <w:pPr>
              <w:keepNext/>
              <w:spacing w:before="0"/>
            </w:pPr>
            <w:r w:rsidRPr="00B03BAF">
              <w:t>0.91%</w:t>
            </w:r>
          </w:p>
        </w:tc>
        <w:tc>
          <w:tcPr>
            <w:tcW w:w="1221" w:type="dxa"/>
            <w:tcBorders>
              <w:top w:val="nil"/>
              <w:left w:val="nil"/>
              <w:bottom w:val="nil"/>
              <w:right w:val="single" w:sz="8" w:space="0" w:color="auto"/>
            </w:tcBorders>
            <w:noWrap/>
            <w:vAlign w:val="center"/>
            <w:hideMark/>
          </w:tcPr>
          <w:p w14:paraId="2F8FBB3D" w14:textId="77777777" w:rsidR="00E06E15" w:rsidRPr="00B03BAF" w:rsidRDefault="00E06E15" w:rsidP="00466BCC">
            <w:pPr>
              <w:keepNext/>
              <w:spacing w:before="0"/>
            </w:pPr>
            <w:r w:rsidRPr="00B03BAF">
              <w:t>0.91%</w:t>
            </w:r>
          </w:p>
        </w:tc>
        <w:tc>
          <w:tcPr>
            <w:tcW w:w="900" w:type="dxa"/>
            <w:noWrap/>
            <w:vAlign w:val="center"/>
            <w:hideMark/>
          </w:tcPr>
          <w:p w14:paraId="380ED061" w14:textId="77777777" w:rsidR="00E06E15" w:rsidRPr="00B03BAF" w:rsidRDefault="00E06E15" w:rsidP="00466BCC">
            <w:pPr>
              <w:keepNext/>
              <w:spacing w:before="0"/>
            </w:pPr>
            <w:r w:rsidRPr="00B03BAF">
              <w:t>714%</w:t>
            </w:r>
          </w:p>
        </w:tc>
        <w:tc>
          <w:tcPr>
            <w:tcW w:w="900" w:type="dxa"/>
            <w:tcBorders>
              <w:top w:val="nil"/>
              <w:left w:val="nil"/>
              <w:bottom w:val="nil"/>
              <w:right w:val="single" w:sz="8" w:space="0" w:color="auto"/>
            </w:tcBorders>
            <w:noWrap/>
            <w:vAlign w:val="center"/>
            <w:hideMark/>
          </w:tcPr>
          <w:p w14:paraId="2B5CDC13" w14:textId="77777777" w:rsidR="00E06E15" w:rsidRPr="00B03BAF" w:rsidRDefault="00E06E15" w:rsidP="00466BCC">
            <w:pPr>
              <w:keepNext/>
              <w:spacing w:before="0"/>
            </w:pPr>
            <w:r w:rsidRPr="00B03BAF">
              <w:t>132%</w:t>
            </w:r>
          </w:p>
        </w:tc>
      </w:tr>
      <w:tr w:rsidR="00E06E15" w:rsidRPr="00B03BAF" w14:paraId="4BA91E51" w14:textId="77777777" w:rsidTr="00466BCC">
        <w:trPr>
          <w:trHeight w:val="255"/>
        </w:trPr>
        <w:tc>
          <w:tcPr>
            <w:tcW w:w="1440" w:type="dxa"/>
            <w:tcBorders>
              <w:top w:val="nil"/>
              <w:left w:val="single" w:sz="8" w:space="0" w:color="auto"/>
              <w:bottom w:val="nil"/>
              <w:right w:val="nil"/>
            </w:tcBorders>
            <w:noWrap/>
            <w:vAlign w:val="center"/>
            <w:hideMark/>
          </w:tcPr>
          <w:p w14:paraId="02C02F26" w14:textId="77777777" w:rsidR="00E06E15" w:rsidRPr="00B03BAF" w:rsidRDefault="00E06E15" w:rsidP="00466BCC">
            <w:pPr>
              <w:keepNext/>
              <w:spacing w:before="0"/>
            </w:pPr>
            <w:r w:rsidRPr="00B03BAF">
              <w:t>SVT12</w:t>
            </w:r>
          </w:p>
        </w:tc>
        <w:tc>
          <w:tcPr>
            <w:tcW w:w="900" w:type="dxa"/>
            <w:tcBorders>
              <w:top w:val="nil"/>
              <w:left w:val="single" w:sz="8" w:space="0" w:color="auto"/>
              <w:bottom w:val="nil"/>
              <w:right w:val="nil"/>
            </w:tcBorders>
            <w:shd w:val="clear" w:color="auto" w:fill="CCFFCC"/>
            <w:noWrap/>
            <w:vAlign w:val="center"/>
            <w:hideMark/>
          </w:tcPr>
          <w:p w14:paraId="21DD6CBE" w14:textId="77777777" w:rsidR="00E06E15" w:rsidRPr="00B03BAF" w:rsidRDefault="00E06E15" w:rsidP="00466BCC">
            <w:pPr>
              <w:keepNext/>
              <w:spacing w:before="0"/>
            </w:pPr>
            <w:r w:rsidRPr="00B03BAF">
              <w:t>-3.72%</w:t>
            </w:r>
          </w:p>
        </w:tc>
        <w:tc>
          <w:tcPr>
            <w:tcW w:w="900" w:type="dxa"/>
            <w:noWrap/>
            <w:vAlign w:val="center"/>
            <w:hideMark/>
          </w:tcPr>
          <w:p w14:paraId="46A187BF" w14:textId="77777777" w:rsidR="00E06E15" w:rsidRPr="00B03BAF" w:rsidRDefault="00E06E15" w:rsidP="00466BCC">
            <w:pPr>
              <w:keepNext/>
              <w:spacing w:before="0"/>
            </w:pPr>
            <w:r w:rsidRPr="00B03BAF">
              <w:t>-1.32%</w:t>
            </w:r>
          </w:p>
        </w:tc>
        <w:tc>
          <w:tcPr>
            <w:tcW w:w="1221" w:type="dxa"/>
            <w:tcBorders>
              <w:top w:val="nil"/>
              <w:left w:val="nil"/>
              <w:bottom w:val="nil"/>
              <w:right w:val="single" w:sz="8" w:space="0" w:color="auto"/>
            </w:tcBorders>
            <w:noWrap/>
            <w:vAlign w:val="center"/>
            <w:hideMark/>
          </w:tcPr>
          <w:p w14:paraId="3DE1893F" w14:textId="77777777" w:rsidR="00E06E15" w:rsidRPr="00B03BAF" w:rsidRDefault="00E06E15" w:rsidP="00466BCC">
            <w:pPr>
              <w:keepNext/>
              <w:spacing w:before="0"/>
            </w:pPr>
            <w:r w:rsidRPr="00B03BAF">
              <w:t>-1.29%</w:t>
            </w:r>
          </w:p>
        </w:tc>
        <w:tc>
          <w:tcPr>
            <w:tcW w:w="900" w:type="dxa"/>
            <w:noWrap/>
            <w:vAlign w:val="center"/>
            <w:hideMark/>
          </w:tcPr>
          <w:p w14:paraId="105B0E15" w14:textId="77777777" w:rsidR="00E06E15" w:rsidRPr="00B03BAF" w:rsidRDefault="00E06E15" w:rsidP="00466BCC">
            <w:pPr>
              <w:keepNext/>
              <w:spacing w:before="0"/>
            </w:pPr>
            <w:r w:rsidRPr="00B03BAF">
              <w:t>802%</w:t>
            </w:r>
          </w:p>
        </w:tc>
        <w:tc>
          <w:tcPr>
            <w:tcW w:w="900" w:type="dxa"/>
            <w:tcBorders>
              <w:top w:val="nil"/>
              <w:left w:val="nil"/>
              <w:bottom w:val="nil"/>
              <w:right w:val="single" w:sz="8" w:space="0" w:color="auto"/>
            </w:tcBorders>
            <w:noWrap/>
            <w:vAlign w:val="center"/>
            <w:hideMark/>
          </w:tcPr>
          <w:p w14:paraId="1037E717" w14:textId="77777777" w:rsidR="00E06E15" w:rsidRPr="00B03BAF" w:rsidRDefault="00E06E15" w:rsidP="00466BCC">
            <w:pPr>
              <w:keepNext/>
              <w:spacing w:before="0"/>
            </w:pPr>
            <w:r w:rsidRPr="00B03BAF">
              <w:t>142%</w:t>
            </w:r>
          </w:p>
        </w:tc>
      </w:tr>
      <w:tr w:rsidR="00E06E15" w:rsidRPr="00B03BAF" w14:paraId="0985E01E" w14:textId="77777777" w:rsidTr="00466BCC">
        <w:trPr>
          <w:trHeight w:val="255"/>
        </w:trPr>
        <w:tc>
          <w:tcPr>
            <w:tcW w:w="1440" w:type="dxa"/>
            <w:tcBorders>
              <w:top w:val="single" w:sz="8" w:space="0" w:color="auto"/>
              <w:left w:val="single" w:sz="8" w:space="0" w:color="auto"/>
              <w:bottom w:val="single" w:sz="8" w:space="0" w:color="auto"/>
              <w:right w:val="nil"/>
            </w:tcBorders>
            <w:noWrap/>
            <w:vAlign w:val="center"/>
            <w:hideMark/>
          </w:tcPr>
          <w:p w14:paraId="31FCF5C6" w14:textId="77777777" w:rsidR="00E06E15" w:rsidRPr="00B03BAF" w:rsidRDefault="00E06E15" w:rsidP="00466BCC">
            <w:pPr>
              <w:spacing w:before="0"/>
              <w:rPr>
                <w:b/>
                <w:bCs/>
              </w:rPr>
            </w:pPr>
            <w:r w:rsidRPr="00B03BAF">
              <w:rPr>
                <w:b/>
                <w:bCs/>
              </w:rPr>
              <w:t>Overall</w:t>
            </w:r>
          </w:p>
        </w:tc>
        <w:tc>
          <w:tcPr>
            <w:tcW w:w="900" w:type="dxa"/>
            <w:tcBorders>
              <w:top w:val="single" w:sz="8" w:space="0" w:color="auto"/>
              <w:left w:val="single" w:sz="8" w:space="0" w:color="auto"/>
              <w:bottom w:val="single" w:sz="8" w:space="0" w:color="auto"/>
              <w:right w:val="nil"/>
            </w:tcBorders>
            <w:noWrap/>
            <w:vAlign w:val="center"/>
            <w:hideMark/>
          </w:tcPr>
          <w:p w14:paraId="506D796E" w14:textId="77777777" w:rsidR="00E06E15" w:rsidRPr="00B03BAF" w:rsidRDefault="00E06E15" w:rsidP="00466BCC">
            <w:pPr>
              <w:spacing w:before="0"/>
            </w:pPr>
            <w:r w:rsidRPr="00B03BAF">
              <w:t>-2.29%</w:t>
            </w:r>
          </w:p>
        </w:tc>
        <w:tc>
          <w:tcPr>
            <w:tcW w:w="900" w:type="dxa"/>
            <w:tcBorders>
              <w:top w:val="single" w:sz="8" w:space="0" w:color="auto"/>
              <w:left w:val="nil"/>
              <w:bottom w:val="single" w:sz="8" w:space="0" w:color="auto"/>
              <w:right w:val="nil"/>
            </w:tcBorders>
            <w:noWrap/>
            <w:vAlign w:val="center"/>
            <w:hideMark/>
          </w:tcPr>
          <w:p w14:paraId="12D85C43" w14:textId="77777777" w:rsidR="00E06E15" w:rsidRPr="00B03BAF" w:rsidRDefault="00E06E15" w:rsidP="00466BCC">
            <w:pPr>
              <w:spacing w:before="0"/>
            </w:pPr>
            <w:r w:rsidRPr="00B03BAF">
              <w:t>-0.21%</w:t>
            </w:r>
          </w:p>
        </w:tc>
        <w:tc>
          <w:tcPr>
            <w:tcW w:w="1221" w:type="dxa"/>
            <w:tcBorders>
              <w:top w:val="single" w:sz="8" w:space="0" w:color="auto"/>
              <w:left w:val="nil"/>
              <w:bottom w:val="single" w:sz="8" w:space="0" w:color="auto"/>
              <w:right w:val="single" w:sz="8" w:space="0" w:color="auto"/>
            </w:tcBorders>
            <w:noWrap/>
            <w:vAlign w:val="center"/>
            <w:hideMark/>
          </w:tcPr>
          <w:p w14:paraId="11582E04" w14:textId="77777777" w:rsidR="00E06E15" w:rsidRPr="00B03BAF" w:rsidRDefault="00E06E15" w:rsidP="00466BCC">
            <w:pPr>
              <w:spacing w:before="0"/>
            </w:pPr>
            <w:r w:rsidRPr="00B03BAF">
              <w:t>-0.19%</w:t>
            </w:r>
          </w:p>
        </w:tc>
        <w:tc>
          <w:tcPr>
            <w:tcW w:w="900" w:type="dxa"/>
            <w:tcBorders>
              <w:top w:val="single" w:sz="8" w:space="0" w:color="auto"/>
              <w:left w:val="nil"/>
              <w:bottom w:val="single" w:sz="8" w:space="0" w:color="auto"/>
              <w:right w:val="nil"/>
            </w:tcBorders>
            <w:noWrap/>
            <w:vAlign w:val="center"/>
            <w:hideMark/>
          </w:tcPr>
          <w:p w14:paraId="7EEA015A" w14:textId="77777777" w:rsidR="00E06E15" w:rsidRPr="00B03BAF" w:rsidRDefault="00E06E15" w:rsidP="00466BCC">
            <w:pPr>
              <w:spacing w:before="0"/>
            </w:pPr>
            <w:r w:rsidRPr="00B03BAF">
              <w:t>758%</w:t>
            </w:r>
          </w:p>
        </w:tc>
        <w:tc>
          <w:tcPr>
            <w:tcW w:w="900" w:type="dxa"/>
            <w:tcBorders>
              <w:top w:val="single" w:sz="8" w:space="0" w:color="auto"/>
              <w:left w:val="nil"/>
              <w:bottom w:val="single" w:sz="8" w:space="0" w:color="auto"/>
              <w:right w:val="single" w:sz="8" w:space="0" w:color="auto"/>
            </w:tcBorders>
            <w:noWrap/>
            <w:vAlign w:val="center"/>
            <w:hideMark/>
          </w:tcPr>
          <w:p w14:paraId="7242D8D9" w14:textId="77777777" w:rsidR="00E06E15" w:rsidRPr="00B03BAF" w:rsidRDefault="00E06E15" w:rsidP="00466BCC">
            <w:pPr>
              <w:spacing w:before="0"/>
            </w:pPr>
            <w:r w:rsidRPr="00B03BAF">
              <w:t>137%</w:t>
            </w:r>
          </w:p>
        </w:tc>
      </w:tr>
    </w:tbl>
    <w:p w14:paraId="194CB350" w14:textId="3D6A3FC8" w:rsidR="00E06E15" w:rsidRPr="00B03BAF" w:rsidRDefault="00E06E15" w:rsidP="00E06E15"/>
    <w:p w14:paraId="301DA1DE" w14:textId="3BF779C6" w:rsidR="00E06E15" w:rsidRPr="00B03BAF" w:rsidRDefault="00E06E15" w:rsidP="00E06E15">
      <w:r w:rsidRPr="00B03BAF">
        <w:t>Lossless</w:t>
      </w:r>
    </w:p>
    <w:tbl>
      <w:tblPr>
        <w:tblW w:w="9320" w:type="dxa"/>
        <w:tblInd w:w="-25" w:type="dxa"/>
        <w:tblLayout w:type="fixed"/>
        <w:tblCellMar>
          <w:left w:w="29" w:type="dxa"/>
          <w:right w:w="29" w:type="dxa"/>
        </w:tblCellMar>
        <w:tblLook w:val="04A0" w:firstRow="1" w:lastRow="0" w:firstColumn="1" w:lastColumn="0" w:noHBand="0" w:noVBand="1"/>
      </w:tblPr>
      <w:tblGrid>
        <w:gridCol w:w="1152"/>
        <w:gridCol w:w="907"/>
        <w:gridCol w:w="907"/>
        <w:gridCol w:w="907"/>
        <w:gridCol w:w="907"/>
        <w:gridCol w:w="908"/>
        <w:gridCol w:w="908"/>
        <w:gridCol w:w="908"/>
        <w:gridCol w:w="908"/>
        <w:gridCol w:w="908"/>
      </w:tblGrid>
      <w:tr w:rsidR="000D5C2B" w:rsidRPr="00B03BAF" w14:paraId="401B955F"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4592FDBE" w14:textId="77777777" w:rsidR="000D5C2B" w:rsidRPr="00B03BAF" w:rsidRDefault="000D5C2B" w:rsidP="00466BCC">
            <w:pPr>
              <w:spacing w:before="0"/>
              <w:rPr>
                <w:b/>
                <w:bCs/>
                <w:sz w:val="20"/>
                <w:szCs w:val="20"/>
              </w:rPr>
            </w:pPr>
            <w:r w:rsidRPr="00B03BAF">
              <w:rPr>
                <w:b/>
                <w:bCs/>
                <w:sz w:val="20"/>
                <w:szCs w:val="20"/>
              </w:rPr>
              <w:t>PQ</w:t>
            </w:r>
          </w:p>
        </w:tc>
        <w:tc>
          <w:tcPr>
            <w:tcW w:w="2721" w:type="dxa"/>
            <w:gridSpan w:val="3"/>
            <w:tcBorders>
              <w:top w:val="single" w:sz="8" w:space="0" w:color="auto"/>
              <w:left w:val="nil"/>
              <w:bottom w:val="single" w:sz="4" w:space="0" w:color="auto"/>
              <w:right w:val="single" w:sz="8" w:space="0" w:color="000000"/>
            </w:tcBorders>
            <w:noWrap/>
            <w:vAlign w:val="bottom"/>
            <w:hideMark/>
          </w:tcPr>
          <w:p w14:paraId="331D326C" w14:textId="77777777" w:rsidR="000D5C2B" w:rsidRPr="00B03BAF" w:rsidRDefault="000D5C2B" w:rsidP="00466BCC">
            <w:pPr>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02242F42" w14:textId="77777777" w:rsidR="000D5C2B" w:rsidRPr="00B03BAF" w:rsidRDefault="000D5C2B" w:rsidP="00466BCC">
            <w:pPr>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4135982C" w14:textId="77777777" w:rsidR="000D5C2B" w:rsidRPr="00B03BAF" w:rsidRDefault="000D5C2B" w:rsidP="00466BCC">
            <w:pPr>
              <w:spacing w:before="0"/>
              <w:rPr>
                <w:b/>
                <w:bCs/>
                <w:sz w:val="20"/>
                <w:szCs w:val="20"/>
              </w:rPr>
            </w:pPr>
            <w:r w:rsidRPr="00B03BAF">
              <w:rPr>
                <w:b/>
                <w:bCs/>
                <w:sz w:val="20"/>
                <w:szCs w:val="20"/>
              </w:rPr>
              <w:t>Random Access</w:t>
            </w:r>
          </w:p>
        </w:tc>
      </w:tr>
      <w:tr w:rsidR="000D5C2B" w:rsidRPr="00B03BAF" w14:paraId="7F372D9D"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7D3E2FA1" w14:textId="77777777" w:rsidR="000D5C2B" w:rsidRPr="00B03BAF" w:rsidRDefault="000D5C2B" w:rsidP="00466BCC">
            <w:pPr>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55B636B0" w14:textId="77777777" w:rsidR="000D5C2B" w:rsidRPr="00B03BAF" w:rsidRDefault="000D5C2B" w:rsidP="00466BCC">
            <w:pPr>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A5CD9E0" w14:textId="77777777" w:rsidR="000D5C2B" w:rsidRPr="00B03BAF" w:rsidRDefault="000D5C2B" w:rsidP="00466BCC">
            <w:pPr>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671F3B57"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434780F" w14:textId="77777777" w:rsidR="000D5C2B" w:rsidRPr="00B03BAF" w:rsidRDefault="000D5C2B" w:rsidP="00466BCC">
            <w:pPr>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5BEEB02A"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6EE9177E" w14:textId="77777777" w:rsidR="000D5C2B" w:rsidRPr="00B03BAF" w:rsidRDefault="000D5C2B" w:rsidP="00466BCC">
            <w:pPr>
              <w:spacing w:before="0"/>
              <w:rPr>
                <w:sz w:val="20"/>
                <w:szCs w:val="20"/>
              </w:rPr>
            </w:pPr>
            <w:r w:rsidRPr="00B03BAF">
              <w:rPr>
                <w:sz w:val="20"/>
                <w:szCs w:val="20"/>
              </w:rPr>
              <w:t>bit-rate savings</w:t>
            </w:r>
          </w:p>
        </w:tc>
      </w:tr>
      <w:tr w:rsidR="000D5C2B" w:rsidRPr="00B03BAF" w14:paraId="22A31153"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02DDCF28" w14:textId="77777777" w:rsidR="000D5C2B" w:rsidRPr="00B03BAF" w:rsidRDefault="000D5C2B" w:rsidP="00466BCC">
            <w:pPr>
              <w:spacing w:before="0"/>
              <w:rPr>
                <w:b/>
                <w:bCs/>
                <w:sz w:val="20"/>
                <w:szCs w:val="20"/>
              </w:rPr>
            </w:pPr>
          </w:p>
        </w:tc>
        <w:tc>
          <w:tcPr>
            <w:tcW w:w="907" w:type="dxa"/>
            <w:tcBorders>
              <w:top w:val="nil"/>
              <w:left w:val="nil"/>
              <w:bottom w:val="single" w:sz="8" w:space="0" w:color="auto"/>
              <w:right w:val="nil"/>
            </w:tcBorders>
            <w:noWrap/>
            <w:vAlign w:val="bottom"/>
            <w:hideMark/>
          </w:tcPr>
          <w:p w14:paraId="1260F365" w14:textId="77777777" w:rsidR="000D5C2B" w:rsidRPr="00B03BAF" w:rsidRDefault="000D5C2B" w:rsidP="00466BCC">
            <w:pPr>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2C663692" w14:textId="77777777" w:rsidR="000D5C2B" w:rsidRPr="00B03BAF" w:rsidRDefault="000D5C2B" w:rsidP="00466BCC">
            <w:pPr>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68485774" w14:textId="77777777" w:rsidR="000D5C2B" w:rsidRPr="00B03BAF" w:rsidRDefault="000D5C2B" w:rsidP="00466BCC">
            <w:pPr>
              <w:spacing w:before="0"/>
              <w:rPr>
                <w:sz w:val="20"/>
                <w:szCs w:val="20"/>
              </w:rPr>
            </w:pPr>
          </w:p>
        </w:tc>
        <w:tc>
          <w:tcPr>
            <w:tcW w:w="907" w:type="dxa"/>
            <w:tcBorders>
              <w:top w:val="nil"/>
              <w:left w:val="nil"/>
              <w:bottom w:val="single" w:sz="8" w:space="0" w:color="auto"/>
              <w:right w:val="nil"/>
            </w:tcBorders>
            <w:noWrap/>
            <w:vAlign w:val="bottom"/>
            <w:hideMark/>
          </w:tcPr>
          <w:p w14:paraId="3A4FE3DE"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25E5969D"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73CFCC24" w14:textId="77777777" w:rsidR="000D5C2B" w:rsidRPr="00B03BAF" w:rsidRDefault="000D5C2B" w:rsidP="00466BCC">
            <w:pPr>
              <w:spacing w:before="0"/>
              <w:rPr>
                <w:sz w:val="20"/>
                <w:szCs w:val="20"/>
              </w:rPr>
            </w:pPr>
          </w:p>
        </w:tc>
        <w:tc>
          <w:tcPr>
            <w:tcW w:w="908" w:type="dxa"/>
            <w:tcBorders>
              <w:top w:val="nil"/>
              <w:left w:val="nil"/>
              <w:bottom w:val="single" w:sz="8" w:space="0" w:color="auto"/>
              <w:right w:val="nil"/>
            </w:tcBorders>
            <w:noWrap/>
            <w:vAlign w:val="bottom"/>
            <w:hideMark/>
          </w:tcPr>
          <w:p w14:paraId="05D76962"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33F28216"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79754348" w14:textId="77777777" w:rsidR="000D5C2B" w:rsidRPr="00B03BAF" w:rsidRDefault="000D5C2B" w:rsidP="00466BCC">
            <w:pPr>
              <w:spacing w:before="0"/>
              <w:rPr>
                <w:sz w:val="20"/>
                <w:szCs w:val="20"/>
              </w:rPr>
            </w:pPr>
          </w:p>
        </w:tc>
      </w:tr>
      <w:tr w:rsidR="00BC5156" w:rsidRPr="00B03BAF" w14:paraId="58F148BE"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64DC73D8" w14:textId="77777777" w:rsidR="000D5C2B" w:rsidRPr="00B03BAF" w:rsidRDefault="000D5C2B" w:rsidP="00466BCC">
            <w:pPr>
              <w:spacing w:before="0"/>
              <w:rPr>
                <w:sz w:val="20"/>
                <w:szCs w:val="20"/>
              </w:rPr>
            </w:pPr>
            <w:r w:rsidRPr="00B03BAF">
              <w:rPr>
                <w:sz w:val="20"/>
                <w:szCs w:val="20"/>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78550560" w14:textId="77777777" w:rsidR="000D5C2B" w:rsidRPr="00B03BAF" w:rsidRDefault="000D5C2B" w:rsidP="00466BCC">
            <w:pPr>
              <w:spacing w:before="0"/>
              <w:rPr>
                <w:sz w:val="20"/>
                <w:szCs w:val="20"/>
              </w:rPr>
            </w:pPr>
            <w:r w:rsidRPr="00B03BAF">
              <w:rPr>
                <w:sz w:val="20"/>
                <w:szCs w:val="20"/>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70BC20E5" w14:textId="77777777" w:rsidR="000D5C2B" w:rsidRPr="00B03BAF" w:rsidRDefault="000D5C2B" w:rsidP="00466BCC">
            <w:pPr>
              <w:spacing w:before="0"/>
              <w:rPr>
                <w:sz w:val="20"/>
                <w:szCs w:val="20"/>
              </w:rPr>
            </w:pPr>
            <w:r w:rsidRPr="00B03BAF">
              <w:rPr>
                <w:sz w:val="20"/>
                <w:szCs w:val="20"/>
              </w:rPr>
              <w:t>2.5</w:t>
            </w:r>
          </w:p>
        </w:tc>
        <w:tc>
          <w:tcPr>
            <w:tcW w:w="907" w:type="dxa"/>
            <w:tcBorders>
              <w:top w:val="nil"/>
              <w:left w:val="nil"/>
              <w:bottom w:val="single" w:sz="4" w:space="0" w:color="auto"/>
              <w:right w:val="single" w:sz="8" w:space="0" w:color="auto"/>
            </w:tcBorders>
            <w:noWrap/>
            <w:vAlign w:val="bottom"/>
            <w:hideMark/>
          </w:tcPr>
          <w:p w14:paraId="7C46D61E" w14:textId="77777777" w:rsidR="000D5C2B" w:rsidRPr="00B03BAF" w:rsidRDefault="000D5C2B" w:rsidP="00466BCC">
            <w:pPr>
              <w:spacing w:before="0"/>
              <w:rPr>
                <w:sz w:val="20"/>
                <w:szCs w:val="20"/>
              </w:rPr>
            </w:pPr>
            <w:r w:rsidRPr="00B03BAF">
              <w:rPr>
                <w:sz w:val="20"/>
                <w:szCs w:val="20"/>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44913083" w14:textId="77777777" w:rsidR="000D5C2B" w:rsidRPr="00B03BAF" w:rsidRDefault="000D5C2B" w:rsidP="00466BCC">
            <w:pPr>
              <w:spacing w:before="0"/>
              <w:rPr>
                <w:sz w:val="20"/>
                <w:szCs w:val="20"/>
              </w:rPr>
            </w:pPr>
            <w:r w:rsidRPr="00B03BAF">
              <w:rPr>
                <w:sz w:val="20"/>
                <w:szCs w:val="20"/>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10FEF5EC" w14:textId="77777777" w:rsidR="000D5C2B" w:rsidRPr="00B03BAF" w:rsidRDefault="000D5C2B" w:rsidP="00466BCC">
            <w:pPr>
              <w:spacing w:before="0"/>
              <w:rPr>
                <w:sz w:val="20"/>
                <w:szCs w:val="20"/>
              </w:rPr>
            </w:pPr>
            <w:r w:rsidRPr="00B03BAF">
              <w:rPr>
                <w:sz w:val="20"/>
                <w:szCs w:val="20"/>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202D1A88" w14:textId="77777777" w:rsidR="000D5C2B" w:rsidRPr="00B03BAF" w:rsidRDefault="000D5C2B" w:rsidP="00466BCC">
            <w:pPr>
              <w:spacing w:before="0"/>
              <w:rPr>
                <w:sz w:val="20"/>
                <w:szCs w:val="20"/>
              </w:rPr>
            </w:pPr>
            <w:r w:rsidRPr="00B03BAF">
              <w:rPr>
                <w:sz w:val="20"/>
                <w:szCs w:val="20"/>
              </w:rPr>
              <w:t>4.80%</w:t>
            </w:r>
          </w:p>
        </w:tc>
        <w:tc>
          <w:tcPr>
            <w:tcW w:w="908" w:type="dxa"/>
            <w:tcBorders>
              <w:top w:val="nil"/>
              <w:left w:val="nil"/>
              <w:bottom w:val="single" w:sz="4" w:space="0" w:color="auto"/>
              <w:right w:val="single" w:sz="4" w:space="0" w:color="auto"/>
            </w:tcBorders>
            <w:shd w:val="clear" w:color="auto" w:fill="FFC7CE"/>
            <w:noWrap/>
            <w:vAlign w:val="bottom"/>
            <w:hideMark/>
          </w:tcPr>
          <w:p w14:paraId="7D5F84EE" w14:textId="77777777" w:rsidR="000D5C2B" w:rsidRPr="00B03BAF" w:rsidRDefault="000D5C2B" w:rsidP="00466BCC">
            <w:pPr>
              <w:spacing w:before="0"/>
              <w:rPr>
                <w:sz w:val="20"/>
                <w:szCs w:val="20"/>
              </w:rPr>
            </w:pPr>
            <w:r w:rsidRPr="00B03BAF">
              <w:rPr>
                <w:sz w:val="20"/>
                <w:szCs w:val="20"/>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47BA123" w14:textId="77777777" w:rsidR="000D5C2B" w:rsidRPr="00B03BAF" w:rsidRDefault="000D5C2B" w:rsidP="00466BCC">
            <w:pPr>
              <w:spacing w:before="0"/>
              <w:rPr>
                <w:sz w:val="20"/>
                <w:szCs w:val="20"/>
              </w:rPr>
            </w:pPr>
            <w:r w:rsidRPr="00B03BAF">
              <w:rPr>
                <w:sz w:val="20"/>
                <w:szCs w:val="20"/>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25E18D2A" w14:textId="77777777" w:rsidR="000D5C2B" w:rsidRPr="00B03BAF" w:rsidRDefault="000D5C2B" w:rsidP="00466BCC">
            <w:pPr>
              <w:spacing w:before="0"/>
              <w:rPr>
                <w:sz w:val="20"/>
                <w:szCs w:val="20"/>
              </w:rPr>
            </w:pPr>
            <w:r w:rsidRPr="00B03BAF">
              <w:rPr>
                <w:sz w:val="20"/>
                <w:szCs w:val="20"/>
              </w:rPr>
              <w:t>4.47%</w:t>
            </w:r>
          </w:p>
        </w:tc>
      </w:tr>
      <w:tr w:rsidR="00BC5156" w:rsidRPr="00B03BAF" w14:paraId="2F2EF08B"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3B807B9D" w14:textId="77777777" w:rsidR="000D5C2B" w:rsidRPr="00B03BAF" w:rsidRDefault="000D5C2B" w:rsidP="00466BCC">
            <w:pPr>
              <w:spacing w:before="0"/>
              <w:rPr>
                <w:sz w:val="20"/>
                <w:szCs w:val="20"/>
              </w:rPr>
            </w:pPr>
            <w:r w:rsidRPr="00B03BAF">
              <w:rPr>
                <w:sz w:val="20"/>
                <w:szCs w:val="20"/>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1300AA" w14:textId="77777777" w:rsidR="000D5C2B" w:rsidRPr="00B03BAF" w:rsidRDefault="000D5C2B" w:rsidP="00466BCC">
            <w:pPr>
              <w:spacing w:before="0"/>
              <w:rPr>
                <w:sz w:val="20"/>
                <w:szCs w:val="20"/>
              </w:rPr>
            </w:pPr>
            <w:r w:rsidRPr="00B03BAF">
              <w:rPr>
                <w:sz w:val="20"/>
                <w:szCs w:val="20"/>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30D504D" w14:textId="77777777" w:rsidR="000D5C2B" w:rsidRPr="00B03BAF" w:rsidRDefault="000D5C2B" w:rsidP="00466BCC">
            <w:pPr>
              <w:spacing w:before="0"/>
              <w:rPr>
                <w:sz w:val="20"/>
                <w:szCs w:val="20"/>
              </w:rPr>
            </w:pPr>
            <w:r w:rsidRPr="00B03BAF">
              <w:rPr>
                <w:sz w:val="20"/>
                <w:szCs w:val="20"/>
              </w:rPr>
              <w:t>2.3</w:t>
            </w:r>
          </w:p>
        </w:tc>
        <w:tc>
          <w:tcPr>
            <w:tcW w:w="907" w:type="dxa"/>
            <w:tcBorders>
              <w:top w:val="nil"/>
              <w:left w:val="nil"/>
              <w:bottom w:val="single" w:sz="4" w:space="0" w:color="auto"/>
              <w:right w:val="single" w:sz="8" w:space="0" w:color="auto"/>
            </w:tcBorders>
            <w:noWrap/>
            <w:vAlign w:val="bottom"/>
            <w:hideMark/>
          </w:tcPr>
          <w:p w14:paraId="20CE6BF2" w14:textId="77777777" w:rsidR="000D5C2B" w:rsidRPr="00B03BAF" w:rsidRDefault="000D5C2B" w:rsidP="00466BCC">
            <w:pPr>
              <w:spacing w:before="0"/>
              <w:rPr>
                <w:sz w:val="20"/>
                <w:szCs w:val="20"/>
              </w:rPr>
            </w:pPr>
            <w:r w:rsidRPr="00B03BAF">
              <w:rPr>
                <w:sz w:val="20"/>
                <w:szCs w:val="20"/>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A0FF1D1" w14:textId="77777777" w:rsidR="000D5C2B" w:rsidRPr="00B03BAF" w:rsidRDefault="000D5C2B" w:rsidP="00466BCC">
            <w:pPr>
              <w:spacing w:before="0"/>
              <w:rPr>
                <w:sz w:val="20"/>
                <w:szCs w:val="20"/>
              </w:rPr>
            </w:pPr>
            <w:r w:rsidRPr="00B03BAF">
              <w:rPr>
                <w:sz w:val="20"/>
                <w:szCs w:val="20"/>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C9CAB" w14:textId="77777777" w:rsidR="000D5C2B" w:rsidRPr="00B03BAF" w:rsidRDefault="000D5C2B" w:rsidP="00466BCC">
            <w:pPr>
              <w:spacing w:before="0"/>
              <w:rPr>
                <w:sz w:val="20"/>
                <w:szCs w:val="20"/>
              </w:rPr>
            </w:pPr>
            <w:r w:rsidRPr="00B03BAF">
              <w:rPr>
                <w:sz w:val="20"/>
                <w:szCs w:val="20"/>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ED31960" w14:textId="77777777" w:rsidR="000D5C2B" w:rsidRPr="00B03BAF" w:rsidRDefault="000D5C2B" w:rsidP="00466BCC">
            <w:pPr>
              <w:spacing w:before="0"/>
              <w:rPr>
                <w:sz w:val="20"/>
                <w:szCs w:val="20"/>
              </w:rPr>
            </w:pPr>
            <w:r w:rsidRPr="00B03BAF">
              <w:rPr>
                <w:sz w:val="20"/>
                <w:szCs w:val="20"/>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238135C5" w14:textId="77777777" w:rsidR="000D5C2B" w:rsidRPr="00B03BAF" w:rsidRDefault="000D5C2B" w:rsidP="00466BCC">
            <w:pPr>
              <w:spacing w:before="0"/>
              <w:rPr>
                <w:sz w:val="20"/>
                <w:szCs w:val="20"/>
              </w:rPr>
            </w:pPr>
            <w:r w:rsidRPr="00B03BAF">
              <w:rPr>
                <w:sz w:val="20"/>
                <w:szCs w:val="20"/>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F87B64" w14:textId="77777777" w:rsidR="000D5C2B" w:rsidRPr="00B03BAF" w:rsidRDefault="000D5C2B" w:rsidP="00466BCC">
            <w:pPr>
              <w:spacing w:before="0"/>
              <w:rPr>
                <w:sz w:val="20"/>
                <w:szCs w:val="20"/>
              </w:rPr>
            </w:pPr>
            <w:r w:rsidRPr="00B03BAF">
              <w:rPr>
                <w:sz w:val="20"/>
                <w:szCs w:val="20"/>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DA28758" w14:textId="77777777" w:rsidR="000D5C2B" w:rsidRPr="00B03BAF" w:rsidRDefault="000D5C2B" w:rsidP="00466BCC">
            <w:pPr>
              <w:spacing w:before="0"/>
              <w:rPr>
                <w:sz w:val="20"/>
                <w:szCs w:val="20"/>
              </w:rPr>
            </w:pPr>
            <w:r w:rsidRPr="00B03BAF">
              <w:rPr>
                <w:sz w:val="20"/>
                <w:szCs w:val="20"/>
              </w:rPr>
              <w:t>3.13%</w:t>
            </w:r>
          </w:p>
        </w:tc>
      </w:tr>
      <w:tr w:rsidR="00BC5156" w:rsidRPr="00B03BAF" w14:paraId="54FEC1D6"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6CED977" w14:textId="77777777" w:rsidR="000D5C2B" w:rsidRPr="00B03BAF" w:rsidRDefault="000D5C2B" w:rsidP="00466BCC">
            <w:pPr>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38798352" w14:textId="77777777" w:rsidR="000D5C2B" w:rsidRPr="00B03BAF" w:rsidRDefault="000D5C2B" w:rsidP="00466BCC">
            <w:pPr>
              <w:spacing w:before="0"/>
              <w:rPr>
                <w:b/>
                <w:bCs/>
                <w:sz w:val="20"/>
                <w:szCs w:val="20"/>
              </w:rPr>
            </w:pPr>
            <w:r w:rsidRPr="00B03BAF">
              <w:rPr>
                <w:b/>
                <w:bCs/>
                <w:sz w:val="20"/>
                <w:szCs w:val="20"/>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8AFB982" w14:textId="77777777" w:rsidR="000D5C2B" w:rsidRPr="00B03BAF" w:rsidRDefault="000D5C2B" w:rsidP="00466BCC">
            <w:pPr>
              <w:spacing w:before="0"/>
              <w:rPr>
                <w:b/>
                <w:bCs/>
                <w:sz w:val="20"/>
                <w:szCs w:val="20"/>
              </w:rPr>
            </w:pPr>
            <w:r w:rsidRPr="00B03BAF">
              <w:rPr>
                <w:b/>
                <w:bCs/>
                <w:sz w:val="20"/>
                <w:szCs w:val="20"/>
              </w:rPr>
              <w:t>2.4</w:t>
            </w:r>
          </w:p>
        </w:tc>
        <w:tc>
          <w:tcPr>
            <w:tcW w:w="907" w:type="dxa"/>
            <w:tcBorders>
              <w:top w:val="single" w:sz="8" w:space="0" w:color="auto"/>
              <w:left w:val="nil"/>
              <w:bottom w:val="single" w:sz="8" w:space="0" w:color="auto"/>
              <w:right w:val="single" w:sz="8" w:space="0" w:color="auto"/>
            </w:tcBorders>
            <w:noWrap/>
            <w:vAlign w:val="bottom"/>
            <w:hideMark/>
          </w:tcPr>
          <w:p w14:paraId="786C6619" w14:textId="77777777" w:rsidR="000D5C2B" w:rsidRPr="00B03BAF" w:rsidRDefault="000D5C2B" w:rsidP="00466BCC">
            <w:pPr>
              <w:spacing w:before="0"/>
              <w:rPr>
                <w:b/>
                <w:bCs/>
                <w:sz w:val="20"/>
                <w:szCs w:val="20"/>
              </w:rPr>
            </w:pPr>
            <w:r w:rsidRPr="00B03BAF">
              <w:rPr>
                <w:b/>
                <w:bCs/>
                <w:sz w:val="20"/>
                <w:szCs w:val="20"/>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195BDEC" w14:textId="77777777" w:rsidR="000D5C2B" w:rsidRPr="00B03BAF" w:rsidRDefault="000D5C2B" w:rsidP="00466BCC">
            <w:pPr>
              <w:spacing w:before="0"/>
              <w:rPr>
                <w:b/>
                <w:bCs/>
                <w:sz w:val="20"/>
                <w:szCs w:val="20"/>
              </w:rPr>
            </w:pPr>
            <w:r w:rsidRPr="00B03BAF">
              <w:rPr>
                <w:b/>
                <w:bCs/>
                <w:sz w:val="20"/>
                <w:szCs w:val="20"/>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8A3F5DB" w14:textId="77777777" w:rsidR="000D5C2B" w:rsidRPr="00B03BAF" w:rsidRDefault="000D5C2B" w:rsidP="00466BCC">
            <w:pPr>
              <w:spacing w:before="0"/>
              <w:rPr>
                <w:b/>
                <w:bCs/>
                <w:sz w:val="20"/>
                <w:szCs w:val="20"/>
              </w:rPr>
            </w:pPr>
            <w:r w:rsidRPr="00B03BAF">
              <w:rPr>
                <w:b/>
                <w:bCs/>
                <w:sz w:val="20"/>
                <w:szCs w:val="20"/>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51B946B" w14:textId="77777777" w:rsidR="000D5C2B" w:rsidRPr="00B03BAF" w:rsidRDefault="000D5C2B" w:rsidP="00466BCC">
            <w:pPr>
              <w:spacing w:before="0"/>
              <w:rPr>
                <w:b/>
                <w:bCs/>
                <w:sz w:val="20"/>
                <w:szCs w:val="20"/>
              </w:rPr>
            </w:pPr>
            <w:r w:rsidRPr="00B03BAF">
              <w:rPr>
                <w:b/>
                <w:bCs/>
                <w:sz w:val="20"/>
                <w:szCs w:val="20"/>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6E19C01C" w14:textId="77777777" w:rsidR="000D5C2B" w:rsidRPr="00B03BAF" w:rsidRDefault="000D5C2B" w:rsidP="00466BCC">
            <w:pPr>
              <w:spacing w:before="0"/>
              <w:rPr>
                <w:b/>
                <w:bCs/>
                <w:sz w:val="20"/>
                <w:szCs w:val="20"/>
              </w:rPr>
            </w:pPr>
            <w:r w:rsidRPr="00B03BAF">
              <w:rPr>
                <w:b/>
                <w:bCs/>
                <w:sz w:val="20"/>
                <w:szCs w:val="20"/>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CEBD9F2" w14:textId="77777777" w:rsidR="000D5C2B" w:rsidRPr="00B03BAF" w:rsidRDefault="000D5C2B" w:rsidP="00466BCC">
            <w:pPr>
              <w:spacing w:before="0"/>
              <w:rPr>
                <w:b/>
                <w:bCs/>
                <w:sz w:val="20"/>
                <w:szCs w:val="20"/>
              </w:rPr>
            </w:pPr>
            <w:r w:rsidRPr="00B03BAF">
              <w:rPr>
                <w:b/>
                <w:bCs/>
                <w:sz w:val="20"/>
                <w:szCs w:val="20"/>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2F1508C9" w14:textId="77777777" w:rsidR="000D5C2B" w:rsidRPr="00B03BAF" w:rsidRDefault="000D5C2B" w:rsidP="00466BCC">
            <w:pPr>
              <w:spacing w:before="0"/>
              <w:rPr>
                <w:b/>
                <w:bCs/>
                <w:sz w:val="20"/>
                <w:szCs w:val="20"/>
              </w:rPr>
            </w:pPr>
            <w:r w:rsidRPr="00B03BAF">
              <w:rPr>
                <w:b/>
                <w:bCs/>
                <w:sz w:val="20"/>
                <w:szCs w:val="20"/>
              </w:rPr>
              <w:t>3.80%</w:t>
            </w:r>
          </w:p>
        </w:tc>
      </w:tr>
      <w:tr w:rsidR="000D5C2B" w:rsidRPr="00B03BAF" w14:paraId="56A13D3A"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4C5F1F22" w14:textId="77777777" w:rsidR="000D5C2B" w:rsidRPr="00B03BAF" w:rsidRDefault="000D5C2B" w:rsidP="00466BCC">
            <w:pPr>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1" w:type="dxa"/>
            <w:gridSpan w:val="3"/>
            <w:tcBorders>
              <w:top w:val="nil"/>
              <w:left w:val="nil"/>
              <w:bottom w:val="single" w:sz="4" w:space="0" w:color="auto"/>
              <w:right w:val="single" w:sz="8" w:space="0" w:color="000000"/>
            </w:tcBorders>
            <w:noWrap/>
            <w:vAlign w:val="bottom"/>
            <w:hideMark/>
          </w:tcPr>
          <w:p w14:paraId="783A46DF" w14:textId="77777777" w:rsidR="000D5C2B" w:rsidRPr="00B03BAF" w:rsidRDefault="000D5C2B" w:rsidP="00466BCC">
            <w:pPr>
              <w:spacing w:before="0"/>
              <w:rPr>
                <w:sz w:val="20"/>
                <w:szCs w:val="20"/>
              </w:rPr>
            </w:pPr>
            <w:r w:rsidRPr="00B03BAF">
              <w:rPr>
                <w:sz w:val="20"/>
                <w:szCs w:val="20"/>
              </w:rPr>
              <w:t>7206%</w:t>
            </w:r>
          </w:p>
        </w:tc>
        <w:tc>
          <w:tcPr>
            <w:tcW w:w="2723" w:type="dxa"/>
            <w:gridSpan w:val="3"/>
            <w:tcBorders>
              <w:top w:val="nil"/>
              <w:left w:val="nil"/>
              <w:bottom w:val="single" w:sz="4" w:space="0" w:color="auto"/>
              <w:right w:val="single" w:sz="8" w:space="0" w:color="000000"/>
            </w:tcBorders>
            <w:noWrap/>
            <w:vAlign w:val="bottom"/>
            <w:hideMark/>
          </w:tcPr>
          <w:p w14:paraId="6EBDCBF3" w14:textId="77777777" w:rsidR="000D5C2B" w:rsidRPr="00B03BAF" w:rsidRDefault="000D5C2B" w:rsidP="00466BCC">
            <w:pPr>
              <w:spacing w:before="0"/>
              <w:rPr>
                <w:sz w:val="20"/>
                <w:szCs w:val="20"/>
              </w:rPr>
            </w:pPr>
            <w:r w:rsidRPr="00B03BAF">
              <w:rPr>
                <w:sz w:val="20"/>
                <w:szCs w:val="20"/>
              </w:rPr>
              <w:t>976%</w:t>
            </w:r>
          </w:p>
        </w:tc>
        <w:tc>
          <w:tcPr>
            <w:tcW w:w="2724" w:type="dxa"/>
            <w:gridSpan w:val="3"/>
            <w:tcBorders>
              <w:top w:val="nil"/>
              <w:left w:val="nil"/>
              <w:bottom w:val="single" w:sz="4" w:space="0" w:color="auto"/>
              <w:right w:val="single" w:sz="8" w:space="0" w:color="000000"/>
            </w:tcBorders>
            <w:noWrap/>
            <w:vAlign w:val="bottom"/>
            <w:hideMark/>
          </w:tcPr>
          <w:p w14:paraId="02461BB2" w14:textId="77777777" w:rsidR="000D5C2B" w:rsidRPr="00B03BAF" w:rsidRDefault="000D5C2B" w:rsidP="00466BCC">
            <w:pPr>
              <w:spacing w:before="0"/>
              <w:rPr>
                <w:sz w:val="20"/>
                <w:szCs w:val="20"/>
              </w:rPr>
            </w:pPr>
            <w:r w:rsidRPr="00B03BAF">
              <w:rPr>
                <w:sz w:val="20"/>
                <w:szCs w:val="20"/>
              </w:rPr>
              <w:t>983%</w:t>
            </w:r>
          </w:p>
        </w:tc>
      </w:tr>
      <w:tr w:rsidR="000D5C2B" w:rsidRPr="00B03BAF" w14:paraId="40BAD25D"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02B6B171" w14:textId="77777777" w:rsidR="000D5C2B" w:rsidRPr="00B03BAF" w:rsidRDefault="000D5C2B"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35C1FE97" w14:textId="77777777" w:rsidR="000D5C2B" w:rsidRPr="00B03BAF" w:rsidRDefault="000D5C2B" w:rsidP="00466BCC">
            <w:pPr>
              <w:spacing w:before="0"/>
              <w:rPr>
                <w:sz w:val="20"/>
                <w:szCs w:val="20"/>
              </w:rPr>
            </w:pPr>
            <w:r w:rsidRPr="00B03BAF">
              <w:rPr>
                <w:sz w:val="20"/>
                <w:szCs w:val="20"/>
              </w:rPr>
              <w:t>152%</w:t>
            </w:r>
          </w:p>
        </w:tc>
        <w:tc>
          <w:tcPr>
            <w:tcW w:w="2723" w:type="dxa"/>
            <w:gridSpan w:val="3"/>
            <w:tcBorders>
              <w:top w:val="single" w:sz="4" w:space="0" w:color="auto"/>
              <w:left w:val="nil"/>
              <w:bottom w:val="single" w:sz="8" w:space="0" w:color="auto"/>
              <w:right w:val="single" w:sz="8" w:space="0" w:color="000000"/>
            </w:tcBorders>
            <w:noWrap/>
            <w:vAlign w:val="bottom"/>
            <w:hideMark/>
          </w:tcPr>
          <w:p w14:paraId="6E50A5B8" w14:textId="77777777" w:rsidR="000D5C2B" w:rsidRPr="00B03BAF" w:rsidRDefault="000D5C2B" w:rsidP="00466BCC">
            <w:pPr>
              <w:spacing w:before="0"/>
              <w:rPr>
                <w:sz w:val="20"/>
                <w:szCs w:val="20"/>
              </w:rPr>
            </w:pPr>
            <w:r w:rsidRPr="00B03BAF">
              <w:rPr>
                <w:sz w:val="20"/>
                <w:szCs w:val="20"/>
              </w:rPr>
              <w:t>147%</w:t>
            </w:r>
          </w:p>
        </w:tc>
        <w:tc>
          <w:tcPr>
            <w:tcW w:w="2724" w:type="dxa"/>
            <w:gridSpan w:val="3"/>
            <w:tcBorders>
              <w:top w:val="single" w:sz="4" w:space="0" w:color="auto"/>
              <w:left w:val="nil"/>
              <w:bottom w:val="single" w:sz="8" w:space="0" w:color="auto"/>
              <w:right w:val="single" w:sz="8" w:space="0" w:color="000000"/>
            </w:tcBorders>
            <w:noWrap/>
            <w:vAlign w:val="bottom"/>
            <w:hideMark/>
          </w:tcPr>
          <w:p w14:paraId="26F283E6" w14:textId="77777777" w:rsidR="000D5C2B" w:rsidRPr="00B03BAF" w:rsidRDefault="000D5C2B" w:rsidP="00466BCC">
            <w:pPr>
              <w:spacing w:before="0"/>
              <w:rPr>
                <w:sz w:val="20"/>
                <w:szCs w:val="20"/>
              </w:rPr>
            </w:pPr>
            <w:r w:rsidRPr="00B03BAF">
              <w:rPr>
                <w:sz w:val="20"/>
                <w:szCs w:val="20"/>
              </w:rPr>
              <w:t>149%</w:t>
            </w:r>
          </w:p>
        </w:tc>
      </w:tr>
      <w:tr w:rsidR="000D5C2B" w:rsidRPr="00B03BAF" w14:paraId="350B1CFE" w14:textId="77777777" w:rsidTr="00466BCC">
        <w:trPr>
          <w:trHeight w:val="289"/>
        </w:trPr>
        <w:tc>
          <w:tcPr>
            <w:tcW w:w="1152" w:type="dxa"/>
            <w:noWrap/>
            <w:vAlign w:val="bottom"/>
            <w:hideMark/>
          </w:tcPr>
          <w:p w14:paraId="5A252262" w14:textId="77777777" w:rsidR="000D5C2B" w:rsidRPr="00B03BAF" w:rsidRDefault="000D5C2B" w:rsidP="00466BCC">
            <w:pPr>
              <w:spacing w:before="0"/>
              <w:rPr>
                <w:sz w:val="20"/>
                <w:szCs w:val="20"/>
              </w:rPr>
            </w:pPr>
          </w:p>
        </w:tc>
        <w:tc>
          <w:tcPr>
            <w:tcW w:w="907" w:type="dxa"/>
            <w:noWrap/>
            <w:vAlign w:val="bottom"/>
            <w:hideMark/>
          </w:tcPr>
          <w:p w14:paraId="5DA4F951" w14:textId="77777777" w:rsidR="000D5C2B" w:rsidRPr="00B03BAF" w:rsidRDefault="000D5C2B" w:rsidP="00466BCC">
            <w:pPr>
              <w:spacing w:before="0"/>
              <w:rPr>
                <w:sz w:val="20"/>
                <w:szCs w:val="20"/>
              </w:rPr>
            </w:pPr>
          </w:p>
        </w:tc>
        <w:tc>
          <w:tcPr>
            <w:tcW w:w="907" w:type="dxa"/>
            <w:noWrap/>
            <w:vAlign w:val="bottom"/>
            <w:hideMark/>
          </w:tcPr>
          <w:p w14:paraId="1CFD91F6" w14:textId="77777777" w:rsidR="000D5C2B" w:rsidRPr="00B03BAF" w:rsidRDefault="000D5C2B" w:rsidP="00466BCC">
            <w:pPr>
              <w:spacing w:before="0"/>
              <w:rPr>
                <w:sz w:val="20"/>
                <w:szCs w:val="20"/>
              </w:rPr>
            </w:pPr>
          </w:p>
        </w:tc>
        <w:tc>
          <w:tcPr>
            <w:tcW w:w="907" w:type="dxa"/>
            <w:noWrap/>
            <w:vAlign w:val="bottom"/>
            <w:hideMark/>
          </w:tcPr>
          <w:p w14:paraId="46D555AC" w14:textId="77777777" w:rsidR="000D5C2B" w:rsidRPr="00B03BAF" w:rsidRDefault="000D5C2B" w:rsidP="00466BCC">
            <w:pPr>
              <w:spacing w:before="0"/>
              <w:rPr>
                <w:sz w:val="20"/>
                <w:szCs w:val="20"/>
              </w:rPr>
            </w:pPr>
          </w:p>
        </w:tc>
        <w:tc>
          <w:tcPr>
            <w:tcW w:w="907" w:type="dxa"/>
            <w:noWrap/>
            <w:vAlign w:val="bottom"/>
            <w:hideMark/>
          </w:tcPr>
          <w:p w14:paraId="01447005" w14:textId="77777777" w:rsidR="000D5C2B" w:rsidRPr="00B03BAF" w:rsidRDefault="000D5C2B" w:rsidP="00466BCC">
            <w:pPr>
              <w:spacing w:before="0"/>
              <w:rPr>
                <w:sz w:val="20"/>
                <w:szCs w:val="20"/>
              </w:rPr>
            </w:pPr>
          </w:p>
        </w:tc>
        <w:tc>
          <w:tcPr>
            <w:tcW w:w="908" w:type="dxa"/>
            <w:noWrap/>
            <w:vAlign w:val="bottom"/>
            <w:hideMark/>
          </w:tcPr>
          <w:p w14:paraId="398A1CB3" w14:textId="77777777" w:rsidR="000D5C2B" w:rsidRPr="00B03BAF" w:rsidRDefault="000D5C2B" w:rsidP="00466BCC">
            <w:pPr>
              <w:spacing w:before="0"/>
              <w:rPr>
                <w:sz w:val="20"/>
                <w:szCs w:val="20"/>
              </w:rPr>
            </w:pPr>
          </w:p>
        </w:tc>
        <w:tc>
          <w:tcPr>
            <w:tcW w:w="908" w:type="dxa"/>
            <w:noWrap/>
            <w:vAlign w:val="bottom"/>
            <w:hideMark/>
          </w:tcPr>
          <w:p w14:paraId="027BD14E" w14:textId="77777777" w:rsidR="000D5C2B" w:rsidRPr="00B03BAF" w:rsidRDefault="000D5C2B" w:rsidP="00466BCC">
            <w:pPr>
              <w:spacing w:before="0"/>
              <w:rPr>
                <w:sz w:val="20"/>
                <w:szCs w:val="20"/>
              </w:rPr>
            </w:pPr>
          </w:p>
        </w:tc>
        <w:tc>
          <w:tcPr>
            <w:tcW w:w="908" w:type="dxa"/>
            <w:noWrap/>
            <w:vAlign w:val="bottom"/>
            <w:hideMark/>
          </w:tcPr>
          <w:p w14:paraId="631946D8" w14:textId="77777777" w:rsidR="000D5C2B" w:rsidRPr="00B03BAF" w:rsidRDefault="000D5C2B" w:rsidP="00466BCC">
            <w:pPr>
              <w:spacing w:before="0"/>
              <w:rPr>
                <w:sz w:val="20"/>
                <w:szCs w:val="20"/>
              </w:rPr>
            </w:pPr>
          </w:p>
        </w:tc>
        <w:tc>
          <w:tcPr>
            <w:tcW w:w="908" w:type="dxa"/>
            <w:noWrap/>
            <w:vAlign w:val="bottom"/>
            <w:hideMark/>
          </w:tcPr>
          <w:p w14:paraId="5BBFBE70" w14:textId="77777777" w:rsidR="000D5C2B" w:rsidRPr="00B03BAF" w:rsidRDefault="000D5C2B" w:rsidP="00466BCC">
            <w:pPr>
              <w:spacing w:before="0"/>
              <w:rPr>
                <w:sz w:val="20"/>
                <w:szCs w:val="20"/>
              </w:rPr>
            </w:pPr>
          </w:p>
        </w:tc>
        <w:tc>
          <w:tcPr>
            <w:tcW w:w="908" w:type="dxa"/>
            <w:noWrap/>
            <w:vAlign w:val="bottom"/>
            <w:hideMark/>
          </w:tcPr>
          <w:p w14:paraId="65F9A3BB" w14:textId="77777777" w:rsidR="000D5C2B" w:rsidRPr="00B03BAF" w:rsidRDefault="000D5C2B" w:rsidP="00466BCC">
            <w:pPr>
              <w:spacing w:before="0"/>
              <w:rPr>
                <w:sz w:val="20"/>
                <w:szCs w:val="20"/>
              </w:rPr>
            </w:pPr>
          </w:p>
        </w:tc>
      </w:tr>
      <w:tr w:rsidR="000D5C2B" w:rsidRPr="00B03BAF" w14:paraId="5715238B"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066410DF" w14:textId="77777777" w:rsidR="000D5C2B" w:rsidRPr="00B03BAF" w:rsidRDefault="000D5C2B" w:rsidP="00466BCC">
            <w:pPr>
              <w:spacing w:before="0"/>
              <w:rPr>
                <w:b/>
                <w:bCs/>
                <w:sz w:val="20"/>
                <w:szCs w:val="20"/>
              </w:rPr>
            </w:pPr>
            <w:r w:rsidRPr="00B03BAF">
              <w:rPr>
                <w:b/>
                <w:bCs/>
                <w:sz w:val="20"/>
                <w:szCs w:val="20"/>
              </w:rPr>
              <w:t>HLG</w:t>
            </w:r>
          </w:p>
        </w:tc>
        <w:tc>
          <w:tcPr>
            <w:tcW w:w="2721" w:type="dxa"/>
            <w:gridSpan w:val="3"/>
            <w:tcBorders>
              <w:top w:val="single" w:sz="8" w:space="0" w:color="auto"/>
              <w:left w:val="nil"/>
              <w:bottom w:val="single" w:sz="4" w:space="0" w:color="auto"/>
              <w:right w:val="single" w:sz="8" w:space="0" w:color="000000"/>
            </w:tcBorders>
            <w:noWrap/>
            <w:vAlign w:val="bottom"/>
            <w:hideMark/>
          </w:tcPr>
          <w:p w14:paraId="47E7F142" w14:textId="77777777" w:rsidR="000D5C2B" w:rsidRPr="00B03BAF" w:rsidRDefault="000D5C2B" w:rsidP="00466BCC">
            <w:pPr>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281F5E4C" w14:textId="77777777" w:rsidR="000D5C2B" w:rsidRPr="00B03BAF" w:rsidRDefault="000D5C2B" w:rsidP="00466BCC">
            <w:pPr>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567163F9" w14:textId="77777777" w:rsidR="000D5C2B" w:rsidRPr="00B03BAF" w:rsidRDefault="000D5C2B" w:rsidP="00466BCC">
            <w:pPr>
              <w:spacing w:before="0"/>
              <w:rPr>
                <w:b/>
                <w:bCs/>
                <w:sz w:val="20"/>
                <w:szCs w:val="20"/>
              </w:rPr>
            </w:pPr>
            <w:r w:rsidRPr="00B03BAF">
              <w:rPr>
                <w:b/>
                <w:bCs/>
                <w:sz w:val="20"/>
                <w:szCs w:val="20"/>
              </w:rPr>
              <w:t>Random Access</w:t>
            </w:r>
          </w:p>
        </w:tc>
      </w:tr>
      <w:tr w:rsidR="000D5C2B" w:rsidRPr="00B03BAF" w14:paraId="1A4E7D41"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016E66" w14:textId="77777777" w:rsidR="000D5C2B" w:rsidRPr="00B03BAF" w:rsidRDefault="000D5C2B" w:rsidP="00466BCC">
            <w:pPr>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0EF53645" w14:textId="77777777" w:rsidR="000D5C2B" w:rsidRPr="00B03BAF" w:rsidRDefault="000D5C2B" w:rsidP="00466BCC">
            <w:pPr>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702FA82A" w14:textId="77777777" w:rsidR="000D5C2B" w:rsidRPr="00B03BAF" w:rsidRDefault="000D5C2B" w:rsidP="00466BCC">
            <w:pPr>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6F534ED0"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6A036FA1" w14:textId="77777777" w:rsidR="000D5C2B" w:rsidRPr="00B03BAF" w:rsidRDefault="000D5C2B" w:rsidP="00466BCC">
            <w:pPr>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20DE6D40"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1011EA19" w14:textId="77777777" w:rsidR="000D5C2B" w:rsidRPr="00B03BAF" w:rsidRDefault="000D5C2B" w:rsidP="00466BCC">
            <w:pPr>
              <w:spacing w:before="0"/>
              <w:rPr>
                <w:sz w:val="20"/>
                <w:szCs w:val="20"/>
              </w:rPr>
            </w:pPr>
            <w:r w:rsidRPr="00B03BAF">
              <w:rPr>
                <w:sz w:val="20"/>
                <w:szCs w:val="20"/>
              </w:rPr>
              <w:t>bit-rate savings</w:t>
            </w:r>
          </w:p>
        </w:tc>
      </w:tr>
      <w:tr w:rsidR="000D5C2B" w:rsidRPr="00B03BAF" w14:paraId="62CFB7A2"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5027D49E" w14:textId="77777777" w:rsidR="000D5C2B" w:rsidRPr="00B03BAF" w:rsidRDefault="000D5C2B" w:rsidP="00466BCC">
            <w:pPr>
              <w:spacing w:before="0"/>
              <w:rPr>
                <w:b/>
                <w:bCs/>
                <w:sz w:val="20"/>
                <w:szCs w:val="20"/>
              </w:rPr>
            </w:pPr>
          </w:p>
        </w:tc>
        <w:tc>
          <w:tcPr>
            <w:tcW w:w="907" w:type="dxa"/>
            <w:tcBorders>
              <w:top w:val="nil"/>
              <w:left w:val="nil"/>
              <w:bottom w:val="single" w:sz="8" w:space="0" w:color="auto"/>
              <w:right w:val="nil"/>
            </w:tcBorders>
            <w:noWrap/>
            <w:vAlign w:val="bottom"/>
            <w:hideMark/>
          </w:tcPr>
          <w:p w14:paraId="23149F78" w14:textId="77777777" w:rsidR="000D5C2B" w:rsidRPr="00B03BAF" w:rsidRDefault="000D5C2B" w:rsidP="00466BCC">
            <w:pPr>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693691E9" w14:textId="77777777" w:rsidR="000D5C2B" w:rsidRPr="00B03BAF" w:rsidRDefault="000D5C2B" w:rsidP="00466BCC">
            <w:pPr>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6D88973F" w14:textId="77777777" w:rsidR="000D5C2B" w:rsidRPr="00B03BAF" w:rsidRDefault="000D5C2B" w:rsidP="00466BCC">
            <w:pPr>
              <w:spacing w:before="0"/>
              <w:rPr>
                <w:sz w:val="20"/>
                <w:szCs w:val="20"/>
              </w:rPr>
            </w:pPr>
          </w:p>
        </w:tc>
        <w:tc>
          <w:tcPr>
            <w:tcW w:w="907" w:type="dxa"/>
            <w:tcBorders>
              <w:top w:val="nil"/>
              <w:left w:val="nil"/>
              <w:bottom w:val="single" w:sz="8" w:space="0" w:color="auto"/>
              <w:right w:val="nil"/>
            </w:tcBorders>
            <w:noWrap/>
            <w:vAlign w:val="bottom"/>
            <w:hideMark/>
          </w:tcPr>
          <w:p w14:paraId="2C1F328A"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43E2AC47"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69F7F8F5" w14:textId="77777777" w:rsidR="000D5C2B" w:rsidRPr="00B03BAF" w:rsidRDefault="000D5C2B" w:rsidP="00466BCC">
            <w:pPr>
              <w:spacing w:before="0"/>
              <w:rPr>
                <w:sz w:val="20"/>
                <w:szCs w:val="20"/>
              </w:rPr>
            </w:pPr>
          </w:p>
        </w:tc>
        <w:tc>
          <w:tcPr>
            <w:tcW w:w="908" w:type="dxa"/>
            <w:tcBorders>
              <w:top w:val="nil"/>
              <w:left w:val="nil"/>
              <w:bottom w:val="single" w:sz="8" w:space="0" w:color="auto"/>
              <w:right w:val="nil"/>
            </w:tcBorders>
            <w:noWrap/>
            <w:vAlign w:val="bottom"/>
            <w:hideMark/>
          </w:tcPr>
          <w:p w14:paraId="6916AEAF"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26386E0E"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5DE2D9F0" w14:textId="77777777" w:rsidR="000D5C2B" w:rsidRPr="00B03BAF" w:rsidRDefault="000D5C2B" w:rsidP="00466BCC">
            <w:pPr>
              <w:spacing w:before="0"/>
              <w:rPr>
                <w:sz w:val="20"/>
                <w:szCs w:val="20"/>
              </w:rPr>
            </w:pPr>
          </w:p>
        </w:tc>
      </w:tr>
      <w:tr w:rsidR="00BC5156" w:rsidRPr="00B03BAF" w14:paraId="0262D137"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55C4ADD2" w14:textId="77777777" w:rsidR="000D5C2B" w:rsidRPr="00B03BAF" w:rsidRDefault="000D5C2B" w:rsidP="00466BCC">
            <w:pPr>
              <w:spacing w:before="0"/>
              <w:rPr>
                <w:sz w:val="20"/>
                <w:szCs w:val="20"/>
              </w:rPr>
            </w:pPr>
            <w:r w:rsidRPr="00B03BAF">
              <w:rPr>
                <w:sz w:val="20"/>
                <w:szCs w:val="20"/>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754D47AC" w14:textId="77777777" w:rsidR="000D5C2B" w:rsidRPr="00B03BAF" w:rsidRDefault="000D5C2B" w:rsidP="00466BCC">
            <w:pPr>
              <w:spacing w:before="0"/>
              <w:rPr>
                <w:sz w:val="20"/>
                <w:szCs w:val="20"/>
              </w:rPr>
            </w:pPr>
            <w:r w:rsidRPr="00B03BAF">
              <w:rPr>
                <w:sz w:val="20"/>
                <w:szCs w:val="20"/>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30C39163" w14:textId="77777777" w:rsidR="000D5C2B" w:rsidRPr="00B03BAF" w:rsidRDefault="000D5C2B" w:rsidP="00466BCC">
            <w:pPr>
              <w:spacing w:before="0"/>
              <w:rPr>
                <w:sz w:val="20"/>
                <w:szCs w:val="20"/>
              </w:rPr>
            </w:pPr>
            <w:r w:rsidRPr="00B03BAF">
              <w:rPr>
                <w:sz w:val="20"/>
                <w:szCs w:val="20"/>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59AD5F33" w14:textId="77777777" w:rsidR="000D5C2B" w:rsidRPr="00B03BAF" w:rsidRDefault="000D5C2B" w:rsidP="00466BCC">
            <w:pPr>
              <w:spacing w:before="0"/>
              <w:rPr>
                <w:sz w:val="20"/>
                <w:szCs w:val="20"/>
              </w:rPr>
            </w:pPr>
            <w:r w:rsidRPr="00B03BAF">
              <w:rPr>
                <w:sz w:val="20"/>
                <w:szCs w:val="20"/>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6B2A185E" w14:textId="77777777" w:rsidR="000D5C2B" w:rsidRPr="00B03BAF" w:rsidRDefault="000D5C2B" w:rsidP="00466BCC">
            <w:pPr>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8F5BD1E" w14:textId="77777777" w:rsidR="000D5C2B" w:rsidRPr="00B03BAF" w:rsidRDefault="000D5C2B" w:rsidP="00466BCC">
            <w:pPr>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16650231" w14:textId="77777777" w:rsidR="000D5C2B" w:rsidRPr="00B03BAF" w:rsidRDefault="000D5C2B" w:rsidP="00466BCC">
            <w:pPr>
              <w:spacing w:before="0"/>
              <w:rPr>
                <w:sz w:val="20"/>
                <w:szCs w:val="20"/>
              </w:rPr>
            </w:pPr>
            <w:r w:rsidRPr="00B03BAF">
              <w:rPr>
                <w:sz w:val="20"/>
                <w:szCs w:val="20"/>
              </w:rPr>
              <w:t>4.25%</w:t>
            </w:r>
          </w:p>
        </w:tc>
        <w:tc>
          <w:tcPr>
            <w:tcW w:w="908" w:type="dxa"/>
            <w:tcBorders>
              <w:top w:val="nil"/>
              <w:left w:val="nil"/>
              <w:bottom w:val="single" w:sz="4" w:space="0" w:color="auto"/>
              <w:right w:val="single" w:sz="4" w:space="0" w:color="auto"/>
            </w:tcBorders>
            <w:shd w:val="clear" w:color="auto" w:fill="FFC7CE"/>
            <w:noWrap/>
            <w:vAlign w:val="bottom"/>
            <w:hideMark/>
          </w:tcPr>
          <w:p w14:paraId="3C11C08E" w14:textId="77777777" w:rsidR="000D5C2B" w:rsidRPr="00B03BAF" w:rsidRDefault="000D5C2B" w:rsidP="00466BCC">
            <w:pPr>
              <w:spacing w:before="0"/>
              <w:rPr>
                <w:sz w:val="20"/>
                <w:szCs w:val="20"/>
              </w:rPr>
            </w:pPr>
            <w:r w:rsidRPr="00B03BAF">
              <w:rPr>
                <w:sz w:val="20"/>
                <w:szCs w:val="20"/>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1014EE9E" w14:textId="77777777" w:rsidR="000D5C2B" w:rsidRPr="00B03BAF" w:rsidRDefault="000D5C2B" w:rsidP="00466BCC">
            <w:pPr>
              <w:spacing w:before="0"/>
              <w:rPr>
                <w:sz w:val="20"/>
                <w:szCs w:val="20"/>
              </w:rPr>
            </w:pPr>
            <w:r w:rsidRPr="00B03BAF">
              <w:rPr>
                <w:sz w:val="20"/>
                <w:szCs w:val="20"/>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0E12CD83" w14:textId="77777777" w:rsidR="000D5C2B" w:rsidRPr="00B03BAF" w:rsidRDefault="000D5C2B" w:rsidP="00466BCC">
            <w:pPr>
              <w:spacing w:before="0"/>
              <w:rPr>
                <w:sz w:val="20"/>
                <w:szCs w:val="20"/>
              </w:rPr>
            </w:pPr>
            <w:r w:rsidRPr="00B03BAF">
              <w:rPr>
                <w:sz w:val="20"/>
                <w:szCs w:val="20"/>
              </w:rPr>
              <w:t>4.08%</w:t>
            </w:r>
          </w:p>
        </w:tc>
      </w:tr>
      <w:tr w:rsidR="00BC5156" w:rsidRPr="00B03BAF" w14:paraId="050C8A46"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2400EE6B" w14:textId="77777777" w:rsidR="000D5C2B" w:rsidRPr="00B03BAF" w:rsidRDefault="000D5C2B" w:rsidP="00466BCC">
            <w:pPr>
              <w:spacing w:before="0"/>
              <w:rPr>
                <w:sz w:val="20"/>
                <w:szCs w:val="20"/>
              </w:rPr>
            </w:pPr>
            <w:r w:rsidRPr="00B03BAF">
              <w:rPr>
                <w:sz w:val="20"/>
                <w:szCs w:val="20"/>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52C744A1" w14:textId="77777777" w:rsidR="000D5C2B" w:rsidRPr="00B03BAF" w:rsidRDefault="000D5C2B" w:rsidP="00466BCC">
            <w:pPr>
              <w:spacing w:before="0"/>
              <w:rPr>
                <w:sz w:val="20"/>
                <w:szCs w:val="20"/>
              </w:rPr>
            </w:pPr>
            <w:r w:rsidRPr="00B03BAF">
              <w:rPr>
                <w:sz w:val="20"/>
                <w:szCs w:val="20"/>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1A0C974" w14:textId="77777777" w:rsidR="000D5C2B" w:rsidRPr="00B03BAF" w:rsidRDefault="000D5C2B" w:rsidP="00466BCC">
            <w:pPr>
              <w:spacing w:before="0"/>
              <w:rPr>
                <w:sz w:val="20"/>
                <w:szCs w:val="20"/>
              </w:rPr>
            </w:pPr>
            <w:r w:rsidRPr="00B03BAF">
              <w:rPr>
                <w:sz w:val="20"/>
                <w:szCs w:val="20"/>
              </w:rPr>
              <w:t>1.6</w:t>
            </w:r>
          </w:p>
        </w:tc>
        <w:tc>
          <w:tcPr>
            <w:tcW w:w="907" w:type="dxa"/>
            <w:tcBorders>
              <w:top w:val="nil"/>
              <w:left w:val="nil"/>
              <w:bottom w:val="single" w:sz="4" w:space="0" w:color="auto"/>
              <w:right w:val="single" w:sz="8" w:space="0" w:color="auto"/>
            </w:tcBorders>
            <w:noWrap/>
            <w:vAlign w:val="bottom"/>
            <w:hideMark/>
          </w:tcPr>
          <w:p w14:paraId="505D2F5F" w14:textId="77777777" w:rsidR="000D5C2B" w:rsidRPr="00B03BAF" w:rsidRDefault="000D5C2B" w:rsidP="00466BCC">
            <w:pPr>
              <w:spacing w:before="0"/>
              <w:rPr>
                <w:sz w:val="20"/>
                <w:szCs w:val="20"/>
              </w:rPr>
            </w:pPr>
            <w:r w:rsidRPr="00B03BAF">
              <w:rPr>
                <w:sz w:val="20"/>
                <w:szCs w:val="20"/>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EF2D40" w14:textId="77777777" w:rsidR="000D5C2B" w:rsidRPr="00B03BAF" w:rsidRDefault="000D5C2B" w:rsidP="00466BCC">
            <w:pPr>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A7ACA4" w14:textId="77777777" w:rsidR="000D5C2B" w:rsidRPr="00B03BAF" w:rsidRDefault="000D5C2B" w:rsidP="00466BCC">
            <w:pPr>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E96F8DB" w14:textId="77777777" w:rsidR="000D5C2B" w:rsidRPr="00B03BAF" w:rsidRDefault="000D5C2B" w:rsidP="00466BCC">
            <w:pPr>
              <w:spacing w:before="0"/>
              <w:rPr>
                <w:sz w:val="20"/>
                <w:szCs w:val="20"/>
              </w:rPr>
            </w:pPr>
            <w:r w:rsidRPr="00B03BAF">
              <w:rPr>
                <w:sz w:val="20"/>
                <w:szCs w:val="20"/>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0D5A4FA" w14:textId="77777777" w:rsidR="000D5C2B" w:rsidRPr="00B03BAF" w:rsidRDefault="000D5C2B" w:rsidP="00466BCC">
            <w:pPr>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F26E63C" w14:textId="77777777" w:rsidR="000D5C2B" w:rsidRPr="00B03BAF" w:rsidRDefault="000D5C2B" w:rsidP="00466BCC">
            <w:pPr>
              <w:spacing w:before="0"/>
              <w:rPr>
                <w:sz w:val="20"/>
                <w:szCs w:val="20"/>
              </w:rPr>
            </w:pPr>
            <w:r w:rsidRPr="00B03BAF">
              <w:rPr>
                <w:sz w:val="20"/>
                <w:szCs w:val="20"/>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25B565B" w14:textId="77777777" w:rsidR="000D5C2B" w:rsidRPr="00B03BAF" w:rsidRDefault="000D5C2B" w:rsidP="00466BCC">
            <w:pPr>
              <w:spacing w:before="0"/>
              <w:rPr>
                <w:sz w:val="20"/>
                <w:szCs w:val="20"/>
              </w:rPr>
            </w:pPr>
            <w:r w:rsidRPr="00B03BAF">
              <w:rPr>
                <w:sz w:val="20"/>
                <w:szCs w:val="20"/>
              </w:rPr>
              <w:t>3.49%</w:t>
            </w:r>
          </w:p>
        </w:tc>
      </w:tr>
      <w:tr w:rsidR="00BC5156" w:rsidRPr="00B03BAF" w14:paraId="3449A84F"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4D214F29" w14:textId="77777777" w:rsidR="000D5C2B" w:rsidRPr="00B03BAF" w:rsidRDefault="000D5C2B" w:rsidP="00466BCC">
            <w:pPr>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E6BD6B" w14:textId="77777777" w:rsidR="000D5C2B" w:rsidRPr="00B03BAF" w:rsidRDefault="000D5C2B" w:rsidP="00466BCC">
            <w:pPr>
              <w:spacing w:before="0"/>
              <w:rPr>
                <w:b/>
                <w:bCs/>
                <w:sz w:val="20"/>
                <w:szCs w:val="20"/>
              </w:rPr>
            </w:pPr>
            <w:r w:rsidRPr="00B03BAF">
              <w:rPr>
                <w:b/>
                <w:bCs/>
                <w:sz w:val="20"/>
                <w:szCs w:val="20"/>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BFD5AC8" w14:textId="77777777" w:rsidR="000D5C2B" w:rsidRPr="00B03BAF" w:rsidRDefault="000D5C2B" w:rsidP="00466BCC">
            <w:pPr>
              <w:spacing w:before="0"/>
              <w:rPr>
                <w:b/>
                <w:bCs/>
                <w:sz w:val="20"/>
                <w:szCs w:val="20"/>
              </w:rPr>
            </w:pPr>
            <w:r w:rsidRPr="00B03BAF">
              <w:rPr>
                <w:b/>
                <w:bCs/>
                <w:sz w:val="20"/>
                <w:szCs w:val="20"/>
              </w:rPr>
              <w:t>1.7</w:t>
            </w:r>
          </w:p>
        </w:tc>
        <w:tc>
          <w:tcPr>
            <w:tcW w:w="907" w:type="dxa"/>
            <w:tcBorders>
              <w:top w:val="single" w:sz="8" w:space="0" w:color="auto"/>
              <w:left w:val="nil"/>
              <w:bottom w:val="single" w:sz="8" w:space="0" w:color="auto"/>
              <w:right w:val="single" w:sz="8" w:space="0" w:color="auto"/>
            </w:tcBorders>
            <w:noWrap/>
            <w:vAlign w:val="bottom"/>
            <w:hideMark/>
          </w:tcPr>
          <w:p w14:paraId="21908B3E" w14:textId="77777777" w:rsidR="000D5C2B" w:rsidRPr="00B03BAF" w:rsidRDefault="000D5C2B" w:rsidP="00466BCC">
            <w:pPr>
              <w:spacing w:before="0"/>
              <w:rPr>
                <w:b/>
                <w:bCs/>
                <w:sz w:val="20"/>
                <w:szCs w:val="20"/>
              </w:rPr>
            </w:pPr>
            <w:r w:rsidRPr="00B03BAF">
              <w:rPr>
                <w:b/>
                <w:bCs/>
                <w:sz w:val="20"/>
                <w:szCs w:val="20"/>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413A822B" w14:textId="77777777" w:rsidR="000D5C2B" w:rsidRPr="00B03BAF" w:rsidRDefault="000D5C2B" w:rsidP="00466BCC">
            <w:pPr>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CA091BF" w14:textId="77777777" w:rsidR="000D5C2B" w:rsidRPr="00B03BAF" w:rsidRDefault="000D5C2B" w:rsidP="00466BCC">
            <w:pPr>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7043C55" w14:textId="77777777" w:rsidR="000D5C2B" w:rsidRPr="00B03BAF" w:rsidRDefault="000D5C2B" w:rsidP="00466BCC">
            <w:pPr>
              <w:spacing w:before="0"/>
              <w:rPr>
                <w:b/>
                <w:bCs/>
                <w:sz w:val="20"/>
                <w:szCs w:val="20"/>
              </w:rPr>
            </w:pPr>
            <w:r w:rsidRPr="00B03BAF">
              <w:rPr>
                <w:b/>
                <w:bCs/>
                <w:sz w:val="20"/>
                <w:szCs w:val="20"/>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388B4ABE" w14:textId="77777777" w:rsidR="000D5C2B" w:rsidRPr="00B03BAF" w:rsidRDefault="000D5C2B" w:rsidP="00466BCC">
            <w:pPr>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BF27E6" w14:textId="77777777" w:rsidR="000D5C2B" w:rsidRPr="00B03BAF" w:rsidRDefault="000D5C2B" w:rsidP="00466BCC">
            <w:pPr>
              <w:spacing w:before="0"/>
              <w:rPr>
                <w:b/>
                <w:bCs/>
                <w:sz w:val="20"/>
                <w:szCs w:val="20"/>
              </w:rPr>
            </w:pPr>
            <w:r w:rsidRPr="00B03BAF">
              <w:rPr>
                <w:b/>
                <w:bCs/>
                <w:sz w:val="20"/>
                <w:szCs w:val="20"/>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0A6A8A55" w14:textId="77777777" w:rsidR="000D5C2B" w:rsidRPr="00B03BAF" w:rsidRDefault="000D5C2B" w:rsidP="00466BCC">
            <w:pPr>
              <w:spacing w:before="0"/>
              <w:rPr>
                <w:b/>
                <w:bCs/>
                <w:sz w:val="20"/>
                <w:szCs w:val="20"/>
              </w:rPr>
            </w:pPr>
            <w:r w:rsidRPr="00B03BAF">
              <w:rPr>
                <w:b/>
                <w:bCs/>
                <w:sz w:val="20"/>
                <w:szCs w:val="20"/>
              </w:rPr>
              <w:t>3.79%</w:t>
            </w:r>
          </w:p>
        </w:tc>
      </w:tr>
      <w:tr w:rsidR="000D5C2B" w:rsidRPr="00B03BAF" w14:paraId="3ED7DAD7"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08CAB8D7" w14:textId="77777777" w:rsidR="000D5C2B" w:rsidRPr="00B03BAF" w:rsidRDefault="000D5C2B" w:rsidP="00466BCC">
            <w:pPr>
              <w:spacing w:before="0"/>
              <w:rPr>
                <w:sz w:val="20"/>
                <w:szCs w:val="20"/>
              </w:rPr>
            </w:pPr>
            <w:r w:rsidRPr="00B03BAF">
              <w:rPr>
                <w:sz w:val="20"/>
                <w:szCs w:val="20"/>
              </w:rPr>
              <w:t xml:space="preserve">Enc </w:t>
            </w:r>
            <w:proofErr w:type="gramStart"/>
            <w:r w:rsidRPr="00B03BAF">
              <w:rPr>
                <w:sz w:val="20"/>
                <w:szCs w:val="20"/>
              </w:rPr>
              <w:t>Time[</w:t>
            </w:r>
            <w:proofErr w:type="gramEnd"/>
            <w:r w:rsidRPr="00B03BAF">
              <w:rPr>
                <w:sz w:val="20"/>
                <w:szCs w:val="20"/>
              </w:rPr>
              <w:t>%]</w:t>
            </w:r>
          </w:p>
        </w:tc>
        <w:tc>
          <w:tcPr>
            <w:tcW w:w="2721" w:type="dxa"/>
            <w:gridSpan w:val="3"/>
            <w:tcBorders>
              <w:top w:val="nil"/>
              <w:left w:val="nil"/>
              <w:bottom w:val="single" w:sz="4" w:space="0" w:color="auto"/>
              <w:right w:val="single" w:sz="8" w:space="0" w:color="000000"/>
            </w:tcBorders>
            <w:noWrap/>
            <w:vAlign w:val="bottom"/>
            <w:hideMark/>
          </w:tcPr>
          <w:p w14:paraId="6421D749" w14:textId="77777777" w:rsidR="000D5C2B" w:rsidRPr="00B03BAF" w:rsidRDefault="000D5C2B" w:rsidP="00466BCC">
            <w:pPr>
              <w:spacing w:before="0"/>
              <w:rPr>
                <w:sz w:val="20"/>
                <w:szCs w:val="20"/>
              </w:rPr>
            </w:pPr>
            <w:r w:rsidRPr="00B03BAF">
              <w:rPr>
                <w:sz w:val="20"/>
                <w:szCs w:val="20"/>
              </w:rPr>
              <w:t>7782%</w:t>
            </w:r>
          </w:p>
        </w:tc>
        <w:tc>
          <w:tcPr>
            <w:tcW w:w="2723" w:type="dxa"/>
            <w:gridSpan w:val="3"/>
            <w:tcBorders>
              <w:top w:val="nil"/>
              <w:left w:val="nil"/>
              <w:bottom w:val="single" w:sz="4" w:space="0" w:color="auto"/>
              <w:right w:val="single" w:sz="8" w:space="0" w:color="000000"/>
            </w:tcBorders>
            <w:noWrap/>
            <w:vAlign w:val="bottom"/>
            <w:hideMark/>
          </w:tcPr>
          <w:p w14:paraId="014CFACB" w14:textId="77777777" w:rsidR="000D5C2B" w:rsidRPr="00B03BAF" w:rsidRDefault="000D5C2B" w:rsidP="00466BCC">
            <w:pPr>
              <w:spacing w:before="0"/>
              <w:rPr>
                <w:sz w:val="20"/>
                <w:szCs w:val="20"/>
              </w:rPr>
            </w:pPr>
            <w:r w:rsidRPr="00B03BAF">
              <w:rPr>
                <w:sz w:val="20"/>
                <w:szCs w:val="20"/>
              </w:rPr>
              <w:t>817%</w:t>
            </w:r>
          </w:p>
        </w:tc>
        <w:tc>
          <w:tcPr>
            <w:tcW w:w="2724" w:type="dxa"/>
            <w:gridSpan w:val="3"/>
            <w:tcBorders>
              <w:top w:val="nil"/>
              <w:left w:val="nil"/>
              <w:bottom w:val="single" w:sz="4" w:space="0" w:color="auto"/>
              <w:right w:val="single" w:sz="8" w:space="0" w:color="000000"/>
            </w:tcBorders>
            <w:noWrap/>
            <w:vAlign w:val="bottom"/>
            <w:hideMark/>
          </w:tcPr>
          <w:p w14:paraId="013DE71C" w14:textId="77777777" w:rsidR="000D5C2B" w:rsidRPr="00B03BAF" w:rsidRDefault="000D5C2B" w:rsidP="00466BCC">
            <w:pPr>
              <w:spacing w:before="0"/>
              <w:rPr>
                <w:sz w:val="20"/>
                <w:szCs w:val="20"/>
              </w:rPr>
            </w:pPr>
            <w:r w:rsidRPr="00B03BAF">
              <w:rPr>
                <w:sz w:val="20"/>
                <w:szCs w:val="20"/>
              </w:rPr>
              <w:t>767%</w:t>
            </w:r>
          </w:p>
        </w:tc>
      </w:tr>
      <w:tr w:rsidR="000D5C2B" w:rsidRPr="00B03BAF" w14:paraId="18A999BD" w14:textId="77777777" w:rsidTr="00466BCC">
        <w:trPr>
          <w:trHeight w:val="289"/>
        </w:trPr>
        <w:tc>
          <w:tcPr>
            <w:tcW w:w="1152" w:type="dxa"/>
            <w:tcBorders>
              <w:top w:val="nil"/>
              <w:left w:val="single" w:sz="8" w:space="0" w:color="auto"/>
              <w:bottom w:val="single" w:sz="8" w:space="0" w:color="auto"/>
              <w:right w:val="single" w:sz="8" w:space="0" w:color="auto"/>
            </w:tcBorders>
            <w:noWrap/>
            <w:vAlign w:val="bottom"/>
            <w:hideMark/>
          </w:tcPr>
          <w:p w14:paraId="79F33BE2" w14:textId="77777777" w:rsidR="000D5C2B" w:rsidRPr="00B03BAF" w:rsidRDefault="000D5C2B" w:rsidP="00466BCC">
            <w:pPr>
              <w:spacing w:before="0"/>
              <w:rPr>
                <w:sz w:val="20"/>
                <w:szCs w:val="20"/>
              </w:rPr>
            </w:pPr>
            <w:r w:rsidRPr="00B03BAF">
              <w:rPr>
                <w:sz w:val="20"/>
                <w:szCs w:val="20"/>
              </w:rPr>
              <w:t xml:space="preserve">Dec </w:t>
            </w:r>
            <w:proofErr w:type="gramStart"/>
            <w:r w:rsidRPr="00B03BAF">
              <w:rPr>
                <w:sz w:val="20"/>
                <w:szCs w:val="20"/>
              </w:rPr>
              <w:t>Time[</w:t>
            </w:r>
            <w:proofErr w:type="gramEnd"/>
            <w:r w:rsidRPr="00B03BAF">
              <w:rPr>
                <w:sz w:val="20"/>
                <w:szCs w:val="20"/>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034D5387" w14:textId="77777777" w:rsidR="000D5C2B" w:rsidRPr="00B03BAF" w:rsidRDefault="000D5C2B" w:rsidP="00466BCC">
            <w:pPr>
              <w:spacing w:before="0"/>
              <w:rPr>
                <w:sz w:val="20"/>
                <w:szCs w:val="20"/>
              </w:rPr>
            </w:pPr>
            <w:r w:rsidRPr="00B03BAF">
              <w:rPr>
                <w:sz w:val="20"/>
                <w:szCs w:val="20"/>
              </w:rPr>
              <w:t>132%</w:t>
            </w:r>
          </w:p>
        </w:tc>
        <w:tc>
          <w:tcPr>
            <w:tcW w:w="2723" w:type="dxa"/>
            <w:gridSpan w:val="3"/>
            <w:tcBorders>
              <w:top w:val="single" w:sz="4" w:space="0" w:color="auto"/>
              <w:left w:val="nil"/>
              <w:bottom w:val="single" w:sz="8" w:space="0" w:color="auto"/>
              <w:right w:val="single" w:sz="8" w:space="0" w:color="000000"/>
            </w:tcBorders>
            <w:noWrap/>
            <w:vAlign w:val="bottom"/>
            <w:hideMark/>
          </w:tcPr>
          <w:p w14:paraId="488A106C" w14:textId="77777777" w:rsidR="000D5C2B" w:rsidRPr="00B03BAF" w:rsidRDefault="000D5C2B" w:rsidP="00466BCC">
            <w:pPr>
              <w:spacing w:before="0"/>
              <w:rPr>
                <w:sz w:val="20"/>
                <w:szCs w:val="20"/>
              </w:rPr>
            </w:pPr>
            <w:r w:rsidRPr="00B03BAF">
              <w:rPr>
                <w:sz w:val="20"/>
                <w:szCs w:val="20"/>
              </w:rPr>
              <w:t>128%</w:t>
            </w:r>
          </w:p>
        </w:tc>
        <w:tc>
          <w:tcPr>
            <w:tcW w:w="2724" w:type="dxa"/>
            <w:gridSpan w:val="3"/>
            <w:tcBorders>
              <w:top w:val="single" w:sz="4" w:space="0" w:color="auto"/>
              <w:left w:val="nil"/>
              <w:bottom w:val="single" w:sz="8" w:space="0" w:color="auto"/>
              <w:right w:val="single" w:sz="8" w:space="0" w:color="000000"/>
            </w:tcBorders>
            <w:noWrap/>
            <w:vAlign w:val="bottom"/>
            <w:hideMark/>
          </w:tcPr>
          <w:p w14:paraId="73A4E9C8" w14:textId="77777777" w:rsidR="000D5C2B" w:rsidRPr="00B03BAF" w:rsidRDefault="000D5C2B" w:rsidP="00466BCC">
            <w:pPr>
              <w:spacing w:before="0"/>
              <w:rPr>
                <w:sz w:val="20"/>
                <w:szCs w:val="20"/>
              </w:rPr>
            </w:pPr>
            <w:r w:rsidRPr="00B03BAF">
              <w:rPr>
                <w:sz w:val="20"/>
                <w:szCs w:val="20"/>
              </w:rPr>
              <w:t>126%</w:t>
            </w:r>
          </w:p>
        </w:tc>
      </w:tr>
      <w:tr w:rsidR="000D5C2B" w:rsidRPr="00B03BAF" w14:paraId="0435FFB4" w14:textId="77777777" w:rsidTr="00466BCC">
        <w:trPr>
          <w:trHeight w:val="289"/>
        </w:trPr>
        <w:tc>
          <w:tcPr>
            <w:tcW w:w="1152" w:type="dxa"/>
            <w:noWrap/>
            <w:vAlign w:val="bottom"/>
            <w:hideMark/>
          </w:tcPr>
          <w:p w14:paraId="3D7BB9B5" w14:textId="77777777" w:rsidR="000D5C2B" w:rsidRPr="00B03BAF" w:rsidRDefault="000D5C2B" w:rsidP="00466BCC">
            <w:pPr>
              <w:spacing w:before="0"/>
              <w:rPr>
                <w:sz w:val="20"/>
                <w:szCs w:val="20"/>
              </w:rPr>
            </w:pPr>
          </w:p>
        </w:tc>
        <w:tc>
          <w:tcPr>
            <w:tcW w:w="907" w:type="dxa"/>
            <w:noWrap/>
            <w:vAlign w:val="bottom"/>
            <w:hideMark/>
          </w:tcPr>
          <w:p w14:paraId="4E902A9F" w14:textId="77777777" w:rsidR="000D5C2B" w:rsidRPr="00B03BAF" w:rsidRDefault="000D5C2B" w:rsidP="00466BCC">
            <w:pPr>
              <w:spacing w:before="0"/>
              <w:rPr>
                <w:sz w:val="20"/>
                <w:szCs w:val="20"/>
              </w:rPr>
            </w:pPr>
          </w:p>
        </w:tc>
        <w:tc>
          <w:tcPr>
            <w:tcW w:w="907" w:type="dxa"/>
            <w:noWrap/>
            <w:vAlign w:val="bottom"/>
            <w:hideMark/>
          </w:tcPr>
          <w:p w14:paraId="0BBFF5C0" w14:textId="77777777" w:rsidR="000D5C2B" w:rsidRPr="00B03BAF" w:rsidRDefault="000D5C2B" w:rsidP="00466BCC">
            <w:pPr>
              <w:spacing w:before="0"/>
              <w:rPr>
                <w:sz w:val="20"/>
                <w:szCs w:val="20"/>
              </w:rPr>
            </w:pPr>
          </w:p>
        </w:tc>
        <w:tc>
          <w:tcPr>
            <w:tcW w:w="907" w:type="dxa"/>
            <w:noWrap/>
            <w:vAlign w:val="bottom"/>
            <w:hideMark/>
          </w:tcPr>
          <w:p w14:paraId="5E436E03" w14:textId="77777777" w:rsidR="000D5C2B" w:rsidRPr="00B03BAF" w:rsidRDefault="000D5C2B" w:rsidP="00466BCC">
            <w:pPr>
              <w:spacing w:before="0"/>
              <w:rPr>
                <w:sz w:val="20"/>
                <w:szCs w:val="20"/>
              </w:rPr>
            </w:pPr>
          </w:p>
        </w:tc>
        <w:tc>
          <w:tcPr>
            <w:tcW w:w="907" w:type="dxa"/>
            <w:noWrap/>
            <w:vAlign w:val="bottom"/>
            <w:hideMark/>
          </w:tcPr>
          <w:p w14:paraId="5BE049D2" w14:textId="77777777" w:rsidR="000D5C2B" w:rsidRPr="00B03BAF" w:rsidRDefault="000D5C2B" w:rsidP="00466BCC">
            <w:pPr>
              <w:spacing w:before="0"/>
              <w:rPr>
                <w:sz w:val="20"/>
                <w:szCs w:val="20"/>
              </w:rPr>
            </w:pPr>
          </w:p>
        </w:tc>
        <w:tc>
          <w:tcPr>
            <w:tcW w:w="908" w:type="dxa"/>
            <w:noWrap/>
            <w:vAlign w:val="bottom"/>
            <w:hideMark/>
          </w:tcPr>
          <w:p w14:paraId="467CEA3C" w14:textId="77777777" w:rsidR="000D5C2B" w:rsidRPr="00B03BAF" w:rsidRDefault="000D5C2B" w:rsidP="00466BCC">
            <w:pPr>
              <w:spacing w:before="0"/>
              <w:rPr>
                <w:sz w:val="20"/>
                <w:szCs w:val="20"/>
              </w:rPr>
            </w:pPr>
          </w:p>
        </w:tc>
        <w:tc>
          <w:tcPr>
            <w:tcW w:w="908" w:type="dxa"/>
            <w:noWrap/>
            <w:vAlign w:val="bottom"/>
            <w:hideMark/>
          </w:tcPr>
          <w:p w14:paraId="4132DDAF" w14:textId="77777777" w:rsidR="000D5C2B" w:rsidRPr="00B03BAF" w:rsidRDefault="000D5C2B" w:rsidP="00466BCC">
            <w:pPr>
              <w:spacing w:before="0"/>
              <w:rPr>
                <w:sz w:val="20"/>
                <w:szCs w:val="20"/>
              </w:rPr>
            </w:pPr>
          </w:p>
        </w:tc>
        <w:tc>
          <w:tcPr>
            <w:tcW w:w="908" w:type="dxa"/>
            <w:noWrap/>
            <w:vAlign w:val="bottom"/>
            <w:hideMark/>
          </w:tcPr>
          <w:p w14:paraId="576F4CE7" w14:textId="77777777" w:rsidR="000D5C2B" w:rsidRPr="00B03BAF" w:rsidRDefault="000D5C2B" w:rsidP="00466BCC">
            <w:pPr>
              <w:spacing w:before="0"/>
              <w:rPr>
                <w:sz w:val="20"/>
                <w:szCs w:val="20"/>
              </w:rPr>
            </w:pPr>
          </w:p>
        </w:tc>
        <w:tc>
          <w:tcPr>
            <w:tcW w:w="908" w:type="dxa"/>
            <w:noWrap/>
            <w:vAlign w:val="bottom"/>
            <w:hideMark/>
          </w:tcPr>
          <w:p w14:paraId="63E61AF3" w14:textId="77777777" w:rsidR="000D5C2B" w:rsidRPr="00B03BAF" w:rsidRDefault="000D5C2B" w:rsidP="00466BCC">
            <w:pPr>
              <w:spacing w:before="0"/>
              <w:rPr>
                <w:sz w:val="20"/>
                <w:szCs w:val="20"/>
              </w:rPr>
            </w:pPr>
          </w:p>
        </w:tc>
        <w:tc>
          <w:tcPr>
            <w:tcW w:w="908" w:type="dxa"/>
            <w:noWrap/>
            <w:vAlign w:val="bottom"/>
            <w:hideMark/>
          </w:tcPr>
          <w:p w14:paraId="0DA4BEBD" w14:textId="77777777" w:rsidR="000D5C2B" w:rsidRPr="00B03BAF" w:rsidRDefault="000D5C2B" w:rsidP="00466BCC">
            <w:pPr>
              <w:spacing w:before="0"/>
              <w:rPr>
                <w:sz w:val="20"/>
                <w:szCs w:val="20"/>
              </w:rPr>
            </w:pPr>
          </w:p>
        </w:tc>
      </w:tr>
      <w:tr w:rsidR="000D5C2B" w:rsidRPr="00B03BAF" w14:paraId="24C982F1" w14:textId="77777777" w:rsidTr="00466BCC">
        <w:trPr>
          <w:trHeight w:val="289"/>
        </w:trPr>
        <w:tc>
          <w:tcPr>
            <w:tcW w:w="1152" w:type="dxa"/>
            <w:vMerge w:val="restart"/>
            <w:tcBorders>
              <w:top w:val="single" w:sz="8" w:space="0" w:color="auto"/>
              <w:left w:val="single" w:sz="8" w:space="0" w:color="auto"/>
              <w:bottom w:val="single" w:sz="8" w:space="0" w:color="000000"/>
              <w:right w:val="single" w:sz="8" w:space="0" w:color="auto"/>
            </w:tcBorders>
            <w:noWrap/>
            <w:vAlign w:val="center"/>
            <w:hideMark/>
          </w:tcPr>
          <w:p w14:paraId="269F41DB" w14:textId="77777777" w:rsidR="000D5C2B" w:rsidRPr="00B03BAF" w:rsidRDefault="000D5C2B" w:rsidP="00466BCC">
            <w:pPr>
              <w:spacing w:before="0"/>
              <w:rPr>
                <w:b/>
                <w:bCs/>
                <w:sz w:val="20"/>
                <w:szCs w:val="20"/>
              </w:rPr>
            </w:pPr>
            <w:r w:rsidRPr="00B03BAF">
              <w:rPr>
                <w:b/>
                <w:bCs/>
                <w:sz w:val="20"/>
                <w:szCs w:val="20"/>
              </w:rPr>
              <w:t>SVT</w:t>
            </w:r>
          </w:p>
        </w:tc>
        <w:tc>
          <w:tcPr>
            <w:tcW w:w="2721" w:type="dxa"/>
            <w:gridSpan w:val="3"/>
            <w:tcBorders>
              <w:top w:val="single" w:sz="8" w:space="0" w:color="auto"/>
              <w:left w:val="nil"/>
              <w:bottom w:val="single" w:sz="4" w:space="0" w:color="auto"/>
              <w:right w:val="single" w:sz="8" w:space="0" w:color="000000"/>
            </w:tcBorders>
            <w:noWrap/>
            <w:vAlign w:val="bottom"/>
            <w:hideMark/>
          </w:tcPr>
          <w:p w14:paraId="46AE4181" w14:textId="77777777" w:rsidR="000D5C2B" w:rsidRPr="00B03BAF" w:rsidRDefault="000D5C2B" w:rsidP="00466BCC">
            <w:pPr>
              <w:spacing w:before="0"/>
              <w:rPr>
                <w:b/>
                <w:bCs/>
                <w:sz w:val="20"/>
                <w:szCs w:val="20"/>
              </w:rPr>
            </w:pPr>
            <w:r w:rsidRPr="00B03BAF">
              <w:rPr>
                <w:b/>
                <w:bCs/>
                <w:sz w:val="20"/>
                <w:szCs w:val="20"/>
              </w:rPr>
              <w:t>All Intra</w:t>
            </w:r>
          </w:p>
        </w:tc>
        <w:tc>
          <w:tcPr>
            <w:tcW w:w="2723" w:type="dxa"/>
            <w:gridSpan w:val="3"/>
            <w:tcBorders>
              <w:top w:val="single" w:sz="8" w:space="0" w:color="auto"/>
              <w:left w:val="nil"/>
              <w:bottom w:val="single" w:sz="4" w:space="0" w:color="auto"/>
              <w:right w:val="nil"/>
            </w:tcBorders>
            <w:noWrap/>
            <w:vAlign w:val="bottom"/>
            <w:hideMark/>
          </w:tcPr>
          <w:p w14:paraId="2613CEA0" w14:textId="77777777" w:rsidR="000D5C2B" w:rsidRPr="00B03BAF" w:rsidRDefault="000D5C2B" w:rsidP="00466BCC">
            <w:pPr>
              <w:spacing w:before="0"/>
              <w:rPr>
                <w:b/>
                <w:bCs/>
                <w:sz w:val="20"/>
                <w:szCs w:val="20"/>
              </w:rPr>
            </w:pPr>
            <w:r w:rsidRPr="00B03BAF">
              <w:rPr>
                <w:b/>
                <w:bCs/>
                <w:sz w:val="20"/>
                <w:szCs w:val="20"/>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60EAA504" w14:textId="77777777" w:rsidR="000D5C2B" w:rsidRPr="00B03BAF" w:rsidRDefault="000D5C2B" w:rsidP="00466BCC">
            <w:pPr>
              <w:spacing w:before="0"/>
              <w:rPr>
                <w:b/>
                <w:bCs/>
                <w:sz w:val="20"/>
                <w:szCs w:val="20"/>
              </w:rPr>
            </w:pPr>
            <w:r w:rsidRPr="00B03BAF">
              <w:rPr>
                <w:b/>
                <w:bCs/>
                <w:sz w:val="20"/>
                <w:szCs w:val="20"/>
              </w:rPr>
              <w:t>Random Access</w:t>
            </w:r>
          </w:p>
        </w:tc>
      </w:tr>
      <w:tr w:rsidR="000D5C2B" w:rsidRPr="00B03BAF" w14:paraId="4B16ACCB"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61B10E06" w14:textId="77777777" w:rsidR="000D5C2B" w:rsidRPr="00B03BAF" w:rsidRDefault="000D5C2B" w:rsidP="00466BCC">
            <w:pPr>
              <w:spacing w:before="0"/>
              <w:rPr>
                <w:b/>
                <w:bCs/>
                <w:sz w:val="20"/>
                <w:szCs w:val="20"/>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6073D80A" w14:textId="77777777" w:rsidR="000D5C2B" w:rsidRPr="00B03BAF" w:rsidRDefault="000D5C2B" w:rsidP="00466BCC">
            <w:pPr>
              <w:spacing w:before="0"/>
              <w:rPr>
                <w:b/>
                <w:bCs/>
                <w:sz w:val="20"/>
                <w:szCs w:val="20"/>
              </w:rPr>
            </w:pPr>
            <w:r w:rsidRPr="00B03BAF">
              <w:rPr>
                <w:b/>
                <w:bCs/>
                <w:sz w:val="20"/>
                <w:szCs w:val="20"/>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5733EBFF" w14:textId="77777777" w:rsidR="000D5C2B" w:rsidRPr="00B03BAF" w:rsidRDefault="000D5C2B" w:rsidP="00466BCC">
            <w:pPr>
              <w:spacing w:before="0"/>
              <w:rPr>
                <w:sz w:val="20"/>
                <w:szCs w:val="20"/>
              </w:rPr>
            </w:pPr>
            <w:r w:rsidRPr="00B03BAF">
              <w:rPr>
                <w:sz w:val="20"/>
                <w:szCs w:val="20"/>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7DF172D8"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2CFC72C" w14:textId="77777777" w:rsidR="000D5C2B" w:rsidRPr="00B03BAF" w:rsidRDefault="000D5C2B" w:rsidP="00466BCC">
            <w:pPr>
              <w:spacing w:before="0"/>
              <w:rPr>
                <w:sz w:val="20"/>
                <w:szCs w:val="20"/>
              </w:rPr>
            </w:pPr>
            <w:r w:rsidRPr="00B03BAF">
              <w:rPr>
                <w:sz w:val="20"/>
                <w:szCs w:val="20"/>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6818C2D1" w14:textId="77777777" w:rsidR="000D5C2B" w:rsidRPr="00B03BAF" w:rsidRDefault="000D5C2B" w:rsidP="00466BCC">
            <w:pPr>
              <w:spacing w:before="0"/>
              <w:rPr>
                <w:b/>
                <w:bCs/>
                <w:sz w:val="20"/>
                <w:szCs w:val="20"/>
              </w:rPr>
            </w:pPr>
            <w:r w:rsidRPr="00B03BAF">
              <w:rPr>
                <w:b/>
                <w:bCs/>
                <w:sz w:val="20"/>
                <w:szCs w:val="20"/>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18F6B1FB" w14:textId="77777777" w:rsidR="000D5C2B" w:rsidRPr="00B03BAF" w:rsidRDefault="000D5C2B" w:rsidP="00466BCC">
            <w:pPr>
              <w:spacing w:before="0"/>
              <w:rPr>
                <w:sz w:val="20"/>
                <w:szCs w:val="20"/>
              </w:rPr>
            </w:pPr>
            <w:r w:rsidRPr="00B03BAF">
              <w:rPr>
                <w:sz w:val="20"/>
                <w:szCs w:val="20"/>
              </w:rPr>
              <w:t>bit-rate savings</w:t>
            </w:r>
          </w:p>
        </w:tc>
      </w:tr>
      <w:tr w:rsidR="000D5C2B" w:rsidRPr="00B03BAF" w14:paraId="6E6FAC11" w14:textId="77777777" w:rsidTr="00466BCC">
        <w:trPr>
          <w:trHeight w:val="289"/>
        </w:trPr>
        <w:tc>
          <w:tcPr>
            <w:tcW w:w="1152" w:type="dxa"/>
            <w:vMerge/>
            <w:tcBorders>
              <w:top w:val="single" w:sz="8" w:space="0" w:color="auto"/>
              <w:left w:val="single" w:sz="8" w:space="0" w:color="auto"/>
              <w:bottom w:val="single" w:sz="8" w:space="0" w:color="000000"/>
              <w:right w:val="single" w:sz="8" w:space="0" w:color="auto"/>
            </w:tcBorders>
            <w:vAlign w:val="center"/>
            <w:hideMark/>
          </w:tcPr>
          <w:p w14:paraId="3FEFD3F1" w14:textId="77777777" w:rsidR="000D5C2B" w:rsidRPr="00B03BAF" w:rsidRDefault="000D5C2B" w:rsidP="00466BCC">
            <w:pPr>
              <w:spacing w:before="0"/>
              <w:rPr>
                <w:b/>
                <w:bCs/>
                <w:sz w:val="20"/>
                <w:szCs w:val="20"/>
              </w:rPr>
            </w:pPr>
          </w:p>
        </w:tc>
        <w:tc>
          <w:tcPr>
            <w:tcW w:w="907" w:type="dxa"/>
            <w:tcBorders>
              <w:top w:val="nil"/>
              <w:left w:val="nil"/>
              <w:bottom w:val="single" w:sz="8" w:space="0" w:color="auto"/>
              <w:right w:val="nil"/>
            </w:tcBorders>
            <w:noWrap/>
            <w:vAlign w:val="bottom"/>
            <w:hideMark/>
          </w:tcPr>
          <w:p w14:paraId="6EA2A97A" w14:textId="77777777" w:rsidR="000D5C2B" w:rsidRPr="00B03BAF" w:rsidRDefault="000D5C2B" w:rsidP="00466BCC">
            <w:pPr>
              <w:spacing w:before="0"/>
              <w:rPr>
                <w:sz w:val="20"/>
                <w:szCs w:val="20"/>
              </w:rPr>
            </w:pPr>
            <w:r w:rsidRPr="00B03BAF">
              <w:rPr>
                <w:sz w:val="20"/>
                <w:szCs w:val="20"/>
              </w:rPr>
              <w:t>HM16.23</w:t>
            </w:r>
          </w:p>
        </w:tc>
        <w:tc>
          <w:tcPr>
            <w:tcW w:w="907" w:type="dxa"/>
            <w:tcBorders>
              <w:top w:val="nil"/>
              <w:left w:val="nil"/>
              <w:bottom w:val="single" w:sz="8" w:space="0" w:color="auto"/>
              <w:right w:val="nil"/>
            </w:tcBorders>
            <w:noWrap/>
            <w:vAlign w:val="bottom"/>
            <w:hideMark/>
          </w:tcPr>
          <w:p w14:paraId="714CA0DB" w14:textId="77777777" w:rsidR="000D5C2B" w:rsidRPr="00B03BAF" w:rsidRDefault="000D5C2B" w:rsidP="00466BCC">
            <w:pPr>
              <w:spacing w:before="0"/>
              <w:rPr>
                <w:sz w:val="20"/>
                <w:szCs w:val="20"/>
              </w:rPr>
            </w:pPr>
            <w:r w:rsidRPr="00B03BAF">
              <w:rPr>
                <w:sz w:val="20"/>
                <w:szCs w:val="20"/>
              </w:rPr>
              <w:t>VTM_U_CE</w:t>
            </w:r>
          </w:p>
        </w:tc>
        <w:tc>
          <w:tcPr>
            <w:tcW w:w="907" w:type="dxa"/>
            <w:vMerge/>
            <w:tcBorders>
              <w:top w:val="nil"/>
              <w:left w:val="single" w:sz="4" w:space="0" w:color="auto"/>
              <w:bottom w:val="single" w:sz="8" w:space="0" w:color="000000"/>
              <w:right w:val="single" w:sz="8" w:space="0" w:color="auto"/>
            </w:tcBorders>
            <w:vAlign w:val="center"/>
            <w:hideMark/>
          </w:tcPr>
          <w:p w14:paraId="23C3F55C" w14:textId="77777777" w:rsidR="000D5C2B" w:rsidRPr="00B03BAF" w:rsidRDefault="000D5C2B" w:rsidP="00466BCC">
            <w:pPr>
              <w:spacing w:before="0"/>
              <w:rPr>
                <w:sz w:val="20"/>
                <w:szCs w:val="20"/>
              </w:rPr>
            </w:pPr>
          </w:p>
        </w:tc>
        <w:tc>
          <w:tcPr>
            <w:tcW w:w="907" w:type="dxa"/>
            <w:tcBorders>
              <w:top w:val="nil"/>
              <w:left w:val="nil"/>
              <w:bottom w:val="single" w:sz="8" w:space="0" w:color="auto"/>
              <w:right w:val="nil"/>
            </w:tcBorders>
            <w:noWrap/>
            <w:vAlign w:val="bottom"/>
            <w:hideMark/>
          </w:tcPr>
          <w:p w14:paraId="2FA89161"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70DE1099"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122FC009" w14:textId="77777777" w:rsidR="000D5C2B" w:rsidRPr="00B03BAF" w:rsidRDefault="000D5C2B" w:rsidP="00466BCC">
            <w:pPr>
              <w:spacing w:before="0"/>
              <w:rPr>
                <w:sz w:val="20"/>
                <w:szCs w:val="20"/>
              </w:rPr>
            </w:pPr>
          </w:p>
        </w:tc>
        <w:tc>
          <w:tcPr>
            <w:tcW w:w="908" w:type="dxa"/>
            <w:tcBorders>
              <w:top w:val="nil"/>
              <w:left w:val="nil"/>
              <w:bottom w:val="single" w:sz="8" w:space="0" w:color="auto"/>
              <w:right w:val="nil"/>
            </w:tcBorders>
            <w:noWrap/>
            <w:vAlign w:val="bottom"/>
            <w:hideMark/>
          </w:tcPr>
          <w:p w14:paraId="4CE6D5E3" w14:textId="77777777" w:rsidR="000D5C2B" w:rsidRPr="00B03BAF" w:rsidRDefault="000D5C2B" w:rsidP="00466BCC">
            <w:pPr>
              <w:spacing w:before="0"/>
              <w:rPr>
                <w:sz w:val="20"/>
                <w:szCs w:val="20"/>
              </w:rPr>
            </w:pPr>
            <w:r w:rsidRPr="00B03BAF">
              <w:rPr>
                <w:sz w:val="20"/>
                <w:szCs w:val="20"/>
              </w:rPr>
              <w:t>HM16.23</w:t>
            </w:r>
          </w:p>
        </w:tc>
        <w:tc>
          <w:tcPr>
            <w:tcW w:w="908" w:type="dxa"/>
            <w:tcBorders>
              <w:top w:val="nil"/>
              <w:left w:val="nil"/>
              <w:bottom w:val="single" w:sz="8" w:space="0" w:color="auto"/>
              <w:right w:val="nil"/>
            </w:tcBorders>
            <w:noWrap/>
            <w:vAlign w:val="bottom"/>
            <w:hideMark/>
          </w:tcPr>
          <w:p w14:paraId="4EA83D48" w14:textId="77777777" w:rsidR="000D5C2B" w:rsidRPr="00B03BAF" w:rsidRDefault="000D5C2B" w:rsidP="00466BCC">
            <w:pPr>
              <w:spacing w:before="0"/>
              <w:rPr>
                <w:sz w:val="20"/>
                <w:szCs w:val="20"/>
              </w:rPr>
            </w:pPr>
            <w:r w:rsidRPr="00B03BAF">
              <w:rPr>
                <w:sz w:val="20"/>
                <w:szCs w:val="20"/>
              </w:rPr>
              <w:t>VTM_U_CE</w:t>
            </w:r>
          </w:p>
        </w:tc>
        <w:tc>
          <w:tcPr>
            <w:tcW w:w="908" w:type="dxa"/>
            <w:vMerge/>
            <w:tcBorders>
              <w:top w:val="nil"/>
              <w:left w:val="single" w:sz="4" w:space="0" w:color="auto"/>
              <w:bottom w:val="single" w:sz="8" w:space="0" w:color="000000"/>
              <w:right w:val="single" w:sz="8" w:space="0" w:color="auto"/>
            </w:tcBorders>
            <w:vAlign w:val="center"/>
            <w:hideMark/>
          </w:tcPr>
          <w:p w14:paraId="2743C880" w14:textId="77777777" w:rsidR="000D5C2B" w:rsidRPr="00B03BAF" w:rsidRDefault="000D5C2B" w:rsidP="00466BCC">
            <w:pPr>
              <w:spacing w:before="0"/>
              <w:rPr>
                <w:sz w:val="20"/>
                <w:szCs w:val="20"/>
              </w:rPr>
            </w:pPr>
          </w:p>
        </w:tc>
      </w:tr>
      <w:tr w:rsidR="00BC5156" w:rsidRPr="00B03BAF" w14:paraId="669808FD"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4D28F2A6" w14:textId="77777777" w:rsidR="000D5C2B" w:rsidRPr="00B03BAF" w:rsidRDefault="000D5C2B" w:rsidP="00466BCC">
            <w:pPr>
              <w:spacing w:before="0"/>
              <w:rPr>
                <w:sz w:val="20"/>
                <w:szCs w:val="20"/>
              </w:rPr>
            </w:pPr>
            <w:r w:rsidRPr="00B03BAF">
              <w:rPr>
                <w:sz w:val="20"/>
                <w:szCs w:val="20"/>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36F1A87E" w14:textId="77777777" w:rsidR="000D5C2B" w:rsidRPr="00B03BAF" w:rsidRDefault="000D5C2B" w:rsidP="00466BCC">
            <w:pPr>
              <w:spacing w:before="0"/>
              <w:rPr>
                <w:sz w:val="20"/>
                <w:szCs w:val="20"/>
              </w:rPr>
            </w:pPr>
            <w:r w:rsidRPr="00B03BAF">
              <w:rPr>
                <w:sz w:val="20"/>
                <w:szCs w:val="20"/>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6FD9A99C" w14:textId="77777777" w:rsidR="000D5C2B" w:rsidRPr="00B03BAF" w:rsidRDefault="000D5C2B" w:rsidP="00466BCC">
            <w:pPr>
              <w:spacing w:before="0"/>
              <w:rPr>
                <w:sz w:val="20"/>
                <w:szCs w:val="20"/>
              </w:rPr>
            </w:pPr>
            <w:r w:rsidRPr="00B03BAF">
              <w:rPr>
                <w:sz w:val="20"/>
                <w:szCs w:val="20"/>
              </w:rPr>
              <w:t>1.2</w:t>
            </w:r>
          </w:p>
        </w:tc>
        <w:tc>
          <w:tcPr>
            <w:tcW w:w="907" w:type="dxa"/>
            <w:tcBorders>
              <w:top w:val="nil"/>
              <w:left w:val="nil"/>
              <w:bottom w:val="single" w:sz="4" w:space="0" w:color="auto"/>
              <w:right w:val="single" w:sz="8" w:space="0" w:color="auto"/>
            </w:tcBorders>
            <w:noWrap/>
            <w:vAlign w:val="bottom"/>
            <w:hideMark/>
          </w:tcPr>
          <w:p w14:paraId="0C4CBC96" w14:textId="77777777" w:rsidR="000D5C2B" w:rsidRPr="00B03BAF" w:rsidRDefault="000D5C2B" w:rsidP="00466BCC">
            <w:pPr>
              <w:spacing w:before="0"/>
              <w:rPr>
                <w:sz w:val="20"/>
                <w:szCs w:val="20"/>
              </w:rPr>
            </w:pPr>
            <w:r w:rsidRPr="00B03BAF">
              <w:rPr>
                <w:sz w:val="20"/>
                <w:szCs w:val="20"/>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6EB8428" w14:textId="77777777" w:rsidR="000D5C2B" w:rsidRPr="00B03BAF" w:rsidRDefault="000D5C2B" w:rsidP="00466BCC">
            <w:pPr>
              <w:spacing w:before="0"/>
              <w:rPr>
                <w:sz w:val="20"/>
                <w:szCs w:val="20"/>
              </w:rPr>
            </w:pPr>
            <w:r w:rsidRPr="00B03BAF">
              <w:rPr>
                <w:sz w:val="20"/>
                <w:szCs w:val="20"/>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439DF2D" w14:textId="77777777" w:rsidR="000D5C2B" w:rsidRPr="00B03BAF" w:rsidRDefault="000D5C2B" w:rsidP="00466BCC">
            <w:pPr>
              <w:spacing w:before="0"/>
              <w:rPr>
                <w:sz w:val="20"/>
                <w:szCs w:val="20"/>
              </w:rPr>
            </w:pPr>
            <w:r w:rsidRPr="00B03BAF">
              <w:rPr>
                <w:sz w:val="20"/>
                <w:szCs w:val="20"/>
              </w:rPr>
              <w:t>1.2</w:t>
            </w:r>
          </w:p>
        </w:tc>
        <w:tc>
          <w:tcPr>
            <w:tcW w:w="908" w:type="dxa"/>
            <w:tcBorders>
              <w:top w:val="nil"/>
              <w:left w:val="nil"/>
              <w:bottom w:val="single" w:sz="4" w:space="0" w:color="auto"/>
              <w:right w:val="single" w:sz="8" w:space="0" w:color="auto"/>
            </w:tcBorders>
            <w:noWrap/>
            <w:vAlign w:val="bottom"/>
            <w:hideMark/>
          </w:tcPr>
          <w:p w14:paraId="7B33A9DF" w14:textId="77777777" w:rsidR="000D5C2B" w:rsidRPr="00B03BAF" w:rsidRDefault="000D5C2B" w:rsidP="00466BCC">
            <w:pPr>
              <w:spacing w:before="0"/>
              <w:rPr>
                <w:sz w:val="20"/>
                <w:szCs w:val="20"/>
              </w:rPr>
            </w:pPr>
            <w:r w:rsidRPr="00B03BAF">
              <w:rPr>
                <w:sz w:val="20"/>
                <w:szCs w:val="20"/>
              </w:rPr>
              <w:t>1.18%</w:t>
            </w:r>
          </w:p>
        </w:tc>
        <w:tc>
          <w:tcPr>
            <w:tcW w:w="908" w:type="dxa"/>
            <w:tcBorders>
              <w:top w:val="nil"/>
              <w:left w:val="nil"/>
              <w:bottom w:val="single" w:sz="4" w:space="0" w:color="auto"/>
              <w:right w:val="single" w:sz="4" w:space="0" w:color="auto"/>
            </w:tcBorders>
            <w:shd w:val="clear" w:color="auto" w:fill="FFC7CE"/>
            <w:noWrap/>
            <w:vAlign w:val="bottom"/>
            <w:hideMark/>
          </w:tcPr>
          <w:p w14:paraId="0808B8C4" w14:textId="77777777" w:rsidR="000D5C2B" w:rsidRPr="00B03BAF" w:rsidRDefault="000D5C2B" w:rsidP="00466BCC">
            <w:pPr>
              <w:spacing w:before="0"/>
              <w:rPr>
                <w:sz w:val="20"/>
                <w:szCs w:val="20"/>
              </w:rPr>
            </w:pPr>
            <w:r w:rsidRPr="00B03BAF">
              <w:rPr>
                <w:sz w:val="20"/>
                <w:szCs w:val="20"/>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1A4E848" w14:textId="77777777" w:rsidR="000D5C2B" w:rsidRPr="00B03BAF" w:rsidRDefault="000D5C2B" w:rsidP="00466BCC">
            <w:pPr>
              <w:spacing w:before="0"/>
              <w:rPr>
                <w:sz w:val="20"/>
                <w:szCs w:val="20"/>
              </w:rPr>
            </w:pPr>
            <w:r w:rsidRPr="00B03BAF">
              <w:rPr>
                <w:sz w:val="20"/>
                <w:szCs w:val="20"/>
              </w:rPr>
              <w:t>1.2</w:t>
            </w:r>
          </w:p>
        </w:tc>
        <w:tc>
          <w:tcPr>
            <w:tcW w:w="908" w:type="dxa"/>
            <w:tcBorders>
              <w:top w:val="nil"/>
              <w:left w:val="nil"/>
              <w:bottom w:val="single" w:sz="4" w:space="0" w:color="auto"/>
              <w:right w:val="single" w:sz="8" w:space="0" w:color="auto"/>
            </w:tcBorders>
            <w:noWrap/>
            <w:vAlign w:val="bottom"/>
            <w:hideMark/>
          </w:tcPr>
          <w:p w14:paraId="3E6FEB06" w14:textId="77777777" w:rsidR="000D5C2B" w:rsidRPr="00B03BAF" w:rsidRDefault="000D5C2B" w:rsidP="00466BCC">
            <w:pPr>
              <w:spacing w:before="0"/>
              <w:rPr>
                <w:sz w:val="20"/>
                <w:szCs w:val="20"/>
              </w:rPr>
            </w:pPr>
            <w:r w:rsidRPr="00B03BAF">
              <w:rPr>
                <w:sz w:val="20"/>
                <w:szCs w:val="20"/>
              </w:rPr>
              <w:t>1.11%</w:t>
            </w:r>
          </w:p>
        </w:tc>
      </w:tr>
      <w:tr w:rsidR="00BC5156" w:rsidRPr="00B03BAF" w14:paraId="1D394078" w14:textId="77777777" w:rsidTr="00466BCC">
        <w:trPr>
          <w:trHeight w:val="289"/>
        </w:trPr>
        <w:tc>
          <w:tcPr>
            <w:tcW w:w="1152" w:type="dxa"/>
            <w:tcBorders>
              <w:top w:val="nil"/>
              <w:left w:val="single" w:sz="8" w:space="0" w:color="auto"/>
              <w:bottom w:val="single" w:sz="4" w:space="0" w:color="auto"/>
              <w:right w:val="single" w:sz="8" w:space="0" w:color="auto"/>
            </w:tcBorders>
            <w:noWrap/>
            <w:vAlign w:val="bottom"/>
            <w:hideMark/>
          </w:tcPr>
          <w:p w14:paraId="719DBA82" w14:textId="77777777" w:rsidR="000D5C2B" w:rsidRPr="00B03BAF" w:rsidRDefault="000D5C2B" w:rsidP="00466BCC">
            <w:pPr>
              <w:spacing w:before="0"/>
              <w:rPr>
                <w:sz w:val="20"/>
                <w:szCs w:val="20"/>
              </w:rPr>
            </w:pPr>
            <w:r w:rsidRPr="00B03BAF">
              <w:rPr>
                <w:sz w:val="20"/>
                <w:szCs w:val="20"/>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B08FCF2" w14:textId="77777777" w:rsidR="000D5C2B" w:rsidRPr="00B03BAF" w:rsidRDefault="000D5C2B" w:rsidP="00466BCC">
            <w:pPr>
              <w:spacing w:before="0"/>
              <w:rPr>
                <w:sz w:val="20"/>
                <w:szCs w:val="20"/>
              </w:rPr>
            </w:pPr>
            <w:r w:rsidRPr="00B03BAF">
              <w:rPr>
                <w:sz w:val="20"/>
                <w:szCs w:val="20"/>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DCA329" w14:textId="77777777" w:rsidR="000D5C2B" w:rsidRPr="00B03BAF" w:rsidRDefault="000D5C2B" w:rsidP="00466BCC">
            <w:pPr>
              <w:spacing w:before="0"/>
              <w:rPr>
                <w:sz w:val="20"/>
                <w:szCs w:val="20"/>
              </w:rPr>
            </w:pPr>
            <w:r w:rsidRPr="00B03BAF">
              <w:rPr>
                <w:sz w:val="20"/>
                <w:szCs w:val="20"/>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556C2E2A" w14:textId="77777777" w:rsidR="000D5C2B" w:rsidRPr="00B03BAF" w:rsidRDefault="000D5C2B" w:rsidP="00466BCC">
            <w:pPr>
              <w:spacing w:before="0"/>
              <w:rPr>
                <w:sz w:val="20"/>
                <w:szCs w:val="20"/>
              </w:rPr>
            </w:pPr>
            <w:r w:rsidRPr="00B03BAF">
              <w:rPr>
                <w:sz w:val="20"/>
                <w:szCs w:val="20"/>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233EC08" w14:textId="77777777" w:rsidR="000D5C2B" w:rsidRPr="00B03BAF" w:rsidRDefault="000D5C2B" w:rsidP="00466BCC">
            <w:pPr>
              <w:spacing w:before="0"/>
              <w:rPr>
                <w:sz w:val="20"/>
                <w:szCs w:val="20"/>
              </w:rPr>
            </w:pPr>
            <w:r w:rsidRPr="00B03BAF">
              <w:rPr>
                <w:sz w:val="20"/>
                <w:szCs w:val="20"/>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F2C288" w14:textId="77777777" w:rsidR="000D5C2B" w:rsidRPr="00B03BAF" w:rsidRDefault="000D5C2B" w:rsidP="00466BCC">
            <w:pPr>
              <w:spacing w:before="0"/>
              <w:rPr>
                <w:sz w:val="20"/>
                <w:szCs w:val="20"/>
              </w:rPr>
            </w:pPr>
            <w:r w:rsidRPr="00B03BAF">
              <w:rPr>
                <w:sz w:val="20"/>
                <w:szCs w:val="20"/>
              </w:rPr>
              <w:t>1.3</w:t>
            </w:r>
          </w:p>
        </w:tc>
        <w:tc>
          <w:tcPr>
            <w:tcW w:w="908" w:type="dxa"/>
            <w:tcBorders>
              <w:top w:val="nil"/>
              <w:left w:val="nil"/>
              <w:bottom w:val="single" w:sz="4" w:space="0" w:color="auto"/>
              <w:right w:val="single" w:sz="8" w:space="0" w:color="auto"/>
            </w:tcBorders>
            <w:noWrap/>
            <w:vAlign w:val="bottom"/>
            <w:hideMark/>
          </w:tcPr>
          <w:p w14:paraId="581D83CB" w14:textId="77777777" w:rsidR="000D5C2B" w:rsidRPr="00B03BAF" w:rsidRDefault="000D5C2B" w:rsidP="00466BCC">
            <w:pPr>
              <w:spacing w:before="0"/>
              <w:rPr>
                <w:sz w:val="20"/>
                <w:szCs w:val="20"/>
              </w:rPr>
            </w:pPr>
            <w:r w:rsidRPr="00B03BAF">
              <w:rPr>
                <w:sz w:val="20"/>
                <w:szCs w:val="20"/>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7F55D8E9" w14:textId="77777777" w:rsidR="000D5C2B" w:rsidRPr="00B03BAF" w:rsidRDefault="000D5C2B" w:rsidP="00466BCC">
            <w:pPr>
              <w:spacing w:before="0"/>
              <w:rPr>
                <w:sz w:val="20"/>
                <w:szCs w:val="20"/>
              </w:rPr>
            </w:pPr>
            <w:r w:rsidRPr="00B03BAF">
              <w:rPr>
                <w:sz w:val="20"/>
                <w:szCs w:val="20"/>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6F5E81" w14:textId="77777777" w:rsidR="000D5C2B" w:rsidRPr="00B03BAF" w:rsidRDefault="000D5C2B" w:rsidP="00466BCC">
            <w:pPr>
              <w:spacing w:before="0"/>
              <w:rPr>
                <w:sz w:val="20"/>
                <w:szCs w:val="20"/>
              </w:rPr>
            </w:pPr>
            <w:r w:rsidRPr="00B03BAF">
              <w:rPr>
                <w:sz w:val="20"/>
                <w:szCs w:val="20"/>
              </w:rPr>
              <w:t>1.3</w:t>
            </w:r>
          </w:p>
        </w:tc>
        <w:tc>
          <w:tcPr>
            <w:tcW w:w="908" w:type="dxa"/>
            <w:tcBorders>
              <w:top w:val="nil"/>
              <w:left w:val="nil"/>
              <w:bottom w:val="single" w:sz="4" w:space="0" w:color="auto"/>
              <w:right w:val="single" w:sz="8" w:space="0" w:color="auto"/>
            </w:tcBorders>
            <w:noWrap/>
            <w:vAlign w:val="bottom"/>
            <w:hideMark/>
          </w:tcPr>
          <w:p w14:paraId="1A893815" w14:textId="77777777" w:rsidR="000D5C2B" w:rsidRPr="00B03BAF" w:rsidRDefault="000D5C2B" w:rsidP="00466BCC">
            <w:pPr>
              <w:spacing w:before="0"/>
              <w:rPr>
                <w:sz w:val="20"/>
                <w:szCs w:val="20"/>
              </w:rPr>
            </w:pPr>
            <w:r w:rsidRPr="00B03BAF">
              <w:rPr>
                <w:sz w:val="20"/>
                <w:szCs w:val="20"/>
              </w:rPr>
              <w:t>2.55%</w:t>
            </w:r>
          </w:p>
        </w:tc>
      </w:tr>
      <w:tr w:rsidR="00BC5156" w:rsidRPr="00B03BAF" w14:paraId="2D1B04CE" w14:textId="77777777" w:rsidTr="00466BCC">
        <w:trPr>
          <w:trHeight w:val="289"/>
        </w:trPr>
        <w:tc>
          <w:tcPr>
            <w:tcW w:w="1152" w:type="dxa"/>
            <w:tcBorders>
              <w:top w:val="single" w:sz="8" w:space="0" w:color="auto"/>
              <w:left w:val="single" w:sz="8" w:space="0" w:color="auto"/>
              <w:bottom w:val="single" w:sz="8" w:space="0" w:color="auto"/>
              <w:right w:val="single" w:sz="8" w:space="0" w:color="auto"/>
            </w:tcBorders>
            <w:noWrap/>
            <w:vAlign w:val="bottom"/>
            <w:hideMark/>
          </w:tcPr>
          <w:p w14:paraId="386AEFF8" w14:textId="77777777" w:rsidR="000D5C2B" w:rsidRPr="00B03BAF" w:rsidRDefault="000D5C2B" w:rsidP="00466BCC">
            <w:pPr>
              <w:spacing w:before="0"/>
              <w:rPr>
                <w:b/>
                <w:bCs/>
                <w:sz w:val="20"/>
                <w:szCs w:val="20"/>
              </w:rPr>
            </w:pPr>
            <w:r w:rsidRPr="00B03BAF">
              <w:rPr>
                <w:b/>
                <w:bCs/>
                <w:sz w:val="20"/>
                <w:szCs w:val="20"/>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7984D5A8" w14:textId="77777777" w:rsidR="000D5C2B" w:rsidRPr="00B03BAF" w:rsidRDefault="000D5C2B" w:rsidP="00466BCC">
            <w:pPr>
              <w:spacing w:before="0"/>
              <w:rPr>
                <w:b/>
                <w:bCs/>
                <w:sz w:val="20"/>
                <w:szCs w:val="20"/>
              </w:rPr>
            </w:pPr>
            <w:r w:rsidRPr="00B03BAF">
              <w:rPr>
                <w:b/>
                <w:bCs/>
                <w:sz w:val="20"/>
                <w:szCs w:val="20"/>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80582B1" w14:textId="77777777" w:rsidR="000D5C2B" w:rsidRPr="00B03BAF" w:rsidRDefault="000D5C2B" w:rsidP="00466BCC">
            <w:pPr>
              <w:spacing w:before="0"/>
              <w:rPr>
                <w:b/>
                <w:bCs/>
                <w:sz w:val="20"/>
                <w:szCs w:val="20"/>
              </w:rPr>
            </w:pPr>
            <w:r w:rsidRPr="00B03BAF">
              <w:rPr>
                <w:b/>
                <w:bCs/>
                <w:sz w:val="20"/>
                <w:szCs w:val="20"/>
              </w:rPr>
              <w:t>1.2</w:t>
            </w:r>
          </w:p>
        </w:tc>
        <w:tc>
          <w:tcPr>
            <w:tcW w:w="907" w:type="dxa"/>
            <w:tcBorders>
              <w:top w:val="single" w:sz="8" w:space="0" w:color="auto"/>
              <w:left w:val="nil"/>
              <w:bottom w:val="single" w:sz="8" w:space="0" w:color="auto"/>
              <w:right w:val="single" w:sz="8" w:space="0" w:color="auto"/>
            </w:tcBorders>
            <w:noWrap/>
            <w:vAlign w:val="bottom"/>
            <w:hideMark/>
          </w:tcPr>
          <w:p w14:paraId="0673B977" w14:textId="77777777" w:rsidR="000D5C2B" w:rsidRPr="00B03BAF" w:rsidRDefault="000D5C2B" w:rsidP="00466BCC">
            <w:pPr>
              <w:spacing w:before="0"/>
              <w:rPr>
                <w:b/>
                <w:bCs/>
                <w:sz w:val="20"/>
                <w:szCs w:val="20"/>
              </w:rPr>
            </w:pPr>
            <w:r w:rsidRPr="00B03BAF">
              <w:rPr>
                <w:b/>
                <w:bCs/>
                <w:sz w:val="20"/>
                <w:szCs w:val="20"/>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9EB2C5" w14:textId="77777777" w:rsidR="000D5C2B" w:rsidRPr="00B03BAF" w:rsidRDefault="000D5C2B" w:rsidP="00466BCC">
            <w:pPr>
              <w:spacing w:before="0"/>
              <w:rPr>
                <w:b/>
                <w:bCs/>
                <w:sz w:val="20"/>
                <w:szCs w:val="20"/>
              </w:rPr>
            </w:pPr>
            <w:r w:rsidRPr="00B03BAF">
              <w:rPr>
                <w:b/>
                <w:bCs/>
                <w:sz w:val="20"/>
                <w:szCs w:val="20"/>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33CED50" w14:textId="77777777" w:rsidR="000D5C2B" w:rsidRPr="00B03BAF" w:rsidRDefault="000D5C2B" w:rsidP="00466BCC">
            <w:pPr>
              <w:spacing w:before="0"/>
              <w:rPr>
                <w:b/>
                <w:bCs/>
                <w:sz w:val="20"/>
                <w:szCs w:val="20"/>
              </w:rPr>
            </w:pPr>
            <w:r w:rsidRPr="00B03BAF">
              <w:rPr>
                <w:b/>
                <w:bCs/>
                <w:sz w:val="20"/>
                <w:szCs w:val="20"/>
              </w:rPr>
              <w:t>1.2</w:t>
            </w:r>
          </w:p>
        </w:tc>
        <w:tc>
          <w:tcPr>
            <w:tcW w:w="908" w:type="dxa"/>
            <w:tcBorders>
              <w:top w:val="single" w:sz="8" w:space="0" w:color="auto"/>
              <w:left w:val="nil"/>
              <w:bottom w:val="single" w:sz="8" w:space="0" w:color="auto"/>
              <w:right w:val="single" w:sz="8" w:space="0" w:color="auto"/>
            </w:tcBorders>
            <w:noWrap/>
            <w:vAlign w:val="bottom"/>
            <w:hideMark/>
          </w:tcPr>
          <w:p w14:paraId="5368BCF3" w14:textId="77777777" w:rsidR="000D5C2B" w:rsidRPr="00B03BAF" w:rsidRDefault="000D5C2B" w:rsidP="00466BCC">
            <w:pPr>
              <w:spacing w:before="0"/>
              <w:rPr>
                <w:b/>
                <w:bCs/>
                <w:sz w:val="20"/>
                <w:szCs w:val="20"/>
              </w:rPr>
            </w:pPr>
            <w:r w:rsidRPr="00B03BAF">
              <w:rPr>
                <w:b/>
                <w:bCs/>
                <w:sz w:val="20"/>
                <w:szCs w:val="20"/>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74259A88" w14:textId="77777777" w:rsidR="000D5C2B" w:rsidRPr="00B03BAF" w:rsidRDefault="000D5C2B" w:rsidP="00466BCC">
            <w:pPr>
              <w:spacing w:before="0"/>
              <w:rPr>
                <w:b/>
                <w:bCs/>
                <w:sz w:val="20"/>
                <w:szCs w:val="20"/>
              </w:rPr>
            </w:pPr>
            <w:r w:rsidRPr="00B03BAF">
              <w:rPr>
                <w:b/>
                <w:bCs/>
                <w:sz w:val="20"/>
                <w:szCs w:val="20"/>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1A64598" w14:textId="77777777" w:rsidR="000D5C2B" w:rsidRPr="00B03BAF" w:rsidRDefault="000D5C2B" w:rsidP="00466BCC">
            <w:pPr>
              <w:spacing w:before="0"/>
              <w:rPr>
                <w:b/>
                <w:bCs/>
                <w:sz w:val="20"/>
                <w:szCs w:val="20"/>
              </w:rPr>
            </w:pPr>
            <w:r w:rsidRPr="00B03BAF">
              <w:rPr>
                <w:b/>
                <w:bCs/>
                <w:sz w:val="20"/>
                <w:szCs w:val="20"/>
              </w:rPr>
              <w:t>1.2</w:t>
            </w:r>
          </w:p>
        </w:tc>
        <w:tc>
          <w:tcPr>
            <w:tcW w:w="908" w:type="dxa"/>
            <w:tcBorders>
              <w:top w:val="single" w:sz="8" w:space="0" w:color="auto"/>
              <w:left w:val="nil"/>
              <w:bottom w:val="single" w:sz="8" w:space="0" w:color="auto"/>
              <w:right w:val="single" w:sz="8" w:space="0" w:color="auto"/>
            </w:tcBorders>
            <w:noWrap/>
            <w:vAlign w:val="bottom"/>
            <w:hideMark/>
          </w:tcPr>
          <w:p w14:paraId="42C8D187" w14:textId="77777777" w:rsidR="000D5C2B" w:rsidRPr="00B03BAF" w:rsidRDefault="000D5C2B" w:rsidP="00466BCC">
            <w:pPr>
              <w:spacing w:before="0"/>
              <w:rPr>
                <w:b/>
                <w:bCs/>
                <w:sz w:val="20"/>
                <w:szCs w:val="20"/>
              </w:rPr>
            </w:pPr>
            <w:r w:rsidRPr="00B03BAF">
              <w:rPr>
                <w:b/>
                <w:bCs/>
                <w:sz w:val="20"/>
                <w:szCs w:val="20"/>
              </w:rPr>
              <w:t>1.83%</w:t>
            </w:r>
          </w:p>
        </w:tc>
      </w:tr>
    </w:tbl>
    <w:p w14:paraId="009427BC" w14:textId="77777777" w:rsidR="000D5C2B" w:rsidRPr="00B03BAF" w:rsidRDefault="000D5C2B" w:rsidP="000D5C2B"/>
    <w:p w14:paraId="63E9512B" w14:textId="51897310" w:rsidR="00705D5D" w:rsidRPr="00B03BAF" w:rsidRDefault="00705D5D" w:rsidP="00705D5D">
      <w:r w:rsidRPr="00B03BAF">
        <w:t>The AHG recommend</w:t>
      </w:r>
      <w:r w:rsidR="00DE447A" w:rsidRPr="00B03BAF">
        <w:t>ed</w:t>
      </w:r>
      <w:r w:rsidRPr="00B03BAF">
        <w:t xml:space="preserve"> the following:</w:t>
      </w:r>
    </w:p>
    <w:p w14:paraId="08DBC62D" w14:textId="211007B4" w:rsidR="00705D5D" w:rsidRPr="00B03BAF" w:rsidRDefault="00705D5D" w:rsidP="00466BCC">
      <w:pPr>
        <w:numPr>
          <w:ilvl w:val="0"/>
          <w:numId w:val="331"/>
        </w:numPr>
      </w:pPr>
      <w:r w:rsidRPr="00B03BAF">
        <w:t xml:space="preserve">To review all related </w:t>
      </w:r>
      <w:proofErr w:type="gramStart"/>
      <w:r w:rsidRPr="00B03BAF">
        <w:t>contributions;</w:t>
      </w:r>
      <w:proofErr w:type="gramEnd"/>
    </w:p>
    <w:p w14:paraId="724E60DF" w14:textId="7F044487" w:rsidR="00705D5D" w:rsidRPr="00B03BAF" w:rsidRDefault="00705D5D" w:rsidP="00466BCC">
      <w:pPr>
        <w:numPr>
          <w:ilvl w:val="0"/>
          <w:numId w:val="331"/>
        </w:numPr>
      </w:pPr>
      <w:r w:rsidRPr="00B03BAF">
        <w:t>To continue high bit depth, high bit rate, and high frame rate studies.</w:t>
      </w:r>
    </w:p>
    <w:p w14:paraId="20076CA6" w14:textId="61C5DB76" w:rsidR="00E06E15" w:rsidRPr="00B03BAF" w:rsidRDefault="00705D5D" w:rsidP="00466BCC">
      <w:pPr>
        <w:numPr>
          <w:ilvl w:val="0"/>
          <w:numId w:val="331"/>
        </w:numPr>
      </w:pPr>
      <w:r w:rsidRPr="00B03BAF">
        <w:t>To consider the timeline for high bit depth profile development in VVC version 2.</w:t>
      </w:r>
    </w:p>
    <w:p w14:paraId="59A7558F" w14:textId="7E8137C6" w:rsidR="00705D5D" w:rsidRPr="00B03BAF" w:rsidRDefault="00DE447A" w:rsidP="00E06E15">
      <w:r w:rsidRPr="00B03BAF">
        <w:t>There was n</w:t>
      </w:r>
      <w:r w:rsidR="0054658A" w:rsidRPr="00B03BAF">
        <w:t>o study on HFR so far.</w:t>
      </w:r>
    </w:p>
    <w:p w14:paraId="51AE8BB3" w14:textId="77777777" w:rsidR="00674B80" w:rsidRPr="00B03BAF" w:rsidRDefault="00674B80" w:rsidP="00674B80">
      <w:r w:rsidRPr="00B03BAF">
        <w:t xml:space="preserve">Generally, the gains over HEVC are much lower. For 16 </w:t>
      </w:r>
      <w:proofErr w:type="gramStart"/>
      <w:r w:rsidRPr="00B03BAF">
        <w:t>bit</w:t>
      </w:r>
      <w:proofErr w:type="gramEnd"/>
      <w:r w:rsidRPr="00B03BAF">
        <w:t>, losses are observed even still with the bug-fixed CE anchor.</w:t>
      </w:r>
    </w:p>
    <w:p w14:paraId="2BD93B6C" w14:textId="30323CF4" w:rsidR="00674B80" w:rsidRPr="00B03BAF" w:rsidRDefault="002340EF" w:rsidP="00E06E15">
      <w:r w:rsidRPr="00B03BAF">
        <w:t xml:space="preserve">Target of </w:t>
      </w:r>
      <w:proofErr w:type="gramStart"/>
      <w:r w:rsidRPr="00B03BAF">
        <w:t>12 bit</w:t>
      </w:r>
      <w:proofErr w:type="gramEnd"/>
      <w:r w:rsidRPr="00B03BAF">
        <w:t xml:space="preserve"> profile? 4:2:0, 4:2:2 or 4:4:4?</w:t>
      </w:r>
      <w:r w:rsidR="00674B80" w:rsidRPr="00B03BAF">
        <w:t xml:space="preserve"> Needs further consideration, and no contributions on this yet. If 4:2:0 might be interesting for consumer applications, is the low QP range investigation appropriate for that?</w:t>
      </w:r>
    </w:p>
    <w:p w14:paraId="3B8A2D67" w14:textId="0E74D458" w:rsidR="0054658A" w:rsidRPr="00B03BAF" w:rsidRDefault="00674B80" w:rsidP="00E06E15">
      <w:r w:rsidRPr="00B03BAF">
        <w:t>On</w:t>
      </w:r>
      <w:r w:rsidR="00FF22FF" w:rsidRPr="00B03BAF">
        <w:t>e</w:t>
      </w:r>
      <w:r w:rsidRPr="00B03BAF">
        <w:t xml:space="preserve"> expert mention</w:t>
      </w:r>
      <w:r w:rsidR="00DE447A" w:rsidRPr="00B03BAF">
        <w:t>ed</w:t>
      </w:r>
      <w:r w:rsidRPr="00B03BAF">
        <w:t xml:space="preserve"> that also higher bit depth profiles (14, 16) would be interesting </w:t>
      </w:r>
      <w:r w:rsidR="00FF22FF" w:rsidRPr="00B03BAF">
        <w:t>to support emerging types of content.</w:t>
      </w:r>
    </w:p>
    <w:p w14:paraId="512187DB" w14:textId="488573AA"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"https://jvet-experts.org/doc_end_user/current_document.php?id=10787" </w:instrText>
      </w:r>
      <w:r w:rsidRPr="00B03BAF">
        <w:rPr>
          <w:lang w:val="en-CA"/>
        </w:rPr>
        <w:fldChar w:fldCharType="separate"/>
      </w:r>
      <w:r w:rsidR="000302D8" w:rsidRPr="00B03BAF">
        <w:rPr>
          <w:rFonts w:eastAsia="Times New Roman"/>
          <w:color w:val="0000FF"/>
          <w:szCs w:val="24"/>
          <w:u w:val="single"/>
          <w:lang w:val="en-CA"/>
        </w:rPr>
        <w:t>JVET-V0009</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SEI message studies (AHG9) [J. Boyce, S. McCarthy, C. Fogg, P. de Lagrange, A. Luthra, G. J. Sullivan, A. Tourapis, Y.-K. Wang, S. Wenger]</w:t>
      </w:r>
    </w:p>
    <w:p w14:paraId="43E3EA5A" w14:textId="77777777" w:rsidR="000C6E4C" w:rsidRPr="00B03BAF" w:rsidRDefault="000C6E4C" w:rsidP="000C6E4C">
      <w:r w:rsidRPr="00B03BAF">
        <w:t xml:space="preserve">At total of 16 contributions are identified relating to AHG9, of which: </w:t>
      </w:r>
    </w:p>
    <w:p w14:paraId="19A26008" w14:textId="3302F0A9" w:rsidR="000C6E4C" w:rsidRPr="00B03BAF" w:rsidRDefault="000C6E4C" w:rsidP="00466BCC">
      <w:pPr>
        <w:numPr>
          <w:ilvl w:val="0"/>
          <w:numId w:val="332"/>
        </w:numPr>
      </w:pPr>
      <w:r w:rsidRPr="00B03BAF">
        <w:t xml:space="preserve">8 contributions relate to the mandate on the potential needs for additional SEI </w:t>
      </w:r>
      <w:proofErr w:type="gramStart"/>
      <w:r w:rsidRPr="00B03BAF">
        <w:t>messages;</w:t>
      </w:r>
      <w:proofErr w:type="gramEnd"/>
      <w:r w:rsidRPr="00B03BAF">
        <w:t xml:space="preserve"> </w:t>
      </w:r>
    </w:p>
    <w:p w14:paraId="054AC483" w14:textId="12D7622F" w:rsidR="000C6E4C" w:rsidRPr="00B03BAF" w:rsidRDefault="000C6E4C" w:rsidP="00466BCC">
      <w:pPr>
        <w:numPr>
          <w:ilvl w:val="0"/>
          <w:numId w:val="332"/>
        </w:numPr>
      </w:pPr>
      <w:r w:rsidRPr="00B03BAF">
        <w:t xml:space="preserve">5 contributions relate to the mandate on SEI messages previously adopted or specified in AVC, HEVC, VVC, or </w:t>
      </w:r>
      <w:proofErr w:type="gramStart"/>
      <w:r w:rsidRPr="00B03BAF">
        <w:t>VSEI;</w:t>
      </w:r>
      <w:proofErr w:type="gramEnd"/>
      <w:r w:rsidRPr="00B03BAF">
        <w:t xml:space="preserve"> </w:t>
      </w:r>
    </w:p>
    <w:p w14:paraId="20619282" w14:textId="6BDE4FEE" w:rsidR="000C6E4C" w:rsidRPr="00B03BAF" w:rsidRDefault="000C6E4C" w:rsidP="00466BCC">
      <w:pPr>
        <w:numPr>
          <w:ilvl w:val="0"/>
          <w:numId w:val="332"/>
        </w:numPr>
      </w:pPr>
      <w:r w:rsidRPr="00B03BAF">
        <w:t xml:space="preserve">1 contribution relates to the mandate on possible need of mandatory post processing in the context of SEI </w:t>
      </w:r>
      <w:proofErr w:type="gramStart"/>
      <w:r w:rsidRPr="00B03BAF">
        <w:t>messages;</w:t>
      </w:r>
      <w:proofErr w:type="gramEnd"/>
      <w:r w:rsidRPr="00B03BAF">
        <w:t xml:space="preserve"> and</w:t>
      </w:r>
    </w:p>
    <w:p w14:paraId="5A3E528D" w14:textId="4AAD59C4" w:rsidR="000C6E4C" w:rsidRPr="00B03BAF" w:rsidRDefault="000C6E4C" w:rsidP="00466BCC">
      <w:pPr>
        <w:numPr>
          <w:ilvl w:val="0"/>
          <w:numId w:val="332"/>
        </w:numPr>
      </w:pPr>
      <w:r w:rsidRPr="00B03BAF">
        <w:t xml:space="preserve">2 contributions are crosschecks of proposed software that relate to the mandate on showcase and usage information for SEI </w:t>
      </w:r>
      <w:proofErr w:type="gramStart"/>
      <w:r w:rsidRPr="00B03BAF">
        <w:t>messages</w:t>
      </w:r>
      <w:proofErr w:type="gramEnd"/>
    </w:p>
    <w:p w14:paraId="23F1D672" w14:textId="77599B3A" w:rsidR="000C6E4C" w:rsidRPr="00B03BAF" w:rsidRDefault="000C6E4C" w:rsidP="000C6E4C">
      <w:r w:rsidRPr="00B03BAF">
        <w:t>The following is a list of contributions related to AHG9</w:t>
      </w:r>
      <w:r w:rsidR="00DE447A" w:rsidRPr="00B03BAF">
        <w:t>:</w:t>
      </w:r>
    </w:p>
    <w:p w14:paraId="0FBCAA7C" w14:textId="344B3030" w:rsidR="000C6E4C" w:rsidRPr="00B03BAF" w:rsidRDefault="000C6E4C" w:rsidP="00466BCC">
      <w:pPr>
        <w:numPr>
          <w:ilvl w:val="0"/>
          <w:numId w:val="334"/>
        </w:numPr>
      </w:pPr>
      <w:r w:rsidRPr="00B03BAF">
        <w:lastRenderedPageBreak/>
        <w:t>New SEI messages</w:t>
      </w:r>
    </w:p>
    <w:p w14:paraId="53E50D12" w14:textId="48ABB04E" w:rsidR="000C6E4C" w:rsidRPr="00B03BAF" w:rsidRDefault="000C6E4C" w:rsidP="00466BCC">
      <w:pPr>
        <w:numPr>
          <w:ilvl w:val="1"/>
          <w:numId w:val="334"/>
        </w:numPr>
      </w:pPr>
      <w:r w:rsidRPr="00B03BAF">
        <w:t>Post-filtering</w:t>
      </w:r>
    </w:p>
    <w:p w14:paraId="153343F5" w14:textId="7D9789AF" w:rsidR="000C6E4C" w:rsidRPr="00B03BAF" w:rsidRDefault="000C6E4C" w:rsidP="00466BCC">
      <w:pPr>
        <w:numPr>
          <w:ilvl w:val="2"/>
          <w:numId w:val="334"/>
        </w:numPr>
      </w:pPr>
      <w:r w:rsidRPr="00B03BAF">
        <w:t xml:space="preserve">JVET-V0058 AHG9: On post-filter SEI [M. M. Hannuksela, E. B. Aksu, F. </w:t>
      </w:r>
      <w:proofErr w:type="spellStart"/>
      <w:r w:rsidRPr="00B03BAF">
        <w:t>Cricri</w:t>
      </w:r>
      <w:proofErr w:type="spellEnd"/>
      <w:r w:rsidRPr="00B03BAF">
        <w:t>, H. R. Tavakoli (Nokia)]</w:t>
      </w:r>
    </w:p>
    <w:p w14:paraId="6AC2CE5D" w14:textId="3989E740" w:rsidR="000C6E4C" w:rsidRPr="00B03BAF" w:rsidRDefault="000C6E4C" w:rsidP="00466BCC">
      <w:pPr>
        <w:numPr>
          <w:ilvl w:val="2"/>
          <w:numId w:val="334"/>
        </w:numPr>
      </w:pPr>
      <w:r w:rsidRPr="00B03BAF">
        <w:t>JVET-V0091 AHG9/AHG11: SEI messages for carriage of neural network information for post-filtering [B. Choi, Z. Li, W. Wang, W. Jiang, X. Xu, S. Wenger, S. Liu (Tencent)]</w:t>
      </w:r>
    </w:p>
    <w:p w14:paraId="4E73C71C" w14:textId="1B648053" w:rsidR="000C6E4C" w:rsidRPr="00B03BAF" w:rsidRDefault="000C6E4C" w:rsidP="00466BCC">
      <w:pPr>
        <w:numPr>
          <w:ilvl w:val="1"/>
          <w:numId w:val="334"/>
        </w:numPr>
      </w:pPr>
      <w:r w:rsidRPr="00B03BAF">
        <w:t>Decoder initialization</w:t>
      </w:r>
    </w:p>
    <w:p w14:paraId="4AAA6AA4" w14:textId="77777777" w:rsidR="000C6E4C" w:rsidRPr="00B03BAF" w:rsidRDefault="000C6E4C" w:rsidP="00466BCC">
      <w:pPr>
        <w:numPr>
          <w:ilvl w:val="2"/>
          <w:numId w:val="334"/>
        </w:numPr>
      </w:pPr>
      <w:r w:rsidRPr="00B03BAF">
        <w:t>JVET-V0081 AHG9: On the decoder initialization information [Hendry, S. Lee, S. Kim (LGE), Y.-K. Wang, K. Zhang, L. Zhang, Y. Wang, J. Xu, Z. Deng (</w:t>
      </w:r>
      <w:proofErr w:type="spellStart"/>
      <w:r w:rsidRPr="00B03BAF">
        <w:t>Bytedance</w:t>
      </w:r>
      <w:proofErr w:type="spellEnd"/>
      <w:r w:rsidRPr="00B03BAF">
        <w:t>)]</w:t>
      </w:r>
    </w:p>
    <w:p w14:paraId="06C9FDE2" w14:textId="77777777" w:rsidR="000C6E4C" w:rsidRPr="00B03BAF" w:rsidRDefault="000C6E4C" w:rsidP="00466BCC">
      <w:pPr>
        <w:numPr>
          <w:ilvl w:val="2"/>
          <w:numId w:val="334"/>
        </w:numPr>
      </w:pPr>
      <w:r w:rsidRPr="00B03BAF">
        <w:t>JVET-V0112 AHG9: On Bitstream Properties Signalling for Decoder Initialization [S. Deshpande (Sharp)]</w:t>
      </w:r>
    </w:p>
    <w:p w14:paraId="0E1D7496" w14:textId="64ABBE21" w:rsidR="000C6E4C" w:rsidRPr="00B03BAF" w:rsidRDefault="000C6E4C" w:rsidP="00466BCC">
      <w:pPr>
        <w:numPr>
          <w:ilvl w:val="1"/>
          <w:numId w:val="334"/>
        </w:numPr>
      </w:pPr>
      <w:r w:rsidRPr="00B03BAF">
        <w:t>Other</w:t>
      </w:r>
    </w:p>
    <w:p w14:paraId="1B0E5BC9" w14:textId="77777777" w:rsidR="000C6E4C" w:rsidRPr="00B03BAF" w:rsidRDefault="000C6E4C" w:rsidP="00466BCC">
      <w:pPr>
        <w:numPr>
          <w:ilvl w:val="2"/>
          <w:numId w:val="334"/>
        </w:numPr>
      </w:pPr>
      <w:r w:rsidRPr="00B03BAF">
        <w:t>JVET-V0062 AHG9: Picture quality metrics SEI message [Y. He, M. Coban, M. Karczewicz (Qualcomm)]</w:t>
      </w:r>
    </w:p>
    <w:p w14:paraId="10E3F7D4" w14:textId="77777777" w:rsidR="000C6E4C" w:rsidRPr="00B03BAF" w:rsidRDefault="000C6E4C" w:rsidP="00466BCC">
      <w:pPr>
        <w:numPr>
          <w:ilvl w:val="2"/>
          <w:numId w:val="334"/>
        </w:numPr>
      </w:pPr>
      <w:r w:rsidRPr="00B03BAF">
        <w:t>JVET-V0069 AHG9: Decoded GDR clean area hash SEI message [L. Wang, S. Hong, K. Panusopone, M. M. Hannuksela (Nokia)]</w:t>
      </w:r>
    </w:p>
    <w:p w14:paraId="14A73046" w14:textId="77777777" w:rsidR="000C6E4C" w:rsidRPr="00B03BAF" w:rsidRDefault="000C6E4C" w:rsidP="00466BCC">
      <w:pPr>
        <w:numPr>
          <w:ilvl w:val="2"/>
          <w:numId w:val="334"/>
        </w:numPr>
      </w:pPr>
      <w:r w:rsidRPr="00B03BAF">
        <w:t xml:space="preserve">JVET-V0071 AHG9: Temporal sublayer information SEI message [R. Sjöberg, M. Pettersson, M. </w:t>
      </w:r>
      <w:proofErr w:type="spellStart"/>
      <w:r w:rsidRPr="00B03BAF">
        <w:t>Damghanian</w:t>
      </w:r>
      <w:proofErr w:type="spellEnd"/>
      <w:r w:rsidRPr="00B03BAF">
        <w:t>, J. Ström (Ericsson)]</w:t>
      </w:r>
    </w:p>
    <w:p w14:paraId="6CF3A001" w14:textId="72377C81" w:rsidR="000C6E4C" w:rsidRPr="00B03BAF" w:rsidRDefault="000C6E4C" w:rsidP="00466BCC">
      <w:pPr>
        <w:numPr>
          <w:ilvl w:val="2"/>
          <w:numId w:val="334"/>
        </w:numPr>
      </w:pPr>
      <w:r w:rsidRPr="00B03BAF">
        <w:t xml:space="preserve">JVET-V0108 AHG9: Colour Transform Information SEI message [E. François, M. </w:t>
      </w:r>
      <w:r w:rsidR="00040989" w:rsidRPr="00B03BAF">
        <w:t>Radosavljević</w:t>
      </w:r>
      <w:r w:rsidRPr="00B03BAF">
        <w:t xml:space="preserve">, P. de Lagrange, F. </w:t>
      </w:r>
      <w:r w:rsidR="0099354A" w:rsidRPr="00B03BAF">
        <w:t>Le Léannec</w:t>
      </w:r>
      <w:r w:rsidRPr="00B03BAF">
        <w:t xml:space="preserve"> (</w:t>
      </w:r>
      <w:proofErr w:type="spellStart"/>
      <w:r w:rsidRPr="00B03BAF">
        <w:t>InterDigital</w:t>
      </w:r>
      <w:proofErr w:type="spellEnd"/>
      <w:r w:rsidRPr="00B03BAF">
        <w:t>)]</w:t>
      </w:r>
    </w:p>
    <w:p w14:paraId="594E3781" w14:textId="28B15864" w:rsidR="000C6E4C" w:rsidRPr="00B03BAF" w:rsidRDefault="000C6E4C" w:rsidP="00466BCC">
      <w:pPr>
        <w:numPr>
          <w:ilvl w:val="0"/>
          <w:numId w:val="334"/>
        </w:numPr>
      </w:pPr>
      <w:r w:rsidRPr="00B03BAF">
        <w:t>SEI messages previously adopted in AVC, HEVC, VVC, and VSEI</w:t>
      </w:r>
    </w:p>
    <w:p w14:paraId="28B4347E" w14:textId="77777777" w:rsidR="000C6E4C" w:rsidRPr="00B03BAF" w:rsidRDefault="000C6E4C" w:rsidP="00466BCC">
      <w:pPr>
        <w:numPr>
          <w:ilvl w:val="1"/>
          <w:numId w:val="334"/>
        </w:numPr>
      </w:pPr>
      <w:r w:rsidRPr="00B03BAF">
        <w:t>JVET-V0061AHG9: Display orientation information SEI message [Y. He, M. Coban, M. Karczewicz (Qualcomm), J. Boyce (Intel)]</w:t>
      </w:r>
    </w:p>
    <w:p w14:paraId="244E9D71" w14:textId="77777777" w:rsidR="000C6E4C" w:rsidRPr="00B03BAF" w:rsidRDefault="000C6E4C" w:rsidP="00466BCC">
      <w:pPr>
        <w:numPr>
          <w:ilvl w:val="1"/>
          <w:numId w:val="334"/>
        </w:numPr>
      </w:pPr>
      <w:r w:rsidRPr="00B03BAF">
        <w:t>JVET-V0063 AHG9: On the scalability dimension information SEI message [Y. Wang, Y.-K. Wang, L. Zhang (</w:t>
      </w:r>
      <w:proofErr w:type="spellStart"/>
      <w:r w:rsidRPr="00B03BAF">
        <w:t>Bytedance</w:t>
      </w:r>
      <w:proofErr w:type="spellEnd"/>
      <w:r w:rsidRPr="00B03BAF">
        <w:t>)]</w:t>
      </w:r>
    </w:p>
    <w:p w14:paraId="76FABF74" w14:textId="77777777" w:rsidR="000C6E4C" w:rsidRPr="00B03BAF" w:rsidRDefault="000C6E4C" w:rsidP="00466BCC">
      <w:pPr>
        <w:numPr>
          <w:ilvl w:val="1"/>
          <w:numId w:val="334"/>
        </w:numPr>
      </w:pPr>
      <w:r w:rsidRPr="00B03BAF">
        <w:t>JVET-V0064 AHG9: On the MAI, DRI, and ACI SEI messages and their interactions with the SDI SEI message [Y.-K. Wang, Y. Wang, L. Zhang (</w:t>
      </w:r>
      <w:proofErr w:type="spellStart"/>
      <w:r w:rsidRPr="00B03BAF">
        <w:t>Bytedance</w:t>
      </w:r>
      <w:proofErr w:type="spellEnd"/>
      <w:r w:rsidRPr="00B03BAF">
        <w:t>)]</w:t>
      </w:r>
    </w:p>
    <w:p w14:paraId="0C8FC951" w14:textId="77777777" w:rsidR="000C6E4C" w:rsidRPr="00B03BAF" w:rsidRDefault="000C6E4C" w:rsidP="00466BCC">
      <w:pPr>
        <w:numPr>
          <w:ilvl w:val="1"/>
          <w:numId w:val="334"/>
        </w:numPr>
      </w:pPr>
      <w:r w:rsidRPr="00B03BAF">
        <w:t>JVET-V0065 AHG9: On the DRAP and EDRAP indication SEI messages [Y.-K. Wang, L. Zhang, Y. Wang (</w:t>
      </w:r>
      <w:proofErr w:type="spellStart"/>
      <w:r w:rsidRPr="00B03BAF">
        <w:t>Bytedance</w:t>
      </w:r>
      <w:proofErr w:type="spellEnd"/>
      <w:r w:rsidRPr="00B03BAF">
        <w:t>)]</w:t>
      </w:r>
    </w:p>
    <w:p w14:paraId="032AEBCA" w14:textId="77777777" w:rsidR="000C6E4C" w:rsidRPr="00B03BAF" w:rsidRDefault="000C6E4C" w:rsidP="00466BCC">
      <w:pPr>
        <w:numPr>
          <w:ilvl w:val="1"/>
          <w:numId w:val="334"/>
        </w:numPr>
      </w:pPr>
      <w:r w:rsidRPr="00B03BAF">
        <w:t>JVET-V0093 AHG9: Film grain estimation and film grain synthesis for VVC – SEI message characteristics, film grain estimation and film grain synthesis modules [Miloš Radosavljević, Edouard François (</w:t>
      </w:r>
      <w:proofErr w:type="spellStart"/>
      <w:r w:rsidRPr="00B03BAF">
        <w:t>InterDigital</w:t>
      </w:r>
      <w:proofErr w:type="spellEnd"/>
      <w:r w:rsidRPr="00B03BAF">
        <w:t>)]</w:t>
      </w:r>
    </w:p>
    <w:p w14:paraId="20A4632D" w14:textId="145F96CF" w:rsidR="000C6E4C" w:rsidRPr="00B03BAF" w:rsidRDefault="000C6E4C" w:rsidP="00466BCC">
      <w:pPr>
        <w:numPr>
          <w:ilvl w:val="0"/>
          <w:numId w:val="334"/>
        </w:numPr>
      </w:pPr>
      <w:r w:rsidRPr="00B03BAF">
        <w:t>On possible mandatory post processing in the context of SEI messages</w:t>
      </w:r>
    </w:p>
    <w:p w14:paraId="5D7D7111" w14:textId="77777777" w:rsidR="000C6E4C" w:rsidRPr="00B03BAF" w:rsidRDefault="000C6E4C" w:rsidP="00466BCC">
      <w:pPr>
        <w:numPr>
          <w:ilvl w:val="1"/>
          <w:numId w:val="334"/>
        </w:numPr>
      </w:pPr>
      <w:r w:rsidRPr="00B03BAF">
        <w:t>JVET-V0113 Thoughts on SEI messages [Walt Husak]</w:t>
      </w:r>
    </w:p>
    <w:p w14:paraId="3067811A" w14:textId="51821699" w:rsidR="000C6E4C" w:rsidRPr="00B03BAF" w:rsidRDefault="000C6E4C" w:rsidP="00466BCC">
      <w:pPr>
        <w:numPr>
          <w:ilvl w:val="0"/>
          <w:numId w:val="334"/>
        </w:numPr>
      </w:pPr>
      <w:r w:rsidRPr="00B03BAF">
        <w:t>Crosschecks</w:t>
      </w:r>
    </w:p>
    <w:p w14:paraId="0DD099D1" w14:textId="77777777" w:rsidR="000C6E4C" w:rsidRPr="00B03BAF" w:rsidRDefault="000C6E4C" w:rsidP="00466BCC">
      <w:pPr>
        <w:numPr>
          <w:ilvl w:val="1"/>
          <w:numId w:val="334"/>
        </w:numPr>
      </w:pPr>
      <w:r w:rsidRPr="00B03BAF">
        <w:t xml:space="preserve">JVET-V0151 Crosscheck of JVET-V0093 (AHG9: Film grain estimation and film grain synthesis for VVC Film grain characteristics SEI </w:t>
      </w:r>
      <w:proofErr w:type="gramStart"/>
      <w:r w:rsidRPr="00B03BAF">
        <w:t>message ,</w:t>
      </w:r>
      <w:proofErr w:type="gramEnd"/>
      <w:r w:rsidRPr="00B03BAF">
        <w:t xml:space="preserve"> film grain estimation and film grain synthesis modules) [P. Yin, </w:t>
      </w:r>
      <w:proofErr w:type="spellStart"/>
      <w:r w:rsidRPr="00B03BAF">
        <w:t>S.McCarthy</w:t>
      </w:r>
      <w:proofErr w:type="spellEnd"/>
      <w:r w:rsidRPr="00B03BAF">
        <w:t xml:space="preserve"> (Dolby)]</w:t>
      </w:r>
    </w:p>
    <w:p w14:paraId="16A99276" w14:textId="77777777" w:rsidR="000C6E4C" w:rsidRPr="00B03BAF" w:rsidRDefault="000C6E4C" w:rsidP="00466BCC">
      <w:pPr>
        <w:numPr>
          <w:ilvl w:val="1"/>
          <w:numId w:val="334"/>
        </w:numPr>
      </w:pPr>
      <w:r w:rsidRPr="00B03BAF">
        <w:t xml:space="preserve">JVET-V0152 </w:t>
      </w:r>
      <w:r w:rsidRPr="00B03BAF">
        <w:tab/>
        <w:t>Crosscheck of JVET-V0108 (AHG9: Colour Transform Information SEI message) [F. Pu (Dolby)]</w:t>
      </w:r>
    </w:p>
    <w:p w14:paraId="15DC2A5D" w14:textId="2AA0FF6B" w:rsidR="000C6E4C" w:rsidRPr="00B03BAF" w:rsidRDefault="000C6E4C" w:rsidP="000C6E4C">
      <w:r w:rsidRPr="00B03BAF">
        <w:lastRenderedPageBreak/>
        <w:t>The regular JVET e-mail reflector was used for discussions (jvet@lists.rwth-aachen.de) with [AHG9] in message headers. There were no emails besides the AHG kickoff message sent to the JVET reflector during the AHG period.</w:t>
      </w:r>
    </w:p>
    <w:p w14:paraId="725C5271" w14:textId="0CDF9CD6" w:rsidR="000C6E4C" w:rsidRPr="00B03BAF" w:rsidRDefault="000C6E4C" w:rsidP="000C6E4C">
      <w:r w:rsidRPr="00B03BAF">
        <w:t>The AHG recommend</w:t>
      </w:r>
      <w:r w:rsidR="00DE447A" w:rsidRPr="00B03BAF">
        <w:t>ed</w:t>
      </w:r>
      <w:r w:rsidRPr="00B03BAF">
        <w:t xml:space="preserve"> to</w:t>
      </w:r>
      <w:r w:rsidR="00DE447A" w:rsidRPr="00B03BAF">
        <w:t xml:space="preserve"> r</w:t>
      </w:r>
      <w:r w:rsidRPr="00B03BAF">
        <w:t>eview all related contributions</w:t>
      </w:r>
      <w:r w:rsidR="00DE447A" w:rsidRPr="00B03BAF">
        <w:t xml:space="preserve"> and c</w:t>
      </w:r>
      <w:r w:rsidRPr="00B03BAF">
        <w:t>ontinue SEI messages studies.</w:t>
      </w:r>
    </w:p>
    <w:p w14:paraId="0E65ACF6" w14:textId="1F8CC1EB"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"https://jvet-experts.org/doc_end_user/current_document.php?id=10788" </w:instrText>
      </w:r>
      <w:r w:rsidRPr="00B03BAF">
        <w:rPr>
          <w:lang w:val="en-CA"/>
        </w:rPr>
        <w:fldChar w:fldCharType="separate"/>
      </w:r>
      <w:r w:rsidR="000302D8" w:rsidRPr="00B03BAF">
        <w:rPr>
          <w:rFonts w:eastAsia="Times New Roman"/>
          <w:color w:val="0000FF"/>
          <w:szCs w:val="24"/>
          <w:u w:val="single"/>
          <w:lang w:val="en-CA"/>
        </w:rPr>
        <w:t>JVET-V0010</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Encoding algorithm optimization (AHG10) [A. Duenas, A. Tourapis, A. Norkin, R. Sjöberg]</w:t>
      </w:r>
    </w:p>
    <w:p w14:paraId="3A21AB71" w14:textId="77777777" w:rsidR="00B250B9" w:rsidRPr="00B03BAF" w:rsidRDefault="00B250B9" w:rsidP="00B250B9">
      <w:r w:rsidRPr="00B03BAF">
        <w:t>The following input documents were identified to be related to this AHG:</w:t>
      </w:r>
    </w:p>
    <w:p w14:paraId="38BAD23C" w14:textId="7C733018" w:rsidR="00B250B9" w:rsidRPr="00B03BAF" w:rsidRDefault="00B250B9" w:rsidP="00466BCC">
      <w:pPr>
        <w:keepNext/>
        <w:rPr>
          <w:i/>
          <w:iCs/>
        </w:rPr>
      </w:pPr>
      <w:r w:rsidRPr="00B03BAF">
        <w:rPr>
          <w:i/>
          <w:iCs/>
        </w:rPr>
        <w:t>JVET-V0056 [AHG10] GOP-based temporal filter improvements</w:t>
      </w:r>
    </w:p>
    <w:p w14:paraId="72202CDF" w14:textId="79906394" w:rsidR="00B250B9" w:rsidRPr="00B03BAF" w:rsidRDefault="00B250B9" w:rsidP="00B250B9">
      <w:r w:rsidRPr="00B03BAF">
        <w:t>This contribution proposes a set of changes to the GOP-based temporal filter in the VTM that aim at improving the BD-rate performance. These changes were first proposed in JVET-U0056.</w:t>
      </w:r>
    </w:p>
    <w:p w14:paraId="5766687D" w14:textId="77777777" w:rsidR="00B250B9" w:rsidRPr="00B03BAF" w:rsidRDefault="00B250B9" w:rsidP="00B250B9">
      <w:r w:rsidRPr="00B03BAF">
        <w:t xml:space="preserve">The average Y/U/V BD-rate improvements using the VTM-12 CTC are reported to be equal to −1.4%/−1.0%/−1.1% for RA for the 3 colour </w:t>
      </w:r>
      <w:proofErr w:type="gramStart"/>
      <w:r w:rsidRPr="00B03BAF">
        <w:t>components</w:t>
      </w:r>
      <w:proofErr w:type="gramEnd"/>
      <w:r w:rsidRPr="00B03BAF">
        <w:t xml:space="preserve"> respectively. All BDR numbers were computed using the unfiltered source sequences as the reference.</w:t>
      </w:r>
    </w:p>
    <w:p w14:paraId="0EC35875" w14:textId="275A2CCB" w:rsidR="00B250B9" w:rsidRPr="00B03BAF" w:rsidRDefault="00B250B9" w:rsidP="00B250B9">
      <w:r w:rsidRPr="00B03BAF">
        <w:t xml:space="preserve">In addition, the same changes were implemented in the HM where the BD-rate improvements were found to be equal to </w:t>
      </w:r>
      <w:r w:rsidR="0073374B" w:rsidRPr="00B03BAF">
        <w:t>−</w:t>
      </w:r>
      <w:r w:rsidRPr="00B03BAF">
        <w:t>1.0%/</w:t>
      </w:r>
      <w:r w:rsidR="0073374B" w:rsidRPr="00B03BAF">
        <w:t>−</w:t>
      </w:r>
      <w:r w:rsidRPr="00B03BAF">
        <w:t>1.0%/</w:t>
      </w:r>
      <w:r w:rsidR="0073374B" w:rsidRPr="00B03BAF">
        <w:t>−</w:t>
      </w:r>
      <w:r w:rsidRPr="00B03BAF">
        <w:t>1.0% under the same conditions.</w:t>
      </w:r>
    </w:p>
    <w:p w14:paraId="77253A32" w14:textId="77777777" w:rsidR="00B250B9" w:rsidRPr="00B03BAF" w:rsidRDefault="00B250B9" w:rsidP="00B250B9">
      <w:r w:rsidRPr="00B03BAF">
        <w:t xml:space="preserve">The VTM proposal itself is unchanged since JVET-U0056, except for fixing a bug regarding motion compensation of blocks along the edge a picture. The code for the original proposal has been available since 2021-01-22 on the VTM </w:t>
      </w:r>
      <w:proofErr w:type="spellStart"/>
      <w:r w:rsidRPr="00B03BAF">
        <w:t>Github</w:t>
      </w:r>
      <w:proofErr w:type="spellEnd"/>
      <w:r w:rsidRPr="00B03BAF">
        <w:t>.</w:t>
      </w:r>
    </w:p>
    <w:p w14:paraId="6A368B1F" w14:textId="77777777" w:rsidR="00B250B9" w:rsidRPr="00B03BAF" w:rsidRDefault="00B250B9" w:rsidP="00B250B9">
      <w:r w:rsidRPr="00B03BAF">
        <w:t>Subjective viewing has been carried out by the proponents, where the anchor and test were found to have similar quality for all viewed sequences.</w:t>
      </w:r>
    </w:p>
    <w:p w14:paraId="498400F3" w14:textId="77777777" w:rsidR="00B250B9" w:rsidRPr="00B03BAF" w:rsidRDefault="00B250B9" w:rsidP="00B250B9">
      <w:r w:rsidRPr="00B03BAF">
        <w:t>Finally, an HM version of the algorithm has been implemented, with similar performance. While the algorithm is the same for the HM implementation, the multiplications for the weights have been slightly modified which is explained in the contribution.</w:t>
      </w:r>
    </w:p>
    <w:p w14:paraId="68253833" w14:textId="77777777" w:rsidR="00B250B9" w:rsidRPr="00B03BAF" w:rsidRDefault="00B250B9" w:rsidP="00B250B9">
      <w:r w:rsidRPr="00B03BAF">
        <w:t xml:space="preserve">We do observe a relationship of the QP used with both the performance of this scheme as well as its impact on encoder and decoder complexity. In particular, for the lower QP values, </w:t>
      </w:r>
      <w:proofErr w:type="gramStart"/>
      <w:r w:rsidRPr="00B03BAF">
        <w:t>i.e.</w:t>
      </w:r>
      <w:proofErr w:type="gramEnd"/>
      <w:r w:rsidRPr="00B03BAF">
        <w:t xml:space="preserve"> QP values of 22 and 27, quite often a considerable bitrate reduction is observed. For the higher QP values an increase in bitrate for some material was also observed. Although it is not clear how much such numbers could be trusted, at the higher QP values an increase in encoding and decoding time was also observed that might not be reflected in the averages.</w:t>
      </w:r>
    </w:p>
    <w:p w14:paraId="090769D1" w14:textId="77777777" w:rsidR="00B250B9" w:rsidRPr="00B03BAF" w:rsidRDefault="00B250B9" w:rsidP="00B250B9">
      <w:r w:rsidRPr="00B03BAF">
        <w:t>The proposal was implemented on top of VTM-12.0. The method is applied for RA coding only. The BD-rate result relative to VTM-12.0 is reported below.</w:t>
      </w:r>
    </w:p>
    <w:p w14:paraId="6378465E" w14:textId="77777777" w:rsidR="00B250B9" w:rsidRPr="00B03BAF" w:rsidRDefault="00B250B9" w:rsidP="00B250B9"/>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03BAF" w14:paraId="64C85F30" w14:textId="77777777" w:rsidTr="00B250B9">
        <w:trPr>
          <w:trHeight w:val="255"/>
        </w:trPr>
        <w:tc>
          <w:tcPr>
            <w:tcW w:w="1640" w:type="dxa"/>
            <w:noWrap/>
            <w:vAlign w:val="center"/>
            <w:hideMark/>
          </w:tcPr>
          <w:p w14:paraId="18305E37" w14:textId="77777777" w:rsidR="00B250B9" w:rsidRPr="00B03BAF" w:rsidRDefault="00B250B9" w:rsidP="00466BCC">
            <w:pPr>
              <w:keepNext/>
              <w:spacing w:before="0"/>
            </w:pPr>
          </w:p>
        </w:tc>
        <w:tc>
          <w:tcPr>
            <w:tcW w:w="5300" w:type="dxa"/>
            <w:gridSpan w:val="5"/>
            <w:tcBorders>
              <w:top w:val="single" w:sz="8" w:space="0" w:color="auto"/>
              <w:left w:val="single" w:sz="8" w:space="0" w:color="auto"/>
              <w:bottom w:val="nil"/>
              <w:right w:val="single" w:sz="8" w:space="0" w:color="000000"/>
            </w:tcBorders>
            <w:noWrap/>
            <w:vAlign w:val="center"/>
            <w:hideMark/>
          </w:tcPr>
          <w:p w14:paraId="129B2432" w14:textId="77777777" w:rsidR="00B250B9" w:rsidRPr="00B03BAF" w:rsidRDefault="00B250B9" w:rsidP="00B03BAF">
            <w:pPr>
              <w:keepNext/>
              <w:spacing w:before="0"/>
              <w:jc w:val="center"/>
              <w:rPr>
                <w:b/>
                <w:bCs/>
              </w:rPr>
              <w:pPrChange w:id="550" w:author="Gary Sullivan" w:date="2021-05-21T09:31:00Z">
                <w:pPr>
                  <w:keepNext/>
                  <w:spacing w:before="0"/>
                </w:pPr>
              </w:pPrChange>
            </w:pPr>
            <w:r w:rsidRPr="00B03BAF">
              <w:rPr>
                <w:b/>
                <w:bCs/>
              </w:rPr>
              <w:t>Over VTM-12.0</w:t>
            </w:r>
          </w:p>
        </w:tc>
      </w:tr>
      <w:tr w:rsidR="00B250B9" w:rsidRPr="00B03BAF" w14:paraId="0AFE8561" w14:textId="77777777" w:rsidTr="00B250B9">
        <w:trPr>
          <w:trHeight w:val="255"/>
        </w:trPr>
        <w:tc>
          <w:tcPr>
            <w:tcW w:w="1640" w:type="dxa"/>
            <w:noWrap/>
            <w:vAlign w:val="center"/>
            <w:hideMark/>
          </w:tcPr>
          <w:p w14:paraId="75F8AA26" w14:textId="77777777" w:rsidR="00B250B9" w:rsidRPr="00B03BAF" w:rsidRDefault="00B250B9" w:rsidP="00466BCC">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5FA45B5B" w14:textId="77777777" w:rsidR="00B250B9" w:rsidRPr="00B03BAF" w:rsidRDefault="00B250B9" w:rsidP="00B03BAF">
            <w:pPr>
              <w:keepNext/>
              <w:spacing w:before="0"/>
              <w:jc w:val="center"/>
              <w:pPrChange w:id="551" w:author="Gary Sullivan" w:date="2021-05-21T09:31:00Z">
                <w:pPr>
                  <w:keepNext/>
                  <w:spacing w:before="0"/>
                </w:pPr>
              </w:pPrChange>
            </w:pPr>
            <w:r w:rsidRPr="00B03BAF">
              <w:t>Y</w:t>
            </w:r>
          </w:p>
        </w:tc>
        <w:tc>
          <w:tcPr>
            <w:tcW w:w="1144" w:type="dxa"/>
            <w:tcBorders>
              <w:top w:val="nil"/>
              <w:left w:val="nil"/>
              <w:bottom w:val="single" w:sz="8" w:space="0" w:color="auto"/>
              <w:right w:val="nil"/>
            </w:tcBorders>
            <w:noWrap/>
            <w:vAlign w:val="center"/>
            <w:hideMark/>
          </w:tcPr>
          <w:p w14:paraId="3F518D19" w14:textId="77777777" w:rsidR="00B250B9" w:rsidRPr="00B03BAF" w:rsidRDefault="00B250B9" w:rsidP="00B03BAF">
            <w:pPr>
              <w:keepNext/>
              <w:spacing w:before="0"/>
              <w:jc w:val="center"/>
              <w:pPrChange w:id="552" w:author="Gary Sullivan" w:date="2021-05-21T09:31:00Z">
                <w:pPr>
                  <w:keepNext/>
                  <w:spacing w:before="0"/>
                </w:pPr>
              </w:pPrChange>
            </w:pPr>
            <w:r w:rsidRPr="00B03BAF">
              <w:t>U</w:t>
            </w:r>
          </w:p>
        </w:tc>
        <w:tc>
          <w:tcPr>
            <w:tcW w:w="1144" w:type="dxa"/>
            <w:tcBorders>
              <w:top w:val="nil"/>
              <w:left w:val="nil"/>
              <w:bottom w:val="single" w:sz="8" w:space="0" w:color="auto"/>
              <w:right w:val="single" w:sz="4" w:space="0" w:color="auto"/>
            </w:tcBorders>
            <w:noWrap/>
            <w:vAlign w:val="center"/>
            <w:hideMark/>
          </w:tcPr>
          <w:p w14:paraId="369EC629" w14:textId="77777777" w:rsidR="00B250B9" w:rsidRPr="00B03BAF" w:rsidRDefault="00B250B9" w:rsidP="00B03BAF">
            <w:pPr>
              <w:keepNext/>
              <w:spacing w:before="0"/>
              <w:jc w:val="center"/>
              <w:pPrChange w:id="553" w:author="Gary Sullivan" w:date="2021-05-21T09:31:00Z">
                <w:pPr>
                  <w:keepNext/>
                  <w:spacing w:before="0"/>
                </w:pPr>
              </w:pPrChange>
            </w:pPr>
            <w:r w:rsidRPr="00B03BAF">
              <w:t>V</w:t>
            </w:r>
          </w:p>
        </w:tc>
        <w:tc>
          <w:tcPr>
            <w:tcW w:w="934" w:type="dxa"/>
            <w:tcBorders>
              <w:top w:val="nil"/>
              <w:left w:val="nil"/>
              <w:bottom w:val="single" w:sz="8" w:space="0" w:color="auto"/>
              <w:right w:val="nil"/>
            </w:tcBorders>
            <w:noWrap/>
            <w:vAlign w:val="center"/>
            <w:hideMark/>
          </w:tcPr>
          <w:p w14:paraId="0424D0B7" w14:textId="77777777" w:rsidR="00B250B9" w:rsidRPr="00B03BAF" w:rsidRDefault="00B250B9" w:rsidP="00B03BAF">
            <w:pPr>
              <w:keepNext/>
              <w:spacing w:before="0"/>
              <w:jc w:val="center"/>
              <w:pPrChange w:id="554" w:author="Gary Sullivan" w:date="2021-05-21T09:31:00Z">
                <w:pPr>
                  <w:keepNext/>
                  <w:spacing w:before="0"/>
                </w:pPr>
              </w:pPrChange>
            </w:pPr>
            <w:proofErr w:type="spellStart"/>
            <w:r w:rsidRPr="00B03BAF">
              <w:t>EncT</w:t>
            </w:r>
            <w:proofErr w:type="spellEnd"/>
          </w:p>
        </w:tc>
        <w:tc>
          <w:tcPr>
            <w:tcW w:w="934" w:type="dxa"/>
            <w:tcBorders>
              <w:top w:val="nil"/>
              <w:left w:val="nil"/>
              <w:bottom w:val="single" w:sz="8" w:space="0" w:color="auto"/>
              <w:right w:val="single" w:sz="8" w:space="0" w:color="auto"/>
            </w:tcBorders>
            <w:noWrap/>
            <w:vAlign w:val="center"/>
            <w:hideMark/>
          </w:tcPr>
          <w:p w14:paraId="1367AA57" w14:textId="77777777" w:rsidR="00B250B9" w:rsidRPr="00B03BAF" w:rsidRDefault="00B250B9" w:rsidP="00B03BAF">
            <w:pPr>
              <w:keepNext/>
              <w:spacing w:before="0"/>
              <w:jc w:val="center"/>
              <w:pPrChange w:id="555" w:author="Gary Sullivan" w:date="2021-05-21T09:31:00Z">
                <w:pPr>
                  <w:keepNext/>
                  <w:spacing w:before="0"/>
                </w:pPr>
              </w:pPrChange>
            </w:pPr>
            <w:proofErr w:type="spellStart"/>
            <w:r w:rsidRPr="00B03BAF">
              <w:t>DecT</w:t>
            </w:r>
            <w:proofErr w:type="spellEnd"/>
          </w:p>
        </w:tc>
      </w:tr>
      <w:tr w:rsidR="00B250B9" w:rsidRPr="00B03BAF" w14:paraId="52ACD2A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4F8F70" w14:textId="77777777" w:rsidR="00B250B9" w:rsidRPr="00B03BAF" w:rsidRDefault="00B250B9" w:rsidP="00466BCC">
            <w:pPr>
              <w:keepNext/>
              <w:spacing w:before="0"/>
            </w:pPr>
            <w:r w:rsidRPr="00B03BAF">
              <w:t>Class A1</w:t>
            </w:r>
          </w:p>
        </w:tc>
        <w:tc>
          <w:tcPr>
            <w:tcW w:w="1144" w:type="dxa"/>
            <w:noWrap/>
            <w:vAlign w:val="center"/>
            <w:hideMark/>
          </w:tcPr>
          <w:p w14:paraId="443E942E" w14:textId="77777777" w:rsidR="00B250B9" w:rsidRPr="00B03BAF" w:rsidRDefault="00B250B9" w:rsidP="00B03BAF">
            <w:pPr>
              <w:keepNext/>
              <w:spacing w:before="0"/>
              <w:jc w:val="center"/>
              <w:pPrChange w:id="556" w:author="Gary Sullivan" w:date="2021-05-21T09:31:00Z">
                <w:pPr>
                  <w:keepNext/>
                  <w:spacing w:before="0"/>
                </w:pPr>
              </w:pPrChange>
            </w:pPr>
            <w:r w:rsidRPr="00B03BAF">
              <w:t>-1.83%</w:t>
            </w:r>
          </w:p>
        </w:tc>
        <w:tc>
          <w:tcPr>
            <w:tcW w:w="1144" w:type="dxa"/>
            <w:noWrap/>
            <w:vAlign w:val="center"/>
            <w:hideMark/>
          </w:tcPr>
          <w:p w14:paraId="2FC7700B" w14:textId="77777777" w:rsidR="00B250B9" w:rsidRPr="00B03BAF" w:rsidRDefault="00B250B9" w:rsidP="00B03BAF">
            <w:pPr>
              <w:keepNext/>
              <w:spacing w:before="0"/>
              <w:jc w:val="center"/>
              <w:pPrChange w:id="557" w:author="Gary Sullivan" w:date="2021-05-21T09:31:00Z">
                <w:pPr>
                  <w:keepNext/>
                  <w:spacing w:before="0"/>
                </w:pPr>
              </w:pPrChange>
            </w:pPr>
            <w:r w:rsidRPr="00B03BAF">
              <w:t>-1.86%</w:t>
            </w:r>
          </w:p>
        </w:tc>
        <w:tc>
          <w:tcPr>
            <w:tcW w:w="1144" w:type="dxa"/>
            <w:tcBorders>
              <w:top w:val="nil"/>
              <w:left w:val="nil"/>
              <w:bottom w:val="nil"/>
              <w:right w:val="single" w:sz="4" w:space="0" w:color="auto"/>
            </w:tcBorders>
            <w:noWrap/>
            <w:vAlign w:val="center"/>
            <w:hideMark/>
          </w:tcPr>
          <w:p w14:paraId="11222CD7" w14:textId="77777777" w:rsidR="00B250B9" w:rsidRPr="00B03BAF" w:rsidRDefault="00B250B9" w:rsidP="00B03BAF">
            <w:pPr>
              <w:keepNext/>
              <w:spacing w:before="0"/>
              <w:jc w:val="center"/>
              <w:pPrChange w:id="558" w:author="Gary Sullivan" w:date="2021-05-21T09:31:00Z">
                <w:pPr>
                  <w:keepNext/>
                  <w:spacing w:before="0"/>
                </w:pPr>
              </w:pPrChange>
            </w:pPr>
            <w:r w:rsidRPr="00B03BAF">
              <w:t>-2.55%</w:t>
            </w:r>
          </w:p>
        </w:tc>
        <w:tc>
          <w:tcPr>
            <w:tcW w:w="934" w:type="dxa"/>
            <w:noWrap/>
            <w:vAlign w:val="center"/>
            <w:hideMark/>
          </w:tcPr>
          <w:p w14:paraId="671EFB96" w14:textId="77777777" w:rsidR="00B250B9" w:rsidRPr="00B03BAF" w:rsidRDefault="00B250B9" w:rsidP="00B03BAF">
            <w:pPr>
              <w:keepNext/>
              <w:spacing w:before="0"/>
              <w:jc w:val="center"/>
              <w:pPrChange w:id="559" w:author="Gary Sullivan" w:date="2021-05-21T09:31:00Z">
                <w:pPr>
                  <w:keepNext/>
                  <w:spacing w:before="0"/>
                </w:pPr>
              </w:pPrChange>
            </w:pPr>
            <w:r w:rsidRPr="00B03BAF">
              <w:t>93%</w:t>
            </w:r>
          </w:p>
        </w:tc>
        <w:tc>
          <w:tcPr>
            <w:tcW w:w="934" w:type="dxa"/>
            <w:tcBorders>
              <w:top w:val="nil"/>
              <w:left w:val="nil"/>
              <w:bottom w:val="nil"/>
              <w:right w:val="single" w:sz="8" w:space="0" w:color="auto"/>
            </w:tcBorders>
            <w:noWrap/>
            <w:vAlign w:val="center"/>
            <w:hideMark/>
          </w:tcPr>
          <w:p w14:paraId="2AA68E46" w14:textId="77777777" w:rsidR="00B250B9" w:rsidRPr="00B03BAF" w:rsidRDefault="00B250B9" w:rsidP="00B03BAF">
            <w:pPr>
              <w:keepNext/>
              <w:spacing w:before="0"/>
              <w:jc w:val="center"/>
              <w:pPrChange w:id="560" w:author="Gary Sullivan" w:date="2021-05-21T09:31:00Z">
                <w:pPr>
                  <w:keepNext/>
                  <w:spacing w:before="0"/>
                </w:pPr>
              </w:pPrChange>
            </w:pPr>
            <w:r w:rsidRPr="00B03BAF">
              <w:t>95%</w:t>
            </w:r>
          </w:p>
        </w:tc>
      </w:tr>
      <w:tr w:rsidR="00B250B9" w:rsidRPr="00B03BAF" w14:paraId="181B235E"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4B1ACFA6" w14:textId="77777777" w:rsidR="00B250B9" w:rsidRPr="00B03BAF" w:rsidRDefault="00B250B9" w:rsidP="00466BCC">
            <w:pPr>
              <w:keepNext/>
              <w:spacing w:before="0"/>
            </w:pPr>
            <w:r w:rsidRPr="00B03BAF">
              <w:t>Class A2</w:t>
            </w:r>
          </w:p>
        </w:tc>
        <w:tc>
          <w:tcPr>
            <w:tcW w:w="1144" w:type="dxa"/>
            <w:noWrap/>
            <w:vAlign w:val="center"/>
            <w:hideMark/>
          </w:tcPr>
          <w:p w14:paraId="5E9CF1DD" w14:textId="77777777" w:rsidR="00B250B9" w:rsidRPr="00B03BAF" w:rsidRDefault="00B250B9" w:rsidP="00B03BAF">
            <w:pPr>
              <w:keepNext/>
              <w:spacing w:before="0"/>
              <w:jc w:val="center"/>
              <w:pPrChange w:id="561" w:author="Gary Sullivan" w:date="2021-05-21T09:31:00Z">
                <w:pPr>
                  <w:keepNext/>
                  <w:spacing w:before="0"/>
                </w:pPr>
              </w:pPrChange>
            </w:pPr>
            <w:r w:rsidRPr="00B03BAF">
              <w:t>-1.07%</w:t>
            </w:r>
          </w:p>
        </w:tc>
        <w:tc>
          <w:tcPr>
            <w:tcW w:w="1144" w:type="dxa"/>
            <w:noWrap/>
            <w:vAlign w:val="center"/>
            <w:hideMark/>
          </w:tcPr>
          <w:p w14:paraId="45F78DF7" w14:textId="77777777" w:rsidR="00B250B9" w:rsidRPr="00B03BAF" w:rsidRDefault="00B250B9" w:rsidP="00B03BAF">
            <w:pPr>
              <w:keepNext/>
              <w:spacing w:before="0"/>
              <w:jc w:val="center"/>
              <w:pPrChange w:id="562" w:author="Gary Sullivan" w:date="2021-05-21T09:31:00Z">
                <w:pPr>
                  <w:keepNext/>
                  <w:spacing w:before="0"/>
                </w:pPr>
              </w:pPrChange>
            </w:pPr>
            <w:r w:rsidRPr="00B03BAF">
              <w:t>-0.78%</w:t>
            </w:r>
          </w:p>
        </w:tc>
        <w:tc>
          <w:tcPr>
            <w:tcW w:w="1144" w:type="dxa"/>
            <w:tcBorders>
              <w:top w:val="nil"/>
              <w:left w:val="nil"/>
              <w:bottom w:val="nil"/>
              <w:right w:val="single" w:sz="4" w:space="0" w:color="auto"/>
            </w:tcBorders>
            <w:noWrap/>
            <w:vAlign w:val="center"/>
            <w:hideMark/>
          </w:tcPr>
          <w:p w14:paraId="450E1F09" w14:textId="77777777" w:rsidR="00B250B9" w:rsidRPr="00B03BAF" w:rsidRDefault="00B250B9" w:rsidP="00B03BAF">
            <w:pPr>
              <w:keepNext/>
              <w:spacing w:before="0"/>
              <w:jc w:val="center"/>
              <w:pPrChange w:id="563" w:author="Gary Sullivan" w:date="2021-05-21T09:31:00Z">
                <w:pPr>
                  <w:keepNext/>
                  <w:spacing w:before="0"/>
                </w:pPr>
              </w:pPrChange>
            </w:pPr>
            <w:r w:rsidRPr="00B03BAF">
              <w:t>-0.79%</w:t>
            </w:r>
          </w:p>
        </w:tc>
        <w:tc>
          <w:tcPr>
            <w:tcW w:w="934" w:type="dxa"/>
            <w:noWrap/>
            <w:vAlign w:val="center"/>
            <w:hideMark/>
          </w:tcPr>
          <w:p w14:paraId="49C98219" w14:textId="77777777" w:rsidR="00B250B9" w:rsidRPr="00B03BAF" w:rsidRDefault="00B250B9" w:rsidP="00B03BAF">
            <w:pPr>
              <w:keepNext/>
              <w:spacing w:before="0"/>
              <w:jc w:val="center"/>
              <w:pPrChange w:id="564" w:author="Gary Sullivan" w:date="2021-05-21T09:31:00Z">
                <w:pPr>
                  <w:keepNext/>
                  <w:spacing w:before="0"/>
                </w:pPr>
              </w:pPrChange>
            </w:pPr>
            <w:r w:rsidRPr="00B03BAF">
              <w:t>97%</w:t>
            </w:r>
          </w:p>
        </w:tc>
        <w:tc>
          <w:tcPr>
            <w:tcW w:w="934" w:type="dxa"/>
            <w:tcBorders>
              <w:top w:val="nil"/>
              <w:left w:val="nil"/>
              <w:bottom w:val="nil"/>
              <w:right w:val="single" w:sz="8" w:space="0" w:color="auto"/>
            </w:tcBorders>
            <w:noWrap/>
            <w:vAlign w:val="center"/>
            <w:hideMark/>
          </w:tcPr>
          <w:p w14:paraId="5290CD27" w14:textId="77777777" w:rsidR="00B250B9" w:rsidRPr="00B03BAF" w:rsidRDefault="00B250B9" w:rsidP="00B03BAF">
            <w:pPr>
              <w:keepNext/>
              <w:spacing w:before="0"/>
              <w:jc w:val="center"/>
              <w:pPrChange w:id="565" w:author="Gary Sullivan" w:date="2021-05-21T09:31:00Z">
                <w:pPr>
                  <w:keepNext/>
                  <w:spacing w:before="0"/>
                </w:pPr>
              </w:pPrChange>
            </w:pPr>
            <w:r w:rsidRPr="00B03BAF">
              <w:t>104%</w:t>
            </w:r>
          </w:p>
        </w:tc>
      </w:tr>
      <w:tr w:rsidR="00B250B9" w:rsidRPr="00B03BAF" w14:paraId="5FA268D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4288A96" w14:textId="77777777" w:rsidR="00B250B9" w:rsidRPr="00B03BAF" w:rsidRDefault="00B250B9" w:rsidP="00466BCC">
            <w:pPr>
              <w:keepNext/>
              <w:spacing w:before="0"/>
            </w:pPr>
            <w:r w:rsidRPr="00B03BAF">
              <w:t>Class B</w:t>
            </w:r>
          </w:p>
        </w:tc>
        <w:tc>
          <w:tcPr>
            <w:tcW w:w="1144" w:type="dxa"/>
            <w:noWrap/>
            <w:vAlign w:val="center"/>
            <w:hideMark/>
          </w:tcPr>
          <w:p w14:paraId="02599A9A" w14:textId="77777777" w:rsidR="00B250B9" w:rsidRPr="00B03BAF" w:rsidRDefault="00B250B9" w:rsidP="00B03BAF">
            <w:pPr>
              <w:keepNext/>
              <w:spacing w:before="0"/>
              <w:jc w:val="center"/>
              <w:pPrChange w:id="566" w:author="Gary Sullivan" w:date="2021-05-21T09:31:00Z">
                <w:pPr>
                  <w:keepNext/>
                  <w:spacing w:before="0"/>
                </w:pPr>
              </w:pPrChange>
            </w:pPr>
            <w:r w:rsidRPr="00B03BAF">
              <w:t>-1.40%</w:t>
            </w:r>
          </w:p>
        </w:tc>
        <w:tc>
          <w:tcPr>
            <w:tcW w:w="1144" w:type="dxa"/>
            <w:noWrap/>
            <w:vAlign w:val="center"/>
            <w:hideMark/>
          </w:tcPr>
          <w:p w14:paraId="428CADF5" w14:textId="77777777" w:rsidR="00B250B9" w:rsidRPr="00B03BAF" w:rsidRDefault="00B250B9" w:rsidP="00B03BAF">
            <w:pPr>
              <w:keepNext/>
              <w:spacing w:before="0"/>
              <w:jc w:val="center"/>
              <w:pPrChange w:id="567" w:author="Gary Sullivan" w:date="2021-05-21T09:31:00Z">
                <w:pPr>
                  <w:keepNext/>
                  <w:spacing w:before="0"/>
                </w:pPr>
              </w:pPrChange>
            </w:pPr>
            <w:r w:rsidRPr="00B03BAF">
              <w:t>-0.95%</w:t>
            </w:r>
          </w:p>
        </w:tc>
        <w:tc>
          <w:tcPr>
            <w:tcW w:w="1144" w:type="dxa"/>
            <w:tcBorders>
              <w:top w:val="nil"/>
              <w:left w:val="nil"/>
              <w:bottom w:val="nil"/>
              <w:right w:val="single" w:sz="4" w:space="0" w:color="auto"/>
            </w:tcBorders>
            <w:noWrap/>
            <w:vAlign w:val="center"/>
            <w:hideMark/>
          </w:tcPr>
          <w:p w14:paraId="29FA69B2" w14:textId="77777777" w:rsidR="00B250B9" w:rsidRPr="00B03BAF" w:rsidRDefault="00B250B9" w:rsidP="00B03BAF">
            <w:pPr>
              <w:keepNext/>
              <w:spacing w:before="0"/>
              <w:jc w:val="center"/>
              <w:pPrChange w:id="568" w:author="Gary Sullivan" w:date="2021-05-21T09:31:00Z">
                <w:pPr>
                  <w:keepNext/>
                  <w:spacing w:before="0"/>
                </w:pPr>
              </w:pPrChange>
            </w:pPr>
            <w:r w:rsidRPr="00B03BAF">
              <w:t>-0.98%</w:t>
            </w:r>
          </w:p>
        </w:tc>
        <w:tc>
          <w:tcPr>
            <w:tcW w:w="934" w:type="dxa"/>
            <w:noWrap/>
            <w:vAlign w:val="center"/>
            <w:hideMark/>
          </w:tcPr>
          <w:p w14:paraId="06B5AC68" w14:textId="77777777" w:rsidR="00B250B9" w:rsidRPr="00B03BAF" w:rsidRDefault="00B250B9" w:rsidP="00B03BAF">
            <w:pPr>
              <w:keepNext/>
              <w:spacing w:before="0"/>
              <w:jc w:val="center"/>
              <w:pPrChange w:id="569" w:author="Gary Sullivan" w:date="2021-05-21T09:31:00Z">
                <w:pPr>
                  <w:keepNext/>
                  <w:spacing w:before="0"/>
                </w:pPr>
              </w:pPrChange>
            </w:pPr>
            <w:r w:rsidRPr="00B03BAF">
              <w:t>95%</w:t>
            </w:r>
          </w:p>
        </w:tc>
        <w:tc>
          <w:tcPr>
            <w:tcW w:w="934" w:type="dxa"/>
            <w:tcBorders>
              <w:top w:val="nil"/>
              <w:left w:val="nil"/>
              <w:bottom w:val="nil"/>
              <w:right w:val="single" w:sz="8" w:space="0" w:color="auto"/>
            </w:tcBorders>
            <w:noWrap/>
            <w:vAlign w:val="center"/>
            <w:hideMark/>
          </w:tcPr>
          <w:p w14:paraId="02A3C3FD" w14:textId="77777777" w:rsidR="00B250B9" w:rsidRPr="00B03BAF" w:rsidRDefault="00B250B9" w:rsidP="00B03BAF">
            <w:pPr>
              <w:keepNext/>
              <w:spacing w:before="0"/>
              <w:jc w:val="center"/>
              <w:pPrChange w:id="570" w:author="Gary Sullivan" w:date="2021-05-21T09:31:00Z">
                <w:pPr>
                  <w:keepNext/>
                  <w:spacing w:before="0"/>
                </w:pPr>
              </w:pPrChange>
            </w:pPr>
            <w:r w:rsidRPr="00B03BAF">
              <w:t>93%</w:t>
            </w:r>
          </w:p>
        </w:tc>
      </w:tr>
      <w:tr w:rsidR="00B250B9" w:rsidRPr="00B03BAF" w14:paraId="19242B63"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749D1F8D" w14:textId="77777777" w:rsidR="00B250B9" w:rsidRPr="00B03BAF" w:rsidRDefault="00B250B9" w:rsidP="00466BCC">
            <w:pPr>
              <w:keepNext/>
              <w:spacing w:before="0"/>
            </w:pPr>
            <w:r w:rsidRPr="00B03BAF">
              <w:t>Class C</w:t>
            </w:r>
          </w:p>
        </w:tc>
        <w:tc>
          <w:tcPr>
            <w:tcW w:w="1144" w:type="dxa"/>
            <w:noWrap/>
            <w:vAlign w:val="center"/>
            <w:hideMark/>
          </w:tcPr>
          <w:p w14:paraId="4AD06972" w14:textId="77777777" w:rsidR="00B250B9" w:rsidRPr="00B03BAF" w:rsidRDefault="00B250B9" w:rsidP="00B03BAF">
            <w:pPr>
              <w:keepNext/>
              <w:spacing w:before="0"/>
              <w:jc w:val="center"/>
              <w:pPrChange w:id="571" w:author="Gary Sullivan" w:date="2021-05-21T09:31:00Z">
                <w:pPr>
                  <w:keepNext/>
                  <w:spacing w:before="0"/>
                </w:pPr>
              </w:pPrChange>
            </w:pPr>
            <w:r w:rsidRPr="00B03BAF">
              <w:t>-1.19%</w:t>
            </w:r>
          </w:p>
        </w:tc>
        <w:tc>
          <w:tcPr>
            <w:tcW w:w="1144" w:type="dxa"/>
            <w:noWrap/>
            <w:vAlign w:val="center"/>
            <w:hideMark/>
          </w:tcPr>
          <w:p w14:paraId="386A12C1" w14:textId="77777777" w:rsidR="00B250B9" w:rsidRPr="00B03BAF" w:rsidRDefault="00B250B9" w:rsidP="00B03BAF">
            <w:pPr>
              <w:keepNext/>
              <w:spacing w:before="0"/>
              <w:jc w:val="center"/>
              <w:pPrChange w:id="572" w:author="Gary Sullivan" w:date="2021-05-21T09:31:00Z">
                <w:pPr>
                  <w:keepNext/>
                  <w:spacing w:before="0"/>
                </w:pPr>
              </w:pPrChange>
            </w:pPr>
            <w:r w:rsidRPr="00B03BAF">
              <w:t>-0.57%</w:t>
            </w:r>
          </w:p>
        </w:tc>
        <w:tc>
          <w:tcPr>
            <w:tcW w:w="1144" w:type="dxa"/>
            <w:tcBorders>
              <w:top w:val="nil"/>
              <w:left w:val="nil"/>
              <w:bottom w:val="nil"/>
              <w:right w:val="single" w:sz="4" w:space="0" w:color="auto"/>
            </w:tcBorders>
            <w:noWrap/>
            <w:vAlign w:val="center"/>
            <w:hideMark/>
          </w:tcPr>
          <w:p w14:paraId="585E55DF" w14:textId="77777777" w:rsidR="00B250B9" w:rsidRPr="00B03BAF" w:rsidRDefault="00B250B9" w:rsidP="00B03BAF">
            <w:pPr>
              <w:keepNext/>
              <w:spacing w:before="0"/>
              <w:jc w:val="center"/>
              <w:pPrChange w:id="573" w:author="Gary Sullivan" w:date="2021-05-21T09:31:00Z">
                <w:pPr>
                  <w:keepNext/>
                  <w:spacing w:before="0"/>
                </w:pPr>
              </w:pPrChange>
            </w:pPr>
            <w:r w:rsidRPr="00B03BAF">
              <w:t>-0.30%</w:t>
            </w:r>
          </w:p>
        </w:tc>
        <w:tc>
          <w:tcPr>
            <w:tcW w:w="934" w:type="dxa"/>
            <w:noWrap/>
            <w:vAlign w:val="center"/>
            <w:hideMark/>
          </w:tcPr>
          <w:p w14:paraId="36112B19" w14:textId="77777777" w:rsidR="00B250B9" w:rsidRPr="00B03BAF" w:rsidRDefault="00B250B9" w:rsidP="00B03BAF">
            <w:pPr>
              <w:keepNext/>
              <w:spacing w:before="0"/>
              <w:jc w:val="center"/>
              <w:pPrChange w:id="574" w:author="Gary Sullivan" w:date="2021-05-21T09:31:00Z">
                <w:pPr>
                  <w:keepNext/>
                  <w:spacing w:before="0"/>
                </w:pPr>
              </w:pPrChange>
            </w:pPr>
            <w:r w:rsidRPr="00B03BAF">
              <w:t>98%</w:t>
            </w:r>
          </w:p>
        </w:tc>
        <w:tc>
          <w:tcPr>
            <w:tcW w:w="934" w:type="dxa"/>
            <w:tcBorders>
              <w:top w:val="nil"/>
              <w:left w:val="nil"/>
              <w:bottom w:val="nil"/>
              <w:right w:val="single" w:sz="8" w:space="0" w:color="auto"/>
            </w:tcBorders>
            <w:noWrap/>
            <w:vAlign w:val="center"/>
            <w:hideMark/>
          </w:tcPr>
          <w:p w14:paraId="4BAF24D0" w14:textId="77777777" w:rsidR="00B250B9" w:rsidRPr="00B03BAF" w:rsidRDefault="00B250B9" w:rsidP="00B03BAF">
            <w:pPr>
              <w:keepNext/>
              <w:spacing w:before="0"/>
              <w:jc w:val="center"/>
              <w:pPrChange w:id="575" w:author="Gary Sullivan" w:date="2021-05-21T09:31:00Z">
                <w:pPr>
                  <w:keepNext/>
                  <w:spacing w:before="0"/>
                </w:pPr>
              </w:pPrChange>
            </w:pPr>
            <w:r w:rsidRPr="00B03BAF">
              <w:t>109%</w:t>
            </w:r>
          </w:p>
        </w:tc>
      </w:tr>
      <w:tr w:rsidR="00B250B9" w:rsidRPr="00B03BAF" w14:paraId="1EF4E938"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1BA1370E" w14:textId="77777777" w:rsidR="00B250B9" w:rsidRPr="00B03BAF" w:rsidRDefault="00B250B9" w:rsidP="00466BCC">
            <w:pPr>
              <w:keepNext/>
              <w:spacing w:before="0"/>
            </w:pPr>
            <w:r w:rsidRPr="00B03BAF">
              <w:t>Class E</w:t>
            </w:r>
          </w:p>
        </w:tc>
        <w:tc>
          <w:tcPr>
            <w:tcW w:w="1144" w:type="dxa"/>
            <w:noWrap/>
            <w:vAlign w:val="center"/>
            <w:hideMark/>
          </w:tcPr>
          <w:p w14:paraId="12C9CF82" w14:textId="06507DD5" w:rsidR="00B250B9" w:rsidRPr="00B03BAF" w:rsidRDefault="00B250B9" w:rsidP="00B03BAF">
            <w:pPr>
              <w:keepNext/>
              <w:spacing w:before="0"/>
              <w:jc w:val="center"/>
              <w:pPrChange w:id="576" w:author="Gary Sullivan" w:date="2021-05-21T09:31:00Z">
                <w:pPr>
                  <w:keepNext/>
                  <w:spacing w:before="0"/>
                </w:pPr>
              </w:pPrChange>
            </w:pPr>
          </w:p>
        </w:tc>
        <w:tc>
          <w:tcPr>
            <w:tcW w:w="1144" w:type="dxa"/>
            <w:noWrap/>
            <w:vAlign w:val="center"/>
            <w:hideMark/>
          </w:tcPr>
          <w:p w14:paraId="632A6346" w14:textId="77777777" w:rsidR="00B250B9" w:rsidRPr="00B03BAF" w:rsidRDefault="00B250B9" w:rsidP="00B03BAF">
            <w:pPr>
              <w:keepNext/>
              <w:spacing w:before="0"/>
              <w:jc w:val="center"/>
              <w:pPrChange w:id="577" w:author="Gary Sullivan" w:date="2021-05-21T09:31:00Z">
                <w:pPr>
                  <w:keepNext/>
                  <w:spacing w:before="0"/>
                </w:pPr>
              </w:pPrChange>
            </w:pPr>
          </w:p>
        </w:tc>
        <w:tc>
          <w:tcPr>
            <w:tcW w:w="1144" w:type="dxa"/>
            <w:tcBorders>
              <w:top w:val="nil"/>
              <w:left w:val="nil"/>
              <w:bottom w:val="nil"/>
              <w:right w:val="single" w:sz="4" w:space="0" w:color="auto"/>
            </w:tcBorders>
            <w:noWrap/>
            <w:vAlign w:val="center"/>
            <w:hideMark/>
          </w:tcPr>
          <w:p w14:paraId="6C2F6558" w14:textId="58F81531" w:rsidR="00B250B9" w:rsidRPr="00B03BAF" w:rsidRDefault="00B250B9" w:rsidP="00B03BAF">
            <w:pPr>
              <w:keepNext/>
              <w:spacing w:before="0"/>
              <w:jc w:val="center"/>
              <w:pPrChange w:id="578" w:author="Gary Sullivan" w:date="2021-05-21T09:31:00Z">
                <w:pPr>
                  <w:keepNext/>
                  <w:spacing w:before="0"/>
                </w:pPr>
              </w:pPrChange>
            </w:pPr>
          </w:p>
        </w:tc>
        <w:tc>
          <w:tcPr>
            <w:tcW w:w="934" w:type="dxa"/>
            <w:noWrap/>
            <w:vAlign w:val="center"/>
            <w:hideMark/>
          </w:tcPr>
          <w:p w14:paraId="714FD6E7" w14:textId="4051D736" w:rsidR="00B250B9" w:rsidRPr="00B03BAF" w:rsidRDefault="00B250B9" w:rsidP="00B03BAF">
            <w:pPr>
              <w:keepNext/>
              <w:spacing w:before="0"/>
              <w:jc w:val="center"/>
              <w:pPrChange w:id="579" w:author="Gary Sullivan" w:date="2021-05-21T09:31:00Z">
                <w:pPr>
                  <w:keepNext/>
                  <w:spacing w:before="0"/>
                </w:pPr>
              </w:pPrChange>
            </w:pPr>
          </w:p>
        </w:tc>
        <w:tc>
          <w:tcPr>
            <w:tcW w:w="934" w:type="dxa"/>
            <w:tcBorders>
              <w:top w:val="nil"/>
              <w:left w:val="nil"/>
              <w:bottom w:val="nil"/>
              <w:right w:val="single" w:sz="8" w:space="0" w:color="auto"/>
            </w:tcBorders>
            <w:noWrap/>
            <w:vAlign w:val="center"/>
            <w:hideMark/>
          </w:tcPr>
          <w:p w14:paraId="1EF45887" w14:textId="77777777" w:rsidR="00B250B9" w:rsidRPr="00B03BAF" w:rsidRDefault="00B250B9" w:rsidP="00B03BAF">
            <w:pPr>
              <w:keepNext/>
              <w:spacing w:before="0"/>
              <w:jc w:val="center"/>
              <w:pPrChange w:id="580" w:author="Gary Sullivan" w:date="2021-05-21T09:31:00Z">
                <w:pPr>
                  <w:keepNext/>
                  <w:spacing w:before="0"/>
                </w:pPr>
              </w:pPrChange>
            </w:pPr>
          </w:p>
        </w:tc>
      </w:tr>
      <w:tr w:rsidR="00B250B9" w:rsidRPr="00B03BAF" w14:paraId="0324DC72"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3C955" w14:textId="77777777" w:rsidR="00B250B9" w:rsidRPr="00B03BAF" w:rsidRDefault="00B250B9" w:rsidP="00466BCC">
            <w:pPr>
              <w:keepNext/>
              <w:spacing w:before="0"/>
              <w:rPr>
                <w:b/>
                <w:bCs/>
              </w:rPr>
            </w:pPr>
            <w:r w:rsidRPr="00B03BAF">
              <w:rPr>
                <w:b/>
                <w:bCs/>
              </w:rPr>
              <w:t>Overall</w:t>
            </w:r>
          </w:p>
        </w:tc>
        <w:tc>
          <w:tcPr>
            <w:tcW w:w="1144" w:type="dxa"/>
            <w:tcBorders>
              <w:top w:val="single" w:sz="8" w:space="0" w:color="auto"/>
              <w:left w:val="nil"/>
              <w:bottom w:val="nil"/>
              <w:right w:val="nil"/>
            </w:tcBorders>
            <w:noWrap/>
            <w:vAlign w:val="center"/>
            <w:hideMark/>
          </w:tcPr>
          <w:p w14:paraId="0A6FA05E" w14:textId="77777777" w:rsidR="00B250B9" w:rsidRPr="00B03BAF" w:rsidRDefault="00B250B9" w:rsidP="00B03BAF">
            <w:pPr>
              <w:keepNext/>
              <w:spacing w:before="0"/>
              <w:jc w:val="center"/>
              <w:pPrChange w:id="581" w:author="Gary Sullivan" w:date="2021-05-21T09:31:00Z">
                <w:pPr>
                  <w:keepNext/>
                  <w:spacing w:before="0"/>
                </w:pPr>
              </w:pPrChange>
            </w:pPr>
            <w:r w:rsidRPr="00B03BAF">
              <w:t>-1.36%</w:t>
            </w:r>
          </w:p>
        </w:tc>
        <w:tc>
          <w:tcPr>
            <w:tcW w:w="1144" w:type="dxa"/>
            <w:tcBorders>
              <w:top w:val="single" w:sz="8" w:space="0" w:color="auto"/>
              <w:left w:val="nil"/>
              <w:bottom w:val="nil"/>
              <w:right w:val="nil"/>
            </w:tcBorders>
            <w:noWrap/>
            <w:vAlign w:val="center"/>
            <w:hideMark/>
          </w:tcPr>
          <w:p w14:paraId="7767EB7F" w14:textId="77777777" w:rsidR="00B250B9" w:rsidRPr="00B03BAF" w:rsidRDefault="00B250B9" w:rsidP="00B03BAF">
            <w:pPr>
              <w:keepNext/>
              <w:spacing w:before="0"/>
              <w:jc w:val="center"/>
              <w:pPrChange w:id="582" w:author="Gary Sullivan" w:date="2021-05-21T09:31:00Z">
                <w:pPr>
                  <w:keepNext/>
                  <w:spacing w:before="0"/>
                </w:pPr>
              </w:pPrChange>
            </w:pPr>
            <w:r w:rsidRPr="00B03BAF">
              <w:t>-1.00%</w:t>
            </w:r>
          </w:p>
        </w:tc>
        <w:tc>
          <w:tcPr>
            <w:tcW w:w="1144" w:type="dxa"/>
            <w:tcBorders>
              <w:top w:val="single" w:sz="8" w:space="0" w:color="auto"/>
              <w:left w:val="nil"/>
              <w:bottom w:val="nil"/>
              <w:right w:val="single" w:sz="4" w:space="0" w:color="auto"/>
            </w:tcBorders>
            <w:noWrap/>
            <w:vAlign w:val="center"/>
            <w:hideMark/>
          </w:tcPr>
          <w:p w14:paraId="68C24D90" w14:textId="77777777" w:rsidR="00B250B9" w:rsidRPr="00B03BAF" w:rsidRDefault="00B250B9" w:rsidP="00B03BAF">
            <w:pPr>
              <w:keepNext/>
              <w:spacing w:before="0"/>
              <w:jc w:val="center"/>
              <w:pPrChange w:id="583" w:author="Gary Sullivan" w:date="2021-05-21T09:31:00Z">
                <w:pPr>
                  <w:keepNext/>
                  <w:spacing w:before="0"/>
                </w:pPr>
              </w:pPrChange>
            </w:pPr>
            <w:r w:rsidRPr="00B03BAF">
              <w:t>-1.08%</w:t>
            </w:r>
          </w:p>
        </w:tc>
        <w:tc>
          <w:tcPr>
            <w:tcW w:w="934" w:type="dxa"/>
            <w:tcBorders>
              <w:top w:val="single" w:sz="8" w:space="0" w:color="auto"/>
              <w:left w:val="nil"/>
              <w:bottom w:val="nil"/>
              <w:right w:val="nil"/>
            </w:tcBorders>
            <w:noWrap/>
            <w:vAlign w:val="center"/>
            <w:hideMark/>
          </w:tcPr>
          <w:p w14:paraId="012672D8" w14:textId="77777777" w:rsidR="00B250B9" w:rsidRPr="00B03BAF" w:rsidRDefault="00B250B9" w:rsidP="00B03BAF">
            <w:pPr>
              <w:keepNext/>
              <w:spacing w:before="0"/>
              <w:jc w:val="center"/>
              <w:pPrChange w:id="584" w:author="Gary Sullivan" w:date="2021-05-21T09:31:00Z">
                <w:pPr>
                  <w:keepNext/>
                  <w:spacing w:before="0"/>
                </w:pPr>
              </w:pPrChange>
            </w:pPr>
            <w:r w:rsidRPr="00B03BAF">
              <w:t>96%</w:t>
            </w:r>
          </w:p>
        </w:tc>
        <w:tc>
          <w:tcPr>
            <w:tcW w:w="934" w:type="dxa"/>
            <w:tcBorders>
              <w:top w:val="single" w:sz="8" w:space="0" w:color="auto"/>
              <w:left w:val="nil"/>
              <w:bottom w:val="nil"/>
              <w:right w:val="single" w:sz="8" w:space="0" w:color="auto"/>
            </w:tcBorders>
            <w:noWrap/>
            <w:vAlign w:val="center"/>
            <w:hideMark/>
          </w:tcPr>
          <w:p w14:paraId="3B1080AA" w14:textId="77777777" w:rsidR="00B250B9" w:rsidRPr="00B03BAF" w:rsidRDefault="00B250B9" w:rsidP="00B03BAF">
            <w:pPr>
              <w:keepNext/>
              <w:spacing w:before="0"/>
              <w:jc w:val="center"/>
              <w:pPrChange w:id="585" w:author="Gary Sullivan" w:date="2021-05-21T09:31:00Z">
                <w:pPr>
                  <w:keepNext/>
                  <w:spacing w:before="0"/>
                </w:pPr>
              </w:pPrChange>
            </w:pPr>
            <w:r w:rsidRPr="00B03BAF">
              <w:t>100%</w:t>
            </w:r>
          </w:p>
        </w:tc>
      </w:tr>
      <w:tr w:rsidR="00B250B9" w:rsidRPr="00B03BAF" w14:paraId="624492CB"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29A275" w14:textId="77777777" w:rsidR="00B250B9" w:rsidRPr="00B03BAF" w:rsidRDefault="00B250B9" w:rsidP="00466BCC">
            <w:pPr>
              <w:keepNext/>
              <w:spacing w:before="0"/>
            </w:pPr>
            <w:r w:rsidRPr="00B03BAF">
              <w:t>Class D</w:t>
            </w:r>
          </w:p>
        </w:tc>
        <w:tc>
          <w:tcPr>
            <w:tcW w:w="1144" w:type="dxa"/>
            <w:tcBorders>
              <w:top w:val="single" w:sz="8" w:space="0" w:color="auto"/>
              <w:left w:val="nil"/>
              <w:bottom w:val="nil"/>
              <w:right w:val="nil"/>
            </w:tcBorders>
            <w:noWrap/>
            <w:vAlign w:val="center"/>
            <w:hideMark/>
          </w:tcPr>
          <w:p w14:paraId="304A4051" w14:textId="77777777" w:rsidR="00B250B9" w:rsidRPr="00B03BAF" w:rsidRDefault="00B250B9" w:rsidP="00B03BAF">
            <w:pPr>
              <w:keepNext/>
              <w:spacing w:before="0"/>
              <w:jc w:val="center"/>
              <w:pPrChange w:id="586" w:author="Gary Sullivan" w:date="2021-05-21T09:31:00Z">
                <w:pPr>
                  <w:keepNext/>
                  <w:spacing w:before="0"/>
                </w:pPr>
              </w:pPrChange>
            </w:pPr>
            <w:r w:rsidRPr="00B03BAF">
              <w:t>-1.48%</w:t>
            </w:r>
          </w:p>
        </w:tc>
        <w:tc>
          <w:tcPr>
            <w:tcW w:w="1144" w:type="dxa"/>
            <w:tcBorders>
              <w:top w:val="single" w:sz="8" w:space="0" w:color="auto"/>
              <w:left w:val="nil"/>
              <w:bottom w:val="nil"/>
              <w:right w:val="nil"/>
            </w:tcBorders>
            <w:noWrap/>
            <w:vAlign w:val="center"/>
            <w:hideMark/>
          </w:tcPr>
          <w:p w14:paraId="2B923DCA" w14:textId="77777777" w:rsidR="00B250B9" w:rsidRPr="00B03BAF" w:rsidRDefault="00B250B9" w:rsidP="00B03BAF">
            <w:pPr>
              <w:keepNext/>
              <w:spacing w:before="0"/>
              <w:jc w:val="center"/>
              <w:pPrChange w:id="587" w:author="Gary Sullivan" w:date="2021-05-21T09:31:00Z">
                <w:pPr>
                  <w:keepNext/>
                  <w:spacing w:before="0"/>
                </w:pPr>
              </w:pPrChange>
            </w:pPr>
            <w:r w:rsidRPr="00B03BAF">
              <w:t>-0.09%</w:t>
            </w:r>
          </w:p>
        </w:tc>
        <w:tc>
          <w:tcPr>
            <w:tcW w:w="1144" w:type="dxa"/>
            <w:tcBorders>
              <w:top w:val="single" w:sz="8" w:space="0" w:color="auto"/>
              <w:left w:val="nil"/>
              <w:bottom w:val="nil"/>
              <w:right w:val="single" w:sz="4" w:space="0" w:color="auto"/>
            </w:tcBorders>
            <w:noWrap/>
            <w:vAlign w:val="center"/>
            <w:hideMark/>
          </w:tcPr>
          <w:p w14:paraId="24594A79" w14:textId="77777777" w:rsidR="00B250B9" w:rsidRPr="00B03BAF" w:rsidRDefault="00B250B9" w:rsidP="00B03BAF">
            <w:pPr>
              <w:keepNext/>
              <w:spacing w:before="0"/>
              <w:jc w:val="center"/>
              <w:pPrChange w:id="588" w:author="Gary Sullivan" w:date="2021-05-21T09:31:00Z">
                <w:pPr>
                  <w:keepNext/>
                  <w:spacing w:before="0"/>
                </w:pPr>
              </w:pPrChange>
            </w:pPr>
            <w:r w:rsidRPr="00B03BAF">
              <w:t>-0.15%</w:t>
            </w:r>
          </w:p>
        </w:tc>
        <w:tc>
          <w:tcPr>
            <w:tcW w:w="934" w:type="dxa"/>
            <w:tcBorders>
              <w:top w:val="single" w:sz="8" w:space="0" w:color="auto"/>
              <w:left w:val="nil"/>
              <w:bottom w:val="nil"/>
              <w:right w:val="nil"/>
            </w:tcBorders>
            <w:noWrap/>
            <w:vAlign w:val="center"/>
            <w:hideMark/>
          </w:tcPr>
          <w:p w14:paraId="108AC081" w14:textId="77777777" w:rsidR="00B250B9" w:rsidRPr="00B03BAF" w:rsidRDefault="00B250B9" w:rsidP="00B03BAF">
            <w:pPr>
              <w:keepNext/>
              <w:spacing w:before="0"/>
              <w:jc w:val="center"/>
              <w:pPrChange w:id="589" w:author="Gary Sullivan" w:date="2021-05-21T09:31:00Z">
                <w:pPr>
                  <w:keepNext/>
                  <w:spacing w:before="0"/>
                </w:pPr>
              </w:pPrChange>
            </w:pPr>
            <w:r w:rsidRPr="00B03BAF">
              <w:t>99%</w:t>
            </w:r>
          </w:p>
        </w:tc>
        <w:tc>
          <w:tcPr>
            <w:tcW w:w="934" w:type="dxa"/>
            <w:tcBorders>
              <w:top w:val="single" w:sz="8" w:space="0" w:color="auto"/>
              <w:left w:val="nil"/>
              <w:bottom w:val="nil"/>
              <w:right w:val="single" w:sz="8" w:space="0" w:color="auto"/>
            </w:tcBorders>
            <w:noWrap/>
            <w:vAlign w:val="center"/>
            <w:hideMark/>
          </w:tcPr>
          <w:p w14:paraId="3607BF59" w14:textId="77777777" w:rsidR="00B250B9" w:rsidRPr="00B03BAF" w:rsidRDefault="00B250B9" w:rsidP="00B03BAF">
            <w:pPr>
              <w:keepNext/>
              <w:spacing w:before="0"/>
              <w:jc w:val="center"/>
              <w:pPrChange w:id="590" w:author="Gary Sullivan" w:date="2021-05-21T09:31:00Z">
                <w:pPr>
                  <w:keepNext/>
                  <w:spacing w:before="0"/>
                </w:pPr>
              </w:pPrChange>
            </w:pPr>
            <w:r w:rsidRPr="00B03BAF">
              <w:t>106%</w:t>
            </w:r>
          </w:p>
        </w:tc>
      </w:tr>
      <w:tr w:rsidR="00B250B9" w:rsidRPr="00B03BAF" w14:paraId="3DAF5359"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BC0714D" w14:textId="77777777" w:rsidR="00B250B9" w:rsidRPr="00B03BAF" w:rsidRDefault="00B250B9" w:rsidP="00466BCC">
            <w:pPr>
              <w:spacing w:before="0"/>
            </w:pPr>
            <w:r w:rsidRPr="00B03BAF">
              <w:t>Class F</w:t>
            </w:r>
          </w:p>
        </w:tc>
        <w:tc>
          <w:tcPr>
            <w:tcW w:w="1144" w:type="dxa"/>
            <w:tcBorders>
              <w:top w:val="nil"/>
              <w:left w:val="nil"/>
              <w:bottom w:val="single" w:sz="8" w:space="0" w:color="auto"/>
              <w:right w:val="nil"/>
            </w:tcBorders>
            <w:noWrap/>
            <w:vAlign w:val="center"/>
            <w:hideMark/>
          </w:tcPr>
          <w:p w14:paraId="20C784F8" w14:textId="77777777" w:rsidR="00B250B9" w:rsidRPr="00B03BAF" w:rsidRDefault="00B250B9" w:rsidP="00B03BAF">
            <w:pPr>
              <w:spacing w:before="0"/>
              <w:jc w:val="center"/>
              <w:pPrChange w:id="591" w:author="Gary Sullivan" w:date="2021-05-21T09:31:00Z">
                <w:pPr>
                  <w:spacing w:before="0"/>
                </w:pPr>
              </w:pPrChange>
            </w:pPr>
            <w:r w:rsidRPr="00B03BAF">
              <w:t>0.00%</w:t>
            </w:r>
          </w:p>
        </w:tc>
        <w:tc>
          <w:tcPr>
            <w:tcW w:w="1144" w:type="dxa"/>
            <w:tcBorders>
              <w:top w:val="nil"/>
              <w:left w:val="nil"/>
              <w:bottom w:val="single" w:sz="8" w:space="0" w:color="auto"/>
              <w:right w:val="nil"/>
            </w:tcBorders>
            <w:noWrap/>
            <w:vAlign w:val="center"/>
            <w:hideMark/>
          </w:tcPr>
          <w:p w14:paraId="2144EA73" w14:textId="77777777" w:rsidR="00B250B9" w:rsidRPr="00B03BAF" w:rsidRDefault="00B250B9" w:rsidP="00B03BAF">
            <w:pPr>
              <w:spacing w:before="0"/>
              <w:jc w:val="center"/>
              <w:pPrChange w:id="592" w:author="Gary Sullivan" w:date="2021-05-21T09:31:00Z">
                <w:pPr>
                  <w:spacing w:before="0"/>
                </w:pPr>
              </w:pPrChange>
            </w:pPr>
            <w:r w:rsidRPr="00B03BAF">
              <w:t>0.00%</w:t>
            </w:r>
          </w:p>
        </w:tc>
        <w:tc>
          <w:tcPr>
            <w:tcW w:w="1144" w:type="dxa"/>
            <w:tcBorders>
              <w:top w:val="nil"/>
              <w:left w:val="nil"/>
              <w:bottom w:val="single" w:sz="8" w:space="0" w:color="auto"/>
              <w:right w:val="single" w:sz="4" w:space="0" w:color="auto"/>
            </w:tcBorders>
            <w:noWrap/>
            <w:vAlign w:val="center"/>
            <w:hideMark/>
          </w:tcPr>
          <w:p w14:paraId="6BE2F4C6" w14:textId="77777777" w:rsidR="00B250B9" w:rsidRPr="00B03BAF" w:rsidRDefault="00B250B9" w:rsidP="00B03BAF">
            <w:pPr>
              <w:spacing w:before="0"/>
              <w:jc w:val="center"/>
              <w:pPrChange w:id="593" w:author="Gary Sullivan" w:date="2021-05-21T09:31:00Z">
                <w:pPr>
                  <w:spacing w:before="0"/>
                </w:pPr>
              </w:pPrChange>
            </w:pPr>
            <w:r w:rsidRPr="00B03BAF">
              <w:t>0.00%</w:t>
            </w:r>
          </w:p>
        </w:tc>
        <w:tc>
          <w:tcPr>
            <w:tcW w:w="934" w:type="dxa"/>
            <w:tcBorders>
              <w:top w:val="nil"/>
              <w:left w:val="nil"/>
              <w:bottom w:val="single" w:sz="8" w:space="0" w:color="auto"/>
              <w:right w:val="nil"/>
            </w:tcBorders>
            <w:noWrap/>
            <w:vAlign w:val="center"/>
            <w:hideMark/>
          </w:tcPr>
          <w:p w14:paraId="7CD53634" w14:textId="77777777" w:rsidR="00B250B9" w:rsidRPr="00B03BAF" w:rsidRDefault="00B250B9" w:rsidP="00B03BAF">
            <w:pPr>
              <w:spacing w:before="0"/>
              <w:jc w:val="center"/>
              <w:pPrChange w:id="594" w:author="Gary Sullivan" w:date="2021-05-21T09:31:00Z">
                <w:pPr>
                  <w:spacing w:before="0"/>
                </w:pPr>
              </w:pPrChange>
            </w:pPr>
            <w:r w:rsidRPr="00B03BAF">
              <w:t>96%</w:t>
            </w:r>
          </w:p>
        </w:tc>
        <w:tc>
          <w:tcPr>
            <w:tcW w:w="934" w:type="dxa"/>
            <w:tcBorders>
              <w:top w:val="nil"/>
              <w:left w:val="nil"/>
              <w:bottom w:val="single" w:sz="8" w:space="0" w:color="auto"/>
              <w:right w:val="single" w:sz="8" w:space="0" w:color="auto"/>
            </w:tcBorders>
            <w:noWrap/>
            <w:vAlign w:val="center"/>
            <w:hideMark/>
          </w:tcPr>
          <w:p w14:paraId="1A8D66D9" w14:textId="77777777" w:rsidR="00B250B9" w:rsidRPr="00B03BAF" w:rsidRDefault="00B250B9" w:rsidP="00B03BAF">
            <w:pPr>
              <w:spacing w:before="0"/>
              <w:jc w:val="center"/>
              <w:pPrChange w:id="595" w:author="Gary Sullivan" w:date="2021-05-21T09:31:00Z">
                <w:pPr>
                  <w:spacing w:before="0"/>
                </w:pPr>
              </w:pPrChange>
            </w:pPr>
            <w:r w:rsidRPr="00B03BAF">
              <w:t>119%</w:t>
            </w:r>
          </w:p>
        </w:tc>
      </w:tr>
    </w:tbl>
    <w:p w14:paraId="0A1D3FDF" w14:textId="49752842" w:rsidR="00B250B9" w:rsidRPr="00B03BAF" w:rsidRDefault="00A2344A" w:rsidP="00B250B9">
      <w:r w:rsidRPr="00B03BAF">
        <w:t xml:space="preserve">It </w:t>
      </w:r>
      <w:r w:rsidR="0073374B" w:rsidRPr="00B03BAF">
        <w:t>wa</w:t>
      </w:r>
      <w:r w:rsidRPr="00B03BAF">
        <w:t xml:space="preserve">s pointed out that the encoding time may not be </w:t>
      </w:r>
      <w:proofErr w:type="gramStart"/>
      <w:r w:rsidRPr="00B03BAF">
        <w:t>reliable, but</w:t>
      </w:r>
      <w:proofErr w:type="gramEnd"/>
      <w:r w:rsidRPr="00B03BAF">
        <w:t xml:space="preserve"> includes </w:t>
      </w:r>
      <w:r w:rsidR="0073374B" w:rsidRPr="00B03BAF">
        <w:t xml:space="preserve">the </w:t>
      </w:r>
      <w:r w:rsidRPr="00B03BAF">
        <w:t>runtime of MCTF.</w:t>
      </w:r>
    </w:p>
    <w:p w14:paraId="532975E4" w14:textId="77777777" w:rsidR="00A2344A" w:rsidRPr="00B03BAF" w:rsidRDefault="00A2344A" w:rsidP="00B250B9"/>
    <w:p w14:paraId="1F280CE1" w14:textId="2E9654E1" w:rsidR="00B250B9" w:rsidRPr="00B03BAF" w:rsidRDefault="00B250B9" w:rsidP="00B250B9">
      <w:r w:rsidRPr="00B03BAF">
        <w:t xml:space="preserve">In addition, </w:t>
      </w:r>
      <w:r w:rsidR="0073374B" w:rsidRPr="00B03BAF">
        <w:t xml:space="preserve">below </w:t>
      </w:r>
      <w:r w:rsidRPr="00B03BAF">
        <w:t>are the results when compared to VTM-12.0 without temporal filtering:</w:t>
      </w: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B250B9" w:rsidRPr="00B03BAF" w14:paraId="3E36B0D6" w14:textId="77777777" w:rsidTr="00B250B9">
        <w:trPr>
          <w:trHeight w:val="255"/>
        </w:trPr>
        <w:tc>
          <w:tcPr>
            <w:tcW w:w="1640" w:type="dxa"/>
            <w:tcBorders>
              <w:top w:val="nil"/>
              <w:left w:val="nil"/>
              <w:bottom w:val="nil"/>
              <w:right w:val="single" w:sz="4" w:space="0" w:color="auto"/>
            </w:tcBorders>
            <w:noWrap/>
            <w:vAlign w:val="center"/>
            <w:hideMark/>
          </w:tcPr>
          <w:p w14:paraId="5C68E066" w14:textId="77777777" w:rsidR="00B250B9" w:rsidRPr="00B03BAF" w:rsidRDefault="00B250B9" w:rsidP="00466BCC">
            <w:pPr>
              <w:keepNext/>
              <w:spacing w:before="0"/>
            </w:pPr>
          </w:p>
        </w:tc>
        <w:tc>
          <w:tcPr>
            <w:tcW w:w="5302" w:type="dxa"/>
            <w:gridSpan w:val="5"/>
            <w:tcBorders>
              <w:top w:val="single" w:sz="8" w:space="0" w:color="auto"/>
              <w:left w:val="single" w:sz="4" w:space="0" w:color="auto"/>
              <w:bottom w:val="nil"/>
              <w:right w:val="single" w:sz="8" w:space="0" w:color="000000"/>
            </w:tcBorders>
            <w:noWrap/>
            <w:vAlign w:val="center"/>
            <w:hideMark/>
          </w:tcPr>
          <w:p w14:paraId="3E7589DD" w14:textId="77777777" w:rsidR="00B250B9" w:rsidRPr="00B03BAF" w:rsidRDefault="00B250B9" w:rsidP="00B03BAF">
            <w:pPr>
              <w:keepNext/>
              <w:spacing w:before="0"/>
              <w:jc w:val="center"/>
              <w:rPr>
                <w:b/>
                <w:bCs/>
              </w:rPr>
              <w:pPrChange w:id="596" w:author="Gary Sullivan" w:date="2021-05-21T09:31:00Z">
                <w:pPr>
                  <w:keepNext/>
                  <w:spacing w:before="0"/>
                </w:pPr>
              </w:pPrChange>
            </w:pPr>
            <w:r w:rsidRPr="00B03BAF">
              <w:rPr>
                <w:b/>
                <w:bCs/>
              </w:rPr>
              <w:t>Over VTM-12.0 with MCTF = 0</w:t>
            </w:r>
          </w:p>
        </w:tc>
      </w:tr>
      <w:tr w:rsidR="00B250B9" w:rsidRPr="00B03BAF" w14:paraId="72BFC9B7" w14:textId="77777777" w:rsidTr="00B250B9">
        <w:trPr>
          <w:trHeight w:val="255"/>
        </w:trPr>
        <w:tc>
          <w:tcPr>
            <w:tcW w:w="1640" w:type="dxa"/>
            <w:tcBorders>
              <w:top w:val="nil"/>
              <w:left w:val="nil"/>
              <w:bottom w:val="nil"/>
              <w:right w:val="single" w:sz="4" w:space="0" w:color="auto"/>
            </w:tcBorders>
            <w:noWrap/>
            <w:vAlign w:val="center"/>
            <w:hideMark/>
          </w:tcPr>
          <w:p w14:paraId="532ADB81" w14:textId="77777777" w:rsidR="00B250B9" w:rsidRPr="00B03BAF" w:rsidRDefault="00B250B9" w:rsidP="00466BCC">
            <w:pPr>
              <w:keepNext/>
              <w:spacing w:before="0"/>
              <w:rPr>
                <w:b/>
                <w:bCs/>
              </w:rPr>
            </w:pPr>
          </w:p>
        </w:tc>
        <w:tc>
          <w:tcPr>
            <w:tcW w:w="1082" w:type="dxa"/>
            <w:tcBorders>
              <w:top w:val="nil"/>
              <w:left w:val="single" w:sz="4" w:space="0" w:color="auto"/>
              <w:bottom w:val="single" w:sz="8" w:space="0" w:color="auto"/>
              <w:right w:val="nil"/>
            </w:tcBorders>
            <w:noWrap/>
            <w:vAlign w:val="center"/>
            <w:hideMark/>
          </w:tcPr>
          <w:p w14:paraId="2E33D4EE" w14:textId="77777777" w:rsidR="00B250B9" w:rsidRPr="00B03BAF" w:rsidRDefault="00B250B9" w:rsidP="00B03BAF">
            <w:pPr>
              <w:keepNext/>
              <w:spacing w:before="0"/>
              <w:jc w:val="center"/>
              <w:pPrChange w:id="597" w:author="Gary Sullivan" w:date="2021-05-21T09:31:00Z">
                <w:pPr>
                  <w:keepNext/>
                  <w:spacing w:before="0"/>
                </w:pPr>
              </w:pPrChange>
            </w:pPr>
            <w:r w:rsidRPr="00B03BAF">
              <w:t>Y</w:t>
            </w:r>
          </w:p>
        </w:tc>
        <w:tc>
          <w:tcPr>
            <w:tcW w:w="1262" w:type="dxa"/>
            <w:tcBorders>
              <w:top w:val="nil"/>
              <w:left w:val="nil"/>
              <w:bottom w:val="single" w:sz="8" w:space="0" w:color="auto"/>
              <w:right w:val="nil"/>
            </w:tcBorders>
            <w:noWrap/>
            <w:vAlign w:val="center"/>
            <w:hideMark/>
          </w:tcPr>
          <w:p w14:paraId="157C8BF9" w14:textId="77777777" w:rsidR="00B250B9" w:rsidRPr="00B03BAF" w:rsidRDefault="00B250B9" w:rsidP="00B03BAF">
            <w:pPr>
              <w:keepNext/>
              <w:spacing w:before="0"/>
              <w:jc w:val="center"/>
              <w:pPrChange w:id="598" w:author="Gary Sullivan" w:date="2021-05-21T09:31:00Z">
                <w:pPr>
                  <w:keepNext/>
                  <w:spacing w:before="0"/>
                </w:pPr>
              </w:pPrChange>
            </w:pPr>
            <w:r w:rsidRPr="00B03BAF">
              <w:t>U</w:t>
            </w:r>
          </w:p>
        </w:tc>
        <w:tc>
          <w:tcPr>
            <w:tcW w:w="1262" w:type="dxa"/>
            <w:tcBorders>
              <w:top w:val="nil"/>
              <w:left w:val="nil"/>
              <w:bottom w:val="single" w:sz="8" w:space="0" w:color="auto"/>
              <w:right w:val="single" w:sz="4" w:space="0" w:color="auto"/>
            </w:tcBorders>
            <w:noWrap/>
            <w:vAlign w:val="center"/>
            <w:hideMark/>
          </w:tcPr>
          <w:p w14:paraId="66129D4E" w14:textId="77777777" w:rsidR="00B250B9" w:rsidRPr="00B03BAF" w:rsidRDefault="00B250B9" w:rsidP="00B03BAF">
            <w:pPr>
              <w:keepNext/>
              <w:spacing w:before="0"/>
              <w:jc w:val="center"/>
              <w:pPrChange w:id="599" w:author="Gary Sullivan" w:date="2021-05-21T09:31:00Z">
                <w:pPr>
                  <w:keepNext/>
                  <w:spacing w:before="0"/>
                </w:pPr>
              </w:pPrChange>
            </w:pPr>
            <w:r w:rsidRPr="00B03BAF">
              <w:t>V</w:t>
            </w:r>
          </w:p>
        </w:tc>
        <w:tc>
          <w:tcPr>
            <w:tcW w:w="812" w:type="dxa"/>
            <w:tcBorders>
              <w:top w:val="nil"/>
              <w:left w:val="nil"/>
              <w:bottom w:val="single" w:sz="8" w:space="0" w:color="auto"/>
              <w:right w:val="nil"/>
            </w:tcBorders>
            <w:noWrap/>
            <w:vAlign w:val="center"/>
            <w:hideMark/>
          </w:tcPr>
          <w:p w14:paraId="7329AEF8" w14:textId="77777777" w:rsidR="00B250B9" w:rsidRPr="00B03BAF" w:rsidRDefault="00B250B9" w:rsidP="00B03BAF">
            <w:pPr>
              <w:keepNext/>
              <w:spacing w:before="0"/>
              <w:jc w:val="center"/>
              <w:pPrChange w:id="600" w:author="Gary Sullivan" w:date="2021-05-21T09:31:00Z">
                <w:pPr>
                  <w:keepNext/>
                  <w:spacing w:before="0"/>
                </w:pPr>
              </w:pPrChange>
            </w:pPr>
            <w:proofErr w:type="spellStart"/>
            <w:r w:rsidRPr="00B03BAF">
              <w:t>EncT</w:t>
            </w:r>
            <w:proofErr w:type="spellEnd"/>
          </w:p>
        </w:tc>
        <w:tc>
          <w:tcPr>
            <w:tcW w:w="884" w:type="dxa"/>
            <w:tcBorders>
              <w:top w:val="nil"/>
              <w:left w:val="nil"/>
              <w:bottom w:val="single" w:sz="8" w:space="0" w:color="auto"/>
              <w:right w:val="single" w:sz="8" w:space="0" w:color="auto"/>
            </w:tcBorders>
            <w:noWrap/>
            <w:vAlign w:val="center"/>
            <w:hideMark/>
          </w:tcPr>
          <w:p w14:paraId="212A670B" w14:textId="77777777" w:rsidR="00B250B9" w:rsidRPr="00B03BAF" w:rsidRDefault="00B250B9" w:rsidP="00B03BAF">
            <w:pPr>
              <w:keepNext/>
              <w:spacing w:before="0"/>
              <w:jc w:val="center"/>
              <w:pPrChange w:id="601" w:author="Gary Sullivan" w:date="2021-05-21T09:31:00Z">
                <w:pPr>
                  <w:keepNext/>
                  <w:spacing w:before="0"/>
                </w:pPr>
              </w:pPrChange>
            </w:pPr>
            <w:proofErr w:type="spellStart"/>
            <w:r w:rsidRPr="00B03BAF">
              <w:t>DecT</w:t>
            </w:r>
            <w:proofErr w:type="spellEnd"/>
          </w:p>
        </w:tc>
      </w:tr>
      <w:tr w:rsidR="00B250B9" w:rsidRPr="00B03BAF" w14:paraId="1515EB07"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2AA5E94" w14:textId="77777777" w:rsidR="00B250B9" w:rsidRPr="00B03BAF" w:rsidRDefault="00B250B9" w:rsidP="00466BCC">
            <w:pPr>
              <w:keepNext/>
              <w:spacing w:before="0"/>
            </w:pPr>
            <w:r w:rsidRPr="00B03BAF">
              <w:t>Class A1</w:t>
            </w:r>
          </w:p>
        </w:tc>
        <w:tc>
          <w:tcPr>
            <w:tcW w:w="1082" w:type="dxa"/>
            <w:tcBorders>
              <w:top w:val="single" w:sz="8" w:space="0" w:color="auto"/>
              <w:left w:val="single" w:sz="4" w:space="0" w:color="auto"/>
              <w:bottom w:val="nil"/>
              <w:right w:val="nil"/>
            </w:tcBorders>
            <w:shd w:val="clear" w:color="auto" w:fill="CCFFCC"/>
            <w:noWrap/>
            <w:vAlign w:val="center"/>
            <w:hideMark/>
          </w:tcPr>
          <w:p w14:paraId="1CFB193A" w14:textId="77777777" w:rsidR="00B250B9" w:rsidRPr="00B03BAF" w:rsidRDefault="00B250B9" w:rsidP="00B03BAF">
            <w:pPr>
              <w:keepNext/>
              <w:spacing w:before="0"/>
              <w:jc w:val="center"/>
              <w:pPrChange w:id="602" w:author="Gary Sullivan" w:date="2021-05-21T09:31:00Z">
                <w:pPr>
                  <w:keepNext/>
                  <w:spacing w:before="0"/>
                </w:pPr>
              </w:pPrChange>
            </w:pPr>
            <w:r w:rsidRPr="00B03BAF">
              <w:t>-4.54%</w:t>
            </w:r>
          </w:p>
        </w:tc>
        <w:tc>
          <w:tcPr>
            <w:tcW w:w="1262" w:type="dxa"/>
            <w:tcBorders>
              <w:top w:val="single" w:sz="8" w:space="0" w:color="auto"/>
              <w:left w:val="nil"/>
              <w:bottom w:val="nil"/>
              <w:right w:val="nil"/>
            </w:tcBorders>
            <w:shd w:val="clear" w:color="auto" w:fill="CCFFCC"/>
            <w:noWrap/>
            <w:vAlign w:val="center"/>
            <w:hideMark/>
          </w:tcPr>
          <w:p w14:paraId="68038828" w14:textId="77777777" w:rsidR="00B250B9" w:rsidRPr="00B03BAF" w:rsidRDefault="00B250B9" w:rsidP="00B03BAF">
            <w:pPr>
              <w:keepNext/>
              <w:spacing w:before="0"/>
              <w:jc w:val="center"/>
              <w:pPrChange w:id="603" w:author="Gary Sullivan" w:date="2021-05-21T09:31:00Z">
                <w:pPr>
                  <w:keepNext/>
                  <w:spacing w:before="0"/>
                </w:pPr>
              </w:pPrChange>
            </w:pPr>
            <w:r w:rsidRPr="00B03BAF">
              <w:t>-8.89%</w:t>
            </w:r>
          </w:p>
        </w:tc>
        <w:tc>
          <w:tcPr>
            <w:tcW w:w="1262" w:type="dxa"/>
            <w:tcBorders>
              <w:top w:val="single" w:sz="8" w:space="0" w:color="auto"/>
              <w:left w:val="nil"/>
              <w:bottom w:val="nil"/>
              <w:right w:val="single" w:sz="4" w:space="0" w:color="auto"/>
            </w:tcBorders>
            <w:shd w:val="clear" w:color="auto" w:fill="CCFFCC"/>
            <w:noWrap/>
            <w:vAlign w:val="center"/>
            <w:hideMark/>
          </w:tcPr>
          <w:p w14:paraId="6A8B484F" w14:textId="77777777" w:rsidR="00B250B9" w:rsidRPr="00B03BAF" w:rsidRDefault="00B250B9" w:rsidP="00B03BAF">
            <w:pPr>
              <w:keepNext/>
              <w:spacing w:before="0"/>
              <w:jc w:val="center"/>
              <w:pPrChange w:id="604" w:author="Gary Sullivan" w:date="2021-05-21T09:31:00Z">
                <w:pPr>
                  <w:keepNext/>
                  <w:spacing w:before="0"/>
                </w:pPr>
              </w:pPrChange>
            </w:pPr>
            <w:r w:rsidRPr="00B03BAF">
              <w:t>-8.66%</w:t>
            </w:r>
          </w:p>
        </w:tc>
        <w:tc>
          <w:tcPr>
            <w:tcW w:w="812" w:type="dxa"/>
            <w:noWrap/>
            <w:vAlign w:val="center"/>
            <w:hideMark/>
          </w:tcPr>
          <w:p w14:paraId="7C620079" w14:textId="77777777" w:rsidR="00B250B9" w:rsidRPr="00B03BAF" w:rsidRDefault="00B250B9" w:rsidP="00B03BAF">
            <w:pPr>
              <w:keepNext/>
              <w:spacing w:before="0"/>
              <w:jc w:val="center"/>
              <w:pPrChange w:id="605" w:author="Gary Sullivan" w:date="2021-05-21T09:31:00Z">
                <w:pPr>
                  <w:keepNext/>
                  <w:spacing w:before="0"/>
                </w:pPr>
              </w:pPrChange>
            </w:pPr>
            <w:r w:rsidRPr="00B03BAF">
              <w:t>90%</w:t>
            </w:r>
          </w:p>
        </w:tc>
        <w:tc>
          <w:tcPr>
            <w:tcW w:w="884" w:type="dxa"/>
            <w:tcBorders>
              <w:top w:val="nil"/>
              <w:left w:val="nil"/>
              <w:bottom w:val="nil"/>
              <w:right w:val="single" w:sz="8" w:space="0" w:color="auto"/>
            </w:tcBorders>
            <w:noWrap/>
            <w:vAlign w:val="center"/>
            <w:hideMark/>
          </w:tcPr>
          <w:p w14:paraId="56B912DF" w14:textId="77777777" w:rsidR="00B250B9" w:rsidRPr="00B03BAF" w:rsidRDefault="00B250B9" w:rsidP="00B03BAF">
            <w:pPr>
              <w:keepNext/>
              <w:spacing w:before="0"/>
              <w:jc w:val="center"/>
              <w:pPrChange w:id="606" w:author="Gary Sullivan" w:date="2021-05-21T09:31:00Z">
                <w:pPr>
                  <w:keepNext/>
                  <w:spacing w:before="0"/>
                </w:pPr>
              </w:pPrChange>
            </w:pPr>
            <w:r w:rsidRPr="00B03BAF">
              <w:t>81%</w:t>
            </w:r>
          </w:p>
        </w:tc>
      </w:tr>
      <w:tr w:rsidR="00B250B9" w:rsidRPr="00B03BAF" w14:paraId="65956660"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04E6223F" w14:textId="77777777" w:rsidR="00B250B9" w:rsidRPr="00B03BAF" w:rsidRDefault="00B250B9" w:rsidP="00466BCC">
            <w:pPr>
              <w:keepNext/>
              <w:spacing w:before="0"/>
            </w:pPr>
            <w:r w:rsidRPr="00B03BAF">
              <w:t>Class A2</w:t>
            </w:r>
          </w:p>
        </w:tc>
        <w:tc>
          <w:tcPr>
            <w:tcW w:w="1082" w:type="dxa"/>
            <w:tcBorders>
              <w:top w:val="nil"/>
              <w:left w:val="single" w:sz="4" w:space="0" w:color="auto"/>
              <w:bottom w:val="nil"/>
              <w:right w:val="nil"/>
            </w:tcBorders>
            <w:shd w:val="clear" w:color="auto" w:fill="CCFFCC"/>
            <w:noWrap/>
            <w:vAlign w:val="center"/>
            <w:hideMark/>
          </w:tcPr>
          <w:p w14:paraId="0BBC6EEE" w14:textId="77777777" w:rsidR="00B250B9" w:rsidRPr="00B03BAF" w:rsidRDefault="00B250B9" w:rsidP="00B03BAF">
            <w:pPr>
              <w:keepNext/>
              <w:spacing w:before="0"/>
              <w:jc w:val="center"/>
              <w:pPrChange w:id="607" w:author="Gary Sullivan" w:date="2021-05-21T09:31:00Z">
                <w:pPr>
                  <w:keepNext/>
                  <w:spacing w:before="0"/>
                </w:pPr>
              </w:pPrChange>
            </w:pPr>
            <w:r w:rsidRPr="00B03BAF">
              <w:t>-6.21%</w:t>
            </w:r>
          </w:p>
        </w:tc>
        <w:tc>
          <w:tcPr>
            <w:tcW w:w="1262" w:type="dxa"/>
            <w:shd w:val="clear" w:color="auto" w:fill="CCFFCC"/>
            <w:noWrap/>
            <w:vAlign w:val="center"/>
            <w:hideMark/>
          </w:tcPr>
          <w:p w14:paraId="56F86219" w14:textId="77777777" w:rsidR="00B250B9" w:rsidRPr="00B03BAF" w:rsidRDefault="00B250B9" w:rsidP="00B03BAF">
            <w:pPr>
              <w:keepNext/>
              <w:spacing w:before="0"/>
              <w:jc w:val="center"/>
              <w:pPrChange w:id="608" w:author="Gary Sullivan" w:date="2021-05-21T09:31:00Z">
                <w:pPr>
                  <w:keepNext/>
                  <w:spacing w:before="0"/>
                </w:pPr>
              </w:pPrChange>
            </w:pPr>
            <w:r w:rsidRPr="00B03BAF">
              <w:t>-10.83%</w:t>
            </w:r>
          </w:p>
        </w:tc>
        <w:tc>
          <w:tcPr>
            <w:tcW w:w="1262" w:type="dxa"/>
            <w:tcBorders>
              <w:top w:val="nil"/>
              <w:left w:val="nil"/>
              <w:bottom w:val="nil"/>
              <w:right w:val="single" w:sz="4" w:space="0" w:color="auto"/>
            </w:tcBorders>
            <w:shd w:val="clear" w:color="auto" w:fill="CCFFCC"/>
            <w:noWrap/>
            <w:vAlign w:val="center"/>
            <w:hideMark/>
          </w:tcPr>
          <w:p w14:paraId="11D8376B" w14:textId="77777777" w:rsidR="00B250B9" w:rsidRPr="00B03BAF" w:rsidRDefault="00B250B9" w:rsidP="00B03BAF">
            <w:pPr>
              <w:keepNext/>
              <w:spacing w:before="0"/>
              <w:jc w:val="center"/>
              <w:pPrChange w:id="609" w:author="Gary Sullivan" w:date="2021-05-21T09:31:00Z">
                <w:pPr>
                  <w:keepNext/>
                  <w:spacing w:before="0"/>
                </w:pPr>
              </w:pPrChange>
            </w:pPr>
            <w:r w:rsidRPr="00B03BAF">
              <w:t>-10.59%</w:t>
            </w:r>
          </w:p>
        </w:tc>
        <w:tc>
          <w:tcPr>
            <w:tcW w:w="812" w:type="dxa"/>
            <w:noWrap/>
            <w:vAlign w:val="center"/>
            <w:hideMark/>
          </w:tcPr>
          <w:p w14:paraId="2ED2D1A6" w14:textId="77777777" w:rsidR="00B250B9" w:rsidRPr="00B03BAF" w:rsidRDefault="00B250B9" w:rsidP="00B03BAF">
            <w:pPr>
              <w:keepNext/>
              <w:spacing w:before="0"/>
              <w:jc w:val="center"/>
              <w:pPrChange w:id="610" w:author="Gary Sullivan" w:date="2021-05-21T09:31:00Z">
                <w:pPr>
                  <w:keepNext/>
                  <w:spacing w:before="0"/>
                </w:pPr>
              </w:pPrChange>
            </w:pPr>
            <w:r w:rsidRPr="00B03BAF">
              <w:t>92%</w:t>
            </w:r>
          </w:p>
        </w:tc>
        <w:tc>
          <w:tcPr>
            <w:tcW w:w="884" w:type="dxa"/>
            <w:tcBorders>
              <w:top w:val="nil"/>
              <w:left w:val="nil"/>
              <w:bottom w:val="nil"/>
              <w:right w:val="single" w:sz="8" w:space="0" w:color="auto"/>
            </w:tcBorders>
            <w:noWrap/>
            <w:vAlign w:val="center"/>
            <w:hideMark/>
          </w:tcPr>
          <w:p w14:paraId="68C1959C" w14:textId="77777777" w:rsidR="00B250B9" w:rsidRPr="00B03BAF" w:rsidRDefault="00B250B9" w:rsidP="00B03BAF">
            <w:pPr>
              <w:keepNext/>
              <w:spacing w:before="0"/>
              <w:jc w:val="center"/>
              <w:pPrChange w:id="611" w:author="Gary Sullivan" w:date="2021-05-21T09:31:00Z">
                <w:pPr>
                  <w:keepNext/>
                  <w:spacing w:before="0"/>
                </w:pPr>
              </w:pPrChange>
            </w:pPr>
            <w:r w:rsidRPr="00B03BAF">
              <w:t>88%</w:t>
            </w:r>
          </w:p>
        </w:tc>
      </w:tr>
      <w:tr w:rsidR="00B250B9" w:rsidRPr="00B03BAF" w14:paraId="06CF0E0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2F854F83" w14:textId="77777777" w:rsidR="00B250B9" w:rsidRPr="00B03BAF" w:rsidRDefault="00B250B9" w:rsidP="00466BCC">
            <w:pPr>
              <w:keepNext/>
              <w:spacing w:before="0"/>
            </w:pPr>
            <w:r w:rsidRPr="00B03BAF">
              <w:t>Class B</w:t>
            </w:r>
          </w:p>
        </w:tc>
        <w:tc>
          <w:tcPr>
            <w:tcW w:w="1082" w:type="dxa"/>
            <w:tcBorders>
              <w:top w:val="nil"/>
              <w:left w:val="single" w:sz="4" w:space="0" w:color="auto"/>
              <w:bottom w:val="nil"/>
              <w:right w:val="nil"/>
            </w:tcBorders>
            <w:shd w:val="clear" w:color="auto" w:fill="CCFFCC"/>
            <w:noWrap/>
            <w:vAlign w:val="center"/>
            <w:hideMark/>
          </w:tcPr>
          <w:p w14:paraId="284817E1" w14:textId="77777777" w:rsidR="00B250B9" w:rsidRPr="00B03BAF" w:rsidRDefault="00B250B9" w:rsidP="00B03BAF">
            <w:pPr>
              <w:keepNext/>
              <w:spacing w:before="0"/>
              <w:jc w:val="center"/>
              <w:pPrChange w:id="612" w:author="Gary Sullivan" w:date="2021-05-21T09:31:00Z">
                <w:pPr>
                  <w:keepNext/>
                  <w:spacing w:before="0"/>
                </w:pPr>
              </w:pPrChange>
            </w:pPr>
            <w:r w:rsidRPr="00B03BAF">
              <w:t>-7.66%</w:t>
            </w:r>
          </w:p>
        </w:tc>
        <w:tc>
          <w:tcPr>
            <w:tcW w:w="1262" w:type="dxa"/>
            <w:shd w:val="clear" w:color="auto" w:fill="CCFFCC"/>
            <w:noWrap/>
            <w:vAlign w:val="center"/>
            <w:hideMark/>
          </w:tcPr>
          <w:p w14:paraId="70C8CA8F" w14:textId="77777777" w:rsidR="00B250B9" w:rsidRPr="00B03BAF" w:rsidRDefault="00B250B9" w:rsidP="00B03BAF">
            <w:pPr>
              <w:keepNext/>
              <w:spacing w:before="0"/>
              <w:jc w:val="center"/>
              <w:pPrChange w:id="613" w:author="Gary Sullivan" w:date="2021-05-21T09:31:00Z">
                <w:pPr>
                  <w:keepNext/>
                  <w:spacing w:before="0"/>
                </w:pPr>
              </w:pPrChange>
            </w:pPr>
            <w:r w:rsidRPr="00B03BAF">
              <w:t>-9.17%</w:t>
            </w:r>
          </w:p>
        </w:tc>
        <w:tc>
          <w:tcPr>
            <w:tcW w:w="1262" w:type="dxa"/>
            <w:tcBorders>
              <w:top w:val="nil"/>
              <w:left w:val="nil"/>
              <w:bottom w:val="nil"/>
              <w:right w:val="single" w:sz="4" w:space="0" w:color="auto"/>
            </w:tcBorders>
            <w:shd w:val="clear" w:color="auto" w:fill="CCFFCC"/>
            <w:noWrap/>
            <w:vAlign w:val="center"/>
            <w:hideMark/>
          </w:tcPr>
          <w:p w14:paraId="620FB626" w14:textId="77777777" w:rsidR="00B250B9" w:rsidRPr="00B03BAF" w:rsidRDefault="00B250B9" w:rsidP="00B03BAF">
            <w:pPr>
              <w:keepNext/>
              <w:spacing w:before="0"/>
              <w:jc w:val="center"/>
              <w:pPrChange w:id="614" w:author="Gary Sullivan" w:date="2021-05-21T09:31:00Z">
                <w:pPr>
                  <w:keepNext/>
                  <w:spacing w:before="0"/>
                </w:pPr>
              </w:pPrChange>
            </w:pPr>
            <w:r w:rsidRPr="00B03BAF">
              <w:t>-9.39%</w:t>
            </w:r>
          </w:p>
        </w:tc>
        <w:tc>
          <w:tcPr>
            <w:tcW w:w="812" w:type="dxa"/>
            <w:noWrap/>
            <w:vAlign w:val="center"/>
            <w:hideMark/>
          </w:tcPr>
          <w:p w14:paraId="0FCBC6B8" w14:textId="77777777" w:rsidR="00B250B9" w:rsidRPr="00B03BAF" w:rsidRDefault="00B250B9" w:rsidP="00B03BAF">
            <w:pPr>
              <w:keepNext/>
              <w:spacing w:before="0"/>
              <w:jc w:val="center"/>
              <w:pPrChange w:id="615" w:author="Gary Sullivan" w:date="2021-05-21T09:31:00Z">
                <w:pPr>
                  <w:keepNext/>
                  <w:spacing w:before="0"/>
                </w:pPr>
              </w:pPrChange>
            </w:pPr>
            <w:r w:rsidRPr="00B03BAF">
              <w:t>94%</w:t>
            </w:r>
          </w:p>
        </w:tc>
        <w:tc>
          <w:tcPr>
            <w:tcW w:w="884" w:type="dxa"/>
            <w:tcBorders>
              <w:top w:val="nil"/>
              <w:left w:val="nil"/>
              <w:bottom w:val="nil"/>
              <w:right w:val="single" w:sz="8" w:space="0" w:color="auto"/>
            </w:tcBorders>
            <w:noWrap/>
            <w:vAlign w:val="center"/>
            <w:hideMark/>
          </w:tcPr>
          <w:p w14:paraId="17933E70" w14:textId="77777777" w:rsidR="00B250B9" w:rsidRPr="00B03BAF" w:rsidRDefault="00B250B9" w:rsidP="00B03BAF">
            <w:pPr>
              <w:keepNext/>
              <w:spacing w:before="0"/>
              <w:jc w:val="center"/>
              <w:pPrChange w:id="616" w:author="Gary Sullivan" w:date="2021-05-21T09:31:00Z">
                <w:pPr>
                  <w:keepNext/>
                  <w:spacing w:before="0"/>
                </w:pPr>
              </w:pPrChange>
            </w:pPr>
            <w:r w:rsidRPr="00B03BAF">
              <w:t>86%</w:t>
            </w:r>
          </w:p>
        </w:tc>
      </w:tr>
      <w:tr w:rsidR="00B250B9" w:rsidRPr="00B03BAF" w14:paraId="2BB4072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059027F" w14:textId="77777777" w:rsidR="00B250B9" w:rsidRPr="00B03BAF" w:rsidRDefault="00B250B9" w:rsidP="00466BCC">
            <w:pPr>
              <w:keepNext/>
              <w:spacing w:before="0"/>
            </w:pPr>
            <w:r w:rsidRPr="00B03BAF">
              <w:t>Class C</w:t>
            </w:r>
          </w:p>
        </w:tc>
        <w:tc>
          <w:tcPr>
            <w:tcW w:w="1082" w:type="dxa"/>
            <w:tcBorders>
              <w:top w:val="nil"/>
              <w:left w:val="single" w:sz="4" w:space="0" w:color="auto"/>
              <w:bottom w:val="nil"/>
              <w:right w:val="nil"/>
            </w:tcBorders>
            <w:noWrap/>
            <w:vAlign w:val="center"/>
            <w:hideMark/>
          </w:tcPr>
          <w:p w14:paraId="01C19C94" w14:textId="77777777" w:rsidR="00B250B9" w:rsidRPr="00B03BAF" w:rsidRDefault="00B250B9" w:rsidP="00B03BAF">
            <w:pPr>
              <w:keepNext/>
              <w:spacing w:before="0"/>
              <w:jc w:val="center"/>
              <w:pPrChange w:id="617" w:author="Gary Sullivan" w:date="2021-05-21T09:31:00Z">
                <w:pPr>
                  <w:keepNext/>
                  <w:spacing w:before="0"/>
                </w:pPr>
              </w:pPrChange>
            </w:pPr>
            <w:r w:rsidRPr="00B03BAF">
              <w:t>-2.82%</w:t>
            </w:r>
          </w:p>
        </w:tc>
        <w:tc>
          <w:tcPr>
            <w:tcW w:w="1262" w:type="dxa"/>
            <w:shd w:val="clear" w:color="auto" w:fill="CCFFCC"/>
            <w:noWrap/>
            <w:vAlign w:val="center"/>
            <w:hideMark/>
          </w:tcPr>
          <w:p w14:paraId="7BA09674" w14:textId="77777777" w:rsidR="00B250B9" w:rsidRPr="00B03BAF" w:rsidRDefault="00B250B9" w:rsidP="00B03BAF">
            <w:pPr>
              <w:keepNext/>
              <w:spacing w:before="0"/>
              <w:jc w:val="center"/>
              <w:pPrChange w:id="618" w:author="Gary Sullivan" w:date="2021-05-21T09:31:00Z">
                <w:pPr>
                  <w:keepNext/>
                  <w:spacing w:before="0"/>
                </w:pPr>
              </w:pPrChange>
            </w:pPr>
            <w:r w:rsidRPr="00B03BAF">
              <w:t>-4.37%</w:t>
            </w:r>
          </w:p>
        </w:tc>
        <w:tc>
          <w:tcPr>
            <w:tcW w:w="1262" w:type="dxa"/>
            <w:tcBorders>
              <w:top w:val="nil"/>
              <w:left w:val="nil"/>
              <w:bottom w:val="nil"/>
              <w:right w:val="single" w:sz="4" w:space="0" w:color="auto"/>
            </w:tcBorders>
            <w:shd w:val="clear" w:color="auto" w:fill="CCFFCC"/>
            <w:noWrap/>
            <w:vAlign w:val="center"/>
            <w:hideMark/>
          </w:tcPr>
          <w:p w14:paraId="5AB8E54A" w14:textId="77777777" w:rsidR="00B250B9" w:rsidRPr="00B03BAF" w:rsidRDefault="00B250B9" w:rsidP="00B03BAF">
            <w:pPr>
              <w:keepNext/>
              <w:spacing w:before="0"/>
              <w:jc w:val="center"/>
              <w:pPrChange w:id="619" w:author="Gary Sullivan" w:date="2021-05-21T09:31:00Z">
                <w:pPr>
                  <w:keepNext/>
                  <w:spacing w:before="0"/>
                </w:pPr>
              </w:pPrChange>
            </w:pPr>
            <w:r w:rsidRPr="00B03BAF">
              <w:t>-3.86%</w:t>
            </w:r>
          </w:p>
        </w:tc>
        <w:tc>
          <w:tcPr>
            <w:tcW w:w="812" w:type="dxa"/>
            <w:noWrap/>
            <w:vAlign w:val="center"/>
            <w:hideMark/>
          </w:tcPr>
          <w:p w14:paraId="0241301D" w14:textId="77777777" w:rsidR="00B250B9" w:rsidRPr="00B03BAF" w:rsidRDefault="00B250B9" w:rsidP="00B03BAF">
            <w:pPr>
              <w:keepNext/>
              <w:spacing w:before="0"/>
              <w:jc w:val="center"/>
              <w:pPrChange w:id="620" w:author="Gary Sullivan" w:date="2021-05-21T09:31:00Z">
                <w:pPr>
                  <w:keepNext/>
                  <w:spacing w:before="0"/>
                </w:pPr>
              </w:pPrChange>
            </w:pPr>
            <w:r w:rsidRPr="00B03BAF">
              <w:t>98%</w:t>
            </w:r>
          </w:p>
        </w:tc>
        <w:tc>
          <w:tcPr>
            <w:tcW w:w="884" w:type="dxa"/>
            <w:tcBorders>
              <w:top w:val="nil"/>
              <w:left w:val="nil"/>
              <w:bottom w:val="nil"/>
              <w:right w:val="single" w:sz="8" w:space="0" w:color="auto"/>
            </w:tcBorders>
            <w:noWrap/>
            <w:vAlign w:val="center"/>
            <w:hideMark/>
          </w:tcPr>
          <w:p w14:paraId="19DF6F0D" w14:textId="77777777" w:rsidR="00B250B9" w:rsidRPr="00B03BAF" w:rsidRDefault="00B250B9" w:rsidP="00B03BAF">
            <w:pPr>
              <w:keepNext/>
              <w:spacing w:before="0"/>
              <w:jc w:val="center"/>
              <w:pPrChange w:id="621" w:author="Gary Sullivan" w:date="2021-05-21T09:31:00Z">
                <w:pPr>
                  <w:keepNext/>
                  <w:spacing w:before="0"/>
                </w:pPr>
              </w:pPrChange>
            </w:pPr>
            <w:r w:rsidRPr="00B03BAF">
              <w:t>95%</w:t>
            </w:r>
          </w:p>
        </w:tc>
      </w:tr>
      <w:tr w:rsidR="00B250B9" w:rsidRPr="00B03BAF" w14:paraId="61606EB4"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482AA26" w14:textId="77777777" w:rsidR="00B250B9" w:rsidRPr="00B03BAF" w:rsidRDefault="00B250B9" w:rsidP="00466BCC">
            <w:pPr>
              <w:keepNext/>
              <w:spacing w:before="0"/>
            </w:pPr>
            <w:r w:rsidRPr="00B03BAF">
              <w:t>Class E</w:t>
            </w:r>
          </w:p>
        </w:tc>
        <w:tc>
          <w:tcPr>
            <w:tcW w:w="1082" w:type="dxa"/>
            <w:tcBorders>
              <w:top w:val="nil"/>
              <w:left w:val="single" w:sz="4" w:space="0" w:color="auto"/>
              <w:bottom w:val="nil"/>
              <w:right w:val="nil"/>
            </w:tcBorders>
            <w:noWrap/>
            <w:vAlign w:val="center"/>
            <w:hideMark/>
          </w:tcPr>
          <w:p w14:paraId="13C644E1" w14:textId="1EBA075D" w:rsidR="00B250B9" w:rsidRPr="00B03BAF" w:rsidRDefault="00B250B9" w:rsidP="00B03BAF">
            <w:pPr>
              <w:keepNext/>
              <w:spacing w:before="0"/>
              <w:jc w:val="center"/>
              <w:pPrChange w:id="622" w:author="Gary Sullivan" w:date="2021-05-21T09:31:00Z">
                <w:pPr>
                  <w:keepNext/>
                  <w:spacing w:before="0"/>
                </w:pPr>
              </w:pPrChange>
            </w:pPr>
          </w:p>
        </w:tc>
        <w:tc>
          <w:tcPr>
            <w:tcW w:w="1262" w:type="dxa"/>
            <w:noWrap/>
            <w:vAlign w:val="center"/>
            <w:hideMark/>
          </w:tcPr>
          <w:p w14:paraId="384D33BF" w14:textId="77777777" w:rsidR="00B250B9" w:rsidRPr="00B03BAF" w:rsidRDefault="00B250B9" w:rsidP="00B03BAF">
            <w:pPr>
              <w:keepNext/>
              <w:spacing w:before="0"/>
              <w:jc w:val="center"/>
              <w:pPrChange w:id="623" w:author="Gary Sullivan" w:date="2021-05-21T09:31:00Z">
                <w:pPr>
                  <w:keepNext/>
                  <w:spacing w:before="0"/>
                </w:pPr>
              </w:pPrChange>
            </w:pPr>
          </w:p>
        </w:tc>
        <w:tc>
          <w:tcPr>
            <w:tcW w:w="1262" w:type="dxa"/>
            <w:tcBorders>
              <w:top w:val="nil"/>
              <w:left w:val="nil"/>
              <w:bottom w:val="nil"/>
              <w:right w:val="single" w:sz="4" w:space="0" w:color="auto"/>
            </w:tcBorders>
            <w:noWrap/>
            <w:vAlign w:val="center"/>
            <w:hideMark/>
          </w:tcPr>
          <w:p w14:paraId="04C6EF39" w14:textId="61B93EF8" w:rsidR="00B250B9" w:rsidRPr="00B03BAF" w:rsidRDefault="00B250B9" w:rsidP="00B03BAF">
            <w:pPr>
              <w:keepNext/>
              <w:spacing w:before="0"/>
              <w:jc w:val="center"/>
              <w:pPrChange w:id="624" w:author="Gary Sullivan" w:date="2021-05-21T09:31:00Z">
                <w:pPr>
                  <w:keepNext/>
                  <w:spacing w:before="0"/>
                </w:pPr>
              </w:pPrChange>
            </w:pPr>
          </w:p>
        </w:tc>
        <w:tc>
          <w:tcPr>
            <w:tcW w:w="812" w:type="dxa"/>
            <w:noWrap/>
            <w:vAlign w:val="center"/>
            <w:hideMark/>
          </w:tcPr>
          <w:p w14:paraId="5ED40019" w14:textId="1AB1952D" w:rsidR="00B250B9" w:rsidRPr="00B03BAF" w:rsidRDefault="00B250B9" w:rsidP="00B03BAF">
            <w:pPr>
              <w:keepNext/>
              <w:spacing w:before="0"/>
              <w:jc w:val="center"/>
              <w:pPrChange w:id="625" w:author="Gary Sullivan" w:date="2021-05-21T09:31:00Z">
                <w:pPr>
                  <w:keepNext/>
                  <w:spacing w:before="0"/>
                </w:pPr>
              </w:pPrChange>
            </w:pPr>
          </w:p>
        </w:tc>
        <w:tc>
          <w:tcPr>
            <w:tcW w:w="884" w:type="dxa"/>
            <w:tcBorders>
              <w:top w:val="nil"/>
              <w:left w:val="nil"/>
              <w:bottom w:val="nil"/>
              <w:right w:val="single" w:sz="8" w:space="0" w:color="auto"/>
            </w:tcBorders>
            <w:noWrap/>
            <w:vAlign w:val="center"/>
            <w:hideMark/>
          </w:tcPr>
          <w:p w14:paraId="0614A73C" w14:textId="29B49419" w:rsidR="00B250B9" w:rsidRPr="00B03BAF" w:rsidRDefault="00B250B9" w:rsidP="00B03BAF">
            <w:pPr>
              <w:keepNext/>
              <w:spacing w:before="0"/>
              <w:jc w:val="center"/>
              <w:pPrChange w:id="626" w:author="Gary Sullivan" w:date="2021-05-21T09:31:00Z">
                <w:pPr>
                  <w:keepNext/>
                  <w:spacing w:before="0"/>
                </w:pPr>
              </w:pPrChange>
            </w:pPr>
          </w:p>
        </w:tc>
      </w:tr>
      <w:tr w:rsidR="00B250B9" w:rsidRPr="00B03BAF" w14:paraId="0D61843C"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4B83DB49" w14:textId="77777777" w:rsidR="00B250B9" w:rsidRPr="00B03BAF" w:rsidRDefault="00B250B9" w:rsidP="00466BCC">
            <w:pPr>
              <w:keepNext/>
              <w:spacing w:before="0"/>
              <w:rPr>
                <w:b/>
                <w:bCs/>
              </w:rPr>
            </w:pPr>
            <w:r w:rsidRPr="00B03BAF">
              <w:rPr>
                <w:b/>
                <w:bCs/>
              </w:rPr>
              <w:t>Overall</w:t>
            </w:r>
          </w:p>
        </w:tc>
        <w:tc>
          <w:tcPr>
            <w:tcW w:w="1082" w:type="dxa"/>
            <w:tcBorders>
              <w:top w:val="single" w:sz="8" w:space="0" w:color="auto"/>
              <w:left w:val="single" w:sz="4" w:space="0" w:color="auto"/>
              <w:bottom w:val="nil"/>
              <w:right w:val="nil"/>
            </w:tcBorders>
            <w:shd w:val="clear" w:color="auto" w:fill="CCFFCC"/>
            <w:noWrap/>
            <w:vAlign w:val="center"/>
            <w:hideMark/>
          </w:tcPr>
          <w:p w14:paraId="1C806EF1" w14:textId="77777777" w:rsidR="00B250B9" w:rsidRPr="00B03BAF" w:rsidRDefault="00B250B9" w:rsidP="00B03BAF">
            <w:pPr>
              <w:keepNext/>
              <w:spacing w:before="0"/>
              <w:jc w:val="center"/>
              <w:pPrChange w:id="627" w:author="Gary Sullivan" w:date="2021-05-21T09:31:00Z">
                <w:pPr>
                  <w:keepNext/>
                  <w:spacing w:before="0"/>
                </w:pPr>
              </w:pPrChange>
            </w:pPr>
            <w:r w:rsidRPr="00B03BAF">
              <w:t>-5.45%</w:t>
            </w:r>
          </w:p>
        </w:tc>
        <w:tc>
          <w:tcPr>
            <w:tcW w:w="1262" w:type="dxa"/>
            <w:tcBorders>
              <w:top w:val="single" w:sz="8" w:space="0" w:color="auto"/>
              <w:left w:val="nil"/>
              <w:bottom w:val="nil"/>
              <w:right w:val="nil"/>
            </w:tcBorders>
            <w:shd w:val="clear" w:color="auto" w:fill="CCFFCC"/>
            <w:noWrap/>
            <w:vAlign w:val="center"/>
            <w:hideMark/>
          </w:tcPr>
          <w:p w14:paraId="062CCADA" w14:textId="77777777" w:rsidR="00B250B9" w:rsidRPr="00B03BAF" w:rsidRDefault="00B250B9" w:rsidP="00B03BAF">
            <w:pPr>
              <w:keepNext/>
              <w:spacing w:before="0"/>
              <w:jc w:val="center"/>
              <w:pPrChange w:id="628" w:author="Gary Sullivan" w:date="2021-05-21T09:31:00Z">
                <w:pPr>
                  <w:keepNext/>
                  <w:spacing w:before="0"/>
                </w:pPr>
              </w:pPrChange>
            </w:pPr>
            <w:r w:rsidRPr="00B03BAF">
              <w:t>-8.17%</w:t>
            </w:r>
          </w:p>
        </w:tc>
        <w:tc>
          <w:tcPr>
            <w:tcW w:w="1262" w:type="dxa"/>
            <w:tcBorders>
              <w:top w:val="single" w:sz="8" w:space="0" w:color="auto"/>
              <w:left w:val="nil"/>
              <w:bottom w:val="nil"/>
              <w:right w:val="single" w:sz="4" w:space="0" w:color="auto"/>
            </w:tcBorders>
            <w:shd w:val="clear" w:color="auto" w:fill="CCFFCC"/>
            <w:noWrap/>
            <w:vAlign w:val="center"/>
            <w:hideMark/>
          </w:tcPr>
          <w:p w14:paraId="7F6EC29E" w14:textId="77777777" w:rsidR="00B250B9" w:rsidRPr="00B03BAF" w:rsidRDefault="00B250B9" w:rsidP="00B03BAF">
            <w:pPr>
              <w:keepNext/>
              <w:spacing w:before="0"/>
              <w:jc w:val="center"/>
              <w:pPrChange w:id="629" w:author="Gary Sullivan" w:date="2021-05-21T09:31:00Z">
                <w:pPr>
                  <w:keepNext/>
                  <w:spacing w:before="0"/>
                </w:pPr>
              </w:pPrChange>
            </w:pPr>
            <w:r w:rsidRPr="00B03BAF">
              <w:t>-8.01%</w:t>
            </w:r>
          </w:p>
        </w:tc>
        <w:tc>
          <w:tcPr>
            <w:tcW w:w="812" w:type="dxa"/>
            <w:tcBorders>
              <w:top w:val="single" w:sz="8" w:space="0" w:color="auto"/>
              <w:left w:val="nil"/>
              <w:bottom w:val="nil"/>
              <w:right w:val="nil"/>
            </w:tcBorders>
            <w:noWrap/>
            <w:vAlign w:val="center"/>
            <w:hideMark/>
          </w:tcPr>
          <w:p w14:paraId="572D14CB" w14:textId="77777777" w:rsidR="00B250B9" w:rsidRPr="00B03BAF" w:rsidRDefault="00B250B9" w:rsidP="00B03BAF">
            <w:pPr>
              <w:keepNext/>
              <w:spacing w:before="0"/>
              <w:jc w:val="center"/>
              <w:pPrChange w:id="630" w:author="Gary Sullivan" w:date="2021-05-21T09:31:00Z">
                <w:pPr>
                  <w:keepNext/>
                  <w:spacing w:before="0"/>
                </w:pPr>
              </w:pPrChange>
            </w:pPr>
            <w:r w:rsidRPr="00B03BAF">
              <w:t>94%</w:t>
            </w:r>
          </w:p>
        </w:tc>
        <w:tc>
          <w:tcPr>
            <w:tcW w:w="884" w:type="dxa"/>
            <w:tcBorders>
              <w:top w:val="single" w:sz="8" w:space="0" w:color="auto"/>
              <w:left w:val="nil"/>
              <w:bottom w:val="nil"/>
              <w:right w:val="single" w:sz="8" w:space="0" w:color="auto"/>
            </w:tcBorders>
            <w:noWrap/>
            <w:vAlign w:val="center"/>
            <w:hideMark/>
          </w:tcPr>
          <w:p w14:paraId="77839113" w14:textId="77777777" w:rsidR="00B250B9" w:rsidRPr="00B03BAF" w:rsidRDefault="00B250B9" w:rsidP="00B03BAF">
            <w:pPr>
              <w:keepNext/>
              <w:spacing w:before="0"/>
              <w:jc w:val="center"/>
              <w:pPrChange w:id="631" w:author="Gary Sullivan" w:date="2021-05-21T09:31:00Z">
                <w:pPr>
                  <w:keepNext/>
                  <w:spacing w:before="0"/>
                </w:pPr>
              </w:pPrChange>
            </w:pPr>
            <w:r w:rsidRPr="00B03BAF">
              <w:t>88%</w:t>
            </w:r>
          </w:p>
        </w:tc>
      </w:tr>
      <w:tr w:rsidR="00B250B9" w:rsidRPr="00B03BAF" w14:paraId="1AB5CE9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711AAEDC" w14:textId="77777777" w:rsidR="00B250B9" w:rsidRPr="00B03BAF" w:rsidRDefault="00B250B9" w:rsidP="00466BCC">
            <w:pPr>
              <w:keepNext/>
              <w:spacing w:before="0"/>
            </w:pPr>
            <w:r w:rsidRPr="00B03BAF">
              <w:t>Class D</w:t>
            </w:r>
          </w:p>
        </w:tc>
        <w:tc>
          <w:tcPr>
            <w:tcW w:w="1082" w:type="dxa"/>
            <w:tcBorders>
              <w:top w:val="single" w:sz="8" w:space="0" w:color="auto"/>
              <w:left w:val="single" w:sz="4" w:space="0" w:color="auto"/>
              <w:bottom w:val="nil"/>
              <w:right w:val="nil"/>
            </w:tcBorders>
            <w:noWrap/>
            <w:vAlign w:val="center"/>
            <w:hideMark/>
          </w:tcPr>
          <w:p w14:paraId="27B32F8D" w14:textId="77777777" w:rsidR="00B250B9" w:rsidRPr="00B03BAF" w:rsidRDefault="00B250B9" w:rsidP="00B03BAF">
            <w:pPr>
              <w:keepNext/>
              <w:spacing w:before="0"/>
              <w:jc w:val="center"/>
              <w:pPrChange w:id="632" w:author="Gary Sullivan" w:date="2021-05-21T09:31:00Z">
                <w:pPr>
                  <w:keepNext/>
                  <w:spacing w:before="0"/>
                </w:pPr>
              </w:pPrChange>
            </w:pPr>
            <w:r w:rsidRPr="00B03BAF">
              <w:t>-0.81%</w:t>
            </w:r>
          </w:p>
        </w:tc>
        <w:tc>
          <w:tcPr>
            <w:tcW w:w="1262" w:type="dxa"/>
            <w:tcBorders>
              <w:top w:val="single" w:sz="8" w:space="0" w:color="auto"/>
              <w:left w:val="nil"/>
              <w:bottom w:val="nil"/>
              <w:right w:val="nil"/>
            </w:tcBorders>
            <w:shd w:val="clear" w:color="auto" w:fill="CCFFCC"/>
            <w:noWrap/>
            <w:vAlign w:val="center"/>
            <w:hideMark/>
          </w:tcPr>
          <w:p w14:paraId="2033F0FE" w14:textId="77777777" w:rsidR="00B250B9" w:rsidRPr="00B03BAF" w:rsidRDefault="00B250B9" w:rsidP="00B03BAF">
            <w:pPr>
              <w:keepNext/>
              <w:spacing w:before="0"/>
              <w:jc w:val="center"/>
              <w:pPrChange w:id="633" w:author="Gary Sullivan" w:date="2021-05-21T09:31:00Z">
                <w:pPr>
                  <w:keepNext/>
                  <w:spacing w:before="0"/>
                </w:pPr>
              </w:pPrChange>
            </w:pPr>
            <w:r w:rsidRPr="00B03BAF">
              <w:t>-3.53%</w:t>
            </w:r>
          </w:p>
        </w:tc>
        <w:tc>
          <w:tcPr>
            <w:tcW w:w="1262" w:type="dxa"/>
            <w:tcBorders>
              <w:top w:val="single" w:sz="8" w:space="0" w:color="auto"/>
              <w:left w:val="nil"/>
              <w:bottom w:val="nil"/>
              <w:right w:val="single" w:sz="4" w:space="0" w:color="auto"/>
            </w:tcBorders>
            <w:shd w:val="clear" w:color="auto" w:fill="CCFFCC"/>
            <w:noWrap/>
            <w:vAlign w:val="center"/>
            <w:hideMark/>
          </w:tcPr>
          <w:p w14:paraId="03B0FFAB" w14:textId="77777777" w:rsidR="00B250B9" w:rsidRPr="00B03BAF" w:rsidRDefault="00B250B9" w:rsidP="00B03BAF">
            <w:pPr>
              <w:keepNext/>
              <w:spacing w:before="0"/>
              <w:jc w:val="center"/>
              <w:pPrChange w:id="634" w:author="Gary Sullivan" w:date="2021-05-21T09:31:00Z">
                <w:pPr>
                  <w:keepNext/>
                  <w:spacing w:before="0"/>
                </w:pPr>
              </w:pPrChange>
            </w:pPr>
            <w:r w:rsidRPr="00B03BAF">
              <w:t>-3.47%</w:t>
            </w:r>
          </w:p>
        </w:tc>
        <w:tc>
          <w:tcPr>
            <w:tcW w:w="812" w:type="dxa"/>
            <w:tcBorders>
              <w:top w:val="single" w:sz="8" w:space="0" w:color="auto"/>
              <w:left w:val="nil"/>
              <w:bottom w:val="nil"/>
              <w:right w:val="nil"/>
            </w:tcBorders>
            <w:noWrap/>
            <w:vAlign w:val="center"/>
            <w:hideMark/>
          </w:tcPr>
          <w:p w14:paraId="384CE9DC" w14:textId="77777777" w:rsidR="00B250B9" w:rsidRPr="00B03BAF" w:rsidRDefault="00B250B9" w:rsidP="00B03BAF">
            <w:pPr>
              <w:keepNext/>
              <w:spacing w:before="0"/>
              <w:jc w:val="center"/>
              <w:pPrChange w:id="635" w:author="Gary Sullivan" w:date="2021-05-21T09:31:00Z">
                <w:pPr>
                  <w:keepNext/>
                  <w:spacing w:before="0"/>
                </w:pPr>
              </w:pPrChange>
            </w:pPr>
            <w:r w:rsidRPr="00B03BAF">
              <w:t>98%</w:t>
            </w:r>
          </w:p>
        </w:tc>
        <w:tc>
          <w:tcPr>
            <w:tcW w:w="884" w:type="dxa"/>
            <w:tcBorders>
              <w:top w:val="single" w:sz="8" w:space="0" w:color="auto"/>
              <w:left w:val="nil"/>
              <w:bottom w:val="nil"/>
              <w:right w:val="single" w:sz="8" w:space="0" w:color="auto"/>
            </w:tcBorders>
            <w:noWrap/>
            <w:vAlign w:val="center"/>
            <w:hideMark/>
          </w:tcPr>
          <w:p w14:paraId="79B4733C" w14:textId="77777777" w:rsidR="00B250B9" w:rsidRPr="00B03BAF" w:rsidRDefault="00B250B9" w:rsidP="00B03BAF">
            <w:pPr>
              <w:keepNext/>
              <w:spacing w:before="0"/>
              <w:jc w:val="center"/>
              <w:pPrChange w:id="636" w:author="Gary Sullivan" w:date="2021-05-21T09:31:00Z">
                <w:pPr>
                  <w:keepNext/>
                  <w:spacing w:before="0"/>
                </w:pPr>
              </w:pPrChange>
            </w:pPr>
            <w:r w:rsidRPr="00B03BAF">
              <w:t>92%</w:t>
            </w:r>
          </w:p>
        </w:tc>
      </w:tr>
      <w:tr w:rsidR="00B250B9" w:rsidRPr="00B03BAF" w14:paraId="258F8CB8"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4BC35231" w14:textId="77777777" w:rsidR="00B250B9" w:rsidRPr="00B03BAF" w:rsidRDefault="00B250B9" w:rsidP="00466BCC">
            <w:pPr>
              <w:spacing w:before="0"/>
            </w:pPr>
            <w:r w:rsidRPr="00B03BAF">
              <w:t>Class F</w:t>
            </w:r>
          </w:p>
        </w:tc>
        <w:tc>
          <w:tcPr>
            <w:tcW w:w="1082" w:type="dxa"/>
            <w:tcBorders>
              <w:top w:val="nil"/>
              <w:left w:val="single" w:sz="4" w:space="0" w:color="auto"/>
              <w:bottom w:val="single" w:sz="8" w:space="0" w:color="auto"/>
              <w:right w:val="nil"/>
            </w:tcBorders>
            <w:noWrap/>
            <w:vAlign w:val="center"/>
            <w:hideMark/>
          </w:tcPr>
          <w:p w14:paraId="1F350BC0" w14:textId="77777777" w:rsidR="00B250B9" w:rsidRPr="00B03BAF" w:rsidRDefault="00B250B9" w:rsidP="00B03BAF">
            <w:pPr>
              <w:spacing w:before="0"/>
              <w:jc w:val="center"/>
              <w:pPrChange w:id="637" w:author="Gary Sullivan" w:date="2021-05-21T09:31:00Z">
                <w:pPr>
                  <w:spacing w:before="0"/>
                </w:pPr>
              </w:pPrChange>
            </w:pPr>
            <w:r w:rsidRPr="00B03BAF">
              <w:t>0.00%</w:t>
            </w:r>
          </w:p>
        </w:tc>
        <w:tc>
          <w:tcPr>
            <w:tcW w:w="1262" w:type="dxa"/>
            <w:tcBorders>
              <w:top w:val="nil"/>
              <w:left w:val="nil"/>
              <w:bottom w:val="single" w:sz="8" w:space="0" w:color="auto"/>
              <w:right w:val="nil"/>
            </w:tcBorders>
            <w:noWrap/>
            <w:vAlign w:val="center"/>
            <w:hideMark/>
          </w:tcPr>
          <w:p w14:paraId="51109872" w14:textId="77777777" w:rsidR="00B250B9" w:rsidRPr="00B03BAF" w:rsidRDefault="00B250B9" w:rsidP="00B03BAF">
            <w:pPr>
              <w:spacing w:before="0"/>
              <w:jc w:val="center"/>
              <w:pPrChange w:id="638" w:author="Gary Sullivan" w:date="2021-05-21T09:31:00Z">
                <w:pPr>
                  <w:spacing w:before="0"/>
                </w:pPr>
              </w:pPrChange>
            </w:pPr>
            <w:r w:rsidRPr="00B03BAF">
              <w:t>0.00%</w:t>
            </w:r>
          </w:p>
        </w:tc>
        <w:tc>
          <w:tcPr>
            <w:tcW w:w="1262" w:type="dxa"/>
            <w:tcBorders>
              <w:top w:val="nil"/>
              <w:left w:val="nil"/>
              <w:bottom w:val="single" w:sz="8" w:space="0" w:color="auto"/>
              <w:right w:val="single" w:sz="4" w:space="0" w:color="auto"/>
            </w:tcBorders>
            <w:noWrap/>
            <w:vAlign w:val="center"/>
            <w:hideMark/>
          </w:tcPr>
          <w:p w14:paraId="04B52323" w14:textId="77777777" w:rsidR="00B250B9" w:rsidRPr="00B03BAF" w:rsidRDefault="00B250B9" w:rsidP="00B03BAF">
            <w:pPr>
              <w:spacing w:before="0"/>
              <w:jc w:val="center"/>
              <w:pPrChange w:id="639" w:author="Gary Sullivan" w:date="2021-05-21T09:31:00Z">
                <w:pPr>
                  <w:spacing w:before="0"/>
                </w:pPr>
              </w:pPrChange>
            </w:pPr>
            <w:r w:rsidRPr="00B03BAF">
              <w:t>0.00%</w:t>
            </w:r>
          </w:p>
        </w:tc>
        <w:tc>
          <w:tcPr>
            <w:tcW w:w="812" w:type="dxa"/>
            <w:tcBorders>
              <w:top w:val="nil"/>
              <w:left w:val="nil"/>
              <w:bottom w:val="single" w:sz="8" w:space="0" w:color="auto"/>
              <w:right w:val="nil"/>
            </w:tcBorders>
            <w:noWrap/>
            <w:vAlign w:val="center"/>
            <w:hideMark/>
          </w:tcPr>
          <w:p w14:paraId="3411A166" w14:textId="77777777" w:rsidR="00B250B9" w:rsidRPr="00B03BAF" w:rsidRDefault="00B250B9" w:rsidP="00B03BAF">
            <w:pPr>
              <w:spacing w:before="0"/>
              <w:jc w:val="center"/>
              <w:pPrChange w:id="640" w:author="Gary Sullivan" w:date="2021-05-21T09:31:00Z">
                <w:pPr>
                  <w:spacing w:before="0"/>
                </w:pPr>
              </w:pPrChange>
            </w:pPr>
            <w:r w:rsidRPr="00B03BAF">
              <w:t>99%</w:t>
            </w:r>
          </w:p>
        </w:tc>
        <w:tc>
          <w:tcPr>
            <w:tcW w:w="884" w:type="dxa"/>
            <w:tcBorders>
              <w:top w:val="nil"/>
              <w:left w:val="nil"/>
              <w:bottom w:val="single" w:sz="8" w:space="0" w:color="auto"/>
              <w:right w:val="single" w:sz="8" w:space="0" w:color="auto"/>
            </w:tcBorders>
            <w:noWrap/>
            <w:vAlign w:val="center"/>
            <w:hideMark/>
          </w:tcPr>
          <w:p w14:paraId="23699BED" w14:textId="77777777" w:rsidR="00B250B9" w:rsidRPr="00B03BAF" w:rsidRDefault="00B250B9" w:rsidP="00B03BAF">
            <w:pPr>
              <w:spacing w:before="0"/>
              <w:jc w:val="center"/>
              <w:pPrChange w:id="641" w:author="Gary Sullivan" w:date="2021-05-21T09:31:00Z">
                <w:pPr>
                  <w:spacing w:before="0"/>
                </w:pPr>
              </w:pPrChange>
            </w:pPr>
            <w:r w:rsidRPr="00B03BAF">
              <w:t>100%</w:t>
            </w:r>
          </w:p>
        </w:tc>
      </w:tr>
    </w:tbl>
    <w:p w14:paraId="0F163C79" w14:textId="77777777" w:rsidR="00B250B9" w:rsidRPr="00B03BAF" w:rsidRDefault="00B250B9" w:rsidP="00B250B9"/>
    <w:p w14:paraId="631AA853" w14:textId="77777777" w:rsidR="00B250B9" w:rsidRPr="00B03BAF" w:rsidRDefault="00B250B9" w:rsidP="00B250B9">
      <w:r w:rsidRPr="00B03BAF">
        <w:t>Finally, the contribution presents also results using HM-16.23 compared to the CTC:</w:t>
      </w:r>
    </w:p>
    <w:p w14:paraId="10B8651A" w14:textId="77777777" w:rsidR="00B250B9" w:rsidRPr="00B03BAF" w:rsidRDefault="00B250B9" w:rsidP="00B250B9"/>
    <w:tbl>
      <w:tblPr>
        <w:tblW w:w="4620" w:type="dxa"/>
        <w:tblCellMar>
          <w:left w:w="70" w:type="dxa"/>
          <w:right w:w="70" w:type="dxa"/>
        </w:tblCellMar>
        <w:tblLook w:val="04A0" w:firstRow="1" w:lastRow="0" w:firstColumn="1" w:lastColumn="0" w:noHBand="0" w:noVBand="1"/>
      </w:tblPr>
      <w:tblGrid>
        <w:gridCol w:w="1440"/>
        <w:gridCol w:w="1192"/>
        <w:gridCol w:w="994"/>
        <w:gridCol w:w="994"/>
      </w:tblGrid>
      <w:tr w:rsidR="00B250B9" w:rsidRPr="00B03BAF" w14:paraId="6F332944" w14:textId="77777777" w:rsidTr="00466BCC">
        <w:trPr>
          <w:trHeight w:val="240"/>
        </w:trPr>
        <w:tc>
          <w:tcPr>
            <w:tcW w:w="1440" w:type="dxa"/>
            <w:noWrap/>
            <w:vAlign w:val="bottom"/>
            <w:hideMark/>
          </w:tcPr>
          <w:p w14:paraId="0D0B4DF8" w14:textId="77777777" w:rsidR="00B250B9" w:rsidRPr="00B03BAF" w:rsidRDefault="00B250B9" w:rsidP="00466BCC">
            <w:pPr>
              <w:spacing w:before="0"/>
            </w:pPr>
          </w:p>
        </w:tc>
        <w:tc>
          <w:tcPr>
            <w:tcW w:w="3180" w:type="dxa"/>
            <w:gridSpan w:val="3"/>
            <w:tcBorders>
              <w:top w:val="single" w:sz="8" w:space="0" w:color="auto"/>
              <w:left w:val="single" w:sz="8" w:space="0" w:color="auto"/>
              <w:bottom w:val="nil"/>
              <w:right w:val="single" w:sz="4" w:space="0" w:color="auto"/>
            </w:tcBorders>
            <w:noWrap/>
            <w:vAlign w:val="bottom"/>
            <w:hideMark/>
          </w:tcPr>
          <w:p w14:paraId="05BAED6D" w14:textId="77777777" w:rsidR="00B250B9" w:rsidRPr="00B03BAF" w:rsidRDefault="00B250B9" w:rsidP="00B03BAF">
            <w:pPr>
              <w:spacing w:before="0"/>
              <w:jc w:val="center"/>
              <w:rPr>
                <w:b/>
                <w:bCs/>
              </w:rPr>
              <w:pPrChange w:id="642" w:author="Gary Sullivan" w:date="2021-05-21T09:31:00Z">
                <w:pPr>
                  <w:spacing w:before="0"/>
                </w:pPr>
              </w:pPrChange>
            </w:pPr>
            <w:r w:rsidRPr="00B03BAF">
              <w:rPr>
                <w:b/>
                <w:bCs/>
              </w:rPr>
              <w:t>Random Access Main 10</w:t>
            </w:r>
          </w:p>
        </w:tc>
      </w:tr>
      <w:tr w:rsidR="00B250B9" w:rsidRPr="00B03BAF" w14:paraId="05942C06" w14:textId="77777777" w:rsidTr="00466BCC">
        <w:trPr>
          <w:trHeight w:val="255"/>
        </w:trPr>
        <w:tc>
          <w:tcPr>
            <w:tcW w:w="1440" w:type="dxa"/>
            <w:noWrap/>
            <w:vAlign w:val="bottom"/>
            <w:hideMark/>
          </w:tcPr>
          <w:p w14:paraId="18C2F829" w14:textId="77777777" w:rsidR="00B250B9" w:rsidRPr="00B03BAF" w:rsidRDefault="00B250B9" w:rsidP="00466BCC">
            <w:pPr>
              <w:spacing w:before="0"/>
              <w:rPr>
                <w:b/>
                <w:bCs/>
              </w:rPr>
            </w:pPr>
          </w:p>
        </w:tc>
        <w:tc>
          <w:tcPr>
            <w:tcW w:w="1192" w:type="dxa"/>
            <w:tcBorders>
              <w:top w:val="nil"/>
              <w:left w:val="single" w:sz="8" w:space="0" w:color="auto"/>
              <w:bottom w:val="nil"/>
              <w:right w:val="nil"/>
            </w:tcBorders>
            <w:noWrap/>
            <w:vAlign w:val="bottom"/>
            <w:hideMark/>
          </w:tcPr>
          <w:p w14:paraId="0AB70A73" w14:textId="77777777" w:rsidR="00B250B9" w:rsidRPr="00B03BAF" w:rsidRDefault="00B250B9" w:rsidP="00B03BAF">
            <w:pPr>
              <w:spacing w:before="0"/>
              <w:jc w:val="center"/>
              <w:pPrChange w:id="643" w:author="Gary Sullivan" w:date="2021-05-21T09:31:00Z">
                <w:pPr>
                  <w:spacing w:before="0"/>
                </w:pPr>
              </w:pPrChange>
            </w:pPr>
            <w:r w:rsidRPr="00B03BAF">
              <w:t>Y</w:t>
            </w:r>
          </w:p>
        </w:tc>
        <w:tc>
          <w:tcPr>
            <w:tcW w:w="994" w:type="dxa"/>
            <w:tcBorders>
              <w:top w:val="nil"/>
              <w:left w:val="nil"/>
              <w:bottom w:val="single" w:sz="8" w:space="0" w:color="auto"/>
              <w:right w:val="nil"/>
            </w:tcBorders>
            <w:noWrap/>
            <w:vAlign w:val="bottom"/>
            <w:hideMark/>
          </w:tcPr>
          <w:p w14:paraId="2B18912E" w14:textId="77777777" w:rsidR="00B250B9" w:rsidRPr="00B03BAF" w:rsidRDefault="00B250B9" w:rsidP="00B03BAF">
            <w:pPr>
              <w:spacing w:before="0"/>
              <w:jc w:val="center"/>
              <w:pPrChange w:id="644" w:author="Gary Sullivan" w:date="2021-05-21T09:31:00Z">
                <w:pPr>
                  <w:spacing w:before="0"/>
                </w:pPr>
              </w:pPrChange>
            </w:pPr>
            <w:r w:rsidRPr="00B03BAF">
              <w:t>U</w:t>
            </w:r>
          </w:p>
        </w:tc>
        <w:tc>
          <w:tcPr>
            <w:tcW w:w="994" w:type="dxa"/>
            <w:tcBorders>
              <w:top w:val="nil"/>
              <w:left w:val="nil"/>
              <w:bottom w:val="single" w:sz="8" w:space="0" w:color="auto"/>
              <w:right w:val="single" w:sz="4" w:space="0" w:color="auto"/>
            </w:tcBorders>
            <w:noWrap/>
            <w:vAlign w:val="bottom"/>
            <w:hideMark/>
          </w:tcPr>
          <w:p w14:paraId="68865C6A" w14:textId="77777777" w:rsidR="00B250B9" w:rsidRPr="00B03BAF" w:rsidRDefault="00B250B9" w:rsidP="00B03BAF">
            <w:pPr>
              <w:spacing w:before="0"/>
              <w:jc w:val="center"/>
              <w:pPrChange w:id="645" w:author="Gary Sullivan" w:date="2021-05-21T09:31:00Z">
                <w:pPr>
                  <w:spacing w:before="0"/>
                </w:pPr>
              </w:pPrChange>
            </w:pPr>
            <w:r w:rsidRPr="00B03BAF">
              <w:t>V</w:t>
            </w:r>
          </w:p>
        </w:tc>
      </w:tr>
      <w:tr w:rsidR="00B250B9" w:rsidRPr="00B03BAF" w14:paraId="363779D1" w14:textId="77777777" w:rsidTr="00466BCC">
        <w:trPr>
          <w:trHeight w:val="255"/>
        </w:trPr>
        <w:tc>
          <w:tcPr>
            <w:tcW w:w="1440" w:type="dxa"/>
            <w:tcBorders>
              <w:top w:val="single" w:sz="8" w:space="0" w:color="auto"/>
              <w:left w:val="single" w:sz="8" w:space="0" w:color="auto"/>
              <w:bottom w:val="nil"/>
              <w:right w:val="single" w:sz="8" w:space="0" w:color="auto"/>
            </w:tcBorders>
            <w:noWrap/>
            <w:vAlign w:val="bottom"/>
            <w:hideMark/>
          </w:tcPr>
          <w:p w14:paraId="206989AB" w14:textId="77777777" w:rsidR="00B250B9" w:rsidRPr="00B03BAF" w:rsidRDefault="00B250B9" w:rsidP="00466BCC">
            <w:pPr>
              <w:spacing w:before="0"/>
            </w:pPr>
            <w:r w:rsidRPr="00B03BAF">
              <w:t>Class A1</w:t>
            </w:r>
          </w:p>
        </w:tc>
        <w:tc>
          <w:tcPr>
            <w:tcW w:w="1192" w:type="dxa"/>
            <w:tcBorders>
              <w:top w:val="single" w:sz="8" w:space="0" w:color="auto"/>
              <w:left w:val="nil"/>
              <w:bottom w:val="nil"/>
              <w:right w:val="nil"/>
            </w:tcBorders>
            <w:noWrap/>
            <w:vAlign w:val="bottom"/>
            <w:hideMark/>
          </w:tcPr>
          <w:p w14:paraId="0BD33466" w14:textId="77777777" w:rsidR="00B250B9" w:rsidRPr="00B03BAF" w:rsidRDefault="00B250B9" w:rsidP="00B03BAF">
            <w:pPr>
              <w:spacing w:before="0"/>
              <w:jc w:val="center"/>
              <w:pPrChange w:id="646" w:author="Gary Sullivan" w:date="2021-05-21T09:31:00Z">
                <w:pPr>
                  <w:spacing w:before="0"/>
                </w:pPr>
              </w:pPrChange>
            </w:pPr>
            <w:r w:rsidRPr="00B03BAF">
              <w:t>-1.4%</w:t>
            </w:r>
          </w:p>
        </w:tc>
        <w:tc>
          <w:tcPr>
            <w:tcW w:w="994" w:type="dxa"/>
            <w:tcBorders>
              <w:top w:val="single" w:sz="8" w:space="0" w:color="auto"/>
              <w:left w:val="nil"/>
              <w:bottom w:val="nil"/>
              <w:right w:val="nil"/>
            </w:tcBorders>
            <w:noWrap/>
            <w:vAlign w:val="bottom"/>
            <w:hideMark/>
          </w:tcPr>
          <w:p w14:paraId="408DE746" w14:textId="77777777" w:rsidR="00B250B9" w:rsidRPr="00B03BAF" w:rsidRDefault="00B250B9" w:rsidP="00B03BAF">
            <w:pPr>
              <w:spacing w:before="0"/>
              <w:jc w:val="center"/>
              <w:pPrChange w:id="647" w:author="Gary Sullivan" w:date="2021-05-21T09:31:00Z">
                <w:pPr>
                  <w:spacing w:before="0"/>
                </w:pPr>
              </w:pPrChange>
            </w:pPr>
            <w:r w:rsidRPr="00B03BAF">
              <w:t>-1.5%</w:t>
            </w:r>
          </w:p>
        </w:tc>
        <w:tc>
          <w:tcPr>
            <w:tcW w:w="994" w:type="dxa"/>
            <w:tcBorders>
              <w:top w:val="single" w:sz="8" w:space="0" w:color="auto"/>
              <w:left w:val="nil"/>
              <w:bottom w:val="nil"/>
              <w:right w:val="single" w:sz="8" w:space="0" w:color="auto"/>
            </w:tcBorders>
            <w:noWrap/>
            <w:vAlign w:val="bottom"/>
            <w:hideMark/>
          </w:tcPr>
          <w:p w14:paraId="1EEE4771" w14:textId="77777777" w:rsidR="00B250B9" w:rsidRPr="00B03BAF" w:rsidRDefault="00B250B9" w:rsidP="00B03BAF">
            <w:pPr>
              <w:spacing w:before="0"/>
              <w:jc w:val="center"/>
              <w:pPrChange w:id="648" w:author="Gary Sullivan" w:date="2021-05-21T09:31:00Z">
                <w:pPr>
                  <w:spacing w:before="0"/>
                </w:pPr>
              </w:pPrChange>
            </w:pPr>
            <w:r w:rsidRPr="00B03BAF">
              <w:t>-1.8%</w:t>
            </w:r>
          </w:p>
        </w:tc>
      </w:tr>
      <w:tr w:rsidR="00B250B9" w:rsidRPr="00B03BAF" w14:paraId="5D605BA4"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09491082" w14:textId="77777777" w:rsidR="00B250B9" w:rsidRPr="00B03BAF" w:rsidRDefault="00B250B9" w:rsidP="00466BCC">
            <w:pPr>
              <w:spacing w:before="0"/>
            </w:pPr>
            <w:r w:rsidRPr="00B03BAF">
              <w:t>Class A2</w:t>
            </w:r>
          </w:p>
        </w:tc>
        <w:tc>
          <w:tcPr>
            <w:tcW w:w="1192" w:type="dxa"/>
            <w:noWrap/>
            <w:vAlign w:val="bottom"/>
            <w:hideMark/>
          </w:tcPr>
          <w:p w14:paraId="530B0CF0" w14:textId="77777777" w:rsidR="00B250B9" w:rsidRPr="00B03BAF" w:rsidRDefault="00B250B9" w:rsidP="00B03BAF">
            <w:pPr>
              <w:spacing w:before="0"/>
              <w:jc w:val="center"/>
              <w:pPrChange w:id="649" w:author="Gary Sullivan" w:date="2021-05-21T09:31:00Z">
                <w:pPr>
                  <w:spacing w:before="0"/>
                </w:pPr>
              </w:pPrChange>
            </w:pPr>
            <w:r w:rsidRPr="00B03BAF">
              <w:t>-1.1%</w:t>
            </w:r>
          </w:p>
        </w:tc>
        <w:tc>
          <w:tcPr>
            <w:tcW w:w="994" w:type="dxa"/>
            <w:noWrap/>
            <w:vAlign w:val="bottom"/>
            <w:hideMark/>
          </w:tcPr>
          <w:p w14:paraId="69FC387D" w14:textId="77777777" w:rsidR="00B250B9" w:rsidRPr="00B03BAF" w:rsidRDefault="00B250B9" w:rsidP="00B03BAF">
            <w:pPr>
              <w:spacing w:before="0"/>
              <w:jc w:val="center"/>
              <w:pPrChange w:id="650" w:author="Gary Sullivan" w:date="2021-05-21T09:31:00Z">
                <w:pPr>
                  <w:spacing w:before="0"/>
                </w:pPr>
              </w:pPrChange>
            </w:pPr>
            <w:r w:rsidRPr="00B03BAF">
              <w:t>-1.1%</w:t>
            </w:r>
          </w:p>
        </w:tc>
        <w:tc>
          <w:tcPr>
            <w:tcW w:w="994" w:type="dxa"/>
            <w:tcBorders>
              <w:top w:val="nil"/>
              <w:left w:val="nil"/>
              <w:bottom w:val="nil"/>
              <w:right w:val="single" w:sz="8" w:space="0" w:color="auto"/>
            </w:tcBorders>
            <w:noWrap/>
            <w:vAlign w:val="bottom"/>
            <w:hideMark/>
          </w:tcPr>
          <w:p w14:paraId="0C10036E" w14:textId="77777777" w:rsidR="00B250B9" w:rsidRPr="00B03BAF" w:rsidRDefault="00B250B9" w:rsidP="00B03BAF">
            <w:pPr>
              <w:spacing w:before="0"/>
              <w:jc w:val="center"/>
              <w:pPrChange w:id="651" w:author="Gary Sullivan" w:date="2021-05-21T09:31:00Z">
                <w:pPr>
                  <w:spacing w:before="0"/>
                </w:pPr>
              </w:pPrChange>
            </w:pPr>
            <w:r w:rsidRPr="00B03BAF">
              <w:t>-1.2%</w:t>
            </w:r>
          </w:p>
        </w:tc>
      </w:tr>
      <w:tr w:rsidR="00B250B9" w:rsidRPr="00B03BAF" w14:paraId="5C636137"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54A883C2" w14:textId="77777777" w:rsidR="00B250B9" w:rsidRPr="00B03BAF" w:rsidRDefault="00B250B9" w:rsidP="00466BCC">
            <w:pPr>
              <w:spacing w:before="0"/>
            </w:pPr>
            <w:r w:rsidRPr="00B03BAF">
              <w:t>Class B</w:t>
            </w:r>
          </w:p>
        </w:tc>
        <w:tc>
          <w:tcPr>
            <w:tcW w:w="1192" w:type="dxa"/>
            <w:noWrap/>
            <w:vAlign w:val="bottom"/>
            <w:hideMark/>
          </w:tcPr>
          <w:p w14:paraId="5FD399DE" w14:textId="77777777" w:rsidR="00B250B9" w:rsidRPr="00B03BAF" w:rsidRDefault="00B250B9" w:rsidP="00B03BAF">
            <w:pPr>
              <w:spacing w:before="0"/>
              <w:jc w:val="center"/>
              <w:pPrChange w:id="652" w:author="Gary Sullivan" w:date="2021-05-21T09:31:00Z">
                <w:pPr>
                  <w:spacing w:before="0"/>
                </w:pPr>
              </w:pPrChange>
            </w:pPr>
            <w:r w:rsidRPr="00B03BAF">
              <w:t>-1.6%</w:t>
            </w:r>
          </w:p>
        </w:tc>
        <w:tc>
          <w:tcPr>
            <w:tcW w:w="994" w:type="dxa"/>
            <w:noWrap/>
            <w:vAlign w:val="bottom"/>
            <w:hideMark/>
          </w:tcPr>
          <w:p w14:paraId="53C2C52B" w14:textId="77777777" w:rsidR="00B250B9" w:rsidRPr="00B03BAF" w:rsidRDefault="00B250B9" w:rsidP="00B03BAF">
            <w:pPr>
              <w:spacing w:before="0"/>
              <w:jc w:val="center"/>
              <w:pPrChange w:id="653" w:author="Gary Sullivan" w:date="2021-05-21T09:31:00Z">
                <w:pPr>
                  <w:spacing w:before="0"/>
                </w:pPr>
              </w:pPrChange>
            </w:pPr>
            <w:r w:rsidRPr="00B03BAF">
              <w:t>-1.8%</w:t>
            </w:r>
          </w:p>
        </w:tc>
        <w:tc>
          <w:tcPr>
            <w:tcW w:w="994" w:type="dxa"/>
            <w:tcBorders>
              <w:top w:val="nil"/>
              <w:left w:val="nil"/>
              <w:bottom w:val="nil"/>
              <w:right w:val="single" w:sz="8" w:space="0" w:color="auto"/>
            </w:tcBorders>
            <w:noWrap/>
            <w:vAlign w:val="bottom"/>
            <w:hideMark/>
          </w:tcPr>
          <w:p w14:paraId="7212F58F" w14:textId="77777777" w:rsidR="00B250B9" w:rsidRPr="00B03BAF" w:rsidRDefault="00B250B9" w:rsidP="00B03BAF">
            <w:pPr>
              <w:spacing w:before="0"/>
              <w:jc w:val="center"/>
              <w:pPrChange w:id="654" w:author="Gary Sullivan" w:date="2021-05-21T09:31:00Z">
                <w:pPr>
                  <w:spacing w:before="0"/>
                </w:pPr>
              </w:pPrChange>
            </w:pPr>
            <w:r w:rsidRPr="00B03BAF">
              <w:t>-1.7%</w:t>
            </w:r>
          </w:p>
        </w:tc>
      </w:tr>
      <w:tr w:rsidR="00B250B9" w:rsidRPr="00B03BAF" w14:paraId="4AE0BAE1"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6B9554F8" w14:textId="77777777" w:rsidR="00B250B9" w:rsidRPr="00B03BAF" w:rsidRDefault="00B250B9" w:rsidP="00466BCC">
            <w:pPr>
              <w:spacing w:before="0"/>
            </w:pPr>
            <w:r w:rsidRPr="00B03BAF">
              <w:t>Class C</w:t>
            </w:r>
          </w:p>
        </w:tc>
        <w:tc>
          <w:tcPr>
            <w:tcW w:w="1192" w:type="dxa"/>
            <w:noWrap/>
            <w:vAlign w:val="bottom"/>
            <w:hideMark/>
          </w:tcPr>
          <w:p w14:paraId="5AE98DB3" w14:textId="77777777" w:rsidR="00B250B9" w:rsidRPr="00B03BAF" w:rsidRDefault="00B250B9" w:rsidP="00B03BAF">
            <w:pPr>
              <w:spacing w:before="0"/>
              <w:jc w:val="center"/>
              <w:pPrChange w:id="655" w:author="Gary Sullivan" w:date="2021-05-21T09:31:00Z">
                <w:pPr>
                  <w:spacing w:before="0"/>
                </w:pPr>
              </w:pPrChange>
            </w:pPr>
            <w:r w:rsidRPr="00B03BAF">
              <w:t>-1.0%</w:t>
            </w:r>
          </w:p>
        </w:tc>
        <w:tc>
          <w:tcPr>
            <w:tcW w:w="994" w:type="dxa"/>
            <w:noWrap/>
            <w:vAlign w:val="bottom"/>
            <w:hideMark/>
          </w:tcPr>
          <w:p w14:paraId="4CEE038A" w14:textId="77777777" w:rsidR="00B250B9" w:rsidRPr="00B03BAF" w:rsidRDefault="00B250B9" w:rsidP="00B03BAF">
            <w:pPr>
              <w:spacing w:before="0"/>
              <w:jc w:val="center"/>
              <w:pPrChange w:id="656" w:author="Gary Sullivan" w:date="2021-05-21T09:31:00Z">
                <w:pPr>
                  <w:spacing w:before="0"/>
                </w:pPr>
              </w:pPrChange>
            </w:pPr>
            <w:r w:rsidRPr="00B03BAF">
              <w:t>-0.9%</w:t>
            </w:r>
          </w:p>
        </w:tc>
        <w:tc>
          <w:tcPr>
            <w:tcW w:w="994" w:type="dxa"/>
            <w:tcBorders>
              <w:top w:val="nil"/>
              <w:left w:val="nil"/>
              <w:bottom w:val="nil"/>
              <w:right w:val="single" w:sz="8" w:space="0" w:color="auto"/>
            </w:tcBorders>
            <w:noWrap/>
            <w:vAlign w:val="bottom"/>
            <w:hideMark/>
          </w:tcPr>
          <w:p w14:paraId="620A941B" w14:textId="77777777" w:rsidR="00B250B9" w:rsidRPr="00B03BAF" w:rsidRDefault="00B250B9" w:rsidP="00B03BAF">
            <w:pPr>
              <w:spacing w:before="0"/>
              <w:jc w:val="center"/>
              <w:pPrChange w:id="657" w:author="Gary Sullivan" w:date="2021-05-21T09:31:00Z">
                <w:pPr>
                  <w:spacing w:before="0"/>
                </w:pPr>
              </w:pPrChange>
            </w:pPr>
            <w:r w:rsidRPr="00B03BAF">
              <w:t>-1.0%</w:t>
            </w:r>
          </w:p>
        </w:tc>
      </w:tr>
      <w:tr w:rsidR="00B250B9" w:rsidRPr="00B03BAF" w14:paraId="2CA3082B"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2A6E393C" w14:textId="77777777" w:rsidR="00B250B9" w:rsidRPr="00B03BAF" w:rsidRDefault="00B250B9" w:rsidP="00466BCC">
            <w:pPr>
              <w:spacing w:before="0"/>
            </w:pPr>
            <w:r w:rsidRPr="00B03BAF">
              <w:t>Class D</w:t>
            </w:r>
          </w:p>
        </w:tc>
        <w:tc>
          <w:tcPr>
            <w:tcW w:w="1192" w:type="dxa"/>
            <w:noWrap/>
            <w:vAlign w:val="bottom"/>
            <w:hideMark/>
          </w:tcPr>
          <w:p w14:paraId="61967110" w14:textId="77777777" w:rsidR="00B250B9" w:rsidRPr="00B03BAF" w:rsidRDefault="00B250B9" w:rsidP="00B03BAF">
            <w:pPr>
              <w:spacing w:before="0"/>
              <w:jc w:val="center"/>
              <w:pPrChange w:id="658" w:author="Gary Sullivan" w:date="2021-05-21T09:31:00Z">
                <w:pPr>
                  <w:spacing w:before="0"/>
                </w:pPr>
              </w:pPrChange>
            </w:pPr>
            <w:r w:rsidRPr="00B03BAF">
              <w:t>-1.0%</w:t>
            </w:r>
          </w:p>
        </w:tc>
        <w:tc>
          <w:tcPr>
            <w:tcW w:w="994" w:type="dxa"/>
            <w:noWrap/>
            <w:vAlign w:val="bottom"/>
            <w:hideMark/>
          </w:tcPr>
          <w:p w14:paraId="637C4A7A" w14:textId="77777777" w:rsidR="00B250B9" w:rsidRPr="00B03BAF" w:rsidRDefault="00B250B9" w:rsidP="00B03BAF">
            <w:pPr>
              <w:spacing w:before="0"/>
              <w:jc w:val="center"/>
              <w:pPrChange w:id="659" w:author="Gary Sullivan" w:date="2021-05-21T09:31:00Z">
                <w:pPr>
                  <w:spacing w:before="0"/>
                </w:pPr>
              </w:pPrChange>
            </w:pPr>
            <w:r w:rsidRPr="00B03BAF">
              <w:t>-0.8%</w:t>
            </w:r>
          </w:p>
        </w:tc>
        <w:tc>
          <w:tcPr>
            <w:tcW w:w="994" w:type="dxa"/>
            <w:tcBorders>
              <w:top w:val="nil"/>
              <w:left w:val="nil"/>
              <w:bottom w:val="nil"/>
              <w:right w:val="single" w:sz="8" w:space="0" w:color="auto"/>
            </w:tcBorders>
            <w:noWrap/>
            <w:vAlign w:val="bottom"/>
            <w:hideMark/>
          </w:tcPr>
          <w:p w14:paraId="32421817" w14:textId="77777777" w:rsidR="00B250B9" w:rsidRPr="00B03BAF" w:rsidRDefault="00B250B9" w:rsidP="00B03BAF">
            <w:pPr>
              <w:spacing w:before="0"/>
              <w:jc w:val="center"/>
              <w:pPrChange w:id="660" w:author="Gary Sullivan" w:date="2021-05-21T09:31:00Z">
                <w:pPr>
                  <w:spacing w:before="0"/>
                </w:pPr>
              </w:pPrChange>
            </w:pPr>
            <w:r w:rsidRPr="00B03BAF">
              <w:t>-0.6%</w:t>
            </w:r>
          </w:p>
        </w:tc>
      </w:tr>
      <w:tr w:rsidR="00B250B9" w:rsidRPr="00B03BAF" w14:paraId="70836955"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057D1CFC" w14:textId="77777777" w:rsidR="00B250B9" w:rsidRPr="00B03BAF" w:rsidRDefault="00B250B9" w:rsidP="00466BCC">
            <w:pPr>
              <w:spacing w:before="0"/>
            </w:pPr>
            <w:r w:rsidRPr="00B03BAF">
              <w:t>Class E</w:t>
            </w:r>
          </w:p>
        </w:tc>
        <w:tc>
          <w:tcPr>
            <w:tcW w:w="1192" w:type="dxa"/>
            <w:shd w:val="clear" w:color="auto" w:fill="BFBFBF"/>
            <w:noWrap/>
            <w:vAlign w:val="bottom"/>
            <w:hideMark/>
          </w:tcPr>
          <w:p w14:paraId="2BCDAE57" w14:textId="0FA25821" w:rsidR="00B250B9" w:rsidRPr="00B03BAF" w:rsidRDefault="00B250B9" w:rsidP="00B03BAF">
            <w:pPr>
              <w:spacing w:before="0"/>
              <w:jc w:val="center"/>
              <w:pPrChange w:id="661" w:author="Gary Sullivan" w:date="2021-05-21T09:31:00Z">
                <w:pPr>
                  <w:spacing w:before="0"/>
                </w:pPr>
              </w:pPrChange>
            </w:pPr>
          </w:p>
        </w:tc>
        <w:tc>
          <w:tcPr>
            <w:tcW w:w="994" w:type="dxa"/>
            <w:shd w:val="clear" w:color="auto" w:fill="BFBFBF"/>
            <w:noWrap/>
            <w:vAlign w:val="bottom"/>
            <w:hideMark/>
          </w:tcPr>
          <w:p w14:paraId="0CA5FB54" w14:textId="621BA3AE" w:rsidR="00B250B9" w:rsidRPr="00B03BAF" w:rsidRDefault="00B250B9" w:rsidP="00B03BAF">
            <w:pPr>
              <w:spacing w:before="0"/>
              <w:jc w:val="center"/>
              <w:pPrChange w:id="662" w:author="Gary Sullivan" w:date="2021-05-21T09:31:00Z">
                <w:pPr>
                  <w:spacing w:before="0"/>
                </w:pPr>
              </w:pPrChange>
            </w:pPr>
          </w:p>
        </w:tc>
        <w:tc>
          <w:tcPr>
            <w:tcW w:w="994" w:type="dxa"/>
            <w:tcBorders>
              <w:top w:val="nil"/>
              <w:left w:val="nil"/>
              <w:bottom w:val="nil"/>
              <w:right w:val="single" w:sz="8" w:space="0" w:color="auto"/>
            </w:tcBorders>
            <w:shd w:val="clear" w:color="auto" w:fill="BFBFBF"/>
            <w:noWrap/>
            <w:vAlign w:val="bottom"/>
            <w:hideMark/>
          </w:tcPr>
          <w:p w14:paraId="56A77013" w14:textId="5963452B" w:rsidR="00B250B9" w:rsidRPr="00B03BAF" w:rsidRDefault="00B250B9" w:rsidP="00B03BAF">
            <w:pPr>
              <w:spacing w:before="0"/>
              <w:jc w:val="center"/>
              <w:pPrChange w:id="663" w:author="Gary Sullivan" w:date="2021-05-21T09:31:00Z">
                <w:pPr>
                  <w:spacing w:before="0"/>
                </w:pPr>
              </w:pPrChange>
            </w:pPr>
          </w:p>
        </w:tc>
      </w:tr>
      <w:tr w:rsidR="00B250B9" w:rsidRPr="00B03BAF" w14:paraId="36AED0D6" w14:textId="77777777" w:rsidTr="00466BCC">
        <w:trPr>
          <w:trHeight w:val="255"/>
        </w:trPr>
        <w:tc>
          <w:tcPr>
            <w:tcW w:w="1440" w:type="dxa"/>
            <w:tcBorders>
              <w:top w:val="nil"/>
              <w:left w:val="single" w:sz="8" w:space="0" w:color="auto"/>
              <w:bottom w:val="nil"/>
              <w:right w:val="single" w:sz="8" w:space="0" w:color="auto"/>
            </w:tcBorders>
            <w:noWrap/>
            <w:vAlign w:val="bottom"/>
            <w:hideMark/>
          </w:tcPr>
          <w:p w14:paraId="7C6CD950" w14:textId="77777777" w:rsidR="00B250B9" w:rsidRPr="00B03BAF" w:rsidRDefault="00B250B9" w:rsidP="00466BCC">
            <w:pPr>
              <w:spacing w:before="0"/>
            </w:pPr>
            <w:r w:rsidRPr="00B03BAF">
              <w:t>Class F</w:t>
            </w:r>
          </w:p>
        </w:tc>
        <w:tc>
          <w:tcPr>
            <w:tcW w:w="1192" w:type="dxa"/>
            <w:noWrap/>
            <w:vAlign w:val="bottom"/>
            <w:hideMark/>
          </w:tcPr>
          <w:p w14:paraId="76D9C094" w14:textId="77777777" w:rsidR="00B250B9" w:rsidRPr="00B03BAF" w:rsidRDefault="00B250B9" w:rsidP="00B03BAF">
            <w:pPr>
              <w:spacing w:before="0"/>
              <w:jc w:val="center"/>
              <w:pPrChange w:id="664" w:author="Gary Sullivan" w:date="2021-05-21T09:31:00Z">
                <w:pPr>
                  <w:spacing w:before="0"/>
                </w:pPr>
              </w:pPrChange>
            </w:pPr>
            <w:r w:rsidRPr="00B03BAF">
              <w:t>0.0%</w:t>
            </w:r>
          </w:p>
        </w:tc>
        <w:tc>
          <w:tcPr>
            <w:tcW w:w="994" w:type="dxa"/>
            <w:noWrap/>
            <w:vAlign w:val="bottom"/>
            <w:hideMark/>
          </w:tcPr>
          <w:p w14:paraId="1ABDEAF9" w14:textId="77777777" w:rsidR="00B250B9" w:rsidRPr="00B03BAF" w:rsidRDefault="00B250B9" w:rsidP="00B03BAF">
            <w:pPr>
              <w:spacing w:before="0"/>
              <w:jc w:val="center"/>
              <w:pPrChange w:id="665" w:author="Gary Sullivan" w:date="2021-05-21T09:31:00Z">
                <w:pPr>
                  <w:spacing w:before="0"/>
                </w:pPr>
              </w:pPrChange>
            </w:pPr>
            <w:r w:rsidRPr="00B03BAF">
              <w:t>0.0%</w:t>
            </w:r>
          </w:p>
        </w:tc>
        <w:tc>
          <w:tcPr>
            <w:tcW w:w="994" w:type="dxa"/>
            <w:tcBorders>
              <w:top w:val="nil"/>
              <w:left w:val="nil"/>
              <w:bottom w:val="nil"/>
              <w:right w:val="single" w:sz="8" w:space="0" w:color="auto"/>
            </w:tcBorders>
            <w:noWrap/>
            <w:vAlign w:val="bottom"/>
            <w:hideMark/>
          </w:tcPr>
          <w:p w14:paraId="02EC1A05" w14:textId="77777777" w:rsidR="00B250B9" w:rsidRPr="00B03BAF" w:rsidRDefault="00B250B9" w:rsidP="00B03BAF">
            <w:pPr>
              <w:spacing w:before="0"/>
              <w:jc w:val="center"/>
              <w:pPrChange w:id="666" w:author="Gary Sullivan" w:date="2021-05-21T09:31:00Z">
                <w:pPr>
                  <w:spacing w:before="0"/>
                </w:pPr>
              </w:pPrChange>
            </w:pPr>
            <w:r w:rsidRPr="00B03BAF">
              <w:t>0.0%</w:t>
            </w:r>
          </w:p>
        </w:tc>
      </w:tr>
      <w:tr w:rsidR="00B250B9" w:rsidRPr="00B03BAF" w14:paraId="7F608E1E" w14:textId="77777777" w:rsidTr="00466BCC">
        <w:trPr>
          <w:trHeight w:val="255"/>
        </w:trPr>
        <w:tc>
          <w:tcPr>
            <w:tcW w:w="1440" w:type="dxa"/>
            <w:tcBorders>
              <w:top w:val="single" w:sz="8" w:space="0" w:color="auto"/>
              <w:left w:val="single" w:sz="8" w:space="0" w:color="auto"/>
              <w:bottom w:val="nil"/>
              <w:right w:val="single" w:sz="8" w:space="0" w:color="auto"/>
            </w:tcBorders>
            <w:noWrap/>
            <w:vAlign w:val="bottom"/>
            <w:hideMark/>
          </w:tcPr>
          <w:p w14:paraId="6B8E8339" w14:textId="77777777" w:rsidR="00B250B9" w:rsidRPr="00B03BAF" w:rsidRDefault="00B250B9" w:rsidP="00466BCC">
            <w:pPr>
              <w:spacing w:before="0"/>
              <w:rPr>
                <w:b/>
                <w:bCs/>
              </w:rPr>
            </w:pPr>
            <w:r w:rsidRPr="00B03BAF">
              <w:rPr>
                <w:b/>
                <w:bCs/>
              </w:rPr>
              <w:t>Overall</w:t>
            </w:r>
          </w:p>
        </w:tc>
        <w:tc>
          <w:tcPr>
            <w:tcW w:w="1192" w:type="dxa"/>
            <w:tcBorders>
              <w:top w:val="single" w:sz="8" w:space="0" w:color="auto"/>
              <w:left w:val="nil"/>
              <w:bottom w:val="nil"/>
              <w:right w:val="nil"/>
            </w:tcBorders>
            <w:noWrap/>
            <w:vAlign w:val="bottom"/>
            <w:hideMark/>
          </w:tcPr>
          <w:p w14:paraId="554D1E9D" w14:textId="77777777" w:rsidR="00B250B9" w:rsidRPr="00B03BAF" w:rsidRDefault="00B250B9" w:rsidP="00B03BAF">
            <w:pPr>
              <w:spacing w:before="0"/>
              <w:jc w:val="center"/>
              <w:pPrChange w:id="667" w:author="Gary Sullivan" w:date="2021-05-21T09:31:00Z">
                <w:pPr>
                  <w:spacing w:before="0"/>
                </w:pPr>
              </w:pPrChange>
            </w:pPr>
            <w:r w:rsidRPr="00B03BAF">
              <w:t>-1.0%</w:t>
            </w:r>
          </w:p>
        </w:tc>
        <w:tc>
          <w:tcPr>
            <w:tcW w:w="994" w:type="dxa"/>
            <w:tcBorders>
              <w:top w:val="single" w:sz="8" w:space="0" w:color="auto"/>
              <w:left w:val="nil"/>
              <w:bottom w:val="nil"/>
              <w:right w:val="nil"/>
            </w:tcBorders>
            <w:noWrap/>
            <w:vAlign w:val="bottom"/>
            <w:hideMark/>
          </w:tcPr>
          <w:p w14:paraId="0A9C3F16" w14:textId="77777777" w:rsidR="00B250B9" w:rsidRPr="00B03BAF" w:rsidRDefault="00B250B9" w:rsidP="00B03BAF">
            <w:pPr>
              <w:spacing w:before="0"/>
              <w:jc w:val="center"/>
              <w:pPrChange w:id="668" w:author="Gary Sullivan" w:date="2021-05-21T09:31:00Z">
                <w:pPr>
                  <w:spacing w:before="0"/>
                </w:pPr>
              </w:pPrChange>
            </w:pPr>
            <w:r w:rsidRPr="00B03BAF">
              <w:t>-1.0%</w:t>
            </w:r>
          </w:p>
        </w:tc>
        <w:tc>
          <w:tcPr>
            <w:tcW w:w="994" w:type="dxa"/>
            <w:tcBorders>
              <w:top w:val="single" w:sz="8" w:space="0" w:color="auto"/>
              <w:left w:val="nil"/>
              <w:bottom w:val="nil"/>
              <w:right w:val="single" w:sz="8" w:space="0" w:color="auto"/>
            </w:tcBorders>
            <w:noWrap/>
            <w:vAlign w:val="bottom"/>
            <w:hideMark/>
          </w:tcPr>
          <w:p w14:paraId="272CDE80" w14:textId="77777777" w:rsidR="00B250B9" w:rsidRPr="00B03BAF" w:rsidRDefault="00B250B9" w:rsidP="00B03BAF">
            <w:pPr>
              <w:spacing w:before="0"/>
              <w:jc w:val="center"/>
              <w:pPrChange w:id="669" w:author="Gary Sullivan" w:date="2021-05-21T09:31:00Z">
                <w:pPr>
                  <w:spacing w:before="0"/>
                </w:pPr>
              </w:pPrChange>
            </w:pPr>
            <w:r w:rsidRPr="00B03BAF">
              <w:t>-1.0%</w:t>
            </w:r>
          </w:p>
        </w:tc>
      </w:tr>
      <w:tr w:rsidR="00B250B9" w:rsidRPr="00B03BAF" w14:paraId="16CAE41D" w14:textId="77777777" w:rsidTr="00466BCC">
        <w:trPr>
          <w:trHeight w:val="240"/>
        </w:trPr>
        <w:tc>
          <w:tcPr>
            <w:tcW w:w="1440" w:type="dxa"/>
            <w:tcBorders>
              <w:top w:val="nil"/>
              <w:left w:val="single" w:sz="8" w:space="0" w:color="auto"/>
              <w:bottom w:val="nil"/>
              <w:right w:val="single" w:sz="8" w:space="0" w:color="auto"/>
            </w:tcBorders>
            <w:noWrap/>
            <w:vAlign w:val="bottom"/>
            <w:hideMark/>
          </w:tcPr>
          <w:p w14:paraId="363908E3" w14:textId="77777777" w:rsidR="00B250B9" w:rsidRPr="00B03BAF" w:rsidRDefault="00B250B9" w:rsidP="00466BCC">
            <w:pPr>
              <w:spacing w:before="0"/>
            </w:pPr>
            <w:r w:rsidRPr="00B03BAF">
              <w:t xml:space="preserve">Enc </w:t>
            </w:r>
            <w:proofErr w:type="gramStart"/>
            <w:r w:rsidRPr="00B03BAF">
              <w:t>Time[</w:t>
            </w:r>
            <w:proofErr w:type="gramEnd"/>
            <w:r w:rsidRPr="00B03BAF">
              <w:t>%]</w:t>
            </w:r>
          </w:p>
        </w:tc>
        <w:tc>
          <w:tcPr>
            <w:tcW w:w="3180" w:type="dxa"/>
            <w:gridSpan w:val="3"/>
            <w:tcBorders>
              <w:top w:val="single" w:sz="4" w:space="0" w:color="auto"/>
              <w:left w:val="nil"/>
              <w:bottom w:val="nil"/>
              <w:right w:val="single" w:sz="4" w:space="0" w:color="auto"/>
            </w:tcBorders>
            <w:noWrap/>
            <w:vAlign w:val="bottom"/>
            <w:hideMark/>
          </w:tcPr>
          <w:p w14:paraId="4516CD33" w14:textId="77777777" w:rsidR="00B250B9" w:rsidRPr="00B03BAF" w:rsidRDefault="00B250B9" w:rsidP="00B03BAF">
            <w:pPr>
              <w:spacing w:before="0"/>
              <w:jc w:val="center"/>
              <w:pPrChange w:id="670" w:author="Gary Sullivan" w:date="2021-05-21T09:31:00Z">
                <w:pPr>
                  <w:spacing w:before="0"/>
                </w:pPr>
              </w:pPrChange>
            </w:pPr>
            <w:r w:rsidRPr="00B03BAF">
              <w:t>107%</w:t>
            </w:r>
          </w:p>
        </w:tc>
      </w:tr>
      <w:tr w:rsidR="00B250B9" w:rsidRPr="00B03BAF" w14:paraId="5442FC53" w14:textId="77777777" w:rsidTr="00466BCC">
        <w:trPr>
          <w:trHeight w:val="255"/>
        </w:trPr>
        <w:tc>
          <w:tcPr>
            <w:tcW w:w="1440" w:type="dxa"/>
            <w:tcBorders>
              <w:top w:val="nil"/>
              <w:left w:val="single" w:sz="8" w:space="0" w:color="auto"/>
              <w:bottom w:val="single" w:sz="8" w:space="0" w:color="auto"/>
              <w:right w:val="single" w:sz="8" w:space="0" w:color="auto"/>
            </w:tcBorders>
            <w:noWrap/>
            <w:vAlign w:val="bottom"/>
            <w:hideMark/>
          </w:tcPr>
          <w:p w14:paraId="009DE410" w14:textId="77777777" w:rsidR="00B250B9" w:rsidRPr="00B03BAF" w:rsidRDefault="00B250B9" w:rsidP="00466BCC">
            <w:pPr>
              <w:spacing w:before="0"/>
            </w:pPr>
            <w:r w:rsidRPr="00B03BAF">
              <w:t xml:space="preserve">Dec </w:t>
            </w:r>
            <w:proofErr w:type="gramStart"/>
            <w:r w:rsidRPr="00B03BAF">
              <w:t>Time[</w:t>
            </w:r>
            <w:proofErr w:type="gramEnd"/>
            <w:r w:rsidRPr="00B03BAF">
              <w:t>%]</w:t>
            </w:r>
          </w:p>
        </w:tc>
        <w:tc>
          <w:tcPr>
            <w:tcW w:w="3180" w:type="dxa"/>
            <w:gridSpan w:val="3"/>
            <w:tcBorders>
              <w:top w:val="nil"/>
              <w:left w:val="nil"/>
              <w:bottom w:val="single" w:sz="8" w:space="0" w:color="auto"/>
              <w:right w:val="single" w:sz="4" w:space="0" w:color="auto"/>
            </w:tcBorders>
            <w:noWrap/>
            <w:vAlign w:val="bottom"/>
            <w:hideMark/>
          </w:tcPr>
          <w:p w14:paraId="4442DDC7" w14:textId="77777777" w:rsidR="00B250B9" w:rsidRPr="00B03BAF" w:rsidRDefault="00B250B9" w:rsidP="00B03BAF">
            <w:pPr>
              <w:spacing w:before="0"/>
              <w:jc w:val="center"/>
              <w:pPrChange w:id="671" w:author="Gary Sullivan" w:date="2021-05-21T09:31:00Z">
                <w:pPr>
                  <w:spacing w:before="0"/>
                </w:pPr>
              </w:pPrChange>
            </w:pPr>
            <w:r w:rsidRPr="00B03BAF">
              <w:t>100%</w:t>
            </w:r>
          </w:p>
        </w:tc>
      </w:tr>
    </w:tbl>
    <w:p w14:paraId="57DEA049" w14:textId="77777777" w:rsidR="00B250B9" w:rsidRPr="00B03BAF" w:rsidRDefault="00B250B9" w:rsidP="00B250B9">
      <w:r w:rsidRPr="00B03BAF">
        <w:t>It is interesting to note that the proposed method, and ignoring the per QP variations mentioned earlier, shows an average decoder complexity reduction on the results. Nevertheless, it is indicated in JVET-U0056 that there seems to be no discernible impact on encoding complexity.</w:t>
      </w:r>
    </w:p>
    <w:p w14:paraId="241B0741" w14:textId="5F1277AD" w:rsidR="00B250B9" w:rsidRPr="00B03BAF" w:rsidRDefault="00B250B9" w:rsidP="00466BCC">
      <w:pPr>
        <w:keepNext/>
        <w:rPr>
          <w:i/>
          <w:iCs/>
        </w:rPr>
      </w:pPr>
      <w:r w:rsidRPr="00B03BAF">
        <w:rPr>
          <w:i/>
          <w:iCs/>
        </w:rPr>
        <w:t>JVET-V0057 [AHG10] Block importance mapping</w:t>
      </w:r>
    </w:p>
    <w:p w14:paraId="3BF20109" w14:textId="77777777" w:rsidR="00B250B9" w:rsidRPr="00B03BAF" w:rsidRDefault="00B250B9" w:rsidP="00B250B9">
      <w:r w:rsidRPr="00B03BAF">
        <w:t xml:space="preserve">This contribution proposes a new algorithm for the VTM to signal CTU level QP delta values in pictures that will be used for reference. The QP value to use for each CTU is based on the estimated importance of a given CTU for future pictures and the QP selected is in the range of −2 to +2 relative to the picture QP. </w:t>
      </w:r>
    </w:p>
    <w:p w14:paraId="4E1E877E" w14:textId="77777777" w:rsidR="00B250B9" w:rsidRPr="00B03BAF" w:rsidRDefault="00B250B9" w:rsidP="00B250B9">
      <w:r w:rsidRPr="00B03BAF">
        <w:t xml:space="preserve">The method was reportedly implemented and tested together with the temporal filter changes first presented in JVET-U0056 under the VTM-12.0 RA test configurations. The method is not proposed to be used for AI or LD configurations. </w:t>
      </w:r>
    </w:p>
    <w:p w14:paraId="0440C2B8" w14:textId="77777777" w:rsidR="00B250B9" w:rsidRPr="00B03BAF" w:rsidRDefault="00B250B9" w:rsidP="00B250B9">
      <w:r w:rsidRPr="00B03BAF">
        <w:t>The average CTC RA Y/U/V BD-rate improvements for the proposed changes together with JVET-V0056 compared to VTM-12 with JVET-V0056 are reported to be −1.4%/−3.9%/−3.8% for RA. Comparing the proposed changes together with JVET-V0056 to the regular VTM-12, the average BD-rates are −2.8%/−5.0%/−4.9%.</w:t>
      </w:r>
    </w:p>
    <w:p w14:paraId="437ACD6F" w14:textId="77777777" w:rsidR="00B250B9" w:rsidRPr="00B03BAF" w:rsidRDefault="00B250B9" w:rsidP="00B250B9">
      <w:r w:rsidRPr="00B03BAF">
        <w:t>It is proposed by the contribution to adopt the algorithm into the VTM software.</w:t>
      </w:r>
    </w:p>
    <w:p w14:paraId="5927E4D4" w14:textId="77777777" w:rsidR="00B250B9" w:rsidRPr="00B03BAF" w:rsidRDefault="00B250B9" w:rsidP="00B250B9">
      <w:r w:rsidRPr="00B03BAF">
        <w:t xml:space="preserve">Version 2 of this document provides a statement that the results for the HM implementation will be added </w:t>
      </w:r>
      <w:proofErr w:type="gramStart"/>
      <w:r w:rsidRPr="00B03BAF">
        <w:t>later on</w:t>
      </w:r>
      <w:proofErr w:type="gramEnd"/>
      <w:r w:rsidRPr="00B03BAF">
        <w:t>.</w:t>
      </w:r>
    </w:p>
    <w:p w14:paraId="6A827A1F" w14:textId="77777777" w:rsidR="00B250B9" w:rsidRPr="00B03BAF" w:rsidRDefault="00B250B9" w:rsidP="00B250B9">
      <w:r w:rsidRPr="00B03BAF">
        <w:t xml:space="preserve">The estimation of the difference between pictures is based on calculations performed in the temporal filter. The QP is only modified for frames where the temporal filter is active, i.e., where the POC is divisible by eight. </w:t>
      </w:r>
    </w:p>
    <w:p w14:paraId="2A93E0B0" w14:textId="77777777" w:rsidR="00B250B9" w:rsidRPr="00B03BAF" w:rsidRDefault="00B250B9" w:rsidP="00B250B9">
      <w:r w:rsidRPr="00B03BAF">
        <w:t xml:space="preserve">The contribution proposes that rather than using a fixed QP for each temporal layer, individual QP values for each CTU is set based on how important it is calculated the CTU will be to future pictures. This was </w:t>
      </w:r>
      <w:r w:rsidRPr="00B03BAF">
        <w:lastRenderedPageBreak/>
        <w:t>proposed to estimate this importance is estimated by measuring the difference between motion compensated pictures.</w:t>
      </w:r>
    </w:p>
    <w:p w14:paraId="061F8939" w14:textId="77777777" w:rsidR="00B250B9" w:rsidRPr="00B03BAF" w:rsidRDefault="00B250B9" w:rsidP="00B250B9">
      <w:r w:rsidRPr="00B03BAF">
        <w:t xml:space="preserve">The contribution indicates that there seems to be no discernible impact on complexity. </w:t>
      </w:r>
    </w:p>
    <w:p w14:paraId="769DCEB2" w14:textId="5842FA9A" w:rsidR="00B250B9" w:rsidRPr="00B03BAF" w:rsidRDefault="00B250B9" w:rsidP="00B250B9">
      <w:r w:rsidRPr="00B03BAF">
        <w:t>The proposal was implemented on top of VTM-12.0 with JVET-V0056. The method is applied for RA coding only. The BD-rate result relative to VTM-12.0 with JVET-V0056 is reported below. The contribution says that encoding and decoding times are not accurate.</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B250B9" w:rsidRPr="00B03BAF" w14:paraId="726CB4C4" w14:textId="77777777" w:rsidTr="00B250B9">
        <w:trPr>
          <w:trHeight w:val="255"/>
        </w:trPr>
        <w:tc>
          <w:tcPr>
            <w:tcW w:w="1640" w:type="dxa"/>
            <w:noWrap/>
            <w:vAlign w:val="center"/>
            <w:hideMark/>
          </w:tcPr>
          <w:p w14:paraId="04D7105E" w14:textId="77777777" w:rsidR="00B250B9" w:rsidRPr="00B03BAF" w:rsidRDefault="00B250B9" w:rsidP="00466BCC">
            <w:pPr>
              <w:keepNext/>
              <w:spacing w:before="0"/>
            </w:pPr>
          </w:p>
        </w:tc>
        <w:tc>
          <w:tcPr>
            <w:tcW w:w="5300" w:type="dxa"/>
            <w:gridSpan w:val="5"/>
            <w:tcBorders>
              <w:top w:val="single" w:sz="8" w:space="0" w:color="auto"/>
              <w:left w:val="single" w:sz="8" w:space="0" w:color="auto"/>
              <w:bottom w:val="nil"/>
              <w:right w:val="single" w:sz="8" w:space="0" w:color="000000"/>
            </w:tcBorders>
            <w:noWrap/>
            <w:vAlign w:val="center"/>
            <w:hideMark/>
          </w:tcPr>
          <w:p w14:paraId="499BA098" w14:textId="0D1979FC" w:rsidR="00B250B9" w:rsidRPr="00B03BAF" w:rsidRDefault="00B250B9" w:rsidP="00B03BAF">
            <w:pPr>
              <w:keepNext/>
              <w:spacing w:before="0"/>
              <w:jc w:val="center"/>
              <w:rPr>
                <w:b/>
                <w:bCs/>
              </w:rPr>
              <w:pPrChange w:id="672" w:author="Gary Sullivan" w:date="2021-05-21T09:31:00Z">
                <w:pPr>
                  <w:keepNext/>
                  <w:spacing w:before="0"/>
                </w:pPr>
              </w:pPrChange>
            </w:pPr>
            <w:r w:rsidRPr="00B03BAF">
              <w:rPr>
                <w:b/>
                <w:bCs/>
              </w:rPr>
              <w:t xml:space="preserve">Over VTM-12.0 with </w:t>
            </w:r>
            <w:ins w:id="673" w:author="Gary Sullivan" w:date="2021-05-21T09:28:00Z">
              <w:r w:rsidR="00B03BAF" w:rsidRPr="00B03BAF">
                <w:rPr>
                  <w:b/>
                  <w:bCs/>
                </w:rPr>
                <w:t>JVET-</w:t>
              </w:r>
            </w:ins>
            <w:r w:rsidRPr="00B03BAF">
              <w:rPr>
                <w:b/>
                <w:bCs/>
              </w:rPr>
              <w:t>V0056</w:t>
            </w:r>
          </w:p>
        </w:tc>
      </w:tr>
      <w:tr w:rsidR="00B250B9" w:rsidRPr="00B03BAF" w14:paraId="35B16310" w14:textId="77777777" w:rsidTr="00B250B9">
        <w:trPr>
          <w:trHeight w:val="255"/>
        </w:trPr>
        <w:tc>
          <w:tcPr>
            <w:tcW w:w="1640" w:type="dxa"/>
            <w:noWrap/>
            <w:vAlign w:val="center"/>
            <w:hideMark/>
          </w:tcPr>
          <w:p w14:paraId="4F5FC354" w14:textId="77777777" w:rsidR="00B250B9" w:rsidRPr="00B03BAF" w:rsidRDefault="00B250B9" w:rsidP="00466BCC">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27D55EBC" w14:textId="77777777" w:rsidR="00B250B9" w:rsidRPr="00B03BAF" w:rsidRDefault="00B250B9" w:rsidP="00B03BAF">
            <w:pPr>
              <w:keepNext/>
              <w:spacing w:before="0"/>
              <w:jc w:val="center"/>
              <w:pPrChange w:id="674" w:author="Gary Sullivan" w:date="2021-05-21T09:31:00Z">
                <w:pPr>
                  <w:keepNext/>
                  <w:spacing w:before="0"/>
                </w:pPr>
              </w:pPrChange>
            </w:pPr>
            <w:r w:rsidRPr="00B03BAF">
              <w:t>Y</w:t>
            </w:r>
          </w:p>
        </w:tc>
        <w:tc>
          <w:tcPr>
            <w:tcW w:w="1144" w:type="dxa"/>
            <w:tcBorders>
              <w:top w:val="nil"/>
              <w:left w:val="nil"/>
              <w:bottom w:val="single" w:sz="8" w:space="0" w:color="auto"/>
              <w:right w:val="nil"/>
            </w:tcBorders>
            <w:noWrap/>
            <w:vAlign w:val="center"/>
            <w:hideMark/>
          </w:tcPr>
          <w:p w14:paraId="3FA01762" w14:textId="77777777" w:rsidR="00B250B9" w:rsidRPr="00B03BAF" w:rsidRDefault="00B250B9" w:rsidP="00B03BAF">
            <w:pPr>
              <w:keepNext/>
              <w:spacing w:before="0"/>
              <w:jc w:val="center"/>
              <w:pPrChange w:id="675" w:author="Gary Sullivan" w:date="2021-05-21T09:31:00Z">
                <w:pPr>
                  <w:keepNext/>
                  <w:spacing w:before="0"/>
                </w:pPr>
              </w:pPrChange>
            </w:pPr>
            <w:r w:rsidRPr="00B03BAF">
              <w:t>U</w:t>
            </w:r>
          </w:p>
        </w:tc>
        <w:tc>
          <w:tcPr>
            <w:tcW w:w="1144" w:type="dxa"/>
            <w:tcBorders>
              <w:top w:val="nil"/>
              <w:left w:val="nil"/>
              <w:bottom w:val="single" w:sz="8" w:space="0" w:color="auto"/>
              <w:right w:val="single" w:sz="4" w:space="0" w:color="auto"/>
            </w:tcBorders>
            <w:noWrap/>
            <w:vAlign w:val="center"/>
            <w:hideMark/>
          </w:tcPr>
          <w:p w14:paraId="7BADD035" w14:textId="77777777" w:rsidR="00B250B9" w:rsidRPr="00B03BAF" w:rsidRDefault="00B250B9" w:rsidP="00B03BAF">
            <w:pPr>
              <w:keepNext/>
              <w:spacing w:before="0"/>
              <w:jc w:val="center"/>
              <w:pPrChange w:id="676" w:author="Gary Sullivan" w:date="2021-05-21T09:31:00Z">
                <w:pPr>
                  <w:keepNext/>
                  <w:spacing w:before="0"/>
                </w:pPr>
              </w:pPrChange>
            </w:pPr>
            <w:r w:rsidRPr="00B03BAF">
              <w:t>V</w:t>
            </w:r>
          </w:p>
        </w:tc>
        <w:tc>
          <w:tcPr>
            <w:tcW w:w="934" w:type="dxa"/>
            <w:tcBorders>
              <w:top w:val="nil"/>
              <w:left w:val="nil"/>
              <w:bottom w:val="single" w:sz="8" w:space="0" w:color="auto"/>
              <w:right w:val="nil"/>
            </w:tcBorders>
            <w:noWrap/>
            <w:vAlign w:val="center"/>
            <w:hideMark/>
          </w:tcPr>
          <w:p w14:paraId="561977A4" w14:textId="77777777" w:rsidR="00B250B9" w:rsidRPr="00B03BAF" w:rsidRDefault="00B250B9" w:rsidP="00B03BAF">
            <w:pPr>
              <w:keepNext/>
              <w:spacing w:before="0"/>
              <w:jc w:val="center"/>
              <w:pPrChange w:id="677" w:author="Gary Sullivan" w:date="2021-05-21T09:31:00Z">
                <w:pPr>
                  <w:keepNext/>
                  <w:spacing w:before="0"/>
                </w:pPr>
              </w:pPrChange>
            </w:pPr>
            <w:proofErr w:type="spellStart"/>
            <w:r w:rsidRPr="00B03BAF">
              <w:t>EncT</w:t>
            </w:r>
            <w:proofErr w:type="spellEnd"/>
          </w:p>
        </w:tc>
        <w:tc>
          <w:tcPr>
            <w:tcW w:w="934" w:type="dxa"/>
            <w:tcBorders>
              <w:top w:val="nil"/>
              <w:left w:val="nil"/>
              <w:bottom w:val="single" w:sz="8" w:space="0" w:color="auto"/>
              <w:right w:val="single" w:sz="8" w:space="0" w:color="auto"/>
            </w:tcBorders>
            <w:noWrap/>
            <w:vAlign w:val="center"/>
            <w:hideMark/>
          </w:tcPr>
          <w:p w14:paraId="2A0FA81E" w14:textId="77777777" w:rsidR="00B250B9" w:rsidRPr="00B03BAF" w:rsidRDefault="00B250B9" w:rsidP="00B03BAF">
            <w:pPr>
              <w:keepNext/>
              <w:spacing w:before="0"/>
              <w:jc w:val="center"/>
              <w:pPrChange w:id="678" w:author="Gary Sullivan" w:date="2021-05-21T09:31:00Z">
                <w:pPr>
                  <w:keepNext/>
                  <w:spacing w:before="0"/>
                </w:pPr>
              </w:pPrChange>
            </w:pPr>
            <w:proofErr w:type="spellStart"/>
            <w:r w:rsidRPr="00B03BAF">
              <w:t>DecT</w:t>
            </w:r>
            <w:proofErr w:type="spellEnd"/>
          </w:p>
        </w:tc>
      </w:tr>
      <w:tr w:rsidR="00B250B9" w:rsidRPr="00B03BAF" w14:paraId="154A344F"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322052" w14:textId="77777777" w:rsidR="00B250B9" w:rsidRPr="00B03BAF" w:rsidRDefault="00B250B9" w:rsidP="00466BCC">
            <w:pPr>
              <w:keepNext/>
              <w:spacing w:before="0"/>
            </w:pPr>
            <w:r w:rsidRPr="00B03BAF">
              <w:t>Class A1</w:t>
            </w:r>
          </w:p>
        </w:tc>
        <w:tc>
          <w:tcPr>
            <w:tcW w:w="1144" w:type="dxa"/>
            <w:noWrap/>
            <w:vAlign w:val="center"/>
            <w:hideMark/>
          </w:tcPr>
          <w:p w14:paraId="2B0EDCE1" w14:textId="77777777" w:rsidR="00B250B9" w:rsidRPr="00B03BAF" w:rsidRDefault="00B250B9" w:rsidP="00B03BAF">
            <w:pPr>
              <w:keepNext/>
              <w:spacing w:before="0"/>
              <w:jc w:val="center"/>
              <w:pPrChange w:id="679" w:author="Gary Sullivan" w:date="2021-05-21T09:31:00Z">
                <w:pPr>
                  <w:keepNext/>
                  <w:spacing w:before="0"/>
                </w:pPr>
              </w:pPrChange>
            </w:pPr>
            <w:r w:rsidRPr="00B03BAF">
              <w:t>-0.66%</w:t>
            </w:r>
          </w:p>
        </w:tc>
        <w:tc>
          <w:tcPr>
            <w:tcW w:w="1144" w:type="dxa"/>
            <w:noWrap/>
            <w:vAlign w:val="center"/>
            <w:hideMark/>
          </w:tcPr>
          <w:p w14:paraId="743C7D93" w14:textId="77777777" w:rsidR="00B250B9" w:rsidRPr="00B03BAF" w:rsidRDefault="00B250B9" w:rsidP="00B03BAF">
            <w:pPr>
              <w:keepNext/>
              <w:spacing w:before="0"/>
              <w:jc w:val="center"/>
              <w:pPrChange w:id="680" w:author="Gary Sullivan" w:date="2021-05-21T09:31:00Z">
                <w:pPr>
                  <w:keepNext/>
                  <w:spacing w:before="0"/>
                </w:pPr>
              </w:pPrChange>
            </w:pPr>
            <w:r w:rsidRPr="00B03BAF">
              <w:t>-0.84%</w:t>
            </w:r>
          </w:p>
        </w:tc>
        <w:tc>
          <w:tcPr>
            <w:tcW w:w="1144" w:type="dxa"/>
            <w:tcBorders>
              <w:top w:val="nil"/>
              <w:left w:val="nil"/>
              <w:bottom w:val="nil"/>
              <w:right w:val="single" w:sz="4" w:space="0" w:color="auto"/>
            </w:tcBorders>
            <w:noWrap/>
            <w:vAlign w:val="center"/>
            <w:hideMark/>
          </w:tcPr>
          <w:p w14:paraId="4FAA6870" w14:textId="77777777" w:rsidR="00B250B9" w:rsidRPr="00B03BAF" w:rsidRDefault="00B250B9" w:rsidP="00B03BAF">
            <w:pPr>
              <w:keepNext/>
              <w:spacing w:before="0"/>
              <w:jc w:val="center"/>
              <w:pPrChange w:id="681" w:author="Gary Sullivan" w:date="2021-05-21T09:31:00Z">
                <w:pPr>
                  <w:keepNext/>
                  <w:spacing w:before="0"/>
                </w:pPr>
              </w:pPrChange>
            </w:pPr>
            <w:r w:rsidRPr="00B03BAF">
              <w:t>-2.41%</w:t>
            </w:r>
          </w:p>
        </w:tc>
        <w:tc>
          <w:tcPr>
            <w:tcW w:w="934" w:type="dxa"/>
            <w:noWrap/>
            <w:vAlign w:val="center"/>
            <w:hideMark/>
          </w:tcPr>
          <w:p w14:paraId="57756A3A" w14:textId="77777777" w:rsidR="00B250B9" w:rsidRPr="00B03BAF" w:rsidRDefault="00B250B9" w:rsidP="00B03BAF">
            <w:pPr>
              <w:keepNext/>
              <w:spacing w:before="0"/>
              <w:jc w:val="center"/>
              <w:pPrChange w:id="682" w:author="Gary Sullivan" w:date="2021-05-21T09:31:00Z">
                <w:pPr>
                  <w:keepNext/>
                  <w:spacing w:before="0"/>
                </w:pPr>
              </w:pPrChange>
            </w:pPr>
            <w:r w:rsidRPr="00B03BAF">
              <w:t>108%</w:t>
            </w:r>
          </w:p>
        </w:tc>
        <w:tc>
          <w:tcPr>
            <w:tcW w:w="934" w:type="dxa"/>
            <w:tcBorders>
              <w:top w:val="nil"/>
              <w:left w:val="nil"/>
              <w:bottom w:val="nil"/>
              <w:right w:val="single" w:sz="8" w:space="0" w:color="auto"/>
            </w:tcBorders>
            <w:noWrap/>
            <w:vAlign w:val="center"/>
            <w:hideMark/>
          </w:tcPr>
          <w:p w14:paraId="4E790F3B" w14:textId="77777777" w:rsidR="00B250B9" w:rsidRPr="00B03BAF" w:rsidRDefault="00B250B9" w:rsidP="00B03BAF">
            <w:pPr>
              <w:keepNext/>
              <w:spacing w:before="0"/>
              <w:jc w:val="center"/>
              <w:pPrChange w:id="683" w:author="Gary Sullivan" w:date="2021-05-21T09:31:00Z">
                <w:pPr>
                  <w:keepNext/>
                  <w:spacing w:before="0"/>
                </w:pPr>
              </w:pPrChange>
            </w:pPr>
            <w:r w:rsidRPr="00B03BAF">
              <w:t>114%</w:t>
            </w:r>
          </w:p>
        </w:tc>
      </w:tr>
      <w:tr w:rsidR="00B250B9" w:rsidRPr="00B03BAF" w14:paraId="12514EC5"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AC5876D" w14:textId="77777777" w:rsidR="00B250B9" w:rsidRPr="00B03BAF" w:rsidRDefault="00B250B9" w:rsidP="00466BCC">
            <w:pPr>
              <w:keepNext/>
              <w:spacing w:before="0"/>
            </w:pPr>
            <w:r w:rsidRPr="00B03BAF">
              <w:t>Class A2</w:t>
            </w:r>
          </w:p>
        </w:tc>
        <w:tc>
          <w:tcPr>
            <w:tcW w:w="1144" w:type="dxa"/>
            <w:noWrap/>
            <w:vAlign w:val="center"/>
            <w:hideMark/>
          </w:tcPr>
          <w:p w14:paraId="66E93A6F" w14:textId="77777777" w:rsidR="00B250B9" w:rsidRPr="00B03BAF" w:rsidRDefault="00B250B9" w:rsidP="00B03BAF">
            <w:pPr>
              <w:keepNext/>
              <w:spacing w:before="0"/>
              <w:jc w:val="center"/>
              <w:pPrChange w:id="684" w:author="Gary Sullivan" w:date="2021-05-21T09:31:00Z">
                <w:pPr>
                  <w:keepNext/>
                  <w:spacing w:before="0"/>
                </w:pPr>
              </w:pPrChange>
            </w:pPr>
            <w:r w:rsidRPr="00B03BAF">
              <w:t>-1.09%</w:t>
            </w:r>
          </w:p>
        </w:tc>
        <w:tc>
          <w:tcPr>
            <w:tcW w:w="1144" w:type="dxa"/>
            <w:noWrap/>
            <w:vAlign w:val="center"/>
            <w:hideMark/>
          </w:tcPr>
          <w:p w14:paraId="1C73AC5D" w14:textId="77777777" w:rsidR="00B250B9" w:rsidRPr="00B03BAF" w:rsidRDefault="00B250B9" w:rsidP="00B03BAF">
            <w:pPr>
              <w:keepNext/>
              <w:spacing w:before="0"/>
              <w:jc w:val="center"/>
              <w:pPrChange w:id="685" w:author="Gary Sullivan" w:date="2021-05-21T09:31:00Z">
                <w:pPr>
                  <w:keepNext/>
                  <w:spacing w:before="0"/>
                </w:pPr>
              </w:pPrChange>
            </w:pPr>
            <w:r w:rsidRPr="00B03BAF">
              <w:t>-4.11%</w:t>
            </w:r>
          </w:p>
        </w:tc>
        <w:tc>
          <w:tcPr>
            <w:tcW w:w="1144" w:type="dxa"/>
            <w:tcBorders>
              <w:top w:val="nil"/>
              <w:left w:val="nil"/>
              <w:bottom w:val="nil"/>
              <w:right w:val="single" w:sz="4" w:space="0" w:color="auto"/>
            </w:tcBorders>
            <w:noWrap/>
            <w:vAlign w:val="center"/>
            <w:hideMark/>
          </w:tcPr>
          <w:p w14:paraId="1CA81ED0" w14:textId="77777777" w:rsidR="00B250B9" w:rsidRPr="00B03BAF" w:rsidRDefault="00B250B9" w:rsidP="00B03BAF">
            <w:pPr>
              <w:keepNext/>
              <w:spacing w:before="0"/>
              <w:jc w:val="center"/>
              <w:pPrChange w:id="686" w:author="Gary Sullivan" w:date="2021-05-21T09:31:00Z">
                <w:pPr>
                  <w:keepNext/>
                  <w:spacing w:before="0"/>
                </w:pPr>
              </w:pPrChange>
            </w:pPr>
            <w:r w:rsidRPr="00B03BAF">
              <w:t>-2.93%</w:t>
            </w:r>
          </w:p>
        </w:tc>
        <w:tc>
          <w:tcPr>
            <w:tcW w:w="934" w:type="dxa"/>
            <w:noWrap/>
            <w:vAlign w:val="center"/>
            <w:hideMark/>
          </w:tcPr>
          <w:p w14:paraId="78B2DFC9" w14:textId="77777777" w:rsidR="00B250B9" w:rsidRPr="00B03BAF" w:rsidRDefault="00B250B9" w:rsidP="00B03BAF">
            <w:pPr>
              <w:keepNext/>
              <w:spacing w:before="0"/>
              <w:jc w:val="center"/>
              <w:pPrChange w:id="687" w:author="Gary Sullivan" w:date="2021-05-21T09:31:00Z">
                <w:pPr>
                  <w:keepNext/>
                  <w:spacing w:before="0"/>
                </w:pPr>
              </w:pPrChange>
            </w:pPr>
            <w:r w:rsidRPr="00B03BAF">
              <w:t>108%</w:t>
            </w:r>
          </w:p>
        </w:tc>
        <w:tc>
          <w:tcPr>
            <w:tcW w:w="934" w:type="dxa"/>
            <w:tcBorders>
              <w:top w:val="nil"/>
              <w:left w:val="nil"/>
              <w:bottom w:val="nil"/>
              <w:right w:val="single" w:sz="8" w:space="0" w:color="auto"/>
            </w:tcBorders>
            <w:noWrap/>
            <w:vAlign w:val="center"/>
            <w:hideMark/>
          </w:tcPr>
          <w:p w14:paraId="01401424" w14:textId="77777777" w:rsidR="00B250B9" w:rsidRPr="00B03BAF" w:rsidRDefault="00B250B9" w:rsidP="00B03BAF">
            <w:pPr>
              <w:keepNext/>
              <w:spacing w:before="0"/>
              <w:jc w:val="center"/>
              <w:pPrChange w:id="688" w:author="Gary Sullivan" w:date="2021-05-21T09:31:00Z">
                <w:pPr>
                  <w:keepNext/>
                  <w:spacing w:before="0"/>
                </w:pPr>
              </w:pPrChange>
            </w:pPr>
            <w:r w:rsidRPr="00B03BAF">
              <w:t>111%</w:t>
            </w:r>
          </w:p>
        </w:tc>
      </w:tr>
      <w:tr w:rsidR="00B250B9" w:rsidRPr="00B03BAF" w14:paraId="7489D719"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4479D0E" w14:textId="77777777" w:rsidR="00B250B9" w:rsidRPr="00B03BAF" w:rsidRDefault="00B250B9" w:rsidP="00466BCC">
            <w:pPr>
              <w:keepNext/>
              <w:spacing w:before="0"/>
            </w:pPr>
            <w:r w:rsidRPr="00B03BAF">
              <w:t>Class B</w:t>
            </w:r>
          </w:p>
        </w:tc>
        <w:tc>
          <w:tcPr>
            <w:tcW w:w="1144" w:type="dxa"/>
            <w:noWrap/>
            <w:vAlign w:val="center"/>
            <w:hideMark/>
          </w:tcPr>
          <w:p w14:paraId="5A60FDFC" w14:textId="77777777" w:rsidR="00B250B9" w:rsidRPr="00B03BAF" w:rsidRDefault="00B250B9" w:rsidP="00B03BAF">
            <w:pPr>
              <w:keepNext/>
              <w:spacing w:before="0"/>
              <w:jc w:val="center"/>
              <w:pPrChange w:id="689" w:author="Gary Sullivan" w:date="2021-05-21T09:31:00Z">
                <w:pPr>
                  <w:keepNext/>
                  <w:spacing w:before="0"/>
                </w:pPr>
              </w:pPrChange>
            </w:pPr>
            <w:r w:rsidRPr="00B03BAF">
              <w:t>-2.02%</w:t>
            </w:r>
          </w:p>
        </w:tc>
        <w:tc>
          <w:tcPr>
            <w:tcW w:w="1144" w:type="dxa"/>
            <w:noWrap/>
            <w:vAlign w:val="center"/>
            <w:hideMark/>
          </w:tcPr>
          <w:p w14:paraId="55FC9140" w14:textId="77777777" w:rsidR="00B250B9" w:rsidRPr="00B03BAF" w:rsidRDefault="00B250B9" w:rsidP="00B03BAF">
            <w:pPr>
              <w:keepNext/>
              <w:spacing w:before="0"/>
              <w:jc w:val="center"/>
              <w:pPrChange w:id="690" w:author="Gary Sullivan" w:date="2021-05-21T09:31:00Z">
                <w:pPr>
                  <w:keepNext/>
                  <w:spacing w:before="0"/>
                </w:pPr>
              </w:pPrChange>
            </w:pPr>
            <w:r w:rsidRPr="00B03BAF">
              <w:t>-4.97%</w:t>
            </w:r>
          </w:p>
        </w:tc>
        <w:tc>
          <w:tcPr>
            <w:tcW w:w="1144" w:type="dxa"/>
            <w:tcBorders>
              <w:top w:val="nil"/>
              <w:left w:val="nil"/>
              <w:bottom w:val="nil"/>
              <w:right w:val="single" w:sz="4" w:space="0" w:color="auto"/>
            </w:tcBorders>
            <w:noWrap/>
            <w:vAlign w:val="center"/>
            <w:hideMark/>
          </w:tcPr>
          <w:p w14:paraId="555D22E2" w14:textId="77777777" w:rsidR="00B250B9" w:rsidRPr="00B03BAF" w:rsidRDefault="00B250B9" w:rsidP="00B03BAF">
            <w:pPr>
              <w:keepNext/>
              <w:spacing w:before="0"/>
              <w:jc w:val="center"/>
              <w:pPrChange w:id="691" w:author="Gary Sullivan" w:date="2021-05-21T09:31:00Z">
                <w:pPr>
                  <w:keepNext/>
                  <w:spacing w:before="0"/>
                </w:pPr>
              </w:pPrChange>
            </w:pPr>
            <w:r w:rsidRPr="00B03BAF">
              <w:t>-5.10%</w:t>
            </w:r>
          </w:p>
        </w:tc>
        <w:tc>
          <w:tcPr>
            <w:tcW w:w="934" w:type="dxa"/>
            <w:noWrap/>
            <w:vAlign w:val="center"/>
            <w:hideMark/>
          </w:tcPr>
          <w:p w14:paraId="711021BF" w14:textId="77777777" w:rsidR="00B250B9" w:rsidRPr="00B03BAF" w:rsidRDefault="00B250B9" w:rsidP="00B03BAF">
            <w:pPr>
              <w:keepNext/>
              <w:spacing w:before="0"/>
              <w:jc w:val="center"/>
              <w:pPrChange w:id="692" w:author="Gary Sullivan" w:date="2021-05-21T09:31:00Z">
                <w:pPr>
                  <w:keepNext/>
                  <w:spacing w:before="0"/>
                </w:pPr>
              </w:pPrChange>
            </w:pPr>
            <w:r w:rsidRPr="00B03BAF">
              <w:t>107%</w:t>
            </w:r>
          </w:p>
        </w:tc>
        <w:tc>
          <w:tcPr>
            <w:tcW w:w="934" w:type="dxa"/>
            <w:tcBorders>
              <w:top w:val="nil"/>
              <w:left w:val="nil"/>
              <w:bottom w:val="nil"/>
              <w:right w:val="single" w:sz="8" w:space="0" w:color="auto"/>
            </w:tcBorders>
            <w:noWrap/>
            <w:vAlign w:val="center"/>
            <w:hideMark/>
          </w:tcPr>
          <w:p w14:paraId="12EBA0F0" w14:textId="77777777" w:rsidR="00B250B9" w:rsidRPr="00B03BAF" w:rsidRDefault="00B250B9" w:rsidP="00B03BAF">
            <w:pPr>
              <w:keepNext/>
              <w:spacing w:before="0"/>
              <w:jc w:val="center"/>
              <w:pPrChange w:id="693" w:author="Gary Sullivan" w:date="2021-05-21T09:31:00Z">
                <w:pPr>
                  <w:keepNext/>
                  <w:spacing w:before="0"/>
                </w:pPr>
              </w:pPrChange>
            </w:pPr>
            <w:r w:rsidRPr="00B03BAF">
              <w:t>116%</w:t>
            </w:r>
          </w:p>
        </w:tc>
      </w:tr>
      <w:tr w:rsidR="00B250B9" w:rsidRPr="00B03BAF" w14:paraId="29F26497"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670DD7F6" w14:textId="77777777" w:rsidR="00B250B9" w:rsidRPr="00B03BAF" w:rsidRDefault="00B250B9" w:rsidP="00466BCC">
            <w:pPr>
              <w:keepNext/>
              <w:spacing w:before="0"/>
            </w:pPr>
            <w:r w:rsidRPr="00B03BAF">
              <w:t>Class C</w:t>
            </w:r>
          </w:p>
        </w:tc>
        <w:tc>
          <w:tcPr>
            <w:tcW w:w="1144" w:type="dxa"/>
            <w:noWrap/>
            <w:vAlign w:val="center"/>
            <w:hideMark/>
          </w:tcPr>
          <w:p w14:paraId="1922D834" w14:textId="77777777" w:rsidR="00B250B9" w:rsidRPr="00B03BAF" w:rsidRDefault="00B250B9" w:rsidP="00B03BAF">
            <w:pPr>
              <w:keepNext/>
              <w:spacing w:before="0"/>
              <w:jc w:val="center"/>
              <w:pPrChange w:id="694" w:author="Gary Sullivan" w:date="2021-05-21T09:31:00Z">
                <w:pPr>
                  <w:keepNext/>
                  <w:spacing w:before="0"/>
                </w:pPr>
              </w:pPrChange>
            </w:pPr>
            <w:r w:rsidRPr="00B03BAF">
              <w:t>-1.56%</w:t>
            </w:r>
          </w:p>
        </w:tc>
        <w:tc>
          <w:tcPr>
            <w:tcW w:w="1144" w:type="dxa"/>
            <w:noWrap/>
            <w:vAlign w:val="center"/>
            <w:hideMark/>
          </w:tcPr>
          <w:p w14:paraId="68CD0294" w14:textId="77777777" w:rsidR="00B250B9" w:rsidRPr="00B03BAF" w:rsidRDefault="00B250B9" w:rsidP="00B03BAF">
            <w:pPr>
              <w:keepNext/>
              <w:spacing w:before="0"/>
              <w:jc w:val="center"/>
              <w:pPrChange w:id="695" w:author="Gary Sullivan" w:date="2021-05-21T09:31:00Z">
                <w:pPr>
                  <w:keepNext/>
                  <w:spacing w:before="0"/>
                </w:pPr>
              </w:pPrChange>
            </w:pPr>
            <w:r w:rsidRPr="00B03BAF">
              <w:t>-4.88%</w:t>
            </w:r>
          </w:p>
        </w:tc>
        <w:tc>
          <w:tcPr>
            <w:tcW w:w="1144" w:type="dxa"/>
            <w:tcBorders>
              <w:top w:val="nil"/>
              <w:left w:val="nil"/>
              <w:bottom w:val="nil"/>
              <w:right w:val="single" w:sz="4" w:space="0" w:color="auto"/>
            </w:tcBorders>
            <w:noWrap/>
            <w:vAlign w:val="center"/>
            <w:hideMark/>
          </w:tcPr>
          <w:p w14:paraId="1BE8D0BE" w14:textId="77777777" w:rsidR="00B250B9" w:rsidRPr="00B03BAF" w:rsidRDefault="00B250B9" w:rsidP="00B03BAF">
            <w:pPr>
              <w:keepNext/>
              <w:spacing w:before="0"/>
              <w:jc w:val="center"/>
              <w:pPrChange w:id="696" w:author="Gary Sullivan" w:date="2021-05-21T09:31:00Z">
                <w:pPr>
                  <w:keepNext/>
                  <w:spacing w:before="0"/>
                </w:pPr>
              </w:pPrChange>
            </w:pPr>
            <w:r w:rsidRPr="00B03BAF">
              <w:t>-3.94%</w:t>
            </w:r>
          </w:p>
        </w:tc>
        <w:tc>
          <w:tcPr>
            <w:tcW w:w="934" w:type="dxa"/>
            <w:noWrap/>
            <w:vAlign w:val="center"/>
            <w:hideMark/>
          </w:tcPr>
          <w:p w14:paraId="4D9CCEDB" w14:textId="77777777" w:rsidR="00B250B9" w:rsidRPr="00B03BAF" w:rsidRDefault="00B250B9" w:rsidP="00B03BAF">
            <w:pPr>
              <w:keepNext/>
              <w:spacing w:before="0"/>
              <w:jc w:val="center"/>
              <w:pPrChange w:id="697" w:author="Gary Sullivan" w:date="2021-05-21T09:31:00Z">
                <w:pPr>
                  <w:keepNext/>
                  <w:spacing w:before="0"/>
                </w:pPr>
              </w:pPrChange>
            </w:pPr>
            <w:r w:rsidRPr="00B03BAF">
              <w:t>132%</w:t>
            </w:r>
          </w:p>
        </w:tc>
        <w:tc>
          <w:tcPr>
            <w:tcW w:w="934" w:type="dxa"/>
            <w:tcBorders>
              <w:top w:val="nil"/>
              <w:left w:val="nil"/>
              <w:bottom w:val="nil"/>
              <w:right w:val="single" w:sz="8" w:space="0" w:color="auto"/>
            </w:tcBorders>
            <w:noWrap/>
            <w:vAlign w:val="center"/>
            <w:hideMark/>
          </w:tcPr>
          <w:p w14:paraId="13B88C7D" w14:textId="77777777" w:rsidR="00B250B9" w:rsidRPr="00B03BAF" w:rsidRDefault="00B250B9" w:rsidP="00B03BAF">
            <w:pPr>
              <w:keepNext/>
              <w:spacing w:before="0"/>
              <w:jc w:val="center"/>
              <w:pPrChange w:id="698" w:author="Gary Sullivan" w:date="2021-05-21T09:31:00Z">
                <w:pPr>
                  <w:keepNext/>
                  <w:spacing w:before="0"/>
                </w:pPr>
              </w:pPrChange>
            </w:pPr>
            <w:r w:rsidRPr="00B03BAF">
              <w:t>126%</w:t>
            </w:r>
          </w:p>
        </w:tc>
      </w:tr>
      <w:tr w:rsidR="00B250B9" w:rsidRPr="00B03BAF" w14:paraId="6E6D0FA6" w14:textId="77777777" w:rsidTr="00B250B9">
        <w:trPr>
          <w:trHeight w:val="255"/>
        </w:trPr>
        <w:tc>
          <w:tcPr>
            <w:tcW w:w="1640" w:type="dxa"/>
            <w:tcBorders>
              <w:top w:val="nil"/>
              <w:left w:val="single" w:sz="8" w:space="0" w:color="auto"/>
              <w:bottom w:val="nil"/>
              <w:right w:val="single" w:sz="8" w:space="0" w:color="auto"/>
            </w:tcBorders>
            <w:noWrap/>
            <w:vAlign w:val="center"/>
            <w:hideMark/>
          </w:tcPr>
          <w:p w14:paraId="5309ABC7" w14:textId="77777777" w:rsidR="00B250B9" w:rsidRPr="00B03BAF" w:rsidRDefault="00B250B9" w:rsidP="00466BCC">
            <w:pPr>
              <w:keepNext/>
              <w:spacing w:before="0"/>
            </w:pPr>
            <w:r w:rsidRPr="00B03BAF">
              <w:t>Class E</w:t>
            </w:r>
          </w:p>
        </w:tc>
        <w:tc>
          <w:tcPr>
            <w:tcW w:w="1144" w:type="dxa"/>
            <w:noWrap/>
            <w:vAlign w:val="center"/>
            <w:hideMark/>
          </w:tcPr>
          <w:p w14:paraId="350FD09A" w14:textId="5498CF30" w:rsidR="00B250B9" w:rsidRPr="00B03BAF" w:rsidRDefault="00B250B9" w:rsidP="00B03BAF">
            <w:pPr>
              <w:keepNext/>
              <w:spacing w:before="0"/>
              <w:jc w:val="center"/>
              <w:pPrChange w:id="699" w:author="Gary Sullivan" w:date="2021-05-21T09:31:00Z">
                <w:pPr>
                  <w:keepNext/>
                  <w:spacing w:before="0"/>
                </w:pPr>
              </w:pPrChange>
            </w:pPr>
          </w:p>
        </w:tc>
        <w:tc>
          <w:tcPr>
            <w:tcW w:w="1144" w:type="dxa"/>
            <w:noWrap/>
            <w:vAlign w:val="center"/>
            <w:hideMark/>
          </w:tcPr>
          <w:p w14:paraId="3AC27F95" w14:textId="77777777" w:rsidR="00B250B9" w:rsidRPr="00B03BAF" w:rsidRDefault="00B250B9" w:rsidP="00B03BAF">
            <w:pPr>
              <w:keepNext/>
              <w:spacing w:before="0"/>
              <w:jc w:val="center"/>
              <w:pPrChange w:id="700" w:author="Gary Sullivan" w:date="2021-05-21T09:31:00Z">
                <w:pPr>
                  <w:keepNext/>
                  <w:spacing w:before="0"/>
                </w:pPr>
              </w:pPrChange>
            </w:pPr>
          </w:p>
        </w:tc>
        <w:tc>
          <w:tcPr>
            <w:tcW w:w="1144" w:type="dxa"/>
            <w:tcBorders>
              <w:top w:val="nil"/>
              <w:left w:val="nil"/>
              <w:bottom w:val="nil"/>
              <w:right w:val="single" w:sz="4" w:space="0" w:color="auto"/>
            </w:tcBorders>
            <w:noWrap/>
            <w:vAlign w:val="center"/>
            <w:hideMark/>
          </w:tcPr>
          <w:p w14:paraId="52A55696" w14:textId="05514DDE" w:rsidR="00B250B9" w:rsidRPr="00B03BAF" w:rsidRDefault="00B250B9" w:rsidP="00B03BAF">
            <w:pPr>
              <w:keepNext/>
              <w:spacing w:before="0"/>
              <w:jc w:val="center"/>
              <w:pPrChange w:id="701" w:author="Gary Sullivan" w:date="2021-05-21T09:31:00Z">
                <w:pPr>
                  <w:keepNext/>
                  <w:spacing w:before="0"/>
                </w:pPr>
              </w:pPrChange>
            </w:pPr>
          </w:p>
        </w:tc>
        <w:tc>
          <w:tcPr>
            <w:tcW w:w="934" w:type="dxa"/>
            <w:noWrap/>
            <w:vAlign w:val="center"/>
            <w:hideMark/>
          </w:tcPr>
          <w:p w14:paraId="2BF7A211" w14:textId="1B24E091" w:rsidR="00B250B9" w:rsidRPr="00B03BAF" w:rsidRDefault="00B250B9" w:rsidP="00B03BAF">
            <w:pPr>
              <w:keepNext/>
              <w:spacing w:before="0"/>
              <w:jc w:val="center"/>
              <w:pPrChange w:id="702" w:author="Gary Sullivan" w:date="2021-05-21T09:31:00Z">
                <w:pPr>
                  <w:keepNext/>
                  <w:spacing w:before="0"/>
                </w:pPr>
              </w:pPrChange>
            </w:pPr>
          </w:p>
        </w:tc>
        <w:tc>
          <w:tcPr>
            <w:tcW w:w="934" w:type="dxa"/>
            <w:tcBorders>
              <w:top w:val="nil"/>
              <w:left w:val="nil"/>
              <w:bottom w:val="nil"/>
              <w:right w:val="single" w:sz="8" w:space="0" w:color="auto"/>
            </w:tcBorders>
            <w:noWrap/>
            <w:vAlign w:val="center"/>
            <w:hideMark/>
          </w:tcPr>
          <w:p w14:paraId="56113D64" w14:textId="70C7E6E0" w:rsidR="00B250B9" w:rsidRPr="00B03BAF" w:rsidRDefault="00B250B9" w:rsidP="00B03BAF">
            <w:pPr>
              <w:keepNext/>
              <w:spacing w:before="0"/>
              <w:jc w:val="center"/>
              <w:pPrChange w:id="703" w:author="Gary Sullivan" w:date="2021-05-21T09:31:00Z">
                <w:pPr>
                  <w:keepNext/>
                  <w:spacing w:before="0"/>
                </w:pPr>
              </w:pPrChange>
            </w:pPr>
          </w:p>
        </w:tc>
      </w:tr>
      <w:tr w:rsidR="00B250B9" w:rsidRPr="00B03BAF" w14:paraId="1CFD223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E49D7" w14:textId="77777777" w:rsidR="00B250B9" w:rsidRPr="00B03BAF" w:rsidRDefault="00B250B9" w:rsidP="00466BCC">
            <w:pPr>
              <w:keepNext/>
              <w:spacing w:before="0"/>
              <w:rPr>
                <w:b/>
                <w:bCs/>
              </w:rPr>
            </w:pPr>
            <w:r w:rsidRPr="00B03BAF">
              <w:rPr>
                <w:b/>
                <w:bCs/>
              </w:rPr>
              <w:t>Overall</w:t>
            </w:r>
          </w:p>
        </w:tc>
        <w:tc>
          <w:tcPr>
            <w:tcW w:w="1144" w:type="dxa"/>
            <w:tcBorders>
              <w:top w:val="single" w:sz="8" w:space="0" w:color="auto"/>
              <w:left w:val="nil"/>
              <w:bottom w:val="nil"/>
              <w:right w:val="nil"/>
            </w:tcBorders>
            <w:noWrap/>
            <w:vAlign w:val="center"/>
            <w:hideMark/>
          </w:tcPr>
          <w:p w14:paraId="7E63A4BA" w14:textId="77777777" w:rsidR="00B250B9" w:rsidRPr="00B03BAF" w:rsidRDefault="00B250B9" w:rsidP="00B03BAF">
            <w:pPr>
              <w:keepNext/>
              <w:spacing w:before="0"/>
              <w:jc w:val="center"/>
              <w:pPrChange w:id="704" w:author="Gary Sullivan" w:date="2021-05-21T09:31:00Z">
                <w:pPr>
                  <w:keepNext/>
                  <w:spacing w:before="0"/>
                </w:pPr>
              </w:pPrChange>
            </w:pPr>
            <w:r w:rsidRPr="00B03BAF">
              <w:t>-1.44%</w:t>
            </w:r>
          </w:p>
        </w:tc>
        <w:tc>
          <w:tcPr>
            <w:tcW w:w="1144" w:type="dxa"/>
            <w:tcBorders>
              <w:top w:val="single" w:sz="8" w:space="0" w:color="auto"/>
              <w:left w:val="nil"/>
              <w:bottom w:val="nil"/>
              <w:right w:val="nil"/>
            </w:tcBorders>
            <w:noWrap/>
            <w:vAlign w:val="center"/>
            <w:hideMark/>
          </w:tcPr>
          <w:p w14:paraId="4FB37BCA" w14:textId="77777777" w:rsidR="00B250B9" w:rsidRPr="00B03BAF" w:rsidRDefault="00B250B9" w:rsidP="00B03BAF">
            <w:pPr>
              <w:keepNext/>
              <w:spacing w:before="0"/>
              <w:jc w:val="center"/>
              <w:pPrChange w:id="705" w:author="Gary Sullivan" w:date="2021-05-21T09:31:00Z">
                <w:pPr>
                  <w:keepNext/>
                  <w:spacing w:before="0"/>
                </w:pPr>
              </w:pPrChange>
            </w:pPr>
            <w:r w:rsidRPr="00B03BAF">
              <w:t>-3.95%</w:t>
            </w:r>
          </w:p>
        </w:tc>
        <w:tc>
          <w:tcPr>
            <w:tcW w:w="1144" w:type="dxa"/>
            <w:tcBorders>
              <w:top w:val="single" w:sz="8" w:space="0" w:color="auto"/>
              <w:left w:val="nil"/>
              <w:bottom w:val="nil"/>
              <w:right w:val="single" w:sz="4" w:space="0" w:color="auto"/>
            </w:tcBorders>
            <w:noWrap/>
            <w:vAlign w:val="center"/>
            <w:hideMark/>
          </w:tcPr>
          <w:p w14:paraId="33A0D6EA" w14:textId="77777777" w:rsidR="00B250B9" w:rsidRPr="00B03BAF" w:rsidRDefault="00B250B9" w:rsidP="00B03BAF">
            <w:pPr>
              <w:keepNext/>
              <w:spacing w:before="0"/>
              <w:jc w:val="center"/>
              <w:pPrChange w:id="706" w:author="Gary Sullivan" w:date="2021-05-21T09:31:00Z">
                <w:pPr>
                  <w:keepNext/>
                  <w:spacing w:before="0"/>
                </w:pPr>
              </w:pPrChange>
            </w:pPr>
            <w:r w:rsidRPr="00B03BAF">
              <w:t>-3.82%</w:t>
            </w:r>
          </w:p>
        </w:tc>
        <w:tc>
          <w:tcPr>
            <w:tcW w:w="934" w:type="dxa"/>
            <w:tcBorders>
              <w:top w:val="single" w:sz="8" w:space="0" w:color="auto"/>
              <w:left w:val="nil"/>
              <w:bottom w:val="nil"/>
              <w:right w:val="nil"/>
            </w:tcBorders>
            <w:noWrap/>
            <w:vAlign w:val="center"/>
            <w:hideMark/>
          </w:tcPr>
          <w:p w14:paraId="3C61A361" w14:textId="77777777" w:rsidR="00B250B9" w:rsidRPr="00B03BAF" w:rsidRDefault="00B250B9" w:rsidP="00B03BAF">
            <w:pPr>
              <w:keepNext/>
              <w:spacing w:before="0"/>
              <w:jc w:val="center"/>
              <w:pPrChange w:id="707" w:author="Gary Sullivan" w:date="2021-05-21T09:31:00Z">
                <w:pPr>
                  <w:keepNext/>
                  <w:spacing w:before="0"/>
                </w:pPr>
              </w:pPrChange>
            </w:pPr>
            <w:r w:rsidRPr="00B03BAF">
              <w:t>114%</w:t>
            </w:r>
          </w:p>
        </w:tc>
        <w:tc>
          <w:tcPr>
            <w:tcW w:w="934" w:type="dxa"/>
            <w:tcBorders>
              <w:top w:val="single" w:sz="8" w:space="0" w:color="auto"/>
              <w:left w:val="nil"/>
              <w:bottom w:val="nil"/>
              <w:right w:val="single" w:sz="8" w:space="0" w:color="auto"/>
            </w:tcBorders>
            <w:noWrap/>
            <w:vAlign w:val="center"/>
            <w:hideMark/>
          </w:tcPr>
          <w:p w14:paraId="08C587F3" w14:textId="77777777" w:rsidR="00B250B9" w:rsidRPr="00B03BAF" w:rsidRDefault="00B250B9" w:rsidP="00B03BAF">
            <w:pPr>
              <w:keepNext/>
              <w:spacing w:before="0"/>
              <w:jc w:val="center"/>
              <w:pPrChange w:id="708" w:author="Gary Sullivan" w:date="2021-05-21T09:31:00Z">
                <w:pPr>
                  <w:keepNext/>
                  <w:spacing w:before="0"/>
                </w:pPr>
              </w:pPrChange>
            </w:pPr>
            <w:r w:rsidRPr="00B03BAF">
              <w:t>117%</w:t>
            </w:r>
          </w:p>
        </w:tc>
      </w:tr>
      <w:tr w:rsidR="00B250B9" w:rsidRPr="00B03BAF" w14:paraId="21772FCD" w14:textId="77777777" w:rsidTr="00B250B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17310A" w14:textId="77777777" w:rsidR="00B250B9" w:rsidRPr="00B03BAF" w:rsidRDefault="00B250B9" w:rsidP="00466BCC">
            <w:pPr>
              <w:keepNext/>
              <w:spacing w:before="0"/>
            </w:pPr>
            <w:r w:rsidRPr="00B03BAF">
              <w:t>Class D</w:t>
            </w:r>
          </w:p>
        </w:tc>
        <w:tc>
          <w:tcPr>
            <w:tcW w:w="1144" w:type="dxa"/>
            <w:tcBorders>
              <w:top w:val="single" w:sz="8" w:space="0" w:color="auto"/>
              <w:left w:val="nil"/>
              <w:bottom w:val="nil"/>
              <w:right w:val="nil"/>
            </w:tcBorders>
            <w:noWrap/>
            <w:vAlign w:val="center"/>
            <w:hideMark/>
          </w:tcPr>
          <w:p w14:paraId="32C10CEC" w14:textId="77777777" w:rsidR="00B250B9" w:rsidRPr="00B03BAF" w:rsidRDefault="00B250B9" w:rsidP="00B03BAF">
            <w:pPr>
              <w:keepNext/>
              <w:spacing w:before="0"/>
              <w:jc w:val="center"/>
              <w:pPrChange w:id="709" w:author="Gary Sullivan" w:date="2021-05-21T09:31:00Z">
                <w:pPr>
                  <w:keepNext/>
                  <w:spacing w:before="0"/>
                </w:pPr>
              </w:pPrChange>
            </w:pPr>
            <w:r w:rsidRPr="00B03BAF">
              <w:t>-1.08%</w:t>
            </w:r>
          </w:p>
        </w:tc>
        <w:tc>
          <w:tcPr>
            <w:tcW w:w="1144" w:type="dxa"/>
            <w:tcBorders>
              <w:top w:val="single" w:sz="8" w:space="0" w:color="auto"/>
              <w:left w:val="nil"/>
              <w:bottom w:val="nil"/>
              <w:right w:val="nil"/>
            </w:tcBorders>
            <w:noWrap/>
            <w:vAlign w:val="center"/>
            <w:hideMark/>
          </w:tcPr>
          <w:p w14:paraId="33198DBB" w14:textId="77777777" w:rsidR="00B250B9" w:rsidRPr="00B03BAF" w:rsidRDefault="00B250B9" w:rsidP="00B03BAF">
            <w:pPr>
              <w:keepNext/>
              <w:spacing w:before="0"/>
              <w:jc w:val="center"/>
              <w:pPrChange w:id="710" w:author="Gary Sullivan" w:date="2021-05-21T09:31:00Z">
                <w:pPr>
                  <w:keepNext/>
                  <w:spacing w:before="0"/>
                </w:pPr>
              </w:pPrChange>
            </w:pPr>
            <w:r w:rsidRPr="00B03BAF">
              <w:t>-4.69%</w:t>
            </w:r>
          </w:p>
        </w:tc>
        <w:tc>
          <w:tcPr>
            <w:tcW w:w="1144" w:type="dxa"/>
            <w:tcBorders>
              <w:top w:val="single" w:sz="8" w:space="0" w:color="auto"/>
              <w:left w:val="nil"/>
              <w:bottom w:val="nil"/>
              <w:right w:val="single" w:sz="4" w:space="0" w:color="auto"/>
            </w:tcBorders>
            <w:noWrap/>
            <w:vAlign w:val="center"/>
            <w:hideMark/>
          </w:tcPr>
          <w:p w14:paraId="765F0A29" w14:textId="77777777" w:rsidR="00B250B9" w:rsidRPr="00B03BAF" w:rsidRDefault="00B250B9" w:rsidP="00B03BAF">
            <w:pPr>
              <w:keepNext/>
              <w:spacing w:before="0"/>
              <w:jc w:val="center"/>
              <w:pPrChange w:id="711" w:author="Gary Sullivan" w:date="2021-05-21T09:31:00Z">
                <w:pPr>
                  <w:keepNext/>
                  <w:spacing w:before="0"/>
                </w:pPr>
              </w:pPrChange>
            </w:pPr>
            <w:r w:rsidRPr="00B03BAF">
              <w:t>-4.35%</w:t>
            </w:r>
          </w:p>
        </w:tc>
        <w:tc>
          <w:tcPr>
            <w:tcW w:w="934" w:type="dxa"/>
            <w:tcBorders>
              <w:top w:val="single" w:sz="8" w:space="0" w:color="auto"/>
              <w:left w:val="nil"/>
              <w:bottom w:val="nil"/>
              <w:right w:val="nil"/>
            </w:tcBorders>
            <w:noWrap/>
            <w:vAlign w:val="center"/>
            <w:hideMark/>
          </w:tcPr>
          <w:p w14:paraId="3715AED2" w14:textId="77777777" w:rsidR="00B250B9" w:rsidRPr="00B03BAF" w:rsidRDefault="00B250B9" w:rsidP="00B03BAF">
            <w:pPr>
              <w:keepNext/>
              <w:spacing w:before="0"/>
              <w:jc w:val="center"/>
              <w:pPrChange w:id="712" w:author="Gary Sullivan" w:date="2021-05-21T09:31:00Z">
                <w:pPr>
                  <w:keepNext/>
                  <w:spacing w:before="0"/>
                </w:pPr>
              </w:pPrChange>
            </w:pPr>
            <w:r w:rsidRPr="00B03BAF">
              <w:t>125%</w:t>
            </w:r>
          </w:p>
        </w:tc>
        <w:tc>
          <w:tcPr>
            <w:tcW w:w="934" w:type="dxa"/>
            <w:tcBorders>
              <w:top w:val="single" w:sz="8" w:space="0" w:color="auto"/>
              <w:left w:val="nil"/>
              <w:bottom w:val="nil"/>
              <w:right w:val="single" w:sz="8" w:space="0" w:color="auto"/>
            </w:tcBorders>
            <w:noWrap/>
            <w:vAlign w:val="center"/>
            <w:hideMark/>
          </w:tcPr>
          <w:p w14:paraId="55E085BB" w14:textId="77777777" w:rsidR="00B250B9" w:rsidRPr="00B03BAF" w:rsidRDefault="00B250B9" w:rsidP="00B03BAF">
            <w:pPr>
              <w:keepNext/>
              <w:spacing w:before="0"/>
              <w:jc w:val="center"/>
              <w:pPrChange w:id="713" w:author="Gary Sullivan" w:date="2021-05-21T09:31:00Z">
                <w:pPr>
                  <w:keepNext/>
                  <w:spacing w:before="0"/>
                </w:pPr>
              </w:pPrChange>
            </w:pPr>
            <w:r w:rsidRPr="00B03BAF">
              <w:t>152%</w:t>
            </w:r>
          </w:p>
        </w:tc>
      </w:tr>
      <w:tr w:rsidR="00B250B9" w:rsidRPr="00B03BAF" w14:paraId="0685536F" w14:textId="77777777" w:rsidTr="00B250B9">
        <w:trPr>
          <w:trHeight w:val="255"/>
        </w:trPr>
        <w:tc>
          <w:tcPr>
            <w:tcW w:w="1640" w:type="dxa"/>
            <w:tcBorders>
              <w:top w:val="nil"/>
              <w:left w:val="single" w:sz="8" w:space="0" w:color="auto"/>
              <w:bottom w:val="single" w:sz="8" w:space="0" w:color="auto"/>
              <w:right w:val="single" w:sz="8" w:space="0" w:color="auto"/>
            </w:tcBorders>
            <w:noWrap/>
            <w:vAlign w:val="center"/>
            <w:hideMark/>
          </w:tcPr>
          <w:p w14:paraId="74718F48" w14:textId="77777777" w:rsidR="00B250B9" w:rsidRPr="00B03BAF" w:rsidRDefault="00B250B9" w:rsidP="00466BCC">
            <w:pPr>
              <w:spacing w:before="0"/>
            </w:pPr>
            <w:r w:rsidRPr="00B03BAF">
              <w:t>Class F</w:t>
            </w:r>
          </w:p>
        </w:tc>
        <w:tc>
          <w:tcPr>
            <w:tcW w:w="1144" w:type="dxa"/>
            <w:tcBorders>
              <w:top w:val="nil"/>
              <w:left w:val="nil"/>
              <w:bottom w:val="single" w:sz="8" w:space="0" w:color="auto"/>
              <w:right w:val="nil"/>
            </w:tcBorders>
            <w:noWrap/>
            <w:vAlign w:val="center"/>
            <w:hideMark/>
          </w:tcPr>
          <w:p w14:paraId="4392A5C2" w14:textId="77777777" w:rsidR="00B250B9" w:rsidRPr="00B03BAF" w:rsidRDefault="00B250B9" w:rsidP="00B03BAF">
            <w:pPr>
              <w:spacing w:before="0"/>
              <w:jc w:val="center"/>
              <w:pPrChange w:id="714" w:author="Gary Sullivan" w:date="2021-05-21T09:31:00Z">
                <w:pPr>
                  <w:spacing w:before="0"/>
                </w:pPr>
              </w:pPrChange>
            </w:pPr>
            <w:r w:rsidRPr="00B03BAF">
              <w:t>-2.61%</w:t>
            </w:r>
          </w:p>
        </w:tc>
        <w:tc>
          <w:tcPr>
            <w:tcW w:w="1144" w:type="dxa"/>
            <w:tcBorders>
              <w:top w:val="nil"/>
              <w:left w:val="nil"/>
              <w:bottom w:val="single" w:sz="8" w:space="0" w:color="auto"/>
              <w:right w:val="nil"/>
            </w:tcBorders>
            <w:noWrap/>
            <w:vAlign w:val="center"/>
            <w:hideMark/>
          </w:tcPr>
          <w:p w14:paraId="6BEDCCD4" w14:textId="77777777" w:rsidR="00B250B9" w:rsidRPr="00B03BAF" w:rsidRDefault="00B250B9" w:rsidP="00B03BAF">
            <w:pPr>
              <w:spacing w:before="0"/>
              <w:jc w:val="center"/>
              <w:pPrChange w:id="715" w:author="Gary Sullivan" w:date="2021-05-21T09:31:00Z">
                <w:pPr>
                  <w:spacing w:before="0"/>
                </w:pPr>
              </w:pPrChange>
            </w:pPr>
            <w:r w:rsidRPr="00B03BAF">
              <w:t>-3.48%</w:t>
            </w:r>
          </w:p>
        </w:tc>
        <w:tc>
          <w:tcPr>
            <w:tcW w:w="1144" w:type="dxa"/>
            <w:tcBorders>
              <w:top w:val="nil"/>
              <w:left w:val="nil"/>
              <w:bottom w:val="single" w:sz="8" w:space="0" w:color="auto"/>
              <w:right w:val="single" w:sz="4" w:space="0" w:color="auto"/>
            </w:tcBorders>
            <w:noWrap/>
            <w:vAlign w:val="center"/>
            <w:hideMark/>
          </w:tcPr>
          <w:p w14:paraId="1CD7DA8D" w14:textId="77777777" w:rsidR="00B250B9" w:rsidRPr="00B03BAF" w:rsidRDefault="00B250B9" w:rsidP="00B03BAF">
            <w:pPr>
              <w:spacing w:before="0"/>
              <w:jc w:val="center"/>
              <w:pPrChange w:id="716" w:author="Gary Sullivan" w:date="2021-05-21T09:31:00Z">
                <w:pPr>
                  <w:spacing w:before="0"/>
                </w:pPr>
              </w:pPrChange>
            </w:pPr>
            <w:r w:rsidRPr="00B03BAF">
              <w:t>-2.13%</w:t>
            </w:r>
          </w:p>
        </w:tc>
        <w:tc>
          <w:tcPr>
            <w:tcW w:w="934" w:type="dxa"/>
            <w:tcBorders>
              <w:top w:val="nil"/>
              <w:left w:val="nil"/>
              <w:bottom w:val="single" w:sz="8" w:space="0" w:color="auto"/>
              <w:right w:val="nil"/>
            </w:tcBorders>
            <w:noWrap/>
            <w:vAlign w:val="center"/>
            <w:hideMark/>
          </w:tcPr>
          <w:p w14:paraId="1FE81EAD" w14:textId="77777777" w:rsidR="00B250B9" w:rsidRPr="00B03BAF" w:rsidRDefault="00B250B9" w:rsidP="00B03BAF">
            <w:pPr>
              <w:spacing w:before="0"/>
              <w:jc w:val="center"/>
              <w:pPrChange w:id="717" w:author="Gary Sullivan" w:date="2021-05-21T09:31:00Z">
                <w:pPr>
                  <w:spacing w:before="0"/>
                </w:pPr>
              </w:pPrChange>
            </w:pPr>
            <w:r w:rsidRPr="00B03BAF">
              <w:t>105%</w:t>
            </w:r>
          </w:p>
        </w:tc>
        <w:tc>
          <w:tcPr>
            <w:tcW w:w="934" w:type="dxa"/>
            <w:tcBorders>
              <w:top w:val="nil"/>
              <w:left w:val="nil"/>
              <w:bottom w:val="single" w:sz="8" w:space="0" w:color="auto"/>
              <w:right w:val="single" w:sz="8" w:space="0" w:color="auto"/>
            </w:tcBorders>
            <w:noWrap/>
            <w:vAlign w:val="center"/>
            <w:hideMark/>
          </w:tcPr>
          <w:p w14:paraId="26EDA951" w14:textId="77777777" w:rsidR="00B250B9" w:rsidRPr="00B03BAF" w:rsidRDefault="00B250B9" w:rsidP="00B03BAF">
            <w:pPr>
              <w:spacing w:before="0"/>
              <w:jc w:val="center"/>
              <w:pPrChange w:id="718" w:author="Gary Sullivan" w:date="2021-05-21T09:31:00Z">
                <w:pPr>
                  <w:spacing w:before="0"/>
                </w:pPr>
              </w:pPrChange>
            </w:pPr>
            <w:r w:rsidRPr="00B03BAF">
              <w:t>107%</w:t>
            </w:r>
          </w:p>
        </w:tc>
      </w:tr>
    </w:tbl>
    <w:p w14:paraId="43DE75FB" w14:textId="77777777" w:rsidR="00B250B9" w:rsidRPr="00B03BAF" w:rsidRDefault="00B250B9" w:rsidP="00466BCC">
      <w:pPr>
        <w:keepNext/>
      </w:pPr>
      <w:r w:rsidRPr="00B03BAF">
        <w:t>In addition, these are the results when comparing the proposal together with JVET-V0056 to VTM-12.0:</w:t>
      </w:r>
    </w:p>
    <w:tbl>
      <w:tblPr>
        <w:tblW w:w="7021" w:type="dxa"/>
        <w:tblCellMar>
          <w:left w:w="70" w:type="dxa"/>
          <w:right w:w="70" w:type="dxa"/>
        </w:tblCellMar>
        <w:tblLook w:val="04A0" w:firstRow="1" w:lastRow="0" w:firstColumn="1" w:lastColumn="0" w:noHBand="0" w:noVBand="1"/>
      </w:tblPr>
      <w:tblGrid>
        <w:gridCol w:w="1640"/>
        <w:gridCol w:w="1161"/>
        <w:gridCol w:w="1262"/>
        <w:gridCol w:w="1262"/>
        <w:gridCol w:w="812"/>
        <w:gridCol w:w="884"/>
      </w:tblGrid>
      <w:tr w:rsidR="00B250B9" w:rsidRPr="00B03BAF" w14:paraId="47DC5127" w14:textId="77777777" w:rsidTr="00B250B9">
        <w:trPr>
          <w:trHeight w:val="255"/>
        </w:trPr>
        <w:tc>
          <w:tcPr>
            <w:tcW w:w="1640" w:type="dxa"/>
            <w:tcBorders>
              <w:top w:val="nil"/>
              <w:left w:val="nil"/>
              <w:bottom w:val="nil"/>
              <w:right w:val="single" w:sz="4" w:space="0" w:color="auto"/>
            </w:tcBorders>
            <w:noWrap/>
            <w:vAlign w:val="center"/>
            <w:hideMark/>
          </w:tcPr>
          <w:p w14:paraId="486101EA" w14:textId="77777777" w:rsidR="00B250B9" w:rsidRPr="00B03BAF" w:rsidRDefault="00B250B9" w:rsidP="00466BCC">
            <w:pPr>
              <w:keepNext/>
              <w:spacing w:before="0"/>
            </w:pPr>
          </w:p>
        </w:tc>
        <w:tc>
          <w:tcPr>
            <w:tcW w:w="5381" w:type="dxa"/>
            <w:gridSpan w:val="5"/>
            <w:tcBorders>
              <w:top w:val="single" w:sz="8" w:space="0" w:color="auto"/>
              <w:left w:val="single" w:sz="4" w:space="0" w:color="auto"/>
              <w:bottom w:val="nil"/>
              <w:right w:val="single" w:sz="8" w:space="0" w:color="000000"/>
            </w:tcBorders>
            <w:noWrap/>
            <w:vAlign w:val="center"/>
            <w:hideMark/>
          </w:tcPr>
          <w:p w14:paraId="4C933EC8" w14:textId="77777777" w:rsidR="00B250B9" w:rsidRPr="00B03BAF" w:rsidRDefault="00B250B9" w:rsidP="00B03BAF">
            <w:pPr>
              <w:keepNext/>
              <w:spacing w:before="0"/>
              <w:jc w:val="center"/>
              <w:rPr>
                <w:b/>
                <w:bCs/>
              </w:rPr>
              <w:pPrChange w:id="719" w:author="Gary Sullivan" w:date="2021-05-21T09:31:00Z">
                <w:pPr>
                  <w:keepNext/>
                  <w:spacing w:before="0"/>
                </w:pPr>
              </w:pPrChange>
            </w:pPr>
            <w:r w:rsidRPr="00B03BAF">
              <w:rPr>
                <w:b/>
                <w:bCs/>
              </w:rPr>
              <w:t>Over VTM-12.0</w:t>
            </w:r>
          </w:p>
        </w:tc>
      </w:tr>
      <w:tr w:rsidR="00B250B9" w:rsidRPr="00B03BAF" w14:paraId="18D26E5D" w14:textId="77777777" w:rsidTr="00B250B9">
        <w:trPr>
          <w:trHeight w:val="255"/>
        </w:trPr>
        <w:tc>
          <w:tcPr>
            <w:tcW w:w="1640" w:type="dxa"/>
            <w:tcBorders>
              <w:top w:val="nil"/>
              <w:left w:val="nil"/>
              <w:bottom w:val="nil"/>
              <w:right w:val="single" w:sz="4" w:space="0" w:color="auto"/>
            </w:tcBorders>
            <w:noWrap/>
            <w:vAlign w:val="center"/>
            <w:hideMark/>
          </w:tcPr>
          <w:p w14:paraId="6A221E7B" w14:textId="77777777" w:rsidR="00B250B9" w:rsidRPr="00B03BAF" w:rsidRDefault="00B250B9" w:rsidP="00466BCC">
            <w:pPr>
              <w:keepNext/>
              <w:spacing w:before="0"/>
              <w:rPr>
                <w:b/>
                <w:bCs/>
              </w:rPr>
            </w:pPr>
          </w:p>
        </w:tc>
        <w:tc>
          <w:tcPr>
            <w:tcW w:w="1161" w:type="dxa"/>
            <w:tcBorders>
              <w:top w:val="nil"/>
              <w:left w:val="single" w:sz="4" w:space="0" w:color="auto"/>
              <w:bottom w:val="single" w:sz="8" w:space="0" w:color="auto"/>
              <w:right w:val="nil"/>
            </w:tcBorders>
            <w:noWrap/>
            <w:vAlign w:val="center"/>
            <w:hideMark/>
          </w:tcPr>
          <w:p w14:paraId="39F8424E" w14:textId="77777777" w:rsidR="00B250B9" w:rsidRPr="00B03BAF" w:rsidRDefault="00B250B9" w:rsidP="00B03BAF">
            <w:pPr>
              <w:keepNext/>
              <w:spacing w:before="0"/>
              <w:jc w:val="center"/>
              <w:pPrChange w:id="720" w:author="Gary Sullivan" w:date="2021-05-21T09:31:00Z">
                <w:pPr>
                  <w:keepNext/>
                  <w:spacing w:before="0"/>
                </w:pPr>
              </w:pPrChange>
            </w:pPr>
            <w:r w:rsidRPr="00B03BAF">
              <w:t>Y</w:t>
            </w:r>
          </w:p>
        </w:tc>
        <w:tc>
          <w:tcPr>
            <w:tcW w:w="1262" w:type="dxa"/>
            <w:tcBorders>
              <w:top w:val="nil"/>
              <w:left w:val="nil"/>
              <w:bottom w:val="single" w:sz="8" w:space="0" w:color="auto"/>
              <w:right w:val="nil"/>
            </w:tcBorders>
            <w:noWrap/>
            <w:vAlign w:val="center"/>
            <w:hideMark/>
          </w:tcPr>
          <w:p w14:paraId="04147A37" w14:textId="77777777" w:rsidR="00B250B9" w:rsidRPr="00B03BAF" w:rsidRDefault="00B250B9" w:rsidP="00B03BAF">
            <w:pPr>
              <w:keepNext/>
              <w:spacing w:before="0"/>
              <w:jc w:val="center"/>
              <w:pPrChange w:id="721" w:author="Gary Sullivan" w:date="2021-05-21T09:31:00Z">
                <w:pPr>
                  <w:keepNext/>
                  <w:spacing w:before="0"/>
                </w:pPr>
              </w:pPrChange>
            </w:pPr>
            <w:r w:rsidRPr="00B03BAF">
              <w:t>U</w:t>
            </w:r>
          </w:p>
        </w:tc>
        <w:tc>
          <w:tcPr>
            <w:tcW w:w="1262" w:type="dxa"/>
            <w:tcBorders>
              <w:top w:val="nil"/>
              <w:left w:val="nil"/>
              <w:bottom w:val="single" w:sz="8" w:space="0" w:color="auto"/>
              <w:right w:val="single" w:sz="4" w:space="0" w:color="auto"/>
            </w:tcBorders>
            <w:noWrap/>
            <w:vAlign w:val="center"/>
            <w:hideMark/>
          </w:tcPr>
          <w:p w14:paraId="20A13539" w14:textId="77777777" w:rsidR="00B250B9" w:rsidRPr="00B03BAF" w:rsidRDefault="00B250B9" w:rsidP="00B03BAF">
            <w:pPr>
              <w:keepNext/>
              <w:spacing w:before="0"/>
              <w:jc w:val="center"/>
              <w:pPrChange w:id="722" w:author="Gary Sullivan" w:date="2021-05-21T09:31:00Z">
                <w:pPr>
                  <w:keepNext/>
                  <w:spacing w:before="0"/>
                </w:pPr>
              </w:pPrChange>
            </w:pPr>
            <w:r w:rsidRPr="00B03BAF">
              <w:t>V</w:t>
            </w:r>
          </w:p>
        </w:tc>
        <w:tc>
          <w:tcPr>
            <w:tcW w:w="812" w:type="dxa"/>
            <w:tcBorders>
              <w:top w:val="nil"/>
              <w:left w:val="nil"/>
              <w:bottom w:val="single" w:sz="8" w:space="0" w:color="auto"/>
              <w:right w:val="nil"/>
            </w:tcBorders>
            <w:noWrap/>
            <w:vAlign w:val="center"/>
            <w:hideMark/>
          </w:tcPr>
          <w:p w14:paraId="638389BF" w14:textId="77777777" w:rsidR="00B250B9" w:rsidRPr="00B03BAF" w:rsidRDefault="00B250B9" w:rsidP="00B03BAF">
            <w:pPr>
              <w:keepNext/>
              <w:spacing w:before="0"/>
              <w:jc w:val="center"/>
              <w:pPrChange w:id="723" w:author="Gary Sullivan" w:date="2021-05-21T09:31:00Z">
                <w:pPr>
                  <w:keepNext/>
                  <w:spacing w:before="0"/>
                </w:pPr>
              </w:pPrChange>
            </w:pPr>
            <w:proofErr w:type="spellStart"/>
            <w:r w:rsidRPr="00B03BAF">
              <w:t>EncT</w:t>
            </w:r>
            <w:proofErr w:type="spellEnd"/>
          </w:p>
        </w:tc>
        <w:tc>
          <w:tcPr>
            <w:tcW w:w="884" w:type="dxa"/>
            <w:tcBorders>
              <w:top w:val="nil"/>
              <w:left w:val="nil"/>
              <w:bottom w:val="single" w:sz="8" w:space="0" w:color="auto"/>
              <w:right w:val="single" w:sz="8" w:space="0" w:color="auto"/>
            </w:tcBorders>
            <w:noWrap/>
            <w:vAlign w:val="center"/>
            <w:hideMark/>
          </w:tcPr>
          <w:p w14:paraId="48484D83" w14:textId="77777777" w:rsidR="00B250B9" w:rsidRPr="00B03BAF" w:rsidRDefault="00B250B9" w:rsidP="00B03BAF">
            <w:pPr>
              <w:keepNext/>
              <w:spacing w:before="0"/>
              <w:jc w:val="center"/>
              <w:pPrChange w:id="724" w:author="Gary Sullivan" w:date="2021-05-21T09:31:00Z">
                <w:pPr>
                  <w:keepNext/>
                  <w:spacing w:before="0"/>
                </w:pPr>
              </w:pPrChange>
            </w:pPr>
            <w:proofErr w:type="spellStart"/>
            <w:r w:rsidRPr="00B03BAF">
              <w:t>DecT</w:t>
            </w:r>
            <w:proofErr w:type="spellEnd"/>
          </w:p>
        </w:tc>
      </w:tr>
      <w:tr w:rsidR="00B250B9" w:rsidRPr="00B03BAF" w14:paraId="6A2BF5A8"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BE09C1B" w14:textId="77777777" w:rsidR="00B250B9" w:rsidRPr="00B03BAF" w:rsidRDefault="00B250B9" w:rsidP="00466BCC">
            <w:pPr>
              <w:keepNext/>
              <w:spacing w:before="0"/>
            </w:pPr>
            <w:r w:rsidRPr="00B03BAF">
              <w:t>Class A1</w:t>
            </w:r>
          </w:p>
        </w:tc>
        <w:tc>
          <w:tcPr>
            <w:tcW w:w="1161" w:type="dxa"/>
            <w:tcBorders>
              <w:top w:val="single" w:sz="8" w:space="0" w:color="auto"/>
              <w:left w:val="single" w:sz="4" w:space="0" w:color="auto"/>
              <w:bottom w:val="nil"/>
              <w:right w:val="nil"/>
            </w:tcBorders>
            <w:shd w:val="clear" w:color="auto" w:fill="CCFFCC"/>
            <w:noWrap/>
            <w:vAlign w:val="center"/>
            <w:hideMark/>
          </w:tcPr>
          <w:p w14:paraId="52D1AC19" w14:textId="77777777" w:rsidR="00B250B9" w:rsidRPr="00B03BAF" w:rsidRDefault="00B250B9" w:rsidP="00B03BAF">
            <w:pPr>
              <w:keepNext/>
              <w:spacing w:before="0"/>
              <w:jc w:val="center"/>
              <w:pPrChange w:id="725" w:author="Gary Sullivan" w:date="2021-05-21T09:31:00Z">
                <w:pPr>
                  <w:keepNext/>
                  <w:spacing w:before="0"/>
                </w:pPr>
              </w:pPrChange>
            </w:pPr>
            <w:r w:rsidRPr="00B03BAF">
              <w:t>-2.52%</w:t>
            </w:r>
          </w:p>
        </w:tc>
        <w:tc>
          <w:tcPr>
            <w:tcW w:w="1262" w:type="dxa"/>
            <w:tcBorders>
              <w:top w:val="single" w:sz="8" w:space="0" w:color="auto"/>
              <w:left w:val="nil"/>
              <w:bottom w:val="nil"/>
              <w:right w:val="nil"/>
            </w:tcBorders>
            <w:shd w:val="clear" w:color="auto" w:fill="CCFFCC"/>
            <w:noWrap/>
            <w:vAlign w:val="center"/>
            <w:hideMark/>
          </w:tcPr>
          <w:p w14:paraId="50C41153" w14:textId="77777777" w:rsidR="00B250B9" w:rsidRPr="00B03BAF" w:rsidRDefault="00B250B9" w:rsidP="00B03BAF">
            <w:pPr>
              <w:keepNext/>
              <w:spacing w:before="0"/>
              <w:jc w:val="center"/>
              <w:pPrChange w:id="726" w:author="Gary Sullivan" w:date="2021-05-21T09:31:00Z">
                <w:pPr>
                  <w:keepNext/>
                  <w:spacing w:before="0"/>
                </w:pPr>
              </w:pPrChange>
            </w:pPr>
            <w:r w:rsidRPr="00B03BAF">
              <w:t>-2.76%</w:t>
            </w:r>
          </w:p>
        </w:tc>
        <w:tc>
          <w:tcPr>
            <w:tcW w:w="1262" w:type="dxa"/>
            <w:tcBorders>
              <w:top w:val="single" w:sz="8" w:space="0" w:color="auto"/>
              <w:left w:val="nil"/>
              <w:bottom w:val="nil"/>
              <w:right w:val="single" w:sz="4" w:space="0" w:color="auto"/>
            </w:tcBorders>
            <w:shd w:val="clear" w:color="auto" w:fill="CCFFCC"/>
            <w:noWrap/>
            <w:vAlign w:val="center"/>
            <w:hideMark/>
          </w:tcPr>
          <w:p w14:paraId="0CD9799E" w14:textId="77777777" w:rsidR="00B250B9" w:rsidRPr="00B03BAF" w:rsidRDefault="00B250B9" w:rsidP="00B03BAF">
            <w:pPr>
              <w:keepNext/>
              <w:spacing w:before="0"/>
              <w:jc w:val="center"/>
              <w:pPrChange w:id="727" w:author="Gary Sullivan" w:date="2021-05-21T09:31:00Z">
                <w:pPr>
                  <w:keepNext/>
                  <w:spacing w:before="0"/>
                </w:pPr>
              </w:pPrChange>
            </w:pPr>
            <w:r w:rsidRPr="00B03BAF">
              <w:t>-4.95%</w:t>
            </w:r>
          </w:p>
        </w:tc>
        <w:tc>
          <w:tcPr>
            <w:tcW w:w="812" w:type="dxa"/>
            <w:noWrap/>
            <w:vAlign w:val="center"/>
            <w:hideMark/>
          </w:tcPr>
          <w:p w14:paraId="0E1B5B6C" w14:textId="77777777" w:rsidR="00B250B9" w:rsidRPr="00B03BAF" w:rsidRDefault="00B250B9" w:rsidP="00B03BAF">
            <w:pPr>
              <w:keepNext/>
              <w:spacing w:before="0"/>
              <w:jc w:val="center"/>
              <w:pPrChange w:id="728" w:author="Gary Sullivan" w:date="2021-05-21T09:31:00Z">
                <w:pPr>
                  <w:keepNext/>
                  <w:spacing w:before="0"/>
                </w:pPr>
              </w:pPrChange>
            </w:pPr>
            <w:r w:rsidRPr="00B03BAF">
              <w:t>101%</w:t>
            </w:r>
          </w:p>
        </w:tc>
        <w:tc>
          <w:tcPr>
            <w:tcW w:w="884" w:type="dxa"/>
            <w:tcBorders>
              <w:top w:val="nil"/>
              <w:left w:val="nil"/>
              <w:bottom w:val="nil"/>
              <w:right w:val="single" w:sz="8" w:space="0" w:color="auto"/>
            </w:tcBorders>
            <w:noWrap/>
            <w:vAlign w:val="center"/>
            <w:hideMark/>
          </w:tcPr>
          <w:p w14:paraId="4A8EFA7A" w14:textId="77777777" w:rsidR="00B250B9" w:rsidRPr="00B03BAF" w:rsidRDefault="00B250B9" w:rsidP="00B03BAF">
            <w:pPr>
              <w:keepNext/>
              <w:spacing w:before="0"/>
              <w:jc w:val="center"/>
              <w:pPrChange w:id="729" w:author="Gary Sullivan" w:date="2021-05-21T09:31:00Z">
                <w:pPr>
                  <w:keepNext/>
                  <w:spacing w:before="0"/>
                </w:pPr>
              </w:pPrChange>
            </w:pPr>
            <w:r w:rsidRPr="00B03BAF">
              <w:t>109%</w:t>
            </w:r>
          </w:p>
        </w:tc>
      </w:tr>
      <w:tr w:rsidR="00B250B9" w:rsidRPr="00B03BAF" w14:paraId="22A31E0D"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37C17FB" w14:textId="77777777" w:rsidR="00B250B9" w:rsidRPr="00B03BAF" w:rsidRDefault="00B250B9" w:rsidP="00466BCC">
            <w:pPr>
              <w:keepNext/>
              <w:spacing w:before="0"/>
            </w:pPr>
            <w:r w:rsidRPr="00B03BAF">
              <w:t>Class A2</w:t>
            </w:r>
          </w:p>
        </w:tc>
        <w:tc>
          <w:tcPr>
            <w:tcW w:w="1161" w:type="dxa"/>
            <w:tcBorders>
              <w:top w:val="nil"/>
              <w:left w:val="single" w:sz="4" w:space="0" w:color="auto"/>
              <w:bottom w:val="nil"/>
              <w:right w:val="nil"/>
            </w:tcBorders>
            <w:shd w:val="clear" w:color="auto" w:fill="CCFFCC"/>
            <w:noWrap/>
            <w:vAlign w:val="center"/>
            <w:hideMark/>
          </w:tcPr>
          <w:p w14:paraId="3AB0CBE1" w14:textId="77777777" w:rsidR="00B250B9" w:rsidRPr="00B03BAF" w:rsidRDefault="00B250B9" w:rsidP="00B03BAF">
            <w:pPr>
              <w:keepNext/>
              <w:spacing w:before="0"/>
              <w:jc w:val="center"/>
              <w:pPrChange w:id="730" w:author="Gary Sullivan" w:date="2021-05-21T09:31:00Z">
                <w:pPr>
                  <w:keepNext/>
                  <w:spacing w:before="0"/>
                </w:pPr>
              </w:pPrChange>
            </w:pPr>
            <w:r w:rsidRPr="00B03BAF">
              <w:t>-2.22%</w:t>
            </w:r>
          </w:p>
        </w:tc>
        <w:tc>
          <w:tcPr>
            <w:tcW w:w="1262" w:type="dxa"/>
            <w:shd w:val="clear" w:color="auto" w:fill="CCFFCC"/>
            <w:noWrap/>
            <w:vAlign w:val="center"/>
            <w:hideMark/>
          </w:tcPr>
          <w:p w14:paraId="2B8A4C75" w14:textId="77777777" w:rsidR="00B250B9" w:rsidRPr="00B03BAF" w:rsidRDefault="00B250B9" w:rsidP="00B03BAF">
            <w:pPr>
              <w:keepNext/>
              <w:spacing w:before="0"/>
              <w:jc w:val="center"/>
              <w:pPrChange w:id="731" w:author="Gary Sullivan" w:date="2021-05-21T09:31:00Z">
                <w:pPr>
                  <w:keepNext/>
                  <w:spacing w:before="0"/>
                </w:pPr>
              </w:pPrChange>
            </w:pPr>
            <w:r w:rsidRPr="00B03BAF">
              <w:t>-4.98%</w:t>
            </w:r>
          </w:p>
        </w:tc>
        <w:tc>
          <w:tcPr>
            <w:tcW w:w="1262" w:type="dxa"/>
            <w:tcBorders>
              <w:top w:val="nil"/>
              <w:left w:val="nil"/>
              <w:bottom w:val="nil"/>
              <w:right w:val="single" w:sz="4" w:space="0" w:color="auto"/>
            </w:tcBorders>
            <w:shd w:val="clear" w:color="auto" w:fill="CCFFCC"/>
            <w:noWrap/>
            <w:vAlign w:val="center"/>
            <w:hideMark/>
          </w:tcPr>
          <w:p w14:paraId="73A3F68C" w14:textId="77777777" w:rsidR="00B250B9" w:rsidRPr="00B03BAF" w:rsidRDefault="00B250B9" w:rsidP="00B03BAF">
            <w:pPr>
              <w:keepNext/>
              <w:spacing w:before="0"/>
              <w:jc w:val="center"/>
              <w:pPrChange w:id="732" w:author="Gary Sullivan" w:date="2021-05-21T09:31:00Z">
                <w:pPr>
                  <w:keepNext/>
                  <w:spacing w:before="0"/>
                </w:pPr>
              </w:pPrChange>
            </w:pPr>
            <w:r w:rsidRPr="00B03BAF">
              <w:t>-3.80%</w:t>
            </w:r>
          </w:p>
        </w:tc>
        <w:tc>
          <w:tcPr>
            <w:tcW w:w="812" w:type="dxa"/>
            <w:noWrap/>
            <w:vAlign w:val="center"/>
            <w:hideMark/>
          </w:tcPr>
          <w:p w14:paraId="74365516" w14:textId="77777777" w:rsidR="00B250B9" w:rsidRPr="00B03BAF" w:rsidRDefault="00B250B9" w:rsidP="00B03BAF">
            <w:pPr>
              <w:keepNext/>
              <w:spacing w:before="0"/>
              <w:jc w:val="center"/>
              <w:pPrChange w:id="733" w:author="Gary Sullivan" w:date="2021-05-21T09:31:00Z">
                <w:pPr>
                  <w:keepNext/>
                  <w:spacing w:before="0"/>
                </w:pPr>
              </w:pPrChange>
            </w:pPr>
            <w:r w:rsidRPr="00B03BAF">
              <w:t>105%</w:t>
            </w:r>
          </w:p>
        </w:tc>
        <w:tc>
          <w:tcPr>
            <w:tcW w:w="884" w:type="dxa"/>
            <w:tcBorders>
              <w:top w:val="nil"/>
              <w:left w:val="nil"/>
              <w:bottom w:val="nil"/>
              <w:right w:val="single" w:sz="8" w:space="0" w:color="auto"/>
            </w:tcBorders>
            <w:noWrap/>
            <w:vAlign w:val="center"/>
            <w:hideMark/>
          </w:tcPr>
          <w:p w14:paraId="636B337D" w14:textId="77777777" w:rsidR="00B250B9" w:rsidRPr="00B03BAF" w:rsidRDefault="00B250B9" w:rsidP="00B03BAF">
            <w:pPr>
              <w:keepNext/>
              <w:spacing w:before="0"/>
              <w:jc w:val="center"/>
              <w:pPrChange w:id="734" w:author="Gary Sullivan" w:date="2021-05-21T09:31:00Z">
                <w:pPr>
                  <w:keepNext/>
                  <w:spacing w:before="0"/>
                </w:pPr>
              </w:pPrChange>
            </w:pPr>
            <w:r w:rsidRPr="00B03BAF">
              <w:t>116%</w:t>
            </w:r>
          </w:p>
        </w:tc>
      </w:tr>
      <w:tr w:rsidR="00B250B9" w:rsidRPr="00B03BAF" w14:paraId="708174E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66C491D1" w14:textId="77777777" w:rsidR="00B250B9" w:rsidRPr="00B03BAF" w:rsidRDefault="00B250B9" w:rsidP="00466BCC">
            <w:pPr>
              <w:keepNext/>
              <w:spacing w:before="0"/>
            </w:pPr>
            <w:r w:rsidRPr="00B03BAF">
              <w:t>Class B</w:t>
            </w:r>
          </w:p>
        </w:tc>
        <w:tc>
          <w:tcPr>
            <w:tcW w:w="1161" w:type="dxa"/>
            <w:tcBorders>
              <w:top w:val="nil"/>
              <w:left w:val="single" w:sz="4" w:space="0" w:color="auto"/>
              <w:bottom w:val="nil"/>
              <w:right w:val="nil"/>
            </w:tcBorders>
            <w:shd w:val="clear" w:color="auto" w:fill="CCFFCC"/>
            <w:noWrap/>
            <w:vAlign w:val="center"/>
            <w:hideMark/>
          </w:tcPr>
          <w:p w14:paraId="1E1AE881" w14:textId="77777777" w:rsidR="00B250B9" w:rsidRPr="00B03BAF" w:rsidRDefault="00B250B9" w:rsidP="00B03BAF">
            <w:pPr>
              <w:keepNext/>
              <w:spacing w:before="0"/>
              <w:jc w:val="center"/>
              <w:pPrChange w:id="735" w:author="Gary Sullivan" w:date="2021-05-21T09:31:00Z">
                <w:pPr>
                  <w:keepNext/>
                  <w:spacing w:before="0"/>
                </w:pPr>
              </w:pPrChange>
            </w:pPr>
            <w:r w:rsidRPr="00B03BAF">
              <w:t>-3.47%</w:t>
            </w:r>
          </w:p>
        </w:tc>
        <w:tc>
          <w:tcPr>
            <w:tcW w:w="1262" w:type="dxa"/>
            <w:shd w:val="clear" w:color="auto" w:fill="CCFFCC"/>
            <w:noWrap/>
            <w:vAlign w:val="center"/>
            <w:hideMark/>
          </w:tcPr>
          <w:p w14:paraId="09564DB8" w14:textId="77777777" w:rsidR="00B250B9" w:rsidRPr="00B03BAF" w:rsidRDefault="00B250B9" w:rsidP="00B03BAF">
            <w:pPr>
              <w:keepNext/>
              <w:spacing w:before="0"/>
              <w:jc w:val="center"/>
              <w:pPrChange w:id="736" w:author="Gary Sullivan" w:date="2021-05-21T09:31:00Z">
                <w:pPr>
                  <w:keepNext/>
                  <w:spacing w:before="0"/>
                </w:pPr>
              </w:pPrChange>
            </w:pPr>
            <w:r w:rsidRPr="00B03BAF">
              <w:t>-5.95%</w:t>
            </w:r>
          </w:p>
        </w:tc>
        <w:tc>
          <w:tcPr>
            <w:tcW w:w="1262" w:type="dxa"/>
            <w:tcBorders>
              <w:top w:val="nil"/>
              <w:left w:val="nil"/>
              <w:bottom w:val="nil"/>
              <w:right w:val="single" w:sz="4" w:space="0" w:color="auto"/>
            </w:tcBorders>
            <w:shd w:val="clear" w:color="auto" w:fill="CCFFCC"/>
            <w:noWrap/>
            <w:vAlign w:val="center"/>
            <w:hideMark/>
          </w:tcPr>
          <w:p w14:paraId="4EF04FCE" w14:textId="77777777" w:rsidR="00B250B9" w:rsidRPr="00B03BAF" w:rsidRDefault="00B250B9" w:rsidP="00B03BAF">
            <w:pPr>
              <w:keepNext/>
              <w:spacing w:before="0"/>
              <w:jc w:val="center"/>
              <w:pPrChange w:id="737" w:author="Gary Sullivan" w:date="2021-05-21T09:31:00Z">
                <w:pPr>
                  <w:keepNext/>
                  <w:spacing w:before="0"/>
                </w:pPr>
              </w:pPrChange>
            </w:pPr>
            <w:r w:rsidRPr="00B03BAF">
              <w:t>-6.11%</w:t>
            </w:r>
          </w:p>
        </w:tc>
        <w:tc>
          <w:tcPr>
            <w:tcW w:w="812" w:type="dxa"/>
            <w:noWrap/>
            <w:vAlign w:val="center"/>
            <w:hideMark/>
          </w:tcPr>
          <w:p w14:paraId="74326202" w14:textId="77777777" w:rsidR="00B250B9" w:rsidRPr="00B03BAF" w:rsidRDefault="00B250B9" w:rsidP="00B03BAF">
            <w:pPr>
              <w:keepNext/>
              <w:spacing w:before="0"/>
              <w:jc w:val="center"/>
              <w:pPrChange w:id="738" w:author="Gary Sullivan" w:date="2021-05-21T09:31:00Z">
                <w:pPr>
                  <w:keepNext/>
                  <w:spacing w:before="0"/>
                </w:pPr>
              </w:pPrChange>
            </w:pPr>
            <w:r w:rsidRPr="00B03BAF">
              <w:t>101%</w:t>
            </w:r>
          </w:p>
        </w:tc>
        <w:tc>
          <w:tcPr>
            <w:tcW w:w="884" w:type="dxa"/>
            <w:tcBorders>
              <w:top w:val="nil"/>
              <w:left w:val="nil"/>
              <w:bottom w:val="nil"/>
              <w:right w:val="single" w:sz="8" w:space="0" w:color="auto"/>
            </w:tcBorders>
            <w:noWrap/>
            <w:vAlign w:val="center"/>
            <w:hideMark/>
          </w:tcPr>
          <w:p w14:paraId="4BE6CE34" w14:textId="77777777" w:rsidR="00B250B9" w:rsidRPr="00B03BAF" w:rsidRDefault="00B250B9" w:rsidP="00B03BAF">
            <w:pPr>
              <w:keepNext/>
              <w:spacing w:before="0"/>
              <w:jc w:val="center"/>
              <w:pPrChange w:id="739" w:author="Gary Sullivan" w:date="2021-05-21T09:31:00Z">
                <w:pPr>
                  <w:keepNext/>
                  <w:spacing w:before="0"/>
                </w:pPr>
              </w:pPrChange>
            </w:pPr>
            <w:r w:rsidRPr="00B03BAF">
              <w:t>108%</w:t>
            </w:r>
          </w:p>
        </w:tc>
      </w:tr>
      <w:tr w:rsidR="00B250B9" w:rsidRPr="00B03BAF" w14:paraId="7B2843D1"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316DF3B2" w14:textId="77777777" w:rsidR="00B250B9" w:rsidRPr="00B03BAF" w:rsidRDefault="00B250B9" w:rsidP="00466BCC">
            <w:pPr>
              <w:keepNext/>
              <w:spacing w:before="0"/>
            </w:pPr>
            <w:r w:rsidRPr="00B03BAF">
              <w:t>Class C</w:t>
            </w:r>
          </w:p>
        </w:tc>
        <w:tc>
          <w:tcPr>
            <w:tcW w:w="1161" w:type="dxa"/>
            <w:tcBorders>
              <w:top w:val="nil"/>
              <w:left w:val="single" w:sz="4" w:space="0" w:color="auto"/>
              <w:bottom w:val="nil"/>
              <w:right w:val="nil"/>
            </w:tcBorders>
            <w:noWrap/>
            <w:vAlign w:val="center"/>
            <w:hideMark/>
          </w:tcPr>
          <w:p w14:paraId="622AB539" w14:textId="77777777" w:rsidR="00B250B9" w:rsidRPr="00B03BAF" w:rsidRDefault="00B250B9" w:rsidP="00B03BAF">
            <w:pPr>
              <w:keepNext/>
              <w:spacing w:before="0"/>
              <w:jc w:val="center"/>
              <w:pPrChange w:id="740" w:author="Gary Sullivan" w:date="2021-05-21T09:31:00Z">
                <w:pPr>
                  <w:keepNext/>
                  <w:spacing w:before="0"/>
                </w:pPr>
              </w:pPrChange>
            </w:pPr>
            <w:r w:rsidRPr="00B03BAF">
              <w:t>-2.76%</w:t>
            </w:r>
          </w:p>
        </w:tc>
        <w:tc>
          <w:tcPr>
            <w:tcW w:w="1262" w:type="dxa"/>
            <w:shd w:val="clear" w:color="auto" w:fill="CCFFCC"/>
            <w:noWrap/>
            <w:vAlign w:val="center"/>
            <w:hideMark/>
          </w:tcPr>
          <w:p w14:paraId="1B774970" w14:textId="77777777" w:rsidR="00B250B9" w:rsidRPr="00B03BAF" w:rsidRDefault="00B250B9" w:rsidP="00B03BAF">
            <w:pPr>
              <w:keepNext/>
              <w:spacing w:before="0"/>
              <w:jc w:val="center"/>
              <w:pPrChange w:id="741" w:author="Gary Sullivan" w:date="2021-05-21T09:31:00Z">
                <w:pPr>
                  <w:keepNext/>
                  <w:spacing w:before="0"/>
                </w:pPr>
              </w:pPrChange>
            </w:pPr>
            <w:r w:rsidRPr="00B03BAF">
              <w:t>-5.50%</w:t>
            </w:r>
          </w:p>
        </w:tc>
        <w:tc>
          <w:tcPr>
            <w:tcW w:w="1262" w:type="dxa"/>
            <w:tcBorders>
              <w:top w:val="nil"/>
              <w:left w:val="nil"/>
              <w:bottom w:val="nil"/>
              <w:right w:val="single" w:sz="4" w:space="0" w:color="auto"/>
            </w:tcBorders>
            <w:shd w:val="clear" w:color="auto" w:fill="CCFFCC"/>
            <w:noWrap/>
            <w:vAlign w:val="center"/>
            <w:hideMark/>
          </w:tcPr>
          <w:p w14:paraId="4A491F95" w14:textId="77777777" w:rsidR="00B250B9" w:rsidRPr="00B03BAF" w:rsidRDefault="00B250B9" w:rsidP="00B03BAF">
            <w:pPr>
              <w:keepNext/>
              <w:spacing w:before="0"/>
              <w:jc w:val="center"/>
              <w:pPrChange w:id="742" w:author="Gary Sullivan" w:date="2021-05-21T09:31:00Z">
                <w:pPr>
                  <w:keepNext/>
                  <w:spacing w:before="0"/>
                </w:pPr>
              </w:pPrChange>
            </w:pPr>
            <w:r w:rsidRPr="00B03BAF">
              <w:t>-4.30%</w:t>
            </w:r>
          </w:p>
        </w:tc>
        <w:tc>
          <w:tcPr>
            <w:tcW w:w="812" w:type="dxa"/>
            <w:noWrap/>
            <w:vAlign w:val="center"/>
            <w:hideMark/>
          </w:tcPr>
          <w:p w14:paraId="724D856C" w14:textId="77777777" w:rsidR="00B250B9" w:rsidRPr="00B03BAF" w:rsidRDefault="00B250B9" w:rsidP="00B03BAF">
            <w:pPr>
              <w:keepNext/>
              <w:spacing w:before="0"/>
              <w:jc w:val="center"/>
              <w:pPrChange w:id="743" w:author="Gary Sullivan" w:date="2021-05-21T09:31:00Z">
                <w:pPr>
                  <w:keepNext/>
                  <w:spacing w:before="0"/>
                </w:pPr>
              </w:pPrChange>
            </w:pPr>
            <w:r w:rsidRPr="00B03BAF">
              <w:t>129%</w:t>
            </w:r>
          </w:p>
        </w:tc>
        <w:tc>
          <w:tcPr>
            <w:tcW w:w="884" w:type="dxa"/>
            <w:tcBorders>
              <w:top w:val="nil"/>
              <w:left w:val="nil"/>
              <w:bottom w:val="nil"/>
              <w:right w:val="single" w:sz="8" w:space="0" w:color="auto"/>
            </w:tcBorders>
            <w:noWrap/>
            <w:vAlign w:val="center"/>
            <w:hideMark/>
          </w:tcPr>
          <w:p w14:paraId="23046876" w14:textId="77777777" w:rsidR="00B250B9" w:rsidRPr="00B03BAF" w:rsidRDefault="00B250B9" w:rsidP="00B03BAF">
            <w:pPr>
              <w:keepNext/>
              <w:spacing w:before="0"/>
              <w:jc w:val="center"/>
              <w:pPrChange w:id="744" w:author="Gary Sullivan" w:date="2021-05-21T09:31:00Z">
                <w:pPr>
                  <w:keepNext/>
                  <w:spacing w:before="0"/>
                </w:pPr>
              </w:pPrChange>
            </w:pPr>
            <w:r w:rsidRPr="00B03BAF">
              <w:t>138%</w:t>
            </w:r>
          </w:p>
        </w:tc>
      </w:tr>
      <w:tr w:rsidR="00B250B9" w:rsidRPr="00B03BAF" w14:paraId="65839EB2" w14:textId="77777777" w:rsidTr="00B250B9">
        <w:trPr>
          <w:trHeight w:val="255"/>
        </w:trPr>
        <w:tc>
          <w:tcPr>
            <w:tcW w:w="1640" w:type="dxa"/>
            <w:tcBorders>
              <w:top w:val="nil"/>
              <w:left w:val="single" w:sz="8" w:space="0" w:color="auto"/>
              <w:bottom w:val="nil"/>
              <w:right w:val="single" w:sz="4" w:space="0" w:color="auto"/>
            </w:tcBorders>
            <w:noWrap/>
            <w:vAlign w:val="center"/>
            <w:hideMark/>
          </w:tcPr>
          <w:p w14:paraId="52BE97AB" w14:textId="77777777" w:rsidR="00B250B9" w:rsidRPr="00B03BAF" w:rsidRDefault="00B250B9" w:rsidP="00466BCC">
            <w:pPr>
              <w:keepNext/>
              <w:spacing w:before="0"/>
            </w:pPr>
            <w:r w:rsidRPr="00B03BAF">
              <w:t>Class E</w:t>
            </w:r>
          </w:p>
        </w:tc>
        <w:tc>
          <w:tcPr>
            <w:tcW w:w="1161" w:type="dxa"/>
            <w:tcBorders>
              <w:top w:val="nil"/>
              <w:left w:val="single" w:sz="4" w:space="0" w:color="auto"/>
              <w:bottom w:val="nil"/>
              <w:right w:val="nil"/>
            </w:tcBorders>
            <w:noWrap/>
            <w:vAlign w:val="center"/>
            <w:hideMark/>
          </w:tcPr>
          <w:p w14:paraId="74CD66F1" w14:textId="55DAE3E9" w:rsidR="00B250B9" w:rsidRPr="00B03BAF" w:rsidRDefault="00B250B9" w:rsidP="00B03BAF">
            <w:pPr>
              <w:keepNext/>
              <w:spacing w:before="0"/>
              <w:jc w:val="center"/>
              <w:pPrChange w:id="745" w:author="Gary Sullivan" w:date="2021-05-21T09:31:00Z">
                <w:pPr>
                  <w:keepNext/>
                  <w:spacing w:before="0"/>
                </w:pPr>
              </w:pPrChange>
            </w:pPr>
          </w:p>
        </w:tc>
        <w:tc>
          <w:tcPr>
            <w:tcW w:w="1262" w:type="dxa"/>
            <w:noWrap/>
            <w:vAlign w:val="center"/>
            <w:hideMark/>
          </w:tcPr>
          <w:p w14:paraId="06F31401" w14:textId="77777777" w:rsidR="00B250B9" w:rsidRPr="00B03BAF" w:rsidRDefault="00B250B9" w:rsidP="00B03BAF">
            <w:pPr>
              <w:keepNext/>
              <w:spacing w:before="0"/>
              <w:jc w:val="center"/>
              <w:pPrChange w:id="746" w:author="Gary Sullivan" w:date="2021-05-21T09:31:00Z">
                <w:pPr>
                  <w:keepNext/>
                  <w:spacing w:before="0"/>
                </w:pPr>
              </w:pPrChange>
            </w:pPr>
          </w:p>
        </w:tc>
        <w:tc>
          <w:tcPr>
            <w:tcW w:w="1262" w:type="dxa"/>
            <w:tcBorders>
              <w:top w:val="nil"/>
              <w:left w:val="nil"/>
              <w:bottom w:val="nil"/>
              <w:right w:val="single" w:sz="4" w:space="0" w:color="auto"/>
            </w:tcBorders>
            <w:noWrap/>
            <w:vAlign w:val="center"/>
            <w:hideMark/>
          </w:tcPr>
          <w:p w14:paraId="365325EF" w14:textId="49664992" w:rsidR="00B250B9" w:rsidRPr="00B03BAF" w:rsidRDefault="00B250B9" w:rsidP="00B03BAF">
            <w:pPr>
              <w:keepNext/>
              <w:spacing w:before="0"/>
              <w:jc w:val="center"/>
              <w:pPrChange w:id="747" w:author="Gary Sullivan" w:date="2021-05-21T09:31:00Z">
                <w:pPr>
                  <w:keepNext/>
                  <w:spacing w:before="0"/>
                </w:pPr>
              </w:pPrChange>
            </w:pPr>
          </w:p>
        </w:tc>
        <w:tc>
          <w:tcPr>
            <w:tcW w:w="812" w:type="dxa"/>
            <w:noWrap/>
            <w:vAlign w:val="center"/>
            <w:hideMark/>
          </w:tcPr>
          <w:p w14:paraId="2EE304D0" w14:textId="74213D67" w:rsidR="00B250B9" w:rsidRPr="00B03BAF" w:rsidRDefault="00B250B9" w:rsidP="00B03BAF">
            <w:pPr>
              <w:keepNext/>
              <w:spacing w:before="0"/>
              <w:jc w:val="center"/>
              <w:pPrChange w:id="748" w:author="Gary Sullivan" w:date="2021-05-21T09:31:00Z">
                <w:pPr>
                  <w:keepNext/>
                  <w:spacing w:before="0"/>
                </w:pPr>
              </w:pPrChange>
            </w:pPr>
          </w:p>
        </w:tc>
        <w:tc>
          <w:tcPr>
            <w:tcW w:w="884" w:type="dxa"/>
            <w:tcBorders>
              <w:top w:val="nil"/>
              <w:left w:val="nil"/>
              <w:bottom w:val="nil"/>
              <w:right w:val="single" w:sz="8" w:space="0" w:color="auto"/>
            </w:tcBorders>
            <w:noWrap/>
            <w:vAlign w:val="center"/>
            <w:hideMark/>
          </w:tcPr>
          <w:p w14:paraId="563C61DF" w14:textId="77777777" w:rsidR="00B250B9" w:rsidRPr="00B03BAF" w:rsidRDefault="00B250B9" w:rsidP="00B03BAF">
            <w:pPr>
              <w:keepNext/>
              <w:spacing w:before="0"/>
              <w:jc w:val="center"/>
              <w:pPrChange w:id="749" w:author="Gary Sullivan" w:date="2021-05-21T09:31:00Z">
                <w:pPr>
                  <w:keepNext/>
                  <w:spacing w:before="0"/>
                </w:pPr>
              </w:pPrChange>
            </w:pPr>
          </w:p>
        </w:tc>
      </w:tr>
      <w:tr w:rsidR="00B250B9" w:rsidRPr="00B03BAF" w14:paraId="7C62098D"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056C0815" w14:textId="77777777" w:rsidR="00B250B9" w:rsidRPr="00B03BAF" w:rsidRDefault="00B250B9" w:rsidP="00466BCC">
            <w:pPr>
              <w:keepNext/>
              <w:spacing w:before="0"/>
              <w:rPr>
                <w:b/>
                <w:bCs/>
              </w:rPr>
            </w:pPr>
            <w:r w:rsidRPr="00B03BAF">
              <w:rPr>
                <w:b/>
                <w:bCs/>
              </w:rPr>
              <w:t>Overall</w:t>
            </w:r>
          </w:p>
        </w:tc>
        <w:tc>
          <w:tcPr>
            <w:tcW w:w="1161" w:type="dxa"/>
            <w:tcBorders>
              <w:top w:val="single" w:sz="8" w:space="0" w:color="auto"/>
              <w:left w:val="single" w:sz="4" w:space="0" w:color="auto"/>
              <w:bottom w:val="nil"/>
              <w:right w:val="nil"/>
            </w:tcBorders>
            <w:shd w:val="clear" w:color="auto" w:fill="CCFFCC"/>
            <w:noWrap/>
            <w:vAlign w:val="center"/>
            <w:hideMark/>
          </w:tcPr>
          <w:p w14:paraId="1C7EB2F2" w14:textId="77777777" w:rsidR="00B250B9" w:rsidRPr="00B03BAF" w:rsidRDefault="00B250B9" w:rsidP="00B03BAF">
            <w:pPr>
              <w:keepNext/>
              <w:spacing w:before="0"/>
              <w:jc w:val="center"/>
              <w:pPrChange w:id="750" w:author="Gary Sullivan" w:date="2021-05-21T09:31:00Z">
                <w:pPr>
                  <w:keepNext/>
                  <w:spacing w:before="0"/>
                </w:pPr>
              </w:pPrChange>
            </w:pPr>
            <w:r w:rsidRPr="00B03BAF">
              <w:t>-2.84%</w:t>
            </w:r>
          </w:p>
        </w:tc>
        <w:tc>
          <w:tcPr>
            <w:tcW w:w="1262" w:type="dxa"/>
            <w:tcBorders>
              <w:top w:val="single" w:sz="8" w:space="0" w:color="auto"/>
              <w:left w:val="nil"/>
              <w:bottom w:val="nil"/>
              <w:right w:val="nil"/>
            </w:tcBorders>
            <w:shd w:val="clear" w:color="auto" w:fill="CCFFCC"/>
            <w:noWrap/>
            <w:vAlign w:val="center"/>
            <w:hideMark/>
          </w:tcPr>
          <w:p w14:paraId="43A3B2EC" w14:textId="77777777" w:rsidR="00B250B9" w:rsidRPr="00B03BAF" w:rsidRDefault="00B250B9" w:rsidP="00B03BAF">
            <w:pPr>
              <w:keepNext/>
              <w:spacing w:before="0"/>
              <w:jc w:val="center"/>
              <w:pPrChange w:id="751" w:author="Gary Sullivan" w:date="2021-05-21T09:31:00Z">
                <w:pPr>
                  <w:keepNext/>
                  <w:spacing w:before="0"/>
                </w:pPr>
              </w:pPrChange>
            </w:pPr>
            <w:r w:rsidRPr="00B03BAF">
              <w:t>-5.00%</w:t>
            </w:r>
          </w:p>
        </w:tc>
        <w:tc>
          <w:tcPr>
            <w:tcW w:w="1262" w:type="dxa"/>
            <w:tcBorders>
              <w:top w:val="single" w:sz="8" w:space="0" w:color="auto"/>
              <w:left w:val="nil"/>
              <w:bottom w:val="nil"/>
              <w:right w:val="single" w:sz="4" w:space="0" w:color="auto"/>
            </w:tcBorders>
            <w:shd w:val="clear" w:color="auto" w:fill="CCFFCC"/>
            <w:noWrap/>
            <w:vAlign w:val="center"/>
            <w:hideMark/>
          </w:tcPr>
          <w:p w14:paraId="7A13ECBC" w14:textId="77777777" w:rsidR="00B250B9" w:rsidRPr="00B03BAF" w:rsidRDefault="00B250B9" w:rsidP="00B03BAF">
            <w:pPr>
              <w:keepNext/>
              <w:spacing w:before="0"/>
              <w:jc w:val="center"/>
              <w:pPrChange w:id="752" w:author="Gary Sullivan" w:date="2021-05-21T09:31:00Z">
                <w:pPr>
                  <w:keepNext/>
                  <w:spacing w:before="0"/>
                </w:pPr>
              </w:pPrChange>
            </w:pPr>
            <w:r w:rsidRPr="00B03BAF">
              <w:t>-4.94%</w:t>
            </w:r>
          </w:p>
        </w:tc>
        <w:tc>
          <w:tcPr>
            <w:tcW w:w="812" w:type="dxa"/>
            <w:tcBorders>
              <w:top w:val="single" w:sz="8" w:space="0" w:color="auto"/>
              <w:left w:val="nil"/>
              <w:bottom w:val="nil"/>
              <w:right w:val="nil"/>
            </w:tcBorders>
            <w:noWrap/>
            <w:vAlign w:val="center"/>
            <w:hideMark/>
          </w:tcPr>
          <w:p w14:paraId="696DE2CD" w14:textId="77777777" w:rsidR="00B250B9" w:rsidRPr="00B03BAF" w:rsidRDefault="00B250B9" w:rsidP="00B03BAF">
            <w:pPr>
              <w:keepNext/>
              <w:spacing w:before="0"/>
              <w:jc w:val="center"/>
              <w:pPrChange w:id="753" w:author="Gary Sullivan" w:date="2021-05-21T09:31:00Z">
                <w:pPr>
                  <w:keepNext/>
                  <w:spacing w:before="0"/>
                </w:pPr>
              </w:pPrChange>
            </w:pPr>
            <w:r w:rsidRPr="00B03BAF">
              <w:t>109%</w:t>
            </w:r>
          </w:p>
        </w:tc>
        <w:tc>
          <w:tcPr>
            <w:tcW w:w="884" w:type="dxa"/>
            <w:tcBorders>
              <w:top w:val="single" w:sz="8" w:space="0" w:color="auto"/>
              <w:left w:val="nil"/>
              <w:bottom w:val="nil"/>
              <w:right w:val="single" w:sz="8" w:space="0" w:color="auto"/>
            </w:tcBorders>
            <w:noWrap/>
            <w:vAlign w:val="center"/>
            <w:hideMark/>
          </w:tcPr>
          <w:p w14:paraId="37A2D214" w14:textId="77777777" w:rsidR="00B250B9" w:rsidRPr="00B03BAF" w:rsidRDefault="00B250B9" w:rsidP="00B03BAF">
            <w:pPr>
              <w:keepNext/>
              <w:spacing w:before="0"/>
              <w:jc w:val="center"/>
              <w:pPrChange w:id="754" w:author="Gary Sullivan" w:date="2021-05-21T09:31:00Z">
                <w:pPr>
                  <w:keepNext/>
                  <w:spacing w:before="0"/>
                </w:pPr>
              </w:pPrChange>
            </w:pPr>
            <w:r w:rsidRPr="00B03BAF">
              <w:t>117%</w:t>
            </w:r>
          </w:p>
        </w:tc>
      </w:tr>
      <w:tr w:rsidR="00B250B9" w:rsidRPr="00B03BAF" w14:paraId="03D74FC1" w14:textId="77777777" w:rsidTr="00B250B9">
        <w:trPr>
          <w:trHeight w:val="255"/>
        </w:trPr>
        <w:tc>
          <w:tcPr>
            <w:tcW w:w="1640" w:type="dxa"/>
            <w:tcBorders>
              <w:top w:val="single" w:sz="8" w:space="0" w:color="auto"/>
              <w:left w:val="single" w:sz="8" w:space="0" w:color="auto"/>
              <w:bottom w:val="nil"/>
              <w:right w:val="single" w:sz="4" w:space="0" w:color="auto"/>
            </w:tcBorders>
            <w:noWrap/>
            <w:vAlign w:val="center"/>
            <w:hideMark/>
          </w:tcPr>
          <w:p w14:paraId="58156094" w14:textId="77777777" w:rsidR="00B250B9" w:rsidRPr="00B03BAF" w:rsidRDefault="00B250B9" w:rsidP="00466BCC">
            <w:pPr>
              <w:keepNext/>
              <w:spacing w:before="0"/>
            </w:pPr>
            <w:r w:rsidRPr="00B03BAF">
              <w:t>Class D</w:t>
            </w:r>
          </w:p>
        </w:tc>
        <w:tc>
          <w:tcPr>
            <w:tcW w:w="1161" w:type="dxa"/>
            <w:tcBorders>
              <w:top w:val="single" w:sz="8" w:space="0" w:color="auto"/>
              <w:left w:val="single" w:sz="4" w:space="0" w:color="auto"/>
              <w:bottom w:val="nil"/>
              <w:right w:val="nil"/>
            </w:tcBorders>
            <w:noWrap/>
            <w:vAlign w:val="center"/>
            <w:hideMark/>
          </w:tcPr>
          <w:p w14:paraId="4726FF6F" w14:textId="77777777" w:rsidR="00B250B9" w:rsidRPr="00B03BAF" w:rsidRDefault="00B250B9" w:rsidP="00B03BAF">
            <w:pPr>
              <w:keepNext/>
              <w:spacing w:before="0"/>
              <w:jc w:val="center"/>
              <w:pPrChange w:id="755" w:author="Gary Sullivan" w:date="2021-05-21T09:31:00Z">
                <w:pPr>
                  <w:keepNext/>
                  <w:spacing w:before="0"/>
                </w:pPr>
              </w:pPrChange>
            </w:pPr>
            <w:r w:rsidRPr="00B03BAF">
              <w:t>-2.61%</w:t>
            </w:r>
          </w:p>
        </w:tc>
        <w:tc>
          <w:tcPr>
            <w:tcW w:w="1262" w:type="dxa"/>
            <w:tcBorders>
              <w:top w:val="single" w:sz="8" w:space="0" w:color="auto"/>
              <w:left w:val="nil"/>
              <w:bottom w:val="nil"/>
              <w:right w:val="nil"/>
            </w:tcBorders>
            <w:shd w:val="clear" w:color="auto" w:fill="CCFFCC"/>
            <w:noWrap/>
            <w:vAlign w:val="center"/>
            <w:hideMark/>
          </w:tcPr>
          <w:p w14:paraId="3E220DDB" w14:textId="77777777" w:rsidR="00B250B9" w:rsidRPr="00B03BAF" w:rsidRDefault="00B250B9" w:rsidP="00B03BAF">
            <w:pPr>
              <w:keepNext/>
              <w:spacing w:before="0"/>
              <w:jc w:val="center"/>
              <w:pPrChange w:id="756" w:author="Gary Sullivan" w:date="2021-05-21T09:31:00Z">
                <w:pPr>
                  <w:keepNext/>
                  <w:spacing w:before="0"/>
                </w:pPr>
              </w:pPrChange>
            </w:pPr>
            <w:r w:rsidRPr="00B03BAF">
              <w:t>-4.81%</w:t>
            </w:r>
          </w:p>
        </w:tc>
        <w:tc>
          <w:tcPr>
            <w:tcW w:w="1262" w:type="dxa"/>
            <w:tcBorders>
              <w:top w:val="single" w:sz="8" w:space="0" w:color="auto"/>
              <w:left w:val="nil"/>
              <w:bottom w:val="nil"/>
              <w:right w:val="single" w:sz="4" w:space="0" w:color="auto"/>
            </w:tcBorders>
            <w:shd w:val="clear" w:color="auto" w:fill="CCFFCC"/>
            <w:noWrap/>
            <w:vAlign w:val="center"/>
            <w:hideMark/>
          </w:tcPr>
          <w:p w14:paraId="3B7A5DCE" w14:textId="77777777" w:rsidR="00B250B9" w:rsidRPr="00B03BAF" w:rsidRDefault="00B250B9" w:rsidP="00B03BAF">
            <w:pPr>
              <w:keepNext/>
              <w:spacing w:before="0"/>
              <w:jc w:val="center"/>
              <w:pPrChange w:id="757" w:author="Gary Sullivan" w:date="2021-05-21T09:31:00Z">
                <w:pPr>
                  <w:keepNext/>
                  <w:spacing w:before="0"/>
                </w:pPr>
              </w:pPrChange>
            </w:pPr>
            <w:r w:rsidRPr="00B03BAF">
              <w:t>-4.53%</w:t>
            </w:r>
          </w:p>
        </w:tc>
        <w:tc>
          <w:tcPr>
            <w:tcW w:w="812" w:type="dxa"/>
            <w:tcBorders>
              <w:top w:val="single" w:sz="8" w:space="0" w:color="auto"/>
              <w:left w:val="nil"/>
              <w:bottom w:val="nil"/>
              <w:right w:val="nil"/>
            </w:tcBorders>
            <w:noWrap/>
            <w:vAlign w:val="center"/>
            <w:hideMark/>
          </w:tcPr>
          <w:p w14:paraId="606D7A1B" w14:textId="77777777" w:rsidR="00B250B9" w:rsidRPr="00B03BAF" w:rsidRDefault="00B250B9" w:rsidP="00B03BAF">
            <w:pPr>
              <w:keepNext/>
              <w:spacing w:before="0"/>
              <w:jc w:val="center"/>
              <w:pPrChange w:id="758" w:author="Gary Sullivan" w:date="2021-05-21T09:31:00Z">
                <w:pPr>
                  <w:keepNext/>
                  <w:spacing w:before="0"/>
                </w:pPr>
              </w:pPrChange>
            </w:pPr>
            <w:r w:rsidRPr="00B03BAF">
              <w:t>123%</w:t>
            </w:r>
          </w:p>
        </w:tc>
        <w:tc>
          <w:tcPr>
            <w:tcW w:w="884" w:type="dxa"/>
            <w:tcBorders>
              <w:top w:val="single" w:sz="8" w:space="0" w:color="auto"/>
              <w:left w:val="nil"/>
              <w:bottom w:val="nil"/>
              <w:right w:val="single" w:sz="8" w:space="0" w:color="auto"/>
            </w:tcBorders>
            <w:noWrap/>
            <w:vAlign w:val="center"/>
            <w:hideMark/>
          </w:tcPr>
          <w:p w14:paraId="62F24894" w14:textId="77777777" w:rsidR="00B250B9" w:rsidRPr="00B03BAF" w:rsidRDefault="00B250B9" w:rsidP="00B03BAF">
            <w:pPr>
              <w:keepNext/>
              <w:spacing w:before="0"/>
              <w:jc w:val="center"/>
              <w:pPrChange w:id="759" w:author="Gary Sullivan" w:date="2021-05-21T09:31:00Z">
                <w:pPr>
                  <w:keepNext/>
                  <w:spacing w:before="0"/>
                </w:pPr>
              </w:pPrChange>
            </w:pPr>
            <w:r w:rsidRPr="00B03BAF">
              <w:t>161%</w:t>
            </w:r>
          </w:p>
        </w:tc>
      </w:tr>
      <w:tr w:rsidR="00B250B9" w:rsidRPr="00B03BAF" w14:paraId="094E60E0" w14:textId="77777777" w:rsidTr="00B250B9">
        <w:trPr>
          <w:trHeight w:val="255"/>
        </w:trPr>
        <w:tc>
          <w:tcPr>
            <w:tcW w:w="1640" w:type="dxa"/>
            <w:tcBorders>
              <w:top w:val="nil"/>
              <w:left w:val="single" w:sz="8" w:space="0" w:color="auto"/>
              <w:bottom w:val="single" w:sz="8" w:space="0" w:color="auto"/>
              <w:right w:val="single" w:sz="4" w:space="0" w:color="auto"/>
            </w:tcBorders>
            <w:noWrap/>
            <w:vAlign w:val="center"/>
            <w:hideMark/>
          </w:tcPr>
          <w:p w14:paraId="761B477F" w14:textId="77777777" w:rsidR="00B250B9" w:rsidRPr="00B03BAF" w:rsidRDefault="00B250B9" w:rsidP="00466BCC">
            <w:pPr>
              <w:spacing w:before="0"/>
            </w:pPr>
            <w:r w:rsidRPr="00B03BAF">
              <w:t>Class F</w:t>
            </w:r>
          </w:p>
        </w:tc>
        <w:tc>
          <w:tcPr>
            <w:tcW w:w="1161" w:type="dxa"/>
            <w:tcBorders>
              <w:top w:val="nil"/>
              <w:left w:val="single" w:sz="8" w:space="0" w:color="auto"/>
              <w:bottom w:val="single" w:sz="8" w:space="0" w:color="auto"/>
              <w:right w:val="nil"/>
            </w:tcBorders>
            <w:noWrap/>
            <w:vAlign w:val="center"/>
            <w:hideMark/>
          </w:tcPr>
          <w:p w14:paraId="0F92CFAC" w14:textId="77777777" w:rsidR="00B250B9" w:rsidRPr="00B03BAF" w:rsidRDefault="00B250B9" w:rsidP="00B03BAF">
            <w:pPr>
              <w:spacing w:before="0"/>
              <w:jc w:val="center"/>
              <w:pPrChange w:id="760" w:author="Gary Sullivan" w:date="2021-05-21T09:31:00Z">
                <w:pPr>
                  <w:spacing w:before="0"/>
                </w:pPr>
              </w:pPrChange>
            </w:pPr>
            <w:r w:rsidRPr="00B03BAF">
              <w:t>-2.61%</w:t>
            </w:r>
          </w:p>
        </w:tc>
        <w:tc>
          <w:tcPr>
            <w:tcW w:w="1262" w:type="dxa"/>
            <w:tcBorders>
              <w:top w:val="nil"/>
              <w:left w:val="nil"/>
              <w:bottom w:val="single" w:sz="8" w:space="0" w:color="auto"/>
              <w:right w:val="nil"/>
            </w:tcBorders>
            <w:shd w:val="clear" w:color="auto" w:fill="CCFFCC"/>
            <w:noWrap/>
            <w:vAlign w:val="center"/>
            <w:hideMark/>
          </w:tcPr>
          <w:p w14:paraId="0E35A8C4" w14:textId="77777777" w:rsidR="00B250B9" w:rsidRPr="00B03BAF" w:rsidRDefault="00B250B9" w:rsidP="00B03BAF">
            <w:pPr>
              <w:spacing w:before="0"/>
              <w:jc w:val="center"/>
              <w:pPrChange w:id="761" w:author="Gary Sullivan" w:date="2021-05-21T09:31:00Z">
                <w:pPr>
                  <w:spacing w:before="0"/>
                </w:pPr>
              </w:pPrChange>
            </w:pPr>
            <w:r w:rsidRPr="00B03BAF">
              <w:t>-3.48%</w:t>
            </w:r>
          </w:p>
        </w:tc>
        <w:tc>
          <w:tcPr>
            <w:tcW w:w="1262" w:type="dxa"/>
            <w:tcBorders>
              <w:top w:val="nil"/>
              <w:left w:val="nil"/>
              <w:bottom w:val="single" w:sz="8" w:space="0" w:color="auto"/>
              <w:right w:val="single" w:sz="4" w:space="0" w:color="auto"/>
            </w:tcBorders>
            <w:noWrap/>
            <w:vAlign w:val="center"/>
            <w:hideMark/>
          </w:tcPr>
          <w:p w14:paraId="3B983248" w14:textId="77777777" w:rsidR="00B250B9" w:rsidRPr="00B03BAF" w:rsidRDefault="00B250B9" w:rsidP="00B03BAF">
            <w:pPr>
              <w:spacing w:before="0"/>
              <w:jc w:val="center"/>
              <w:pPrChange w:id="762" w:author="Gary Sullivan" w:date="2021-05-21T09:31:00Z">
                <w:pPr>
                  <w:spacing w:before="0"/>
                </w:pPr>
              </w:pPrChange>
            </w:pPr>
            <w:r w:rsidRPr="00B03BAF">
              <w:t>-2.13%</w:t>
            </w:r>
          </w:p>
        </w:tc>
        <w:tc>
          <w:tcPr>
            <w:tcW w:w="812" w:type="dxa"/>
            <w:tcBorders>
              <w:top w:val="nil"/>
              <w:left w:val="nil"/>
              <w:bottom w:val="single" w:sz="8" w:space="0" w:color="auto"/>
              <w:right w:val="nil"/>
            </w:tcBorders>
            <w:noWrap/>
            <w:vAlign w:val="center"/>
            <w:hideMark/>
          </w:tcPr>
          <w:p w14:paraId="58CDCE25" w14:textId="77777777" w:rsidR="00B250B9" w:rsidRPr="00B03BAF" w:rsidRDefault="00B250B9" w:rsidP="00B03BAF">
            <w:pPr>
              <w:spacing w:before="0"/>
              <w:jc w:val="center"/>
              <w:pPrChange w:id="763" w:author="Gary Sullivan" w:date="2021-05-21T09:31:00Z">
                <w:pPr>
                  <w:spacing w:before="0"/>
                </w:pPr>
              </w:pPrChange>
            </w:pPr>
            <w:r w:rsidRPr="00B03BAF">
              <w:t>101%</w:t>
            </w:r>
          </w:p>
        </w:tc>
        <w:tc>
          <w:tcPr>
            <w:tcW w:w="884" w:type="dxa"/>
            <w:tcBorders>
              <w:top w:val="nil"/>
              <w:left w:val="nil"/>
              <w:bottom w:val="single" w:sz="8" w:space="0" w:color="auto"/>
              <w:right w:val="single" w:sz="8" w:space="0" w:color="auto"/>
            </w:tcBorders>
            <w:noWrap/>
            <w:vAlign w:val="center"/>
            <w:hideMark/>
          </w:tcPr>
          <w:p w14:paraId="6A6A410C" w14:textId="77777777" w:rsidR="00B250B9" w:rsidRPr="00B03BAF" w:rsidRDefault="00B250B9" w:rsidP="00B03BAF">
            <w:pPr>
              <w:spacing w:before="0"/>
              <w:jc w:val="center"/>
              <w:pPrChange w:id="764" w:author="Gary Sullivan" w:date="2021-05-21T09:31:00Z">
                <w:pPr>
                  <w:spacing w:before="0"/>
                </w:pPr>
              </w:pPrChange>
            </w:pPr>
            <w:r w:rsidRPr="00B03BAF">
              <w:t>114%</w:t>
            </w:r>
          </w:p>
        </w:tc>
      </w:tr>
    </w:tbl>
    <w:p w14:paraId="1EE719FD" w14:textId="77777777" w:rsidR="00B250B9" w:rsidRPr="00B03BAF" w:rsidRDefault="00B250B9" w:rsidP="00B250B9">
      <w:r w:rsidRPr="00B03BAF">
        <w:t>The method was also tested on HM-16.23, results will be provided at a later stage.</w:t>
      </w:r>
    </w:p>
    <w:p w14:paraId="4CF82C35" w14:textId="1F462DA7" w:rsidR="00B250B9" w:rsidRPr="00B03BAF" w:rsidRDefault="00B250B9" w:rsidP="00B250B9"/>
    <w:p w14:paraId="22A01F03" w14:textId="5EF35B54" w:rsidR="00B250B9" w:rsidRPr="00B03BAF" w:rsidRDefault="00B250B9" w:rsidP="00466BCC">
      <w:pPr>
        <w:keepNext/>
        <w:rPr>
          <w:i/>
          <w:iCs/>
        </w:rPr>
      </w:pPr>
      <w:r w:rsidRPr="00B03BAF">
        <w:rPr>
          <w:i/>
          <w:iCs/>
        </w:rPr>
        <w:t xml:space="preserve">JVET-V0078 AHG 10: QP control for very smooth blocks </w:t>
      </w:r>
    </w:p>
    <w:p w14:paraId="73D26D3C" w14:textId="77777777" w:rsidR="00B250B9" w:rsidRPr="00B03BAF" w:rsidRDefault="00B250B9" w:rsidP="00B250B9">
      <w:r w:rsidRPr="00B03BAF">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AB58B02" w14:textId="1C94CEFF" w:rsidR="00B250B9" w:rsidRPr="00B03BAF" w:rsidRDefault="00B250B9" w:rsidP="00B250B9">
      <w:r w:rsidRPr="00B03BAF">
        <w:t>The impact on BDR ha</w:t>
      </w:r>
      <w:r w:rsidR="0073374B" w:rsidRPr="00B03BAF">
        <w:t>d</w:t>
      </w:r>
      <w:r w:rsidRPr="00B03BAF">
        <w:t xml:space="preserve"> been tested on HDR:</w:t>
      </w:r>
    </w:p>
    <w:p w14:paraId="51A2C170" w14:textId="13D5D971" w:rsidR="00B250B9" w:rsidRPr="00B03BAF" w:rsidRDefault="00B250B9" w:rsidP="00466BCC">
      <w:pPr>
        <w:numPr>
          <w:ilvl w:val="0"/>
          <w:numId w:val="339"/>
        </w:numPr>
      </w:pPr>
      <w:r w:rsidRPr="00B03BAF">
        <w:t>VTM-12.0 HDR RA CTC (luma/</w:t>
      </w:r>
      <w:proofErr w:type="spellStart"/>
      <w:r w:rsidRPr="00B03BAF">
        <w:t>Cb</w:t>
      </w:r>
      <w:proofErr w:type="spellEnd"/>
      <w:r w:rsidRPr="00B03BAF">
        <w:t>/Cr):</w:t>
      </w:r>
      <w:r w:rsidR="0073374B" w:rsidRPr="00B03BAF">
        <w:t xml:space="preserve"> </w:t>
      </w:r>
      <w:r w:rsidRPr="00B03BAF">
        <w:t xml:space="preserve">       0.14%/0.14%/0.02% </w:t>
      </w:r>
    </w:p>
    <w:p w14:paraId="6BE3CD3C" w14:textId="0E037E80" w:rsidR="00B250B9" w:rsidRPr="00B03BAF" w:rsidRDefault="00B250B9" w:rsidP="00466BCC">
      <w:pPr>
        <w:numPr>
          <w:ilvl w:val="0"/>
          <w:numId w:val="339"/>
        </w:numPr>
      </w:pPr>
      <w:r w:rsidRPr="00B03BAF">
        <w:t>HM-16.22 (TF on) HDR RA CTC (luma/</w:t>
      </w:r>
      <w:proofErr w:type="spellStart"/>
      <w:r w:rsidRPr="00B03BAF">
        <w:t>Cb</w:t>
      </w:r>
      <w:proofErr w:type="spellEnd"/>
      <w:r w:rsidRPr="00B03BAF">
        <w:t>/Cr): 0.49%/-0.36%/-0.28</w:t>
      </w:r>
    </w:p>
    <w:p w14:paraId="1D45780D" w14:textId="77777777" w:rsidR="00B250B9" w:rsidRPr="00B03BAF" w:rsidRDefault="00B250B9" w:rsidP="00B250B9">
      <w:r w:rsidRPr="00B03BAF">
        <w:t xml:space="preserve">It is asserted that the proposal can improve subjective quality of smooth regions for </w:t>
      </w:r>
      <w:proofErr w:type="gramStart"/>
      <w:r w:rsidRPr="00B03BAF">
        <w:t>HDR</w:t>
      </w:r>
      <w:proofErr w:type="gramEnd"/>
      <w:r w:rsidRPr="00B03BAF">
        <w:t xml:space="preserve"> and it is suggested to update the VTM and HM with this functionality. The proposal leads to an objective BDR loss by reducing the QP for smooth blocks. In contrast, it is indicating </w:t>
      </w:r>
      <w:proofErr w:type="gramStart"/>
      <w:r w:rsidRPr="00B03BAF">
        <w:t>that  the</w:t>
      </w:r>
      <w:proofErr w:type="gramEnd"/>
      <w:r w:rsidRPr="00B03BAF">
        <w:t xml:space="preserve"> subjective quality can be improved in smooth areas.</w:t>
      </w:r>
    </w:p>
    <w:p w14:paraId="62521FE1" w14:textId="3D1AD635" w:rsidR="00B250B9" w:rsidRPr="00B03BAF" w:rsidRDefault="00B250B9" w:rsidP="00B250B9">
      <w:r w:rsidRPr="00B03BAF">
        <w:t>The method has been tested for HDR RA CTC. It can be noted that there is a drop in BDR by the proposed method and that the drop is slightly larger for the HM than for the VTM. The encoding and decoding times are not reliable.</w:t>
      </w:r>
    </w:p>
    <w:p w14:paraId="6E8CD822" w14:textId="461988B4" w:rsidR="00B250B9" w:rsidRPr="00B03BAF" w:rsidRDefault="00B250B9" w:rsidP="00466BCC">
      <w:pPr>
        <w:keepNext/>
      </w:pPr>
      <w:r w:rsidRPr="00B03BAF">
        <w:lastRenderedPageBreak/>
        <w:t>VTM-12.0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03BAF" w14:paraId="33232CB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C4C834B" w14:textId="77777777" w:rsidR="00B250B9" w:rsidRPr="00B03BAF" w:rsidRDefault="00B250B9" w:rsidP="00466BCC">
            <w:pPr>
              <w:keepNext/>
              <w:spacing w:before="0"/>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0E55A04D" w14:textId="77777777" w:rsidR="00B250B9" w:rsidRPr="00B03BAF" w:rsidRDefault="00B250B9" w:rsidP="00B03BAF">
            <w:pPr>
              <w:keepNext/>
              <w:spacing w:before="0"/>
              <w:jc w:val="center"/>
              <w:rPr>
                <w:b/>
                <w:bCs/>
              </w:rPr>
              <w:pPrChange w:id="765" w:author="Gary Sullivan" w:date="2021-05-21T09:31:00Z">
                <w:pPr>
                  <w:keepNext/>
                  <w:spacing w:before="0"/>
                </w:pPr>
              </w:pPrChange>
            </w:pPr>
            <w:r w:rsidRPr="00B03BAF">
              <w:rPr>
                <w:b/>
                <w:bCs/>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5F36B77" w14:textId="77777777" w:rsidR="00B250B9" w:rsidRPr="00B03BAF" w:rsidRDefault="00B250B9" w:rsidP="00B03BAF">
            <w:pPr>
              <w:keepNext/>
              <w:spacing w:before="0"/>
              <w:jc w:val="center"/>
              <w:rPr>
                <w:b/>
                <w:bCs/>
              </w:rPr>
              <w:pPrChange w:id="766" w:author="Gary Sullivan" w:date="2021-05-21T09:31:00Z">
                <w:pPr>
                  <w:keepNext/>
                  <w:spacing w:before="0"/>
                </w:pPr>
              </w:pPrChange>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666E5E43" w14:textId="0EBC5D08" w:rsidR="00B250B9" w:rsidRPr="00B03BAF" w:rsidRDefault="00B250B9" w:rsidP="00B03BAF">
            <w:pPr>
              <w:keepNext/>
              <w:spacing w:before="0"/>
              <w:jc w:val="center"/>
              <w:rPr>
                <w:b/>
                <w:bCs/>
              </w:rPr>
              <w:pPrChange w:id="767" w:author="Gary Sullivan" w:date="2021-05-21T09:31:00Z">
                <w:pPr>
                  <w:keepNext/>
                  <w:spacing w:before="0"/>
                </w:pPr>
              </w:pPrChange>
            </w:pPr>
          </w:p>
        </w:tc>
      </w:tr>
      <w:tr w:rsidR="00B250B9" w:rsidRPr="00B03BAF" w14:paraId="7F7AEAE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67777CC3" w14:textId="77777777" w:rsidR="00B250B9" w:rsidRPr="00B03BAF" w:rsidRDefault="00B250B9" w:rsidP="00466BCC">
            <w:pPr>
              <w:keepNext/>
              <w:spacing w:before="0"/>
              <w:rPr>
                <w:b/>
                <w:bCs/>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DFA3096" w14:textId="77777777" w:rsidR="00B250B9" w:rsidRPr="00B03BAF" w:rsidRDefault="00B250B9" w:rsidP="00B03BAF">
            <w:pPr>
              <w:keepNext/>
              <w:spacing w:before="0"/>
              <w:jc w:val="center"/>
              <w:pPrChange w:id="768" w:author="Gary Sullivan" w:date="2021-05-21T09:31:00Z">
                <w:pPr>
                  <w:keepNext/>
                  <w:spacing w:before="0"/>
                </w:pPr>
              </w:pPrChange>
            </w:pPr>
            <w:r w:rsidRPr="00B03BAF">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226CBFA" w14:textId="77777777" w:rsidR="00B250B9" w:rsidRPr="00B03BAF" w:rsidRDefault="00B250B9" w:rsidP="00B03BAF">
            <w:pPr>
              <w:keepNext/>
              <w:spacing w:before="0"/>
              <w:jc w:val="center"/>
              <w:pPrChange w:id="769" w:author="Gary Sullivan" w:date="2021-05-21T09:31:00Z">
                <w:pPr>
                  <w:keepNext/>
                  <w:spacing w:before="0"/>
                </w:pPr>
              </w:pPrChange>
            </w:pPr>
            <w:r w:rsidRPr="00B03BAF">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56BF570" w14:textId="77777777" w:rsidR="00B250B9" w:rsidRPr="00B03BAF" w:rsidRDefault="00B250B9" w:rsidP="00B03BAF">
            <w:pPr>
              <w:keepNext/>
              <w:spacing w:before="0"/>
              <w:jc w:val="center"/>
              <w:pPrChange w:id="770" w:author="Gary Sullivan" w:date="2021-05-21T09:31:00Z">
                <w:pPr>
                  <w:keepNext/>
                  <w:spacing w:before="0"/>
                </w:pPr>
              </w:pPrChange>
            </w:pPr>
            <w:r w:rsidRPr="00B03BAF">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9B38554" w14:textId="77777777" w:rsidR="00B250B9" w:rsidRPr="00B03BAF" w:rsidRDefault="00B250B9" w:rsidP="00B03BAF">
            <w:pPr>
              <w:keepNext/>
              <w:spacing w:before="0"/>
              <w:jc w:val="center"/>
              <w:pPrChange w:id="771" w:author="Gary Sullivan" w:date="2021-05-21T09:31:00Z">
                <w:pPr>
                  <w:keepNext/>
                  <w:spacing w:before="0"/>
                </w:pPr>
              </w:pPrChange>
            </w:pPr>
            <w:proofErr w:type="spellStart"/>
            <w:r w:rsidRPr="00B03BAF">
              <w:t>EncT</w:t>
            </w:r>
            <w:proofErr w:type="spellEnd"/>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270ED7D6" w14:textId="77777777" w:rsidR="00B250B9" w:rsidRPr="00B03BAF" w:rsidRDefault="00B250B9" w:rsidP="00B03BAF">
            <w:pPr>
              <w:keepNext/>
              <w:spacing w:before="0"/>
              <w:jc w:val="center"/>
              <w:pPrChange w:id="772" w:author="Gary Sullivan" w:date="2021-05-21T09:31:00Z">
                <w:pPr>
                  <w:keepNext/>
                  <w:spacing w:before="0"/>
                </w:pPr>
              </w:pPrChange>
            </w:pPr>
            <w:proofErr w:type="spellStart"/>
            <w:r w:rsidRPr="00B03BAF">
              <w:t>DecT</w:t>
            </w:r>
            <w:proofErr w:type="spellEnd"/>
          </w:p>
        </w:tc>
      </w:tr>
      <w:tr w:rsidR="00B250B9" w:rsidRPr="00B03BAF" w14:paraId="045DB4EA"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993A386" w14:textId="77777777" w:rsidR="00B250B9" w:rsidRPr="00B03BAF" w:rsidRDefault="00B250B9" w:rsidP="00466BCC">
            <w:pPr>
              <w:keepNext/>
              <w:spacing w:before="0"/>
            </w:pPr>
            <w:r w:rsidRPr="00B03BAF">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FF51749" w14:textId="5C9E2C18" w:rsidR="00B250B9" w:rsidRPr="00B03BAF" w:rsidRDefault="00B250B9" w:rsidP="00B03BAF">
            <w:pPr>
              <w:keepNext/>
              <w:spacing w:before="0"/>
              <w:jc w:val="center"/>
              <w:pPrChange w:id="773" w:author="Gary Sullivan" w:date="2021-05-21T09:31:00Z">
                <w:pPr>
                  <w:keepNext/>
                  <w:spacing w:before="0"/>
                </w:pPr>
              </w:pPrChange>
            </w:pPr>
            <w:r w:rsidRPr="00B03BAF">
              <w:t>0</w:t>
            </w:r>
            <w:r w:rsidR="0073374B" w:rsidRPr="00B03BAF">
              <w:t>.</w:t>
            </w:r>
            <w:r w:rsidRPr="00B03BAF">
              <w:t>17%</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88B0990" w14:textId="3B0E723B" w:rsidR="00B250B9" w:rsidRPr="00B03BAF" w:rsidRDefault="00B250B9" w:rsidP="00B03BAF">
            <w:pPr>
              <w:keepNext/>
              <w:spacing w:before="0"/>
              <w:jc w:val="center"/>
              <w:pPrChange w:id="774" w:author="Gary Sullivan" w:date="2021-05-21T09:31:00Z">
                <w:pPr>
                  <w:keepNext/>
                  <w:spacing w:before="0"/>
                </w:pPr>
              </w:pPrChange>
            </w:pPr>
            <w:r w:rsidRPr="00B03BAF">
              <w:t>0</w:t>
            </w:r>
            <w:r w:rsidR="0073374B" w:rsidRPr="00B03BAF">
              <w:t>.</w:t>
            </w:r>
            <w:r w:rsidRPr="00B03BAF">
              <w:t>19%</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28FA9C13" w14:textId="34410F49" w:rsidR="00B250B9" w:rsidRPr="00B03BAF" w:rsidRDefault="00B250B9" w:rsidP="00B03BAF">
            <w:pPr>
              <w:keepNext/>
              <w:spacing w:before="0"/>
              <w:jc w:val="center"/>
              <w:pPrChange w:id="775" w:author="Gary Sullivan" w:date="2021-05-21T09:31:00Z">
                <w:pPr>
                  <w:keepNext/>
                  <w:spacing w:before="0"/>
                </w:pPr>
              </w:pPrChange>
            </w:pPr>
            <w:r w:rsidRPr="00B03BAF">
              <w:t>0</w:t>
            </w:r>
            <w:r w:rsidR="0073374B" w:rsidRPr="00B03BAF">
              <w:t>.</w:t>
            </w:r>
            <w:r w:rsidRPr="00B03BAF">
              <w:t>07%</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314258AC" w14:textId="77777777" w:rsidR="00B250B9" w:rsidRPr="00B03BAF" w:rsidRDefault="00B250B9" w:rsidP="00B03BAF">
            <w:pPr>
              <w:keepNext/>
              <w:spacing w:before="0"/>
              <w:jc w:val="center"/>
              <w:pPrChange w:id="776" w:author="Gary Sullivan" w:date="2021-05-21T09:31:00Z">
                <w:pPr>
                  <w:keepNext/>
                  <w:spacing w:before="0"/>
                </w:pPr>
              </w:pPrChange>
            </w:pPr>
            <w:r w:rsidRPr="00B03BAF">
              <w:t>100%</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9509B2B" w14:textId="77777777" w:rsidR="00B250B9" w:rsidRPr="00B03BAF" w:rsidRDefault="00B250B9" w:rsidP="00B03BAF">
            <w:pPr>
              <w:keepNext/>
              <w:spacing w:before="0"/>
              <w:jc w:val="center"/>
              <w:pPrChange w:id="777" w:author="Gary Sullivan" w:date="2021-05-21T09:31:00Z">
                <w:pPr>
                  <w:keepNext/>
                  <w:spacing w:before="0"/>
                </w:pPr>
              </w:pPrChange>
            </w:pPr>
            <w:r w:rsidRPr="00B03BAF">
              <w:t>102%</w:t>
            </w:r>
          </w:p>
        </w:tc>
      </w:tr>
      <w:tr w:rsidR="00B250B9" w:rsidRPr="00B03BAF" w14:paraId="2B786F09"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9F224E4" w14:textId="77777777" w:rsidR="00B250B9" w:rsidRPr="00B03BAF" w:rsidRDefault="00B250B9" w:rsidP="00466BCC">
            <w:pPr>
              <w:keepNext/>
              <w:spacing w:before="0"/>
            </w:pPr>
            <w:r w:rsidRPr="00B03BAF">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97DF4EC" w14:textId="3EF432CB" w:rsidR="00B250B9" w:rsidRPr="00B03BAF" w:rsidRDefault="00B250B9" w:rsidP="00B03BAF">
            <w:pPr>
              <w:keepNext/>
              <w:spacing w:before="0"/>
              <w:jc w:val="center"/>
              <w:pPrChange w:id="778" w:author="Gary Sullivan" w:date="2021-05-21T09:31:00Z">
                <w:pPr>
                  <w:keepNext/>
                  <w:spacing w:before="0"/>
                </w:pPr>
              </w:pPrChange>
            </w:pPr>
            <w:r w:rsidRPr="00B03BAF">
              <w:t>0</w:t>
            </w:r>
            <w:r w:rsidR="0073374B" w:rsidRPr="00B03BAF">
              <w:t>.</w:t>
            </w:r>
            <w:r w:rsidRPr="00B03BAF">
              <w:t>09%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702A077B" w14:textId="394D7654" w:rsidR="00B250B9" w:rsidRPr="00B03BAF" w:rsidRDefault="00B250B9" w:rsidP="00B03BAF">
            <w:pPr>
              <w:keepNext/>
              <w:spacing w:before="0"/>
              <w:jc w:val="center"/>
              <w:pPrChange w:id="779" w:author="Gary Sullivan" w:date="2021-05-21T09:31:00Z">
                <w:pPr>
                  <w:keepNext/>
                  <w:spacing w:before="0"/>
                </w:pPr>
              </w:pPrChange>
            </w:pPr>
            <w:r w:rsidRPr="00B03BAF">
              <w:t>0</w:t>
            </w:r>
            <w:r w:rsidR="0073374B" w:rsidRPr="00B03BAF">
              <w:t>.</w:t>
            </w:r>
            <w:r w:rsidRPr="00B03BAF">
              <w:t>04%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176DDC5E" w14:textId="6BC15386" w:rsidR="00B250B9" w:rsidRPr="00B03BAF" w:rsidRDefault="00B250B9" w:rsidP="00B03BAF">
            <w:pPr>
              <w:keepNext/>
              <w:spacing w:before="0"/>
              <w:jc w:val="center"/>
              <w:pPrChange w:id="780" w:author="Gary Sullivan" w:date="2021-05-21T09:31:00Z">
                <w:pPr>
                  <w:keepNext/>
                  <w:spacing w:before="0"/>
                </w:pPr>
              </w:pPrChange>
            </w:pPr>
            <w:r w:rsidRPr="00B03BAF">
              <w:t>-0</w:t>
            </w:r>
            <w:r w:rsidR="0073374B" w:rsidRPr="00B03BAF">
              <w:t>.</w:t>
            </w:r>
            <w:r w:rsidRPr="00B03BAF">
              <w:t>08%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6CABBE2A" w14:textId="77777777" w:rsidR="00B250B9" w:rsidRPr="00B03BAF" w:rsidRDefault="00B250B9" w:rsidP="00B03BAF">
            <w:pPr>
              <w:keepNext/>
              <w:spacing w:before="0"/>
              <w:jc w:val="center"/>
              <w:pPrChange w:id="781" w:author="Gary Sullivan" w:date="2021-05-21T09:31:00Z">
                <w:pPr>
                  <w:keepNext/>
                  <w:spacing w:before="0"/>
                </w:pPr>
              </w:pPrChange>
            </w:pPr>
            <w:r w:rsidRPr="00B03BAF">
              <w:t>104%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13AB3E0F" w14:textId="77777777" w:rsidR="00B250B9" w:rsidRPr="00B03BAF" w:rsidRDefault="00B250B9" w:rsidP="00B03BAF">
            <w:pPr>
              <w:keepNext/>
              <w:spacing w:before="0"/>
              <w:jc w:val="center"/>
              <w:pPrChange w:id="782" w:author="Gary Sullivan" w:date="2021-05-21T09:31:00Z">
                <w:pPr>
                  <w:keepNext/>
                  <w:spacing w:before="0"/>
                </w:pPr>
              </w:pPrChange>
            </w:pPr>
            <w:r w:rsidRPr="00B03BAF">
              <w:t>122%</w:t>
            </w:r>
          </w:p>
        </w:tc>
      </w:tr>
      <w:tr w:rsidR="00B250B9" w:rsidRPr="00B03BAF" w14:paraId="4F93D1BD"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6487ED7" w14:textId="77777777" w:rsidR="00B250B9" w:rsidRPr="00B03BAF" w:rsidRDefault="00B250B9" w:rsidP="00466BCC">
            <w:pPr>
              <w:spacing w:before="0"/>
              <w:rPr>
                <w:b/>
                <w:bCs/>
              </w:rPr>
            </w:pPr>
            <w:r w:rsidRPr="00B03BAF">
              <w:rPr>
                <w:b/>
                <w:bCs/>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636DE63" w14:textId="72AE21CE" w:rsidR="00B250B9" w:rsidRPr="00B03BAF" w:rsidRDefault="00B250B9" w:rsidP="00B03BAF">
            <w:pPr>
              <w:spacing w:before="0"/>
              <w:jc w:val="center"/>
              <w:pPrChange w:id="783" w:author="Gary Sullivan" w:date="2021-05-21T09:31:00Z">
                <w:pPr>
                  <w:spacing w:before="0"/>
                </w:pPr>
              </w:pPrChange>
            </w:pPr>
            <w:r w:rsidRPr="00B03BAF">
              <w:t>0</w:t>
            </w:r>
            <w:r w:rsidR="0073374B" w:rsidRPr="00B03BAF">
              <w:t>.</w:t>
            </w:r>
            <w:r w:rsidRPr="00B03BAF">
              <w:t>14%</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61FE6576" w14:textId="1D53CBDB" w:rsidR="00B250B9" w:rsidRPr="00B03BAF" w:rsidRDefault="00B250B9" w:rsidP="00B03BAF">
            <w:pPr>
              <w:spacing w:before="0"/>
              <w:jc w:val="center"/>
              <w:pPrChange w:id="784" w:author="Gary Sullivan" w:date="2021-05-21T09:31:00Z">
                <w:pPr>
                  <w:spacing w:before="0"/>
                </w:pPr>
              </w:pPrChange>
            </w:pPr>
            <w:r w:rsidRPr="00B03BAF">
              <w:t>0</w:t>
            </w:r>
            <w:r w:rsidR="0073374B" w:rsidRPr="00B03BAF">
              <w:t>.</w:t>
            </w:r>
            <w:r w:rsidRPr="00B03BAF">
              <w:t>14%</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7787567A" w14:textId="32C05951" w:rsidR="00B250B9" w:rsidRPr="00B03BAF" w:rsidRDefault="00B250B9" w:rsidP="00B03BAF">
            <w:pPr>
              <w:spacing w:before="0"/>
              <w:jc w:val="center"/>
              <w:pPrChange w:id="785" w:author="Gary Sullivan" w:date="2021-05-21T09:31:00Z">
                <w:pPr>
                  <w:spacing w:before="0"/>
                </w:pPr>
              </w:pPrChange>
            </w:pPr>
            <w:r w:rsidRPr="00B03BAF">
              <w:t>0</w:t>
            </w:r>
            <w:r w:rsidR="0073374B" w:rsidRPr="00B03BAF">
              <w:t>.</w:t>
            </w:r>
            <w:r w:rsidRPr="00B03BAF">
              <w:t>02%</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E0D74C4" w14:textId="77777777" w:rsidR="00B250B9" w:rsidRPr="00B03BAF" w:rsidRDefault="00B250B9" w:rsidP="00B03BAF">
            <w:pPr>
              <w:spacing w:before="0"/>
              <w:jc w:val="center"/>
              <w:pPrChange w:id="786" w:author="Gary Sullivan" w:date="2021-05-21T09:31:00Z">
                <w:pPr>
                  <w:spacing w:before="0"/>
                </w:pPr>
              </w:pPrChange>
            </w:pPr>
            <w:r w:rsidRPr="00B03BAF">
              <w:t>101%</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05455328" w14:textId="77777777" w:rsidR="00B250B9" w:rsidRPr="00B03BAF" w:rsidRDefault="00B250B9" w:rsidP="00B03BAF">
            <w:pPr>
              <w:spacing w:before="0"/>
              <w:jc w:val="center"/>
              <w:pPrChange w:id="787" w:author="Gary Sullivan" w:date="2021-05-21T09:31:00Z">
                <w:pPr>
                  <w:spacing w:before="0"/>
                </w:pPr>
              </w:pPrChange>
            </w:pPr>
            <w:r w:rsidRPr="00B03BAF">
              <w:t>109%</w:t>
            </w:r>
          </w:p>
        </w:tc>
      </w:tr>
    </w:tbl>
    <w:p w14:paraId="74E21FF1" w14:textId="77777777" w:rsidR="00B250B9" w:rsidRPr="00B03BAF" w:rsidRDefault="00B250B9" w:rsidP="00B250B9"/>
    <w:p w14:paraId="21F04A0D" w14:textId="182F3A37" w:rsidR="00B250B9" w:rsidRPr="00B03BAF" w:rsidRDefault="00B250B9" w:rsidP="00466BCC">
      <w:pPr>
        <w:keepNext/>
      </w:pPr>
      <w:r w:rsidRPr="00B03BAF">
        <w:t>HM-16.22 (TF on) for CTC HDR RA</w:t>
      </w:r>
    </w:p>
    <w:tbl>
      <w:tblPr>
        <w:tblW w:w="5794" w:type="dxa"/>
        <w:tblInd w:w="-10" w:type="dxa"/>
        <w:tblCellMar>
          <w:left w:w="70" w:type="dxa"/>
          <w:right w:w="70" w:type="dxa"/>
        </w:tblCellMar>
        <w:tblLook w:val="04A0" w:firstRow="1" w:lastRow="0" w:firstColumn="1" w:lastColumn="0" w:noHBand="0" w:noVBand="1"/>
      </w:tblPr>
      <w:tblGrid>
        <w:gridCol w:w="1640"/>
        <w:gridCol w:w="856"/>
        <w:gridCol w:w="856"/>
        <w:gridCol w:w="951"/>
        <w:gridCol w:w="714"/>
        <w:gridCol w:w="777"/>
      </w:tblGrid>
      <w:tr w:rsidR="00B250B9" w:rsidRPr="00B03BAF" w14:paraId="63181307"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A55A4F9" w14:textId="77777777" w:rsidR="00B250B9" w:rsidRPr="00B03BAF" w:rsidRDefault="00B250B9" w:rsidP="00466BCC">
            <w:pPr>
              <w:keepNext/>
              <w:spacing w:before="0"/>
            </w:pPr>
          </w:p>
        </w:tc>
        <w:tc>
          <w:tcPr>
            <w:tcW w:w="2663" w:type="dxa"/>
            <w:gridSpan w:val="3"/>
            <w:tcBorders>
              <w:top w:val="single" w:sz="8" w:space="0" w:color="auto"/>
              <w:left w:val="single" w:sz="8" w:space="0" w:color="auto"/>
              <w:bottom w:val="single" w:sz="8" w:space="0" w:color="auto"/>
              <w:right w:val="single" w:sz="8" w:space="0" w:color="auto"/>
            </w:tcBorders>
            <w:noWrap/>
            <w:vAlign w:val="center"/>
            <w:hideMark/>
          </w:tcPr>
          <w:p w14:paraId="62A6AC89" w14:textId="77777777" w:rsidR="00B250B9" w:rsidRPr="00B03BAF" w:rsidRDefault="00B250B9" w:rsidP="00B03BAF">
            <w:pPr>
              <w:keepNext/>
              <w:spacing w:before="0"/>
              <w:jc w:val="center"/>
              <w:rPr>
                <w:b/>
                <w:bCs/>
              </w:rPr>
              <w:pPrChange w:id="788" w:author="Gary Sullivan" w:date="2021-05-21T09:31:00Z">
                <w:pPr>
                  <w:keepNext/>
                  <w:spacing w:before="0"/>
                </w:pPr>
              </w:pPrChange>
            </w:pPr>
            <w:r w:rsidRPr="00B03BAF">
              <w:rPr>
                <w:b/>
                <w:bCs/>
              </w:rPr>
              <w:t>PSNR</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2F35F9EF" w14:textId="77777777" w:rsidR="00B250B9" w:rsidRPr="00B03BAF" w:rsidRDefault="00B250B9" w:rsidP="00B03BAF">
            <w:pPr>
              <w:keepNext/>
              <w:spacing w:before="0"/>
              <w:jc w:val="center"/>
              <w:rPr>
                <w:b/>
                <w:bCs/>
              </w:rPr>
              <w:pPrChange w:id="789" w:author="Gary Sullivan" w:date="2021-05-21T09:31:00Z">
                <w:pPr>
                  <w:keepNext/>
                  <w:spacing w:before="0"/>
                </w:pPr>
              </w:pPrChange>
            </w:pP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44C20A75" w14:textId="6B49A963" w:rsidR="00B250B9" w:rsidRPr="00B03BAF" w:rsidRDefault="00B250B9" w:rsidP="00B03BAF">
            <w:pPr>
              <w:keepNext/>
              <w:spacing w:before="0"/>
              <w:jc w:val="center"/>
              <w:rPr>
                <w:b/>
                <w:bCs/>
              </w:rPr>
              <w:pPrChange w:id="790" w:author="Gary Sullivan" w:date="2021-05-21T09:31:00Z">
                <w:pPr>
                  <w:keepNext/>
                  <w:spacing w:before="0"/>
                </w:pPr>
              </w:pPrChange>
            </w:pPr>
          </w:p>
        </w:tc>
      </w:tr>
      <w:tr w:rsidR="00B250B9" w:rsidRPr="00B03BAF" w14:paraId="204015A1"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bottom"/>
            <w:hideMark/>
          </w:tcPr>
          <w:p w14:paraId="2D9EDC4B" w14:textId="77777777" w:rsidR="00B250B9" w:rsidRPr="00B03BAF" w:rsidRDefault="00B250B9" w:rsidP="00466BCC">
            <w:pPr>
              <w:keepNext/>
              <w:spacing w:before="0"/>
              <w:rPr>
                <w:b/>
                <w:bCs/>
              </w:rPr>
            </w:pP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276008A" w14:textId="77777777" w:rsidR="00B250B9" w:rsidRPr="00B03BAF" w:rsidRDefault="00B250B9" w:rsidP="00B03BAF">
            <w:pPr>
              <w:keepNext/>
              <w:spacing w:before="0"/>
              <w:jc w:val="center"/>
              <w:pPrChange w:id="791" w:author="Gary Sullivan" w:date="2021-05-21T09:31:00Z">
                <w:pPr>
                  <w:keepNext/>
                  <w:spacing w:before="0"/>
                </w:pPr>
              </w:pPrChange>
            </w:pPr>
            <w:r w:rsidRPr="00B03BAF">
              <w:t>Y</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43FF7910" w14:textId="77777777" w:rsidR="00B250B9" w:rsidRPr="00B03BAF" w:rsidRDefault="00B250B9" w:rsidP="00B03BAF">
            <w:pPr>
              <w:keepNext/>
              <w:spacing w:before="0"/>
              <w:jc w:val="center"/>
              <w:pPrChange w:id="792" w:author="Gary Sullivan" w:date="2021-05-21T09:31:00Z">
                <w:pPr>
                  <w:keepNext/>
                  <w:spacing w:before="0"/>
                </w:pPr>
              </w:pPrChange>
            </w:pPr>
            <w:r w:rsidRPr="00B03BAF">
              <w:t>U</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3AD426DE" w14:textId="77777777" w:rsidR="00B250B9" w:rsidRPr="00B03BAF" w:rsidRDefault="00B250B9" w:rsidP="00B03BAF">
            <w:pPr>
              <w:keepNext/>
              <w:spacing w:before="0"/>
              <w:jc w:val="center"/>
              <w:pPrChange w:id="793" w:author="Gary Sullivan" w:date="2021-05-21T09:31:00Z">
                <w:pPr>
                  <w:keepNext/>
                  <w:spacing w:before="0"/>
                </w:pPr>
              </w:pPrChange>
            </w:pPr>
            <w:r w:rsidRPr="00B03BAF">
              <w:t>V</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77E3D422" w14:textId="77777777" w:rsidR="00B250B9" w:rsidRPr="00B03BAF" w:rsidRDefault="00B250B9" w:rsidP="00B03BAF">
            <w:pPr>
              <w:keepNext/>
              <w:spacing w:before="0"/>
              <w:jc w:val="center"/>
              <w:pPrChange w:id="794" w:author="Gary Sullivan" w:date="2021-05-21T09:31:00Z">
                <w:pPr>
                  <w:keepNext/>
                  <w:spacing w:before="0"/>
                </w:pPr>
              </w:pPrChange>
            </w:pPr>
            <w:proofErr w:type="spellStart"/>
            <w:r w:rsidRPr="00B03BAF">
              <w:t>EncT</w:t>
            </w:r>
            <w:proofErr w:type="spellEnd"/>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A4E131C" w14:textId="77777777" w:rsidR="00B250B9" w:rsidRPr="00B03BAF" w:rsidRDefault="00B250B9" w:rsidP="00B03BAF">
            <w:pPr>
              <w:keepNext/>
              <w:spacing w:before="0"/>
              <w:jc w:val="center"/>
              <w:pPrChange w:id="795" w:author="Gary Sullivan" w:date="2021-05-21T09:31:00Z">
                <w:pPr>
                  <w:keepNext/>
                  <w:spacing w:before="0"/>
                </w:pPr>
              </w:pPrChange>
            </w:pPr>
            <w:proofErr w:type="spellStart"/>
            <w:r w:rsidRPr="00B03BAF">
              <w:t>DecT</w:t>
            </w:r>
            <w:proofErr w:type="spellEnd"/>
          </w:p>
        </w:tc>
      </w:tr>
      <w:tr w:rsidR="00B250B9" w:rsidRPr="00B03BAF" w14:paraId="290BDC48"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58A9016" w14:textId="77777777" w:rsidR="00B250B9" w:rsidRPr="00B03BAF" w:rsidRDefault="00B250B9" w:rsidP="00466BCC">
            <w:pPr>
              <w:keepNext/>
              <w:spacing w:before="0"/>
            </w:pPr>
            <w:r w:rsidRPr="00B03BAF">
              <w:t>Class H1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FC68A96" w14:textId="66D915E3" w:rsidR="00B250B9" w:rsidRPr="00B03BAF" w:rsidRDefault="00B250B9" w:rsidP="00B03BAF">
            <w:pPr>
              <w:keepNext/>
              <w:spacing w:before="0"/>
              <w:jc w:val="center"/>
              <w:pPrChange w:id="796" w:author="Gary Sullivan" w:date="2021-05-21T09:31:00Z">
                <w:pPr>
                  <w:keepNext/>
                  <w:spacing w:before="0"/>
                </w:pPr>
              </w:pPrChange>
            </w:pPr>
            <w:r w:rsidRPr="00B03BAF">
              <w:t>0</w:t>
            </w:r>
            <w:r w:rsidR="0073374B" w:rsidRPr="00B03BAF">
              <w:t>.</w:t>
            </w:r>
            <w:r w:rsidRPr="00B03BAF">
              <w:t>71%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3EBF7A3A" w14:textId="3129915D" w:rsidR="00B250B9" w:rsidRPr="00B03BAF" w:rsidRDefault="00B250B9" w:rsidP="00B03BAF">
            <w:pPr>
              <w:keepNext/>
              <w:spacing w:before="0"/>
              <w:jc w:val="center"/>
              <w:pPrChange w:id="797" w:author="Gary Sullivan" w:date="2021-05-21T09:31:00Z">
                <w:pPr>
                  <w:keepNext/>
                  <w:spacing w:before="0"/>
                </w:pPr>
              </w:pPrChange>
            </w:pPr>
            <w:r w:rsidRPr="00B03BAF">
              <w:t>-0</w:t>
            </w:r>
            <w:r w:rsidR="0073374B" w:rsidRPr="00B03BAF">
              <w:t>.</w:t>
            </w:r>
            <w:r w:rsidRPr="00B03BAF">
              <w:t>48%</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2C0E5D3" w14:textId="22BA65D8" w:rsidR="00B250B9" w:rsidRPr="00B03BAF" w:rsidRDefault="00B250B9" w:rsidP="00B03BAF">
            <w:pPr>
              <w:keepNext/>
              <w:spacing w:before="0"/>
              <w:jc w:val="center"/>
              <w:pPrChange w:id="798" w:author="Gary Sullivan" w:date="2021-05-21T09:31:00Z">
                <w:pPr>
                  <w:keepNext/>
                  <w:spacing w:before="0"/>
                </w:pPr>
              </w:pPrChange>
            </w:pPr>
            <w:r w:rsidRPr="00B03BAF">
              <w:t>-0</w:t>
            </w:r>
            <w:r w:rsidR="0073374B" w:rsidRPr="00B03BAF">
              <w:t>.</w:t>
            </w:r>
            <w:r w:rsidRPr="00B03BAF">
              <w:t>23%</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4D3DB8ED" w14:textId="77777777" w:rsidR="00B250B9" w:rsidRPr="00B03BAF" w:rsidRDefault="00B250B9" w:rsidP="00B03BAF">
            <w:pPr>
              <w:keepNext/>
              <w:spacing w:before="0"/>
              <w:jc w:val="center"/>
              <w:pPrChange w:id="799" w:author="Gary Sullivan" w:date="2021-05-21T09:31:00Z">
                <w:pPr>
                  <w:keepNext/>
                  <w:spacing w:before="0"/>
                </w:pPr>
              </w:pPrChange>
            </w:pPr>
            <w:r w:rsidRPr="00B03BAF">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3EC3DCE" w14:textId="77777777" w:rsidR="00B250B9" w:rsidRPr="00B03BAF" w:rsidRDefault="00B250B9" w:rsidP="00B03BAF">
            <w:pPr>
              <w:keepNext/>
              <w:spacing w:before="0"/>
              <w:jc w:val="center"/>
              <w:pPrChange w:id="800" w:author="Gary Sullivan" w:date="2021-05-21T09:31:00Z">
                <w:pPr>
                  <w:keepNext/>
                  <w:spacing w:before="0"/>
                </w:pPr>
              </w:pPrChange>
            </w:pPr>
            <w:r w:rsidRPr="00B03BAF">
              <w:t>85%</w:t>
            </w:r>
          </w:p>
        </w:tc>
      </w:tr>
      <w:tr w:rsidR="00B250B9" w:rsidRPr="00B03BAF" w14:paraId="51A57122"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0E84D5" w14:textId="77777777" w:rsidR="00B250B9" w:rsidRPr="00B03BAF" w:rsidRDefault="00B250B9" w:rsidP="00466BCC">
            <w:pPr>
              <w:keepNext/>
              <w:spacing w:before="0"/>
            </w:pPr>
            <w:r w:rsidRPr="00B03BAF">
              <w:t>Class H2</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30AAE95" w14:textId="63E1C6C4" w:rsidR="00B250B9" w:rsidRPr="00B03BAF" w:rsidRDefault="00B250B9" w:rsidP="00B03BAF">
            <w:pPr>
              <w:keepNext/>
              <w:spacing w:before="0"/>
              <w:jc w:val="center"/>
              <w:pPrChange w:id="801" w:author="Gary Sullivan" w:date="2021-05-21T09:31:00Z">
                <w:pPr>
                  <w:keepNext/>
                  <w:spacing w:before="0"/>
                </w:pPr>
              </w:pPrChange>
            </w:pPr>
            <w:r w:rsidRPr="00B03BAF">
              <w:t>0</w:t>
            </w:r>
            <w:r w:rsidR="0073374B" w:rsidRPr="00B03BAF">
              <w:t>.</w:t>
            </w:r>
            <w:r w:rsidRPr="00B03BAF">
              <w:t>11%</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BD83D62" w14:textId="679328FD" w:rsidR="00B250B9" w:rsidRPr="00B03BAF" w:rsidRDefault="00B250B9" w:rsidP="00B03BAF">
            <w:pPr>
              <w:keepNext/>
              <w:spacing w:before="0"/>
              <w:jc w:val="center"/>
              <w:pPrChange w:id="802" w:author="Gary Sullivan" w:date="2021-05-21T09:31:00Z">
                <w:pPr>
                  <w:keepNext/>
                  <w:spacing w:before="0"/>
                </w:pPr>
              </w:pPrChange>
            </w:pPr>
            <w:r w:rsidRPr="00B03BAF">
              <w:t>-0</w:t>
            </w:r>
            <w:r w:rsidR="0073374B" w:rsidRPr="00B03BAF">
              <w:t>.</w:t>
            </w:r>
            <w:r w:rsidRPr="00B03BAF">
              <w:t>15%</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51B7955E" w14:textId="13985F4F" w:rsidR="00B250B9" w:rsidRPr="00B03BAF" w:rsidRDefault="00B250B9" w:rsidP="00B03BAF">
            <w:pPr>
              <w:keepNext/>
              <w:spacing w:before="0"/>
              <w:jc w:val="center"/>
              <w:pPrChange w:id="803" w:author="Gary Sullivan" w:date="2021-05-21T09:31:00Z">
                <w:pPr>
                  <w:keepNext/>
                  <w:spacing w:before="0"/>
                </w:pPr>
              </w:pPrChange>
            </w:pPr>
            <w:r w:rsidRPr="00B03BAF">
              <w:t>-0</w:t>
            </w:r>
            <w:r w:rsidR="0073374B" w:rsidRPr="00B03BAF">
              <w:t>.</w:t>
            </w:r>
            <w:r w:rsidRPr="00B03BAF">
              <w:t>38%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0AEA1CE8" w14:textId="77777777" w:rsidR="00B250B9" w:rsidRPr="00B03BAF" w:rsidRDefault="00B250B9" w:rsidP="00B03BAF">
            <w:pPr>
              <w:keepNext/>
              <w:spacing w:before="0"/>
              <w:jc w:val="center"/>
              <w:pPrChange w:id="804" w:author="Gary Sullivan" w:date="2021-05-21T09:31:00Z">
                <w:pPr>
                  <w:keepNext/>
                  <w:spacing w:before="0"/>
                </w:pPr>
              </w:pPrChange>
            </w:pPr>
            <w:r w:rsidRPr="00B03BAF">
              <w:t>84%</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52639705" w14:textId="77777777" w:rsidR="00B250B9" w:rsidRPr="00B03BAF" w:rsidRDefault="00B250B9" w:rsidP="00B03BAF">
            <w:pPr>
              <w:keepNext/>
              <w:spacing w:before="0"/>
              <w:jc w:val="center"/>
              <w:pPrChange w:id="805" w:author="Gary Sullivan" w:date="2021-05-21T09:31:00Z">
                <w:pPr>
                  <w:keepNext/>
                  <w:spacing w:before="0"/>
                </w:pPr>
              </w:pPrChange>
            </w:pPr>
            <w:r w:rsidRPr="00B03BAF">
              <w:t>84%</w:t>
            </w:r>
          </w:p>
        </w:tc>
      </w:tr>
      <w:tr w:rsidR="00B250B9" w:rsidRPr="00B03BAF" w14:paraId="0FA1D7CE" w14:textId="77777777" w:rsidTr="00B250B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2F208C8" w14:textId="77777777" w:rsidR="00B250B9" w:rsidRPr="00B03BAF" w:rsidRDefault="00B250B9" w:rsidP="00466BCC">
            <w:pPr>
              <w:spacing w:before="0"/>
              <w:rPr>
                <w:b/>
                <w:bCs/>
              </w:rPr>
            </w:pPr>
            <w:r w:rsidRPr="00B03BAF">
              <w:rPr>
                <w:b/>
                <w:bCs/>
              </w:rPr>
              <w:t>Overall</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2A47BBEC" w14:textId="578D14AB" w:rsidR="00B250B9" w:rsidRPr="00B03BAF" w:rsidRDefault="00B250B9" w:rsidP="00B03BAF">
            <w:pPr>
              <w:spacing w:before="0"/>
              <w:jc w:val="center"/>
              <w:pPrChange w:id="806" w:author="Gary Sullivan" w:date="2021-05-21T09:31:00Z">
                <w:pPr>
                  <w:spacing w:before="0"/>
                </w:pPr>
              </w:pPrChange>
            </w:pPr>
            <w:r w:rsidRPr="00B03BAF">
              <w:t>0</w:t>
            </w:r>
            <w:r w:rsidR="0073374B" w:rsidRPr="00B03BAF">
              <w:t>.</w:t>
            </w:r>
            <w:r w:rsidRPr="00B03BAF">
              <w:t>49%</w:t>
            </w:r>
          </w:p>
        </w:tc>
        <w:tc>
          <w:tcPr>
            <w:tcW w:w="856" w:type="dxa"/>
            <w:tcBorders>
              <w:top w:val="single" w:sz="8" w:space="0" w:color="auto"/>
              <w:left w:val="single" w:sz="8" w:space="0" w:color="auto"/>
              <w:bottom w:val="single" w:sz="8" w:space="0" w:color="auto"/>
              <w:right w:val="single" w:sz="8" w:space="0" w:color="auto"/>
            </w:tcBorders>
            <w:noWrap/>
            <w:vAlign w:val="center"/>
            <w:hideMark/>
          </w:tcPr>
          <w:p w14:paraId="1D01095B" w14:textId="5A5EBC16" w:rsidR="00B250B9" w:rsidRPr="00B03BAF" w:rsidRDefault="00B250B9" w:rsidP="00B03BAF">
            <w:pPr>
              <w:spacing w:before="0"/>
              <w:jc w:val="center"/>
              <w:pPrChange w:id="807" w:author="Gary Sullivan" w:date="2021-05-21T09:31:00Z">
                <w:pPr>
                  <w:spacing w:before="0"/>
                </w:pPr>
              </w:pPrChange>
            </w:pPr>
            <w:r w:rsidRPr="00B03BAF">
              <w:t>-0</w:t>
            </w:r>
            <w:r w:rsidR="0073374B" w:rsidRPr="00B03BAF">
              <w:t>.</w:t>
            </w:r>
            <w:r w:rsidRPr="00B03BAF">
              <w:t>36%</w:t>
            </w:r>
          </w:p>
        </w:tc>
        <w:tc>
          <w:tcPr>
            <w:tcW w:w="951" w:type="dxa"/>
            <w:tcBorders>
              <w:top w:val="single" w:sz="8" w:space="0" w:color="auto"/>
              <w:left w:val="single" w:sz="8" w:space="0" w:color="auto"/>
              <w:bottom w:val="single" w:sz="8" w:space="0" w:color="auto"/>
              <w:right w:val="single" w:sz="8" w:space="0" w:color="auto"/>
            </w:tcBorders>
            <w:noWrap/>
            <w:vAlign w:val="center"/>
            <w:hideMark/>
          </w:tcPr>
          <w:p w14:paraId="4BD09983" w14:textId="7F627B45" w:rsidR="00B250B9" w:rsidRPr="00B03BAF" w:rsidRDefault="00B250B9" w:rsidP="00B03BAF">
            <w:pPr>
              <w:spacing w:before="0"/>
              <w:jc w:val="center"/>
              <w:pPrChange w:id="808" w:author="Gary Sullivan" w:date="2021-05-21T09:31:00Z">
                <w:pPr>
                  <w:spacing w:before="0"/>
                </w:pPr>
              </w:pPrChange>
            </w:pPr>
            <w:r w:rsidRPr="00B03BAF">
              <w:t>-0</w:t>
            </w:r>
            <w:r w:rsidR="0073374B" w:rsidRPr="00B03BAF">
              <w:t>.</w:t>
            </w:r>
            <w:r w:rsidRPr="00B03BAF">
              <w:t>28%</w:t>
            </w:r>
          </w:p>
        </w:tc>
        <w:tc>
          <w:tcPr>
            <w:tcW w:w="714" w:type="dxa"/>
            <w:tcBorders>
              <w:top w:val="single" w:sz="8" w:space="0" w:color="auto"/>
              <w:left w:val="single" w:sz="8" w:space="0" w:color="auto"/>
              <w:bottom w:val="single" w:sz="8" w:space="0" w:color="auto"/>
              <w:right w:val="single" w:sz="8" w:space="0" w:color="auto"/>
            </w:tcBorders>
            <w:noWrap/>
            <w:vAlign w:val="center"/>
            <w:hideMark/>
          </w:tcPr>
          <w:p w14:paraId="1C9E0BF0" w14:textId="77777777" w:rsidR="00B250B9" w:rsidRPr="00B03BAF" w:rsidRDefault="00B250B9" w:rsidP="00B03BAF">
            <w:pPr>
              <w:spacing w:before="0"/>
              <w:jc w:val="center"/>
              <w:pPrChange w:id="809" w:author="Gary Sullivan" w:date="2021-05-21T09:31:00Z">
                <w:pPr>
                  <w:spacing w:before="0"/>
                </w:pPr>
              </w:pPrChange>
            </w:pPr>
            <w:r w:rsidRPr="00B03BAF">
              <w:t>85%</w:t>
            </w:r>
          </w:p>
        </w:tc>
        <w:tc>
          <w:tcPr>
            <w:tcW w:w="777" w:type="dxa"/>
            <w:tcBorders>
              <w:top w:val="single" w:sz="8" w:space="0" w:color="auto"/>
              <w:left w:val="single" w:sz="8" w:space="0" w:color="auto"/>
              <w:bottom w:val="single" w:sz="8" w:space="0" w:color="auto"/>
              <w:right w:val="single" w:sz="8" w:space="0" w:color="auto"/>
            </w:tcBorders>
            <w:noWrap/>
            <w:vAlign w:val="center"/>
            <w:hideMark/>
          </w:tcPr>
          <w:p w14:paraId="763CA564" w14:textId="77777777" w:rsidR="00B250B9" w:rsidRPr="00B03BAF" w:rsidRDefault="00B250B9" w:rsidP="00B03BAF">
            <w:pPr>
              <w:spacing w:before="0"/>
              <w:jc w:val="center"/>
              <w:pPrChange w:id="810" w:author="Gary Sullivan" w:date="2021-05-21T09:31:00Z">
                <w:pPr>
                  <w:spacing w:before="0"/>
                </w:pPr>
              </w:pPrChange>
            </w:pPr>
            <w:r w:rsidRPr="00B03BAF">
              <w:t>85%</w:t>
            </w:r>
          </w:p>
        </w:tc>
      </w:tr>
    </w:tbl>
    <w:p w14:paraId="4EE0B1A8" w14:textId="77777777" w:rsidR="00B250B9" w:rsidRPr="00B03BAF" w:rsidRDefault="00B250B9" w:rsidP="00B250B9">
      <w:r w:rsidRPr="00B03BAF">
        <w:t xml:space="preserve">No additional objective results requested for H1 sequence class on the HDR RA CTC were presented. </w:t>
      </w:r>
    </w:p>
    <w:p w14:paraId="057819FA" w14:textId="6043D411" w:rsidR="00B250B9" w:rsidRPr="00B03BAF" w:rsidRDefault="001A4D63" w:rsidP="00B250B9">
      <w:r w:rsidRPr="00B03BAF">
        <w:t xml:space="preserve">Subjective video quality is best evaluated by playout on an HDR capable TV. To illustrate the subjective quality improvement by the proposed method the contribution contains a snapshot from the 4K HDR PQ Netflix sequence </w:t>
      </w:r>
      <w:proofErr w:type="spellStart"/>
      <w:r w:rsidRPr="00B03BAF">
        <w:t>SparksTruckPack</w:t>
      </w:r>
      <w:proofErr w:type="spellEnd"/>
      <w:r w:rsidRPr="00B03BAF">
        <w:t xml:space="preserve"> (H1 sequence </w:t>
      </w:r>
      <w:proofErr w:type="gramStart"/>
      <w:r w:rsidRPr="00B03BAF">
        <w:t>class)  and</w:t>
      </w:r>
      <w:proofErr w:type="gramEnd"/>
      <w:r w:rsidRPr="00B03BAF">
        <w:t xml:space="preserve"> </w:t>
      </w:r>
      <w:proofErr w:type="spellStart"/>
      <w:r w:rsidRPr="00B03BAF">
        <w:t>SunsetBeach</w:t>
      </w:r>
      <w:proofErr w:type="spellEnd"/>
      <w:r w:rsidRPr="00B03BAF">
        <w:t xml:space="preserve"> (H2 sequence class).</w:t>
      </w:r>
    </w:p>
    <w:p w14:paraId="252B7182" w14:textId="0EAE6032" w:rsidR="001A4D63" w:rsidRPr="00B03BAF" w:rsidRDefault="001A4D63" w:rsidP="00B250B9"/>
    <w:p w14:paraId="17294978" w14:textId="001FF9C3" w:rsidR="001A4D63" w:rsidRPr="00B03BAF" w:rsidRDefault="001A4D63" w:rsidP="00466BCC">
      <w:pPr>
        <w:keepNext/>
        <w:rPr>
          <w:i/>
          <w:iCs/>
        </w:rPr>
      </w:pPr>
      <w:r w:rsidRPr="00B03BAF">
        <w:rPr>
          <w:i/>
          <w:iCs/>
        </w:rPr>
        <w:t>JVET-V0095 AHG10: Using original samples for SAO and ALF optimization</w:t>
      </w:r>
    </w:p>
    <w:p w14:paraId="25F42FBA" w14:textId="77777777" w:rsidR="001A4D63" w:rsidRPr="00B03BAF" w:rsidRDefault="001A4D63" w:rsidP="001A4D63">
      <w:r w:rsidRPr="00B03BAF">
        <w:t>In VTM-12.0, motion compensated temporal pre-filtering (MCTF) is used for the random access (RA) configuration. Samples filtered by the MCTF are used for sample adaptive offset (SAO) and adaptive loop filter (ALF) optimizations. This contribution proposes to use original samples for SAO and ALF optimization as an encoder only modification. Compared to VTM-12.0, the average Y/U/V BD-rates reportedly are -0.22%/-0.09%/-0.08% for RA with similar running time.</w:t>
      </w:r>
    </w:p>
    <w:p w14:paraId="23D7AFB7" w14:textId="77777777" w:rsidR="001A4D63" w:rsidRPr="00B03BAF" w:rsidRDefault="001A4D63" w:rsidP="001A4D63">
      <w:r w:rsidRPr="00B03BAF">
        <w:t>In VTM-12.0, the encoder minimizes the rate*lambda + distortion cost metric for the sample adaptive offset (SAO) and adaptive loop filter (ALF) methods. When motion compensated temporal pre-filtering (MCTF) is enabled for the random access (RA) configuration, it was observed that the SAO and ALF processes minimize the cost for samples filtered by the MCTF. On the other hand, the final PSNR computation that is also used for the BD-rate computation is calculated using original unfiltered input samples.</w:t>
      </w:r>
    </w:p>
    <w:p w14:paraId="247CBB5A" w14:textId="77777777" w:rsidR="001A4D63" w:rsidRPr="00B03BAF" w:rsidRDefault="001A4D63" w:rsidP="001A4D63">
      <w:r w:rsidRPr="00B03BAF">
        <w:t>In the proposal, instead of using samples filtered by the MCTF, the original samples are used to calculate the distortion for SAO and ALF for parameters estimation.</w:t>
      </w:r>
    </w:p>
    <w:p w14:paraId="52AD1B14" w14:textId="65BE3918" w:rsidR="001A4D63" w:rsidRPr="00B03BAF" w:rsidRDefault="001A4D63" w:rsidP="001A4D63">
      <w:r w:rsidRPr="00B03BAF">
        <w:t>The proposed method was implemented on top of VTM-12.0 and evaluated under the common test conditions for RA and LDB.</w:t>
      </w:r>
    </w:p>
    <w:tbl>
      <w:tblPr>
        <w:tblW w:w="0" w:type="auto"/>
        <w:jc w:val="center"/>
        <w:tblLook w:val="04A0" w:firstRow="1" w:lastRow="0" w:firstColumn="1" w:lastColumn="0" w:noHBand="0" w:noVBand="1"/>
      </w:tblPr>
      <w:tblGrid>
        <w:gridCol w:w="1017"/>
        <w:gridCol w:w="895"/>
        <w:gridCol w:w="895"/>
        <w:gridCol w:w="895"/>
        <w:gridCol w:w="766"/>
        <w:gridCol w:w="766"/>
      </w:tblGrid>
      <w:tr w:rsidR="001A4D63" w:rsidRPr="00B03BAF" w14:paraId="0F559D40" w14:textId="77777777" w:rsidTr="001A4D63">
        <w:trPr>
          <w:trHeight w:val="255"/>
          <w:jc w:val="center"/>
        </w:trPr>
        <w:tc>
          <w:tcPr>
            <w:tcW w:w="0" w:type="auto"/>
            <w:noWrap/>
            <w:vAlign w:val="center"/>
            <w:hideMark/>
          </w:tcPr>
          <w:p w14:paraId="53129DA1" w14:textId="77777777" w:rsidR="001A4D63" w:rsidRPr="00B03BAF" w:rsidRDefault="001A4D63" w:rsidP="00466BCC">
            <w:pPr>
              <w:keepNext/>
              <w:spacing w:before="0"/>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0C360474" w14:textId="03F41EA0" w:rsidR="001A4D63" w:rsidRPr="00B03BAF" w:rsidRDefault="001A4D63" w:rsidP="00B03BAF">
            <w:pPr>
              <w:keepNext/>
              <w:spacing w:before="0"/>
              <w:jc w:val="center"/>
              <w:rPr>
                <w:b/>
                <w:bCs/>
              </w:rPr>
              <w:pPrChange w:id="811" w:author="Gary Sullivan" w:date="2021-05-21T09:31:00Z">
                <w:pPr>
                  <w:keepNext/>
                  <w:spacing w:before="0"/>
                </w:pPr>
              </w:pPrChange>
            </w:pPr>
            <w:r w:rsidRPr="00B03BAF">
              <w:rPr>
                <w:b/>
                <w:bCs/>
              </w:rPr>
              <w:t>Random access Main10</w:t>
            </w:r>
          </w:p>
        </w:tc>
      </w:tr>
      <w:tr w:rsidR="001A4D63" w:rsidRPr="00B03BAF" w14:paraId="2BB070D0" w14:textId="77777777" w:rsidTr="001A4D63">
        <w:trPr>
          <w:trHeight w:val="255"/>
          <w:jc w:val="center"/>
        </w:trPr>
        <w:tc>
          <w:tcPr>
            <w:tcW w:w="0" w:type="auto"/>
            <w:noWrap/>
            <w:vAlign w:val="center"/>
            <w:hideMark/>
          </w:tcPr>
          <w:p w14:paraId="627E622F" w14:textId="77777777" w:rsidR="001A4D63" w:rsidRPr="00B03BAF" w:rsidRDefault="001A4D63" w:rsidP="00466BCC">
            <w:pPr>
              <w:keepNext/>
              <w:spacing w:before="0"/>
              <w:rPr>
                <w:b/>
                <w:bCs/>
              </w:rPr>
            </w:pPr>
          </w:p>
        </w:tc>
        <w:tc>
          <w:tcPr>
            <w:tcW w:w="0" w:type="auto"/>
            <w:gridSpan w:val="5"/>
            <w:tcBorders>
              <w:top w:val="nil"/>
              <w:left w:val="single" w:sz="8" w:space="0" w:color="auto"/>
              <w:bottom w:val="nil"/>
              <w:right w:val="single" w:sz="8" w:space="0" w:color="auto"/>
            </w:tcBorders>
            <w:noWrap/>
            <w:vAlign w:val="center"/>
            <w:hideMark/>
          </w:tcPr>
          <w:p w14:paraId="25899F49" w14:textId="474783B7" w:rsidR="001A4D63" w:rsidRPr="00B03BAF" w:rsidRDefault="001A4D63" w:rsidP="00B03BAF">
            <w:pPr>
              <w:keepNext/>
              <w:spacing w:before="0"/>
              <w:jc w:val="center"/>
              <w:rPr>
                <w:b/>
                <w:bCs/>
              </w:rPr>
              <w:pPrChange w:id="812" w:author="Gary Sullivan" w:date="2021-05-21T09:31:00Z">
                <w:pPr>
                  <w:keepNext/>
                  <w:spacing w:before="0"/>
                </w:pPr>
              </w:pPrChange>
            </w:pPr>
            <w:r w:rsidRPr="00B03BAF">
              <w:rPr>
                <w:b/>
                <w:bCs/>
              </w:rPr>
              <w:t>Over VTM-12.0</w:t>
            </w:r>
          </w:p>
        </w:tc>
      </w:tr>
      <w:tr w:rsidR="001A4D63" w:rsidRPr="00B03BAF" w14:paraId="1EB9AE20" w14:textId="77777777" w:rsidTr="001A4D63">
        <w:trPr>
          <w:trHeight w:val="255"/>
          <w:jc w:val="center"/>
        </w:trPr>
        <w:tc>
          <w:tcPr>
            <w:tcW w:w="0" w:type="auto"/>
            <w:noWrap/>
            <w:vAlign w:val="center"/>
            <w:hideMark/>
          </w:tcPr>
          <w:p w14:paraId="2AE4A55E" w14:textId="77777777" w:rsidR="001A4D63" w:rsidRPr="00B03BAF" w:rsidRDefault="001A4D63" w:rsidP="00466BCC">
            <w:pPr>
              <w:keepNext/>
              <w:spacing w:before="0"/>
              <w:rPr>
                <w:b/>
                <w:bCs/>
              </w:rPr>
            </w:pPr>
          </w:p>
        </w:tc>
        <w:tc>
          <w:tcPr>
            <w:tcW w:w="0" w:type="auto"/>
            <w:tcBorders>
              <w:top w:val="nil"/>
              <w:left w:val="single" w:sz="8" w:space="0" w:color="auto"/>
              <w:bottom w:val="single" w:sz="8" w:space="0" w:color="auto"/>
              <w:right w:val="nil"/>
            </w:tcBorders>
            <w:noWrap/>
            <w:vAlign w:val="center"/>
            <w:hideMark/>
          </w:tcPr>
          <w:p w14:paraId="20A8DDC5" w14:textId="77777777" w:rsidR="001A4D63" w:rsidRPr="00B03BAF" w:rsidRDefault="001A4D63" w:rsidP="00B03BAF">
            <w:pPr>
              <w:keepNext/>
              <w:spacing w:before="0"/>
              <w:jc w:val="center"/>
              <w:pPrChange w:id="813" w:author="Gary Sullivan" w:date="2021-05-21T09:31:00Z">
                <w:pPr>
                  <w:keepNext/>
                  <w:spacing w:before="0"/>
                </w:pPr>
              </w:pPrChange>
            </w:pPr>
            <w:r w:rsidRPr="00B03BAF">
              <w:t>Y</w:t>
            </w:r>
          </w:p>
        </w:tc>
        <w:tc>
          <w:tcPr>
            <w:tcW w:w="0" w:type="auto"/>
            <w:tcBorders>
              <w:top w:val="nil"/>
              <w:left w:val="nil"/>
              <w:bottom w:val="single" w:sz="8" w:space="0" w:color="auto"/>
              <w:right w:val="nil"/>
            </w:tcBorders>
            <w:noWrap/>
            <w:vAlign w:val="center"/>
            <w:hideMark/>
          </w:tcPr>
          <w:p w14:paraId="09508126" w14:textId="77777777" w:rsidR="001A4D63" w:rsidRPr="00B03BAF" w:rsidRDefault="001A4D63" w:rsidP="00B03BAF">
            <w:pPr>
              <w:keepNext/>
              <w:spacing w:before="0"/>
              <w:jc w:val="center"/>
              <w:pPrChange w:id="814" w:author="Gary Sullivan" w:date="2021-05-21T09:31:00Z">
                <w:pPr>
                  <w:keepNext/>
                  <w:spacing w:before="0"/>
                </w:pPr>
              </w:pPrChange>
            </w:pPr>
            <w:r w:rsidRPr="00B03BAF">
              <w:t>U</w:t>
            </w:r>
          </w:p>
        </w:tc>
        <w:tc>
          <w:tcPr>
            <w:tcW w:w="0" w:type="auto"/>
            <w:tcBorders>
              <w:top w:val="nil"/>
              <w:left w:val="nil"/>
              <w:bottom w:val="single" w:sz="8" w:space="0" w:color="auto"/>
              <w:right w:val="single" w:sz="4" w:space="0" w:color="auto"/>
            </w:tcBorders>
            <w:noWrap/>
            <w:vAlign w:val="center"/>
            <w:hideMark/>
          </w:tcPr>
          <w:p w14:paraId="70773338" w14:textId="77777777" w:rsidR="001A4D63" w:rsidRPr="00B03BAF" w:rsidRDefault="001A4D63" w:rsidP="00B03BAF">
            <w:pPr>
              <w:keepNext/>
              <w:spacing w:before="0"/>
              <w:jc w:val="center"/>
              <w:pPrChange w:id="815" w:author="Gary Sullivan" w:date="2021-05-21T09:31:00Z">
                <w:pPr>
                  <w:keepNext/>
                  <w:spacing w:before="0"/>
                </w:pPr>
              </w:pPrChange>
            </w:pPr>
            <w:r w:rsidRPr="00B03BAF">
              <w:t>V</w:t>
            </w:r>
          </w:p>
        </w:tc>
        <w:tc>
          <w:tcPr>
            <w:tcW w:w="0" w:type="auto"/>
            <w:tcBorders>
              <w:top w:val="nil"/>
              <w:left w:val="nil"/>
              <w:bottom w:val="single" w:sz="8" w:space="0" w:color="auto"/>
              <w:right w:val="nil"/>
            </w:tcBorders>
            <w:noWrap/>
            <w:vAlign w:val="center"/>
            <w:hideMark/>
          </w:tcPr>
          <w:p w14:paraId="27F4CFD3" w14:textId="77777777" w:rsidR="001A4D63" w:rsidRPr="00B03BAF" w:rsidRDefault="001A4D63" w:rsidP="00B03BAF">
            <w:pPr>
              <w:keepNext/>
              <w:spacing w:before="0"/>
              <w:jc w:val="center"/>
              <w:pPrChange w:id="816" w:author="Gary Sullivan" w:date="2021-05-21T09:31:00Z">
                <w:pPr>
                  <w:keepNext/>
                  <w:spacing w:before="0"/>
                </w:pPr>
              </w:pPrChange>
            </w:pPr>
            <w:proofErr w:type="spellStart"/>
            <w:r w:rsidRPr="00B03BAF">
              <w:t>EncT</w:t>
            </w:r>
            <w:proofErr w:type="spellEnd"/>
          </w:p>
        </w:tc>
        <w:tc>
          <w:tcPr>
            <w:tcW w:w="0" w:type="auto"/>
            <w:tcBorders>
              <w:top w:val="nil"/>
              <w:left w:val="nil"/>
              <w:bottom w:val="single" w:sz="8" w:space="0" w:color="auto"/>
              <w:right w:val="single" w:sz="8" w:space="0" w:color="auto"/>
            </w:tcBorders>
            <w:noWrap/>
            <w:vAlign w:val="center"/>
            <w:hideMark/>
          </w:tcPr>
          <w:p w14:paraId="75D59B74" w14:textId="77777777" w:rsidR="001A4D63" w:rsidRPr="00B03BAF" w:rsidRDefault="001A4D63" w:rsidP="00B03BAF">
            <w:pPr>
              <w:keepNext/>
              <w:spacing w:before="0"/>
              <w:jc w:val="center"/>
              <w:pPrChange w:id="817" w:author="Gary Sullivan" w:date="2021-05-21T09:31:00Z">
                <w:pPr>
                  <w:keepNext/>
                  <w:spacing w:before="0"/>
                </w:pPr>
              </w:pPrChange>
            </w:pPr>
            <w:proofErr w:type="spellStart"/>
            <w:r w:rsidRPr="00B03BAF">
              <w:t>DecT</w:t>
            </w:r>
            <w:proofErr w:type="spellEnd"/>
          </w:p>
        </w:tc>
      </w:tr>
      <w:tr w:rsidR="001A4D63" w:rsidRPr="00B03BAF" w14:paraId="5543D5EE"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459B433" w14:textId="77777777" w:rsidR="001A4D63" w:rsidRPr="00B03BAF" w:rsidRDefault="001A4D63" w:rsidP="00466BCC">
            <w:pPr>
              <w:keepNext/>
              <w:spacing w:before="0"/>
            </w:pPr>
            <w:r w:rsidRPr="00B03BAF">
              <w:t>Class A1</w:t>
            </w:r>
          </w:p>
        </w:tc>
        <w:tc>
          <w:tcPr>
            <w:tcW w:w="0" w:type="auto"/>
            <w:noWrap/>
            <w:vAlign w:val="center"/>
            <w:hideMark/>
          </w:tcPr>
          <w:p w14:paraId="1062F9AC" w14:textId="77777777" w:rsidR="001A4D63" w:rsidRPr="00B03BAF" w:rsidRDefault="001A4D63" w:rsidP="00B03BAF">
            <w:pPr>
              <w:keepNext/>
              <w:spacing w:before="0"/>
              <w:jc w:val="center"/>
              <w:pPrChange w:id="818" w:author="Gary Sullivan" w:date="2021-05-21T09:31:00Z">
                <w:pPr>
                  <w:keepNext/>
                  <w:spacing w:before="0"/>
                </w:pPr>
              </w:pPrChange>
            </w:pPr>
            <w:r w:rsidRPr="00B03BAF">
              <w:t>-0.15%</w:t>
            </w:r>
          </w:p>
        </w:tc>
        <w:tc>
          <w:tcPr>
            <w:tcW w:w="0" w:type="auto"/>
            <w:noWrap/>
            <w:vAlign w:val="center"/>
            <w:hideMark/>
          </w:tcPr>
          <w:p w14:paraId="4010F99A" w14:textId="77777777" w:rsidR="001A4D63" w:rsidRPr="00B03BAF" w:rsidRDefault="001A4D63" w:rsidP="00B03BAF">
            <w:pPr>
              <w:keepNext/>
              <w:spacing w:before="0"/>
              <w:jc w:val="center"/>
              <w:pPrChange w:id="819" w:author="Gary Sullivan" w:date="2021-05-21T09:31:00Z">
                <w:pPr>
                  <w:keepNext/>
                  <w:spacing w:before="0"/>
                </w:pPr>
              </w:pPrChange>
            </w:pPr>
            <w:r w:rsidRPr="00B03BAF">
              <w:t>-0.02%</w:t>
            </w:r>
          </w:p>
        </w:tc>
        <w:tc>
          <w:tcPr>
            <w:tcW w:w="0" w:type="auto"/>
            <w:tcBorders>
              <w:top w:val="nil"/>
              <w:left w:val="nil"/>
              <w:bottom w:val="nil"/>
              <w:right w:val="single" w:sz="4" w:space="0" w:color="auto"/>
            </w:tcBorders>
            <w:noWrap/>
            <w:vAlign w:val="center"/>
            <w:hideMark/>
          </w:tcPr>
          <w:p w14:paraId="664452AC" w14:textId="77777777" w:rsidR="001A4D63" w:rsidRPr="00B03BAF" w:rsidRDefault="001A4D63" w:rsidP="00B03BAF">
            <w:pPr>
              <w:keepNext/>
              <w:spacing w:before="0"/>
              <w:jc w:val="center"/>
              <w:pPrChange w:id="820" w:author="Gary Sullivan" w:date="2021-05-21T09:31:00Z">
                <w:pPr>
                  <w:keepNext/>
                  <w:spacing w:before="0"/>
                </w:pPr>
              </w:pPrChange>
            </w:pPr>
            <w:r w:rsidRPr="00B03BAF">
              <w:t>-0.17%</w:t>
            </w:r>
          </w:p>
        </w:tc>
        <w:tc>
          <w:tcPr>
            <w:tcW w:w="0" w:type="auto"/>
            <w:noWrap/>
            <w:vAlign w:val="center"/>
            <w:hideMark/>
          </w:tcPr>
          <w:p w14:paraId="6624867F" w14:textId="77777777" w:rsidR="001A4D63" w:rsidRPr="00B03BAF" w:rsidRDefault="001A4D63" w:rsidP="00B03BAF">
            <w:pPr>
              <w:keepNext/>
              <w:spacing w:before="0"/>
              <w:jc w:val="center"/>
              <w:pPrChange w:id="821" w:author="Gary Sullivan" w:date="2021-05-21T09:31:00Z">
                <w:pPr>
                  <w:keepNext/>
                  <w:spacing w:before="0"/>
                </w:pPr>
              </w:pPrChange>
            </w:pPr>
            <w:r w:rsidRPr="00B03BAF">
              <w:t>101%</w:t>
            </w:r>
          </w:p>
        </w:tc>
        <w:tc>
          <w:tcPr>
            <w:tcW w:w="0" w:type="auto"/>
            <w:tcBorders>
              <w:top w:val="nil"/>
              <w:left w:val="nil"/>
              <w:bottom w:val="nil"/>
              <w:right w:val="single" w:sz="8" w:space="0" w:color="auto"/>
            </w:tcBorders>
            <w:noWrap/>
            <w:vAlign w:val="center"/>
            <w:hideMark/>
          </w:tcPr>
          <w:p w14:paraId="22489333" w14:textId="77777777" w:rsidR="001A4D63" w:rsidRPr="00B03BAF" w:rsidRDefault="001A4D63" w:rsidP="00B03BAF">
            <w:pPr>
              <w:keepNext/>
              <w:spacing w:before="0"/>
              <w:jc w:val="center"/>
              <w:pPrChange w:id="822" w:author="Gary Sullivan" w:date="2021-05-21T09:31:00Z">
                <w:pPr>
                  <w:keepNext/>
                  <w:spacing w:before="0"/>
                </w:pPr>
              </w:pPrChange>
            </w:pPr>
            <w:r w:rsidRPr="00B03BAF">
              <w:t>101%</w:t>
            </w:r>
          </w:p>
        </w:tc>
      </w:tr>
      <w:tr w:rsidR="001A4D63" w:rsidRPr="00B03BAF" w14:paraId="22ACD9F6"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2672F377" w14:textId="77777777" w:rsidR="001A4D63" w:rsidRPr="00B03BAF" w:rsidRDefault="001A4D63" w:rsidP="00466BCC">
            <w:pPr>
              <w:keepNext/>
              <w:spacing w:before="0"/>
            </w:pPr>
            <w:r w:rsidRPr="00B03BAF">
              <w:t>Class A2</w:t>
            </w:r>
          </w:p>
        </w:tc>
        <w:tc>
          <w:tcPr>
            <w:tcW w:w="0" w:type="auto"/>
            <w:noWrap/>
            <w:vAlign w:val="center"/>
            <w:hideMark/>
          </w:tcPr>
          <w:p w14:paraId="22F2D434" w14:textId="77777777" w:rsidR="001A4D63" w:rsidRPr="00B03BAF" w:rsidRDefault="001A4D63" w:rsidP="00B03BAF">
            <w:pPr>
              <w:keepNext/>
              <w:spacing w:before="0"/>
              <w:jc w:val="center"/>
              <w:pPrChange w:id="823" w:author="Gary Sullivan" w:date="2021-05-21T09:31:00Z">
                <w:pPr>
                  <w:keepNext/>
                  <w:spacing w:before="0"/>
                </w:pPr>
              </w:pPrChange>
            </w:pPr>
            <w:r w:rsidRPr="00B03BAF">
              <w:t>-0.02%</w:t>
            </w:r>
          </w:p>
        </w:tc>
        <w:tc>
          <w:tcPr>
            <w:tcW w:w="0" w:type="auto"/>
            <w:noWrap/>
            <w:vAlign w:val="center"/>
            <w:hideMark/>
          </w:tcPr>
          <w:p w14:paraId="58C39CAA" w14:textId="77777777" w:rsidR="001A4D63" w:rsidRPr="00B03BAF" w:rsidRDefault="001A4D63" w:rsidP="00B03BAF">
            <w:pPr>
              <w:keepNext/>
              <w:spacing w:before="0"/>
              <w:jc w:val="center"/>
              <w:pPrChange w:id="824" w:author="Gary Sullivan" w:date="2021-05-21T09:31:00Z">
                <w:pPr>
                  <w:keepNext/>
                  <w:spacing w:before="0"/>
                </w:pPr>
              </w:pPrChange>
            </w:pPr>
            <w:r w:rsidRPr="00B03BAF">
              <w:t>-0.04%</w:t>
            </w:r>
          </w:p>
        </w:tc>
        <w:tc>
          <w:tcPr>
            <w:tcW w:w="0" w:type="auto"/>
            <w:tcBorders>
              <w:top w:val="nil"/>
              <w:left w:val="nil"/>
              <w:bottom w:val="nil"/>
              <w:right w:val="single" w:sz="4" w:space="0" w:color="auto"/>
            </w:tcBorders>
            <w:noWrap/>
            <w:vAlign w:val="center"/>
            <w:hideMark/>
          </w:tcPr>
          <w:p w14:paraId="635E146D" w14:textId="77777777" w:rsidR="001A4D63" w:rsidRPr="00B03BAF" w:rsidRDefault="001A4D63" w:rsidP="00B03BAF">
            <w:pPr>
              <w:keepNext/>
              <w:spacing w:before="0"/>
              <w:jc w:val="center"/>
              <w:pPrChange w:id="825" w:author="Gary Sullivan" w:date="2021-05-21T09:31:00Z">
                <w:pPr>
                  <w:keepNext/>
                  <w:spacing w:before="0"/>
                </w:pPr>
              </w:pPrChange>
            </w:pPr>
            <w:r w:rsidRPr="00B03BAF">
              <w:t>0.15%</w:t>
            </w:r>
          </w:p>
        </w:tc>
        <w:tc>
          <w:tcPr>
            <w:tcW w:w="0" w:type="auto"/>
            <w:noWrap/>
            <w:vAlign w:val="center"/>
            <w:hideMark/>
          </w:tcPr>
          <w:p w14:paraId="2B427E4E" w14:textId="77777777" w:rsidR="001A4D63" w:rsidRPr="00B03BAF" w:rsidRDefault="001A4D63" w:rsidP="00B03BAF">
            <w:pPr>
              <w:keepNext/>
              <w:spacing w:before="0"/>
              <w:jc w:val="center"/>
              <w:pPrChange w:id="826" w:author="Gary Sullivan" w:date="2021-05-21T09:31:00Z">
                <w:pPr>
                  <w:keepNext/>
                  <w:spacing w:before="0"/>
                </w:pPr>
              </w:pPrChange>
            </w:pPr>
            <w:r w:rsidRPr="00B03BAF">
              <w:t>100%</w:t>
            </w:r>
          </w:p>
        </w:tc>
        <w:tc>
          <w:tcPr>
            <w:tcW w:w="0" w:type="auto"/>
            <w:tcBorders>
              <w:top w:val="nil"/>
              <w:left w:val="nil"/>
              <w:bottom w:val="nil"/>
              <w:right w:val="single" w:sz="8" w:space="0" w:color="auto"/>
            </w:tcBorders>
            <w:noWrap/>
            <w:vAlign w:val="center"/>
            <w:hideMark/>
          </w:tcPr>
          <w:p w14:paraId="30F42E9C" w14:textId="77777777" w:rsidR="001A4D63" w:rsidRPr="00B03BAF" w:rsidRDefault="001A4D63" w:rsidP="00B03BAF">
            <w:pPr>
              <w:keepNext/>
              <w:spacing w:before="0"/>
              <w:jc w:val="center"/>
              <w:pPrChange w:id="827" w:author="Gary Sullivan" w:date="2021-05-21T09:31:00Z">
                <w:pPr>
                  <w:keepNext/>
                  <w:spacing w:before="0"/>
                </w:pPr>
              </w:pPrChange>
            </w:pPr>
            <w:r w:rsidRPr="00B03BAF">
              <w:t>99%</w:t>
            </w:r>
          </w:p>
        </w:tc>
      </w:tr>
      <w:tr w:rsidR="001A4D63" w:rsidRPr="00B03BAF" w14:paraId="0B6A034D"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5C326A30" w14:textId="77777777" w:rsidR="001A4D63" w:rsidRPr="00B03BAF" w:rsidRDefault="001A4D63" w:rsidP="00466BCC">
            <w:pPr>
              <w:keepNext/>
              <w:spacing w:before="0"/>
            </w:pPr>
            <w:r w:rsidRPr="00B03BAF">
              <w:t>Class B</w:t>
            </w:r>
          </w:p>
        </w:tc>
        <w:tc>
          <w:tcPr>
            <w:tcW w:w="0" w:type="auto"/>
            <w:noWrap/>
            <w:vAlign w:val="center"/>
            <w:hideMark/>
          </w:tcPr>
          <w:p w14:paraId="152099A5" w14:textId="77777777" w:rsidR="001A4D63" w:rsidRPr="00B03BAF" w:rsidRDefault="001A4D63" w:rsidP="00B03BAF">
            <w:pPr>
              <w:keepNext/>
              <w:spacing w:before="0"/>
              <w:jc w:val="center"/>
              <w:pPrChange w:id="828" w:author="Gary Sullivan" w:date="2021-05-21T09:31:00Z">
                <w:pPr>
                  <w:keepNext/>
                  <w:spacing w:before="0"/>
                </w:pPr>
              </w:pPrChange>
            </w:pPr>
            <w:r w:rsidRPr="00B03BAF">
              <w:t>-0.10%</w:t>
            </w:r>
          </w:p>
        </w:tc>
        <w:tc>
          <w:tcPr>
            <w:tcW w:w="0" w:type="auto"/>
            <w:noWrap/>
            <w:vAlign w:val="center"/>
            <w:hideMark/>
          </w:tcPr>
          <w:p w14:paraId="1EB2F921" w14:textId="77777777" w:rsidR="001A4D63" w:rsidRPr="00B03BAF" w:rsidRDefault="001A4D63" w:rsidP="00B03BAF">
            <w:pPr>
              <w:keepNext/>
              <w:spacing w:before="0"/>
              <w:jc w:val="center"/>
              <w:pPrChange w:id="829" w:author="Gary Sullivan" w:date="2021-05-21T09:31:00Z">
                <w:pPr>
                  <w:keepNext/>
                  <w:spacing w:before="0"/>
                </w:pPr>
              </w:pPrChange>
            </w:pPr>
            <w:r w:rsidRPr="00B03BAF">
              <w:t>0.18%</w:t>
            </w:r>
          </w:p>
        </w:tc>
        <w:tc>
          <w:tcPr>
            <w:tcW w:w="0" w:type="auto"/>
            <w:tcBorders>
              <w:top w:val="nil"/>
              <w:left w:val="nil"/>
              <w:bottom w:val="nil"/>
              <w:right w:val="single" w:sz="4" w:space="0" w:color="auto"/>
            </w:tcBorders>
            <w:noWrap/>
            <w:vAlign w:val="center"/>
            <w:hideMark/>
          </w:tcPr>
          <w:p w14:paraId="530C2494" w14:textId="77777777" w:rsidR="001A4D63" w:rsidRPr="00B03BAF" w:rsidRDefault="001A4D63" w:rsidP="00B03BAF">
            <w:pPr>
              <w:keepNext/>
              <w:spacing w:before="0"/>
              <w:jc w:val="center"/>
              <w:pPrChange w:id="830" w:author="Gary Sullivan" w:date="2021-05-21T09:31:00Z">
                <w:pPr>
                  <w:keepNext/>
                  <w:spacing w:before="0"/>
                </w:pPr>
              </w:pPrChange>
            </w:pPr>
            <w:r w:rsidRPr="00B03BAF">
              <w:t>0.12%</w:t>
            </w:r>
          </w:p>
        </w:tc>
        <w:tc>
          <w:tcPr>
            <w:tcW w:w="0" w:type="auto"/>
            <w:noWrap/>
            <w:vAlign w:val="center"/>
            <w:hideMark/>
          </w:tcPr>
          <w:p w14:paraId="13E42772" w14:textId="77777777" w:rsidR="001A4D63" w:rsidRPr="00B03BAF" w:rsidRDefault="001A4D63" w:rsidP="00B03BAF">
            <w:pPr>
              <w:keepNext/>
              <w:spacing w:before="0"/>
              <w:jc w:val="center"/>
              <w:pPrChange w:id="831" w:author="Gary Sullivan" w:date="2021-05-21T09:31:00Z">
                <w:pPr>
                  <w:keepNext/>
                  <w:spacing w:before="0"/>
                </w:pPr>
              </w:pPrChange>
            </w:pPr>
            <w:r w:rsidRPr="00B03BAF">
              <w:t>100%</w:t>
            </w:r>
          </w:p>
        </w:tc>
        <w:tc>
          <w:tcPr>
            <w:tcW w:w="0" w:type="auto"/>
            <w:tcBorders>
              <w:top w:val="nil"/>
              <w:left w:val="nil"/>
              <w:bottom w:val="nil"/>
              <w:right w:val="single" w:sz="8" w:space="0" w:color="auto"/>
            </w:tcBorders>
            <w:noWrap/>
            <w:vAlign w:val="center"/>
            <w:hideMark/>
          </w:tcPr>
          <w:p w14:paraId="32CA068C" w14:textId="77777777" w:rsidR="001A4D63" w:rsidRPr="00B03BAF" w:rsidRDefault="001A4D63" w:rsidP="00B03BAF">
            <w:pPr>
              <w:keepNext/>
              <w:spacing w:before="0"/>
              <w:jc w:val="center"/>
              <w:pPrChange w:id="832" w:author="Gary Sullivan" w:date="2021-05-21T09:31:00Z">
                <w:pPr>
                  <w:keepNext/>
                  <w:spacing w:before="0"/>
                </w:pPr>
              </w:pPrChange>
            </w:pPr>
            <w:r w:rsidRPr="00B03BAF">
              <w:t>100%</w:t>
            </w:r>
          </w:p>
        </w:tc>
      </w:tr>
      <w:tr w:rsidR="001A4D63" w:rsidRPr="00B03BAF" w14:paraId="6415E1D7"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D0D5DA9" w14:textId="77777777" w:rsidR="001A4D63" w:rsidRPr="00B03BAF" w:rsidRDefault="001A4D63" w:rsidP="00466BCC">
            <w:pPr>
              <w:keepNext/>
              <w:spacing w:before="0"/>
            </w:pPr>
            <w:r w:rsidRPr="00B03BAF">
              <w:t>Class C</w:t>
            </w:r>
          </w:p>
        </w:tc>
        <w:tc>
          <w:tcPr>
            <w:tcW w:w="0" w:type="auto"/>
            <w:noWrap/>
            <w:vAlign w:val="center"/>
            <w:hideMark/>
          </w:tcPr>
          <w:p w14:paraId="04CF218C" w14:textId="77777777" w:rsidR="001A4D63" w:rsidRPr="00B03BAF" w:rsidRDefault="001A4D63" w:rsidP="00B03BAF">
            <w:pPr>
              <w:keepNext/>
              <w:spacing w:before="0"/>
              <w:jc w:val="center"/>
              <w:pPrChange w:id="833" w:author="Gary Sullivan" w:date="2021-05-21T09:31:00Z">
                <w:pPr>
                  <w:keepNext/>
                  <w:spacing w:before="0"/>
                </w:pPr>
              </w:pPrChange>
            </w:pPr>
            <w:r w:rsidRPr="00B03BAF">
              <w:t>-0.59%</w:t>
            </w:r>
          </w:p>
        </w:tc>
        <w:tc>
          <w:tcPr>
            <w:tcW w:w="0" w:type="auto"/>
            <w:noWrap/>
            <w:vAlign w:val="center"/>
            <w:hideMark/>
          </w:tcPr>
          <w:p w14:paraId="1946A2CC" w14:textId="77777777" w:rsidR="001A4D63" w:rsidRPr="00B03BAF" w:rsidRDefault="001A4D63" w:rsidP="00B03BAF">
            <w:pPr>
              <w:keepNext/>
              <w:spacing w:before="0"/>
              <w:jc w:val="center"/>
              <w:pPrChange w:id="834" w:author="Gary Sullivan" w:date="2021-05-21T09:31:00Z">
                <w:pPr>
                  <w:keepNext/>
                  <w:spacing w:before="0"/>
                </w:pPr>
              </w:pPrChange>
            </w:pPr>
            <w:r w:rsidRPr="00B03BAF">
              <w:t>-0.51%</w:t>
            </w:r>
          </w:p>
        </w:tc>
        <w:tc>
          <w:tcPr>
            <w:tcW w:w="0" w:type="auto"/>
            <w:tcBorders>
              <w:top w:val="nil"/>
              <w:left w:val="nil"/>
              <w:bottom w:val="nil"/>
              <w:right w:val="single" w:sz="4" w:space="0" w:color="auto"/>
            </w:tcBorders>
            <w:noWrap/>
            <w:vAlign w:val="center"/>
            <w:hideMark/>
          </w:tcPr>
          <w:p w14:paraId="45E022A8" w14:textId="77777777" w:rsidR="001A4D63" w:rsidRPr="00B03BAF" w:rsidRDefault="001A4D63" w:rsidP="00B03BAF">
            <w:pPr>
              <w:keepNext/>
              <w:spacing w:before="0"/>
              <w:jc w:val="center"/>
              <w:pPrChange w:id="835" w:author="Gary Sullivan" w:date="2021-05-21T09:31:00Z">
                <w:pPr>
                  <w:keepNext/>
                  <w:spacing w:before="0"/>
                </w:pPr>
              </w:pPrChange>
            </w:pPr>
            <w:r w:rsidRPr="00B03BAF">
              <w:t>-0.43%</w:t>
            </w:r>
          </w:p>
        </w:tc>
        <w:tc>
          <w:tcPr>
            <w:tcW w:w="0" w:type="auto"/>
            <w:noWrap/>
            <w:vAlign w:val="center"/>
            <w:hideMark/>
          </w:tcPr>
          <w:p w14:paraId="429E69DD" w14:textId="77777777" w:rsidR="001A4D63" w:rsidRPr="00B03BAF" w:rsidRDefault="001A4D63" w:rsidP="00B03BAF">
            <w:pPr>
              <w:keepNext/>
              <w:spacing w:before="0"/>
              <w:jc w:val="center"/>
              <w:pPrChange w:id="836" w:author="Gary Sullivan" w:date="2021-05-21T09:31:00Z">
                <w:pPr>
                  <w:keepNext/>
                  <w:spacing w:before="0"/>
                </w:pPr>
              </w:pPrChange>
            </w:pPr>
            <w:r w:rsidRPr="00B03BAF">
              <w:t>100%</w:t>
            </w:r>
          </w:p>
        </w:tc>
        <w:tc>
          <w:tcPr>
            <w:tcW w:w="0" w:type="auto"/>
            <w:tcBorders>
              <w:top w:val="nil"/>
              <w:left w:val="nil"/>
              <w:bottom w:val="nil"/>
              <w:right w:val="single" w:sz="8" w:space="0" w:color="auto"/>
            </w:tcBorders>
            <w:noWrap/>
            <w:vAlign w:val="center"/>
            <w:hideMark/>
          </w:tcPr>
          <w:p w14:paraId="52500D2A" w14:textId="77777777" w:rsidR="001A4D63" w:rsidRPr="00B03BAF" w:rsidRDefault="001A4D63" w:rsidP="00B03BAF">
            <w:pPr>
              <w:keepNext/>
              <w:spacing w:before="0"/>
              <w:jc w:val="center"/>
              <w:pPrChange w:id="837" w:author="Gary Sullivan" w:date="2021-05-21T09:31:00Z">
                <w:pPr>
                  <w:keepNext/>
                  <w:spacing w:before="0"/>
                </w:pPr>
              </w:pPrChange>
            </w:pPr>
            <w:r w:rsidRPr="00B03BAF">
              <w:t>99%</w:t>
            </w:r>
          </w:p>
        </w:tc>
      </w:tr>
      <w:tr w:rsidR="001A4D63" w:rsidRPr="00B03BAF" w14:paraId="05D4E29E"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3685F04A" w14:textId="77777777" w:rsidR="001A4D63" w:rsidRPr="00B03BAF" w:rsidRDefault="001A4D63" w:rsidP="00466BCC">
            <w:pPr>
              <w:keepNext/>
              <w:spacing w:before="0"/>
            </w:pPr>
            <w:r w:rsidRPr="00B03BAF">
              <w:t>Class E</w:t>
            </w:r>
          </w:p>
        </w:tc>
        <w:tc>
          <w:tcPr>
            <w:tcW w:w="0" w:type="auto"/>
            <w:noWrap/>
            <w:vAlign w:val="center"/>
            <w:hideMark/>
          </w:tcPr>
          <w:p w14:paraId="4B601209" w14:textId="1D94E809" w:rsidR="001A4D63" w:rsidRPr="00B03BAF" w:rsidRDefault="001A4D63" w:rsidP="00B03BAF">
            <w:pPr>
              <w:keepNext/>
              <w:spacing w:before="0"/>
              <w:jc w:val="center"/>
              <w:pPrChange w:id="838" w:author="Gary Sullivan" w:date="2021-05-21T09:31:00Z">
                <w:pPr>
                  <w:keepNext/>
                  <w:spacing w:before="0"/>
                </w:pPr>
              </w:pPrChange>
            </w:pPr>
          </w:p>
        </w:tc>
        <w:tc>
          <w:tcPr>
            <w:tcW w:w="0" w:type="auto"/>
            <w:noWrap/>
            <w:vAlign w:val="center"/>
            <w:hideMark/>
          </w:tcPr>
          <w:p w14:paraId="3FA0C43A" w14:textId="77777777" w:rsidR="001A4D63" w:rsidRPr="00B03BAF" w:rsidRDefault="001A4D63" w:rsidP="00B03BAF">
            <w:pPr>
              <w:keepNext/>
              <w:spacing w:before="0"/>
              <w:jc w:val="center"/>
              <w:pPrChange w:id="839" w:author="Gary Sullivan" w:date="2021-05-21T09:31:00Z">
                <w:pPr>
                  <w:keepNext/>
                  <w:spacing w:before="0"/>
                </w:pPr>
              </w:pPrChange>
            </w:pPr>
          </w:p>
        </w:tc>
        <w:tc>
          <w:tcPr>
            <w:tcW w:w="0" w:type="auto"/>
            <w:tcBorders>
              <w:top w:val="nil"/>
              <w:left w:val="nil"/>
              <w:bottom w:val="nil"/>
              <w:right w:val="single" w:sz="4" w:space="0" w:color="auto"/>
            </w:tcBorders>
            <w:noWrap/>
            <w:vAlign w:val="center"/>
            <w:hideMark/>
          </w:tcPr>
          <w:p w14:paraId="1594C090" w14:textId="749671F7" w:rsidR="001A4D63" w:rsidRPr="00B03BAF" w:rsidRDefault="001A4D63" w:rsidP="00B03BAF">
            <w:pPr>
              <w:keepNext/>
              <w:spacing w:before="0"/>
              <w:jc w:val="center"/>
              <w:pPrChange w:id="840" w:author="Gary Sullivan" w:date="2021-05-21T09:31:00Z">
                <w:pPr>
                  <w:keepNext/>
                  <w:spacing w:before="0"/>
                </w:pPr>
              </w:pPrChange>
            </w:pPr>
          </w:p>
        </w:tc>
        <w:tc>
          <w:tcPr>
            <w:tcW w:w="0" w:type="auto"/>
            <w:noWrap/>
            <w:vAlign w:val="center"/>
            <w:hideMark/>
          </w:tcPr>
          <w:p w14:paraId="06ABFF7A" w14:textId="4A9F029F" w:rsidR="001A4D63" w:rsidRPr="00B03BAF" w:rsidRDefault="001A4D63" w:rsidP="00B03BAF">
            <w:pPr>
              <w:keepNext/>
              <w:spacing w:before="0"/>
              <w:jc w:val="center"/>
              <w:pPrChange w:id="841" w:author="Gary Sullivan" w:date="2021-05-21T09:31:00Z">
                <w:pPr>
                  <w:keepNext/>
                  <w:spacing w:before="0"/>
                </w:pPr>
              </w:pPrChange>
            </w:pPr>
          </w:p>
        </w:tc>
        <w:tc>
          <w:tcPr>
            <w:tcW w:w="0" w:type="auto"/>
            <w:tcBorders>
              <w:top w:val="nil"/>
              <w:left w:val="nil"/>
              <w:bottom w:val="nil"/>
              <w:right w:val="single" w:sz="8" w:space="0" w:color="auto"/>
            </w:tcBorders>
            <w:noWrap/>
            <w:vAlign w:val="center"/>
            <w:hideMark/>
          </w:tcPr>
          <w:p w14:paraId="0F74906A" w14:textId="51346B32" w:rsidR="001A4D63" w:rsidRPr="00B03BAF" w:rsidRDefault="001A4D63" w:rsidP="00B03BAF">
            <w:pPr>
              <w:keepNext/>
              <w:spacing w:before="0"/>
              <w:jc w:val="center"/>
              <w:pPrChange w:id="842" w:author="Gary Sullivan" w:date="2021-05-21T09:31:00Z">
                <w:pPr>
                  <w:keepNext/>
                  <w:spacing w:before="0"/>
                </w:pPr>
              </w:pPrChange>
            </w:pPr>
          </w:p>
        </w:tc>
      </w:tr>
      <w:tr w:rsidR="001A4D63" w:rsidRPr="00B03BAF" w14:paraId="2F9E698A"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53066C0A" w14:textId="77777777" w:rsidR="001A4D63" w:rsidRPr="00B03BAF" w:rsidRDefault="001A4D63" w:rsidP="00466BCC">
            <w:pPr>
              <w:keepNext/>
              <w:spacing w:before="0"/>
              <w:rPr>
                <w:b/>
                <w:bCs/>
              </w:rPr>
            </w:pPr>
            <w:r w:rsidRPr="00B03BAF">
              <w:rPr>
                <w:b/>
                <w:bCs/>
              </w:rPr>
              <w:t>Overall</w:t>
            </w:r>
          </w:p>
        </w:tc>
        <w:tc>
          <w:tcPr>
            <w:tcW w:w="0" w:type="auto"/>
            <w:tcBorders>
              <w:top w:val="single" w:sz="8" w:space="0" w:color="auto"/>
              <w:left w:val="nil"/>
              <w:bottom w:val="nil"/>
              <w:right w:val="nil"/>
            </w:tcBorders>
            <w:noWrap/>
            <w:vAlign w:val="center"/>
            <w:hideMark/>
          </w:tcPr>
          <w:p w14:paraId="386B8EA7" w14:textId="77777777" w:rsidR="001A4D63" w:rsidRPr="00B03BAF" w:rsidRDefault="001A4D63" w:rsidP="00B03BAF">
            <w:pPr>
              <w:keepNext/>
              <w:spacing w:before="0"/>
              <w:jc w:val="center"/>
              <w:rPr>
                <w:b/>
                <w:bCs/>
              </w:rPr>
              <w:pPrChange w:id="843" w:author="Gary Sullivan" w:date="2021-05-21T09:31:00Z">
                <w:pPr>
                  <w:keepNext/>
                  <w:spacing w:before="0"/>
                </w:pPr>
              </w:pPrChange>
            </w:pPr>
            <w:r w:rsidRPr="00B03BAF">
              <w:rPr>
                <w:b/>
                <w:bCs/>
              </w:rPr>
              <w:t>-0.22%</w:t>
            </w:r>
          </w:p>
        </w:tc>
        <w:tc>
          <w:tcPr>
            <w:tcW w:w="0" w:type="auto"/>
            <w:tcBorders>
              <w:top w:val="single" w:sz="8" w:space="0" w:color="auto"/>
              <w:left w:val="nil"/>
              <w:bottom w:val="nil"/>
              <w:right w:val="nil"/>
            </w:tcBorders>
            <w:noWrap/>
            <w:vAlign w:val="center"/>
            <w:hideMark/>
          </w:tcPr>
          <w:p w14:paraId="114C8067" w14:textId="77777777" w:rsidR="001A4D63" w:rsidRPr="00B03BAF" w:rsidRDefault="001A4D63" w:rsidP="00B03BAF">
            <w:pPr>
              <w:keepNext/>
              <w:spacing w:before="0"/>
              <w:jc w:val="center"/>
              <w:rPr>
                <w:b/>
                <w:bCs/>
              </w:rPr>
              <w:pPrChange w:id="844" w:author="Gary Sullivan" w:date="2021-05-21T09:31:00Z">
                <w:pPr>
                  <w:keepNext/>
                  <w:spacing w:before="0"/>
                </w:pPr>
              </w:pPrChange>
            </w:pPr>
            <w:r w:rsidRPr="00B03BAF">
              <w:rPr>
                <w:b/>
                <w:bCs/>
              </w:rPr>
              <w:t>-0.09%</w:t>
            </w:r>
          </w:p>
        </w:tc>
        <w:tc>
          <w:tcPr>
            <w:tcW w:w="0" w:type="auto"/>
            <w:tcBorders>
              <w:top w:val="single" w:sz="8" w:space="0" w:color="auto"/>
              <w:left w:val="nil"/>
              <w:bottom w:val="nil"/>
              <w:right w:val="single" w:sz="4" w:space="0" w:color="auto"/>
            </w:tcBorders>
            <w:noWrap/>
            <w:vAlign w:val="center"/>
            <w:hideMark/>
          </w:tcPr>
          <w:p w14:paraId="3EE699D4" w14:textId="77777777" w:rsidR="001A4D63" w:rsidRPr="00B03BAF" w:rsidRDefault="001A4D63" w:rsidP="00B03BAF">
            <w:pPr>
              <w:keepNext/>
              <w:spacing w:before="0"/>
              <w:jc w:val="center"/>
              <w:rPr>
                <w:b/>
                <w:bCs/>
              </w:rPr>
              <w:pPrChange w:id="845" w:author="Gary Sullivan" w:date="2021-05-21T09:31:00Z">
                <w:pPr>
                  <w:keepNext/>
                  <w:spacing w:before="0"/>
                </w:pPr>
              </w:pPrChange>
            </w:pPr>
            <w:r w:rsidRPr="00B03BAF">
              <w:rPr>
                <w:b/>
                <w:bCs/>
              </w:rPr>
              <w:t>-0.08%</w:t>
            </w:r>
          </w:p>
        </w:tc>
        <w:tc>
          <w:tcPr>
            <w:tcW w:w="0" w:type="auto"/>
            <w:tcBorders>
              <w:top w:val="single" w:sz="8" w:space="0" w:color="auto"/>
              <w:left w:val="nil"/>
              <w:bottom w:val="nil"/>
              <w:right w:val="nil"/>
            </w:tcBorders>
            <w:noWrap/>
            <w:vAlign w:val="center"/>
            <w:hideMark/>
          </w:tcPr>
          <w:p w14:paraId="2FA82C83" w14:textId="77777777" w:rsidR="001A4D63" w:rsidRPr="00B03BAF" w:rsidRDefault="001A4D63" w:rsidP="00B03BAF">
            <w:pPr>
              <w:keepNext/>
              <w:spacing w:before="0"/>
              <w:jc w:val="center"/>
              <w:rPr>
                <w:b/>
                <w:bCs/>
              </w:rPr>
              <w:pPrChange w:id="846" w:author="Gary Sullivan" w:date="2021-05-21T09:31:00Z">
                <w:pPr>
                  <w:keepNext/>
                  <w:spacing w:before="0"/>
                </w:pPr>
              </w:pPrChange>
            </w:pPr>
            <w:r w:rsidRPr="00B03BAF">
              <w:rPr>
                <w:b/>
                <w:bCs/>
              </w:rPr>
              <w:t>100%</w:t>
            </w:r>
          </w:p>
        </w:tc>
        <w:tc>
          <w:tcPr>
            <w:tcW w:w="0" w:type="auto"/>
            <w:tcBorders>
              <w:top w:val="single" w:sz="8" w:space="0" w:color="auto"/>
              <w:left w:val="nil"/>
              <w:bottom w:val="nil"/>
              <w:right w:val="single" w:sz="8" w:space="0" w:color="auto"/>
            </w:tcBorders>
            <w:noWrap/>
            <w:vAlign w:val="center"/>
            <w:hideMark/>
          </w:tcPr>
          <w:p w14:paraId="61C076E7" w14:textId="77777777" w:rsidR="001A4D63" w:rsidRPr="00B03BAF" w:rsidRDefault="001A4D63" w:rsidP="00B03BAF">
            <w:pPr>
              <w:keepNext/>
              <w:spacing w:before="0"/>
              <w:jc w:val="center"/>
              <w:rPr>
                <w:b/>
                <w:bCs/>
              </w:rPr>
              <w:pPrChange w:id="847" w:author="Gary Sullivan" w:date="2021-05-21T09:31:00Z">
                <w:pPr>
                  <w:keepNext/>
                  <w:spacing w:before="0"/>
                </w:pPr>
              </w:pPrChange>
            </w:pPr>
            <w:r w:rsidRPr="00B03BAF">
              <w:rPr>
                <w:b/>
                <w:bCs/>
              </w:rPr>
              <w:t>100%</w:t>
            </w:r>
          </w:p>
        </w:tc>
      </w:tr>
      <w:tr w:rsidR="001A4D63" w:rsidRPr="00B03BAF" w14:paraId="002F3F64"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43A301" w14:textId="77777777" w:rsidR="001A4D63" w:rsidRPr="00B03BAF" w:rsidRDefault="001A4D63" w:rsidP="00466BCC">
            <w:pPr>
              <w:keepNext/>
              <w:spacing w:before="0"/>
            </w:pPr>
            <w:r w:rsidRPr="00B03BAF">
              <w:t>Class D</w:t>
            </w:r>
          </w:p>
        </w:tc>
        <w:tc>
          <w:tcPr>
            <w:tcW w:w="0" w:type="auto"/>
            <w:tcBorders>
              <w:top w:val="single" w:sz="8" w:space="0" w:color="auto"/>
              <w:left w:val="nil"/>
              <w:bottom w:val="nil"/>
              <w:right w:val="nil"/>
            </w:tcBorders>
            <w:noWrap/>
            <w:vAlign w:val="center"/>
            <w:hideMark/>
          </w:tcPr>
          <w:p w14:paraId="1CD14F55" w14:textId="77777777" w:rsidR="001A4D63" w:rsidRPr="00B03BAF" w:rsidRDefault="001A4D63" w:rsidP="00B03BAF">
            <w:pPr>
              <w:keepNext/>
              <w:spacing w:before="0"/>
              <w:jc w:val="center"/>
              <w:pPrChange w:id="848" w:author="Gary Sullivan" w:date="2021-05-21T09:31:00Z">
                <w:pPr>
                  <w:keepNext/>
                  <w:spacing w:before="0"/>
                </w:pPr>
              </w:pPrChange>
            </w:pPr>
            <w:r w:rsidRPr="00B03BAF">
              <w:t>-0.90%</w:t>
            </w:r>
          </w:p>
        </w:tc>
        <w:tc>
          <w:tcPr>
            <w:tcW w:w="0" w:type="auto"/>
            <w:tcBorders>
              <w:top w:val="single" w:sz="8" w:space="0" w:color="auto"/>
              <w:left w:val="nil"/>
              <w:bottom w:val="nil"/>
              <w:right w:val="nil"/>
            </w:tcBorders>
            <w:noWrap/>
            <w:vAlign w:val="center"/>
            <w:hideMark/>
          </w:tcPr>
          <w:p w14:paraId="24DD2DFF" w14:textId="77777777" w:rsidR="001A4D63" w:rsidRPr="00B03BAF" w:rsidRDefault="001A4D63" w:rsidP="00B03BAF">
            <w:pPr>
              <w:keepNext/>
              <w:spacing w:before="0"/>
              <w:jc w:val="center"/>
              <w:pPrChange w:id="849" w:author="Gary Sullivan" w:date="2021-05-21T09:31:00Z">
                <w:pPr>
                  <w:keepNext/>
                  <w:spacing w:before="0"/>
                </w:pPr>
              </w:pPrChange>
            </w:pPr>
            <w:r w:rsidRPr="00B03BAF">
              <w:t>-0.65%</w:t>
            </w:r>
          </w:p>
        </w:tc>
        <w:tc>
          <w:tcPr>
            <w:tcW w:w="0" w:type="auto"/>
            <w:tcBorders>
              <w:top w:val="single" w:sz="8" w:space="0" w:color="auto"/>
              <w:left w:val="nil"/>
              <w:bottom w:val="nil"/>
              <w:right w:val="single" w:sz="4" w:space="0" w:color="auto"/>
            </w:tcBorders>
            <w:noWrap/>
            <w:vAlign w:val="center"/>
            <w:hideMark/>
          </w:tcPr>
          <w:p w14:paraId="543A595E" w14:textId="77777777" w:rsidR="001A4D63" w:rsidRPr="00B03BAF" w:rsidRDefault="001A4D63" w:rsidP="00B03BAF">
            <w:pPr>
              <w:keepNext/>
              <w:spacing w:before="0"/>
              <w:jc w:val="center"/>
              <w:pPrChange w:id="850" w:author="Gary Sullivan" w:date="2021-05-21T09:31:00Z">
                <w:pPr>
                  <w:keepNext/>
                  <w:spacing w:before="0"/>
                </w:pPr>
              </w:pPrChange>
            </w:pPr>
            <w:r w:rsidRPr="00B03BAF">
              <w:t>-0.52%</w:t>
            </w:r>
          </w:p>
        </w:tc>
        <w:tc>
          <w:tcPr>
            <w:tcW w:w="0" w:type="auto"/>
            <w:tcBorders>
              <w:top w:val="single" w:sz="8" w:space="0" w:color="auto"/>
              <w:left w:val="nil"/>
              <w:bottom w:val="nil"/>
              <w:right w:val="nil"/>
            </w:tcBorders>
            <w:noWrap/>
            <w:vAlign w:val="center"/>
            <w:hideMark/>
          </w:tcPr>
          <w:p w14:paraId="5D833ACC" w14:textId="77777777" w:rsidR="001A4D63" w:rsidRPr="00B03BAF" w:rsidRDefault="001A4D63" w:rsidP="00B03BAF">
            <w:pPr>
              <w:keepNext/>
              <w:spacing w:before="0"/>
              <w:jc w:val="center"/>
              <w:pPrChange w:id="851" w:author="Gary Sullivan" w:date="2021-05-21T09:31:00Z">
                <w:pPr>
                  <w:keepNext/>
                  <w:spacing w:before="0"/>
                </w:pPr>
              </w:pPrChange>
            </w:pPr>
            <w:r w:rsidRPr="00B03BAF">
              <w:t>98%</w:t>
            </w:r>
          </w:p>
        </w:tc>
        <w:tc>
          <w:tcPr>
            <w:tcW w:w="0" w:type="auto"/>
            <w:tcBorders>
              <w:top w:val="single" w:sz="8" w:space="0" w:color="auto"/>
              <w:left w:val="nil"/>
              <w:bottom w:val="nil"/>
              <w:right w:val="single" w:sz="8" w:space="0" w:color="auto"/>
            </w:tcBorders>
            <w:noWrap/>
            <w:vAlign w:val="center"/>
            <w:hideMark/>
          </w:tcPr>
          <w:p w14:paraId="0E73812C" w14:textId="77777777" w:rsidR="001A4D63" w:rsidRPr="00B03BAF" w:rsidRDefault="001A4D63" w:rsidP="00B03BAF">
            <w:pPr>
              <w:keepNext/>
              <w:spacing w:before="0"/>
              <w:jc w:val="center"/>
              <w:pPrChange w:id="852" w:author="Gary Sullivan" w:date="2021-05-21T09:31:00Z">
                <w:pPr>
                  <w:keepNext/>
                  <w:spacing w:before="0"/>
                </w:pPr>
              </w:pPrChange>
            </w:pPr>
            <w:r w:rsidRPr="00B03BAF">
              <w:t>98%</w:t>
            </w:r>
          </w:p>
        </w:tc>
      </w:tr>
      <w:tr w:rsidR="001A4D63" w:rsidRPr="00B03BAF" w14:paraId="3F625E97" w14:textId="77777777" w:rsidTr="001A4D63">
        <w:trPr>
          <w:trHeight w:val="255"/>
          <w:jc w:val="center"/>
        </w:trPr>
        <w:tc>
          <w:tcPr>
            <w:tcW w:w="0" w:type="auto"/>
            <w:tcBorders>
              <w:top w:val="nil"/>
              <w:left w:val="single" w:sz="8" w:space="0" w:color="auto"/>
              <w:bottom w:val="single" w:sz="8" w:space="0" w:color="auto"/>
              <w:right w:val="single" w:sz="8" w:space="0" w:color="auto"/>
            </w:tcBorders>
            <w:noWrap/>
            <w:vAlign w:val="center"/>
            <w:hideMark/>
          </w:tcPr>
          <w:p w14:paraId="2F9FA0F7" w14:textId="77777777" w:rsidR="001A4D63" w:rsidRPr="00B03BAF" w:rsidRDefault="001A4D63" w:rsidP="00466BCC">
            <w:pPr>
              <w:spacing w:before="0"/>
            </w:pPr>
            <w:r w:rsidRPr="00B03BAF">
              <w:t>Class F</w:t>
            </w:r>
          </w:p>
        </w:tc>
        <w:tc>
          <w:tcPr>
            <w:tcW w:w="0" w:type="auto"/>
            <w:tcBorders>
              <w:top w:val="nil"/>
              <w:left w:val="nil"/>
              <w:bottom w:val="single" w:sz="8" w:space="0" w:color="auto"/>
              <w:right w:val="nil"/>
            </w:tcBorders>
            <w:noWrap/>
            <w:vAlign w:val="center"/>
            <w:hideMark/>
          </w:tcPr>
          <w:p w14:paraId="19EF0212" w14:textId="77777777" w:rsidR="001A4D63" w:rsidRPr="00B03BAF" w:rsidRDefault="001A4D63" w:rsidP="00B03BAF">
            <w:pPr>
              <w:spacing w:before="0"/>
              <w:jc w:val="center"/>
              <w:pPrChange w:id="853" w:author="Gary Sullivan" w:date="2021-05-21T09:31:00Z">
                <w:pPr>
                  <w:spacing w:before="0"/>
                </w:pPr>
              </w:pPrChange>
            </w:pPr>
            <w:r w:rsidRPr="00B03BAF">
              <w:t>0.00%</w:t>
            </w:r>
          </w:p>
        </w:tc>
        <w:tc>
          <w:tcPr>
            <w:tcW w:w="0" w:type="auto"/>
            <w:tcBorders>
              <w:top w:val="nil"/>
              <w:left w:val="nil"/>
              <w:bottom w:val="single" w:sz="8" w:space="0" w:color="auto"/>
              <w:right w:val="nil"/>
            </w:tcBorders>
            <w:noWrap/>
            <w:vAlign w:val="center"/>
            <w:hideMark/>
          </w:tcPr>
          <w:p w14:paraId="012F2257" w14:textId="77777777" w:rsidR="001A4D63" w:rsidRPr="00B03BAF" w:rsidRDefault="001A4D63" w:rsidP="00B03BAF">
            <w:pPr>
              <w:spacing w:before="0"/>
              <w:jc w:val="center"/>
              <w:pPrChange w:id="854" w:author="Gary Sullivan" w:date="2021-05-21T09:31:00Z">
                <w:pPr>
                  <w:spacing w:before="0"/>
                </w:pPr>
              </w:pPrChange>
            </w:pPr>
            <w:r w:rsidRPr="00B03BAF">
              <w:t>0.00%</w:t>
            </w:r>
          </w:p>
        </w:tc>
        <w:tc>
          <w:tcPr>
            <w:tcW w:w="0" w:type="auto"/>
            <w:tcBorders>
              <w:top w:val="nil"/>
              <w:left w:val="nil"/>
              <w:bottom w:val="single" w:sz="8" w:space="0" w:color="auto"/>
              <w:right w:val="single" w:sz="4" w:space="0" w:color="auto"/>
            </w:tcBorders>
            <w:noWrap/>
            <w:vAlign w:val="center"/>
            <w:hideMark/>
          </w:tcPr>
          <w:p w14:paraId="0845271F" w14:textId="77777777" w:rsidR="001A4D63" w:rsidRPr="00B03BAF" w:rsidRDefault="001A4D63" w:rsidP="00B03BAF">
            <w:pPr>
              <w:spacing w:before="0"/>
              <w:jc w:val="center"/>
              <w:pPrChange w:id="855" w:author="Gary Sullivan" w:date="2021-05-21T09:31:00Z">
                <w:pPr>
                  <w:spacing w:before="0"/>
                </w:pPr>
              </w:pPrChange>
            </w:pPr>
            <w:r w:rsidRPr="00B03BAF">
              <w:t>0.00%</w:t>
            </w:r>
          </w:p>
        </w:tc>
        <w:tc>
          <w:tcPr>
            <w:tcW w:w="0" w:type="auto"/>
            <w:tcBorders>
              <w:top w:val="nil"/>
              <w:left w:val="nil"/>
              <w:bottom w:val="single" w:sz="8" w:space="0" w:color="auto"/>
              <w:right w:val="nil"/>
            </w:tcBorders>
            <w:noWrap/>
            <w:vAlign w:val="center"/>
            <w:hideMark/>
          </w:tcPr>
          <w:p w14:paraId="5FFA76A0" w14:textId="77777777" w:rsidR="001A4D63" w:rsidRPr="00B03BAF" w:rsidRDefault="001A4D63" w:rsidP="00B03BAF">
            <w:pPr>
              <w:spacing w:before="0"/>
              <w:jc w:val="center"/>
              <w:pPrChange w:id="856" w:author="Gary Sullivan" w:date="2021-05-21T09:31:00Z">
                <w:pPr>
                  <w:spacing w:before="0"/>
                </w:pPr>
              </w:pPrChange>
            </w:pPr>
            <w:r w:rsidRPr="00B03BAF">
              <w:t>101%</w:t>
            </w:r>
          </w:p>
        </w:tc>
        <w:tc>
          <w:tcPr>
            <w:tcW w:w="0" w:type="auto"/>
            <w:tcBorders>
              <w:top w:val="nil"/>
              <w:left w:val="nil"/>
              <w:bottom w:val="single" w:sz="8" w:space="0" w:color="auto"/>
              <w:right w:val="single" w:sz="8" w:space="0" w:color="auto"/>
            </w:tcBorders>
            <w:noWrap/>
            <w:vAlign w:val="center"/>
            <w:hideMark/>
          </w:tcPr>
          <w:p w14:paraId="26A5BD78" w14:textId="77777777" w:rsidR="001A4D63" w:rsidRPr="00B03BAF" w:rsidRDefault="001A4D63" w:rsidP="00B03BAF">
            <w:pPr>
              <w:spacing w:before="0"/>
              <w:jc w:val="center"/>
              <w:pPrChange w:id="857" w:author="Gary Sullivan" w:date="2021-05-21T09:31:00Z">
                <w:pPr>
                  <w:spacing w:before="0"/>
                </w:pPr>
              </w:pPrChange>
            </w:pPr>
            <w:r w:rsidRPr="00B03BAF">
              <w:t>101%</w:t>
            </w:r>
          </w:p>
        </w:tc>
      </w:tr>
      <w:tr w:rsidR="001A4D63" w:rsidRPr="00B03BAF" w14:paraId="30126CD8" w14:textId="77777777" w:rsidTr="001A4D63">
        <w:trPr>
          <w:trHeight w:val="255"/>
          <w:jc w:val="center"/>
        </w:trPr>
        <w:tc>
          <w:tcPr>
            <w:tcW w:w="0" w:type="auto"/>
            <w:noWrap/>
            <w:vAlign w:val="center"/>
            <w:hideMark/>
          </w:tcPr>
          <w:p w14:paraId="3BD390F6" w14:textId="77777777" w:rsidR="001A4D63" w:rsidRPr="00B03BAF" w:rsidRDefault="001A4D63" w:rsidP="00466BCC">
            <w:pPr>
              <w:spacing w:before="0"/>
            </w:pPr>
          </w:p>
        </w:tc>
        <w:tc>
          <w:tcPr>
            <w:tcW w:w="0" w:type="auto"/>
            <w:noWrap/>
            <w:vAlign w:val="bottom"/>
            <w:hideMark/>
          </w:tcPr>
          <w:p w14:paraId="3E6CF97F" w14:textId="77777777" w:rsidR="001A4D63" w:rsidRPr="00B03BAF" w:rsidRDefault="001A4D63" w:rsidP="00B03BAF">
            <w:pPr>
              <w:spacing w:before="0"/>
              <w:jc w:val="center"/>
              <w:pPrChange w:id="858" w:author="Gary Sullivan" w:date="2021-05-21T09:31:00Z">
                <w:pPr>
                  <w:spacing w:before="0"/>
                </w:pPr>
              </w:pPrChange>
            </w:pPr>
          </w:p>
        </w:tc>
        <w:tc>
          <w:tcPr>
            <w:tcW w:w="0" w:type="auto"/>
            <w:noWrap/>
            <w:vAlign w:val="bottom"/>
            <w:hideMark/>
          </w:tcPr>
          <w:p w14:paraId="75AC4597" w14:textId="77777777" w:rsidR="001A4D63" w:rsidRPr="00B03BAF" w:rsidRDefault="001A4D63" w:rsidP="00B03BAF">
            <w:pPr>
              <w:spacing w:before="0"/>
              <w:jc w:val="center"/>
              <w:pPrChange w:id="859" w:author="Gary Sullivan" w:date="2021-05-21T09:31:00Z">
                <w:pPr>
                  <w:spacing w:before="0"/>
                </w:pPr>
              </w:pPrChange>
            </w:pPr>
          </w:p>
        </w:tc>
        <w:tc>
          <w:tcPr>
            <w:tcW w:w="0" w:type="auto"/>
            <w:noWrap/>
            <w:vAlign w:val="bottom"/>
            <w:hideMark/>
          </w:tcPr>
          <w:p w14:paraId="6CF6A47E" w14:textId="77777777" w:rsidR="001A4D63" w:rsidRPr="00B03BAF" w:rsidRDefault="001A4D63" w:rsidP="00B03BAF">
            <w:pPr>
              <w:spacing w:before="0"/>
              <w:jc w:val="center"/>
              <w:pPrChange w:id="860" w:author="Gary Sullivan" w:date="2021-05-21T09:31:00Z">
                <w:pPr>
                  <w:spacing w:before="0"/>
                </w:pPr>
              </w:pPrChange>
            </w:pPr>
          </w:p>
        </w:tc>
        <w:tc>
          <w:tcPr>
            <w:tcW w:w="0" w:type="auto"/>
            <w:noWrap/>
            <w:vAlign w:val="bottom"/>
            <w:hideMark/>
          </w:tcPr>
          <w:p w14:paraId="4D1172AE" w14:textId="77777777" w:rsidR="001A4D63" w:rsidRPr="00B03BAF" w:rsidRDefault="001A4D63" w:rsidP="00B03BAF">
            <w:pPr>
              <w:spacing w:before="0"/>
              <w:jc w:val="center"/>
              <w:pPrChange w:id="861" w:author="Gary Sullivan" w:date="2021-05-21T09:31:00Z">
                <w:pPr>
                  <w:spacing w:before="0"/>
                </w:pPr>
              </w:pPrChange>
            </w:pPr>
          </w:p>
        </w:tc>
        <w:tc>
          <w:tcPr>
            <w:tcW w:w="0" w:type="auto"/>
            <w:noWrap/>
            <w:vAlign w:val="bottom"/>
            <w:hideMark/>
          </w:tcPr>
          <w:p w14:paraId="31694F42" w14:textId="77777777" w:rsidR="001A4D63" w:rsidRPr="00B03BAF" w:rsidRDefault="001A4D63" w:rsidP="00B03BAF">
            <w:pPr>
              <w:spacing w:before="0"/>
              <w:jc w:val="center"/>
              <w:pPrChange w:id="862" w:author="Gary Sullivan" w:date="2021-05-21T09:31:00Z">
                <w:pPr>
                  <w:spacing w:before="0"/>
                </w:pPr>
              </w:pPrChange>
            </w:pPr>
          </w:p>
        </w:tc>
      </w:tr>
      <w:tr w:rsidR="001A4D63" w:rsidRPr="00B03BAF" w14:paraId="48231CEF" w14:textId="77777777" w:rsidTr="001A4D63">
        <w:trPr>
          <w:trHeight w:val="255"/>
          <w:jc w:val="center"/>
        </w:trPr>
        <w:tc>
          <w:tcPr>
            <w:tcW w:w="0" w:type="auto"/>
            <w:noWrap/>
            <w:vAlign w:val="center"/>
            <w:hideMark/>
          </w:tcPr>
          <w:p w14:paraId="4DE67A74" w14:textId="77777777" w:rsidR="001A4D63" w:rsidRPr="00B03BAF" w:rsidRDefault="001A4D63" w:rsidP="00466BCC">
            <w:pPr>
              <w:keepNext/>
              <w:spacing w:before="0"/>
            </w:pPr>
          </w:p>
        </w:tc>
        <w:tc>
          <w:tcPr>
            <w:tcW w:w="0" w:type="auto"/>
            <w:gridSpan w:val="5"/>
            <w:tcBorders>
              <w:top w:val="single" w:sz="8" w:space="0" w:color="auto"/>
              <w:left w:val="single" w:sz="8" w:space="0" w:color="auto"/>
              <w:bottom w:val="single" w:sz="8" w:space="0" w:color="auto"/>
              <w:right w:val="single" w:sz="8" w:space="0" w:color="000000"/>
            </w:tcBorders>
            <w:noWrap/>
            <w:vAlign w:val="center"/>
            <w:hideMark/>
          </w:tcPr>
          <w:p w14:paraId="1DF481C5" w14:textId="63014A68" w:rsidR="001A4D63" w:rsidRPr="00B03BAF" w:rsidRDefault="001A4D63" w:rsidP="00B03BAF">
            <w:pPr>
              <w:keepNext/>
              <w:spacing w:before="0"/>
              <w:jc w:val="center"/>
              <w:rPr>
                <w:b/>
                <w:bCs/>
              </w:rPr>
              <w:pPrChange w:id="863" w:author="Gary Sullivan" w:date="2021-05-21T09:31:00Z">
                <w:pPr>
                  <w:keepNext/>
                  <w:spacing w:before="0"/>
                </w:pPr>
              </w:pPrChange>
            </w:pPr>
            <w:r w:rsidRPr="00B03BAF">
              <w:rPr>
                <w:b/>
                <w:bCs/>
              </w:rPr>
              <w:t>Low delay B Main10</w:t>
            </w:r>
          </w:p>
        </w:tc>
      </w:tr>
      <w:tr w:rsidR="001A4D63" w:rsidRPr="00B03BAF" w14:paraId="06931479" w14:textId="77777777" w:rsidTr="001A4D63">
        <w:trPr>
          <w:trHeight w:val="255"/>
          <w:jc w:val="center"/>
        </w:trPr>
        <w:tc>
          <w:tcPr>
            <w:tcW w:w="0" w:type="auto"/>
            <w:noWrap/>
            <w:vAlign w:val="center"/>
            <w:hideMark/>
          </w:tcPr>
          <w:p w14:paraId="0619E9C6" w14:textId="77777777" w:rsidR="001A4D63" w:rsidRPr="00B03BAF" w:rsidRDefault="001A4D63" w:rsidP="00466BCC">
            <w:pPr>
              <w:keepNext/>
              <w:spacing w:before="0"/>
              <w:rPr>
                <w:b/>
                <w:bCs/>
              </w:rPr>
            </w:pPr>
          </w:p>
        </w:tc>
        <w:tc>
          <w:tcPr>
            <w:tcW w:w="0" w:type="auto"/>
            <w:gridSpan w:val="5"/>
            <w:tcBorders>
              <w:top w:val="nil"/>
              <w:left w:val="single" w:sz="8" w:space="0" w:color="auto"/>
              <w:bottom w:val="nil"/>
              <w:right w:val="single" w:sz="8" w:space="0" w:color="auto"/>
            </w:tcBorders>
            <w:noWrap/>
            <w:vAlign w:val="center"/>
            <w:hideMark/>
          </w:tcPr>
          <w:p w14:paraId="2B2A0874" w14:textId="4390718A" w:rsidR="001A4D63" w:rsidRPr="00B03BAF" w:rsidRDefault="001A4D63" w:rsidP="00B03BAF">
            <w:pPr>
              <w:keepNext/>
              <w:spacing w:before="0"/>
              <w:jc w:val="center"/>
              <w:rPr>
                <w:b/>
                <w:bCs/>
              </w:rPr>
              <w:pPrChange w:id="864" w:author="Gary Sullivan" w:date="2021-05-21T09:31:00Z">
                <w:pPr>
                  <w:keepNext/>
                  <w:spacing w:before="0"/>
                </w:pPr>
              </w:pPrChange>
            </w:pPr>
            <w:r w:rsidRPr="00B03BAF">
              <w:rPr>
                <w:b/>
                <w:bCs/>
              </w:rPr>
              <w:t>Over VTM-12.0</w:t>
            </w:r>
          </w:p>
        </w:tc>
      </w:tr>
      <w:tr w:rsidR="001A4D63" w:rsidRPr="00B03BAF" w14:paraId="4AEFC2EA" w14:textId="77777777" w:rsidTr="001A4D63">
        <w:trPr>
          <w:trHeight w:val="255"/>
          <w:jc w:val="center"/>
        </w:trPr>
        <w:tc>
          <w:tcPr>
            <w:tcW w:w="0" w:type="auto"/>
            <w:noWrap/>
            <w:vAlign w:val="center"/>
            <w:hideMark/>
          </w:tcPr>
          <w:p w14:paraId="538520A0" w14:textId="77777777" w:rsidR="001A4D63" w:rsidRPr="00B03BAF" w:rsidRDefault="001A4D63" w:rsidP="00466BCC">
            <w:pPr>
              <w:keepNext/>
              <w:spacing w:before="0"/>
              <w:rPr>
                <w:b/>
                <w:bCs/>
              </w:rPr>
            </w:pPr>
          </w:p>
        </w:tc>
        <w:tc>
          <w:tcPr>
            <w:tcW w:w="0" w:type="auto"/>
            <w:tcBorders>
              <w:top w:val="nil"/>
              <w:left w:val="single" w:sz="8" w:space="0" w:color="auto"/>
              <w:bottom w:val="single" w:sz="8" w:space="0" w:color="auto"/>
              <w:right w:val="nil"/>
            </w:tcBorders>
            <w:noWrap/>
            <w:vAlign w:val="center"/>
            <w:hideMark/>
          </w:tcPr>
          <w:p w14:paraId="35417C95" w14:textId="77777777" w:rsidR="001A4D63" w:rsidRPr="00B03BAF" w:rsidRDefault="001A4D63" w:rsidP="00B03BAF">
            <w:pPr>
              <w:keepNext/>
              <w:spacing w:before="0"/>
              <w:jc w:val="center"/>
              <w:pPrChange w:id="865" w:author="Gary Sullivan" w:date="2021-05-21T09:31:00Z">
                <w:pPr>
                  <w:keepNext/>
                  <w:spacing w:before="0"/>
                </w:pPr>
              </w:pPrChange>
            </w:pPr>
            <w:r w:rsidRPr="00B03BAF">
              <w:t>Y</w:t>
            </w:r>
          </w:p>
        </w:tc>
        <w:tc>
          <w:tcPr>
            <w:tcW w:w="0" w:type="auto"/>
            <w:tcBorders>
              <w:top w:val="nil"/>
              <w:left w:val="nil"/>
              <w:bottom w:val="single" w:sz="8" w:space="0" w:color="auto"/>
              <w:right w:val="nil"/>
            </w:tcBorders>
            <w:noWrap/>
            <w:vAlign w:val="center"/>
            <w:hideMark/>
          </w:tcPr>
          <w:p w14:paraId="2C552D88" w14:textId="77777777" w:rsidR="001A4D63" w:rsidRPr="00B03BAF" w:rsidRDefault="001A4D63" w:rsidP="00B03BAF">
            <w:pPr>
              <w:keepNext/>
              <w:spacing w:before="0"/>
              <w:jc w:val="center"/>
              <w:pPrChange w:id="866" w:author="Gary Sullivan" w:date="2021-05-21T09:31:00Z">
                <w:pPr>
                  <w:keepNext/>
                  <w:spacing w:before="0"/>
                </w:pPr>
              </w:pPrChange>
            </w:pPr>
            <w:r w:rsidRPr="00B03BAF">
              <w:t>U</w:t>
            </w:r>
          </w:p>
        </w:tc>
        <w:tc>
          <w:tcPr>
            <w:tcW w:w="0" w:type="auto"/>
            <w:tcBorders>
              <w:top w:val="nil"/>
              <w:left w:val="nil"/>
              <w:bottom w:val="single" w:sz="8" w:space="0" w:color="auto"/>
              <w:right w:val="single" w:sz="4" w:space="0" w:color="auto"/>
            </w:tcBorders>
            <w:noWrap/>
            <w:vAlign w:val="center"/>
            <w:hideMark/>
          </w:tcPr>
          <w:p w14:paraId="5AC0863B" w14:textId="77777777" w:rsidR="001A4D63" w:rsidRPr="00B03BAF" w:rsidRDefault="001A4D63" w:rsidP="00B03BAF">
            <w:pPr>
              <w:keepNext/>
              <w:spacing w:before="0"/>
              <w:jc w:val="center"/>
              <w:pPrChange w:id="867" w:author="Gary Sullivan" w:date="2021-05-21T09:31:00Z">
                <w:pPr>
                  <w:keepNext/>
                  <w:spacing w:before="0"/>
                </w:pPr>
              </w:pPrChange>
            </w:pPr>
            <w:r w:rsidRPr="00B03BAF">
              <w:t>V</w:t>
            </w:r>
          </w:p>
        </w:tc>
        <w:tc>
          <w:tcPr>
            <w:tcW w:w="0" w:type="auto"/>
            <w:tcBorders>
              <w:top w:val="nil"/>
              <w:left w:val="nil"/>
              <w:bottom w:val="single" w:sz="8" w:space="0" w:color="auto"/>
              <w:right w:val="nil"/>
            </w:tcBorders>
            <w:noWrap/>
            <w:vAlign w:val="center"/>
            <w:hideMark/>
          </w:tcPr>
          <w:p w14:paraId="26EA7EBF" w14:textId="77777777" w:rsidR="001A4D63" w:rsidRPr="00B03BAF" w:rsidRDefault="001A4D63" w:rsidP="00B03BAF">
            <w:pPr>
              <w:keepNext/>
              <w:spacing w:before="0"/>
              <w:jc w:val="center"/>
              <w:pPrChange w:id="868" w:author="Gary Sullivan" w:date="2021-05-21T09:31:00Z">
                <w:pPr>
                  <w:keepNext/>
                  <w:spacing w:before="0"/>
                </w:pPr>
              </w:pPrChange>
            </w:pPr>
            <w:proofErr w:type="spellStart"/>
            <w:r w:rsidRPr="00B03BAF">
              <w:t>EncT</w:t>
            </w:r>
            <w:proofErr w:type="spellEnd"/>
          </w:p>
        </w:tc>
        <w:tc>
          <w:tcPr>
            <w:tcW w:w="0" w:type="auto"/>
            <w:tcBorders>
              <w:top w:val="nil"/>
              <w:left w:val="nil"/>
              <w:bottom w:val="single" w:sz="8" w:space="0" w:color="auto"/>
              <w:right w:val="single" w:sz="8" w:space="0" w:color="auto"/>
            </w:tcBorders>
            <w:noWrap/>
            <w:vAlign w:val="center"/>
            <w:hideMark/>
          </w:tcPr>
          <w:p w14:paraId="0D0D1BCA" w14:textId="77777777" w:rsidR="001A4D63" w:rsidRPr="00B03BAF" w:rsidRDefault="001A4D63" w:rsidP="00B03BAF">
            <w:pPr>
              <w:keepNext/>
              <w:spacing w:before="0"/>
              <w:jc w:val="center"/>
              <w:pPrChange w:id="869" w:author="Gary Sullivan" w:date="2021-05-21T09:31:00Z">
                <w:pPr>
                  <w:keepNext/>
                  <w:spacing w:before="0"/>
                </w:pPr>
              </w:pPrChange>
            </w:pPr>
            <w:proofErr w:type="spellStart"/>
            <w:r w:rsidRPr="00B03BAF">
              <w:t>DecT</w:t>
            </w:r>
            <w:proofErr w:type="spellEnd"/>
          </w:p>
        </w:tc>
      </w:tr>
      <w:tr w:rsidR="001A4D63" w:rsidRPr="00B03BAF" w14:paraId="54DEB8E5"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6B155D20" w14:textId="77777777" w:rsidR="001A4D63" w:rsidRPr="00B03BAF" w:rsidRDefault="001A4D63" w:rsidP="00466BCC">
            <w:pPr>
              <w:keepNext/>
              <w:spacing w:before="0"/>
            </w:pPr>
            <w:r w:rsidRPr="00B03BAF">
              <w:t>Class A1</w:t>
            </w:r>
          </w:p>
        </w:tc>
        <w:tc>
          <w:tcPr>
            <w:tcW w:w="0" w:type="auto"/>
            <w:noWrap/>
            <w:vAlign w:val="center"/>
            <w:hideMark/>
          </w:tcPr>
          <w:p w14:paraId="2DA297D3" w14:textId="17609B58" w:rsidR="001A4D63" w:rsidRPr="00B03BAF" w:rsidRDefault="001A4D63" w:rsidP="00B03BAF">
            <w:pPr>
              <w:keepNext/>
              <w:spacing w:before="0"/>
              <w:jc w:val="center"/>
              <w:pPrChange w:id="870" w:author="Gary Sullivan" w:date="2021-05-21T09:31:00Z">
                <w:pPr>
                  <w:keepNext/>
                  <w:spacing w:before="0"/>
                </w:pPr>
              </w:pPrChange>
            </w:pPr>
          </w:p>
        </w:tc>
        <w:tc>
          <w:tcPr>
            <w:tcW w:w="0" w:type="auto"/>
            <w:noWrap/>
            <w:vAlign w:val="center"/>
            <w:hideMark/>
          </w:tcPr>
          <w:p w14:paraId="51A75597" w14:textId="70343B22" w:rsidR="001A4D63" w:rsidRPr="00B03BAF" w:rsidRDefault="001A4D63" w:rsidP="00B03BAF">
            <w:pPr>
              <w:keepNext/>
              <w:spacing w:before="0"/>
              <w:jc w:val="center"/>
              <w:pPrChange w:id="871" w:author="Gary Sullivan" w:date="2021-05-21T09:31:00Z">
                <w:pPr>
                  <w:keepNext/>
                  <w:spacing w:before="0"/>
                </w:pPr>
              </w:pPrChange>
            </w:pPr>
          </w:p>
        </w:tc>
        <w:tc>
          <w:tcPr>
            <w:tcW w:w="0" w:type="auto"/>
            <w:tcBorders>
              <w:top w:val="nil"/>
              <w:left w:val="nil"/>
              <w:bottom w:val="nil"/>
              <w:right w:val="single" w:sz="4" w:space="0" w:color="auto"/>
            </w:tcBorders>
            <w:noWrap/>
            <w:vAlign w:val="center"/>
            <w:hideMark/>
          </w:tcPr>
          <w:p w14:paraId="1B8B56D4" w14:textId="1ECD8216" w:rsidR="001A4D63" w:rsidRPr="00B03BAF" w:rsidRDefault="001A4D63" w:rsidP="00B03BAF">
            <w:pPr>
              <w:keepNext/>
              <w:spacing w:before="0"/>
              <w:jc w:val="center"/>
              <w:pPrChange w:id="872" w:author="Gary Sullivan" w:date="2021-05-21T09:31:00Z">
                <w:pPr>
                  <w:keepNext/>
                  <w:spacing w:before="0"/>
                </w:pPr>
              </w:pPrChange>
            </w:pPr>
          </w:p>
        </w:tc>
        <w:tc>
          <w:tcPr>
            <w:tcW w:w="0" w:type="auto"/>
            <w:noWrap/>
            <w:vAlign w:val="center"/>
            <w:hideMark/>
          </w:tcPr>
          <w:p w14:paraId="4B8EB5BE" w14:textId="4D044DD9" w:rsidR="001A4D63" w:rsidRPr="00B03BAF" w:rsidRDefault="001A4D63" w:rsidP="00B03BAF">
            <w:pPr>
              <w:keepNext/>
              <w:spacing w:before="0"/>
              <w:jc w:val="center"/>
              <w:pPrChange w:id="873" w:author="Gary Sullivan" w:date="2021-05-21T09:31:00Z">
                <w:pPr>
                  <w:keepNext/>
                  <w:spacing w:before="0"/>
                </w:pPr>
              </w:pPrChange>
            </w:pPr>
          </w:p>
        </w:tc>
        <w:tc>
          <w:tcPr>
            <w:tcW w:w="0" w:type="auto"/>
            <w:tcBorders>
              <w:top w:val="nil"/>
              <w:left w:val="nil"/>
              <w:bottom w:val="nil"/>
              <w:right w:val="single" w:sz="8" w:space="0" w:color="auto"/>
            </w:tcBorders>
            <w:noWrap/>
            <w:vAlign w:val="center"/>
            <w:hideMark/>
          </w:tcPr>
          <w:p w14:paraId="3CDF12BD" w14:textId="392B5F17" w:rsidR="001A4D63" w:rsidRPr="00B03BAF" w:rsidRDefault="001A4D63" w:rsidP="00B03BAF">
            <w:pPr>
              <w:keepNext/>
              <w:spacing w:before="0"/>
              <w:jc w:val="center"/>
              <w:pPrChange w:id="874" w:author="Gary Sullivan" w:date="2021-05-21T09:31:00Z">
                <w:pPr>
                  <w:keepNext/>
                  <w:spacing w:before="0"/>
                </w:pPr>
              </w:pPrChange>
            </w:pPr>
          </w:p>
        </w:tc>
      </w:tr>
      <w:tr w:rsidR="001A4D63" w:rsidRPr="00B03BAF" w14:paraId="331D1AD1"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F681A08" w14:textId="77777777" w:rsidR="001A4D63" w:rsidRPr="00B03BAF" w:rsidRDefault="001A4D63" w:rsidP="00466BCC">
            <w:pPr>
              <w:keepNext/>
              <w:spacing w:before="0"/>
            </w:pPr>
            <w:r w:rsidRPr="00B03BAF">
              <w:t>Class A2</w:t>
            </w:r>
          </w:p>
        </w:tc>
        <w:tc>
          <w:tcPr>
            <w:tcW w:w="0" w:type="auto"/>
            <w:noWrap/>
            <w:vAlign w:val="center"/>
            <w:hideMark/>
          </w:tcPr>
          <w:p w14:paraId="57BB93E0" w14:textId="4FEBC65A" w:rsidR="001A4D63" w:rsidRPr="00B03BAF" w:rsidRDefault="001A4D63" w:rsidP="00B03BAF">
            <w:pPr>
              <w:keepNext/>
              <w:spacing w:before="0"/>
              <w:jc w:val="center"/>
              <w:pPrChange w:id="875" w:author="Gary Sullivan" w:date="2021-05-21T09:31:00Z">
                <w:pPr>
                  <w:keepNext/>
                  <w:spacing w:before="0"/>
                </w:pPr>
              </w:pPrChange>
            </w:pPr>
          </w:p>
        </w:tc>
        <w:tc>
          <w:tcPr>
            <w:tcW w:w="0" w:type="auto"/>
            <w:noWrap/>
            <w:vAlign w:val="center"/>
            <w:hideMark/>
          </w:tcPr>
          <w:p w14:paraId="5224D2AA" w14:textId="77777777" w:rsidR="001A4D63" w:rsidRPr="00B03BAF" w:rsidRDefault="001A4D63" w:rsidP="00B03BAF">
            <w:pPr>
              <w:keepNext/>
              <w:spacing w:before="0"/>
              <w:jc w:val="center"/>
              <w:pPrChange w:id="876" w:author="Gary Sullivan" w:date="2021-05-21T09:31:00Z">
                <w:pPr>
                  <w:keepNext/>
                  <w:spacing w:before="0"/>
                </w:pPr>
              </w:pPrChange>
            </w:pPr>
          </w:p>
        </w:tc>
        <w:tc>
          <w:tcPr>
            <w:tcW w:w="0" w:type="auto"/>
            <w:tcBorders>
              <w:top w:val="nil"/>
              <w:left w:val="nil"/>
              <w:bottom w:val="nil"/>
              <w:right w:val="single" w:sz="4" w:space="0" w:color="auto"/>
            </w:tcBorders>
            <w:noWrap/>
            <w:vAlign w:val="center"/>
            <w:hideMark/>
          </w:tcPr>
          <w:p w14:paraId="69B298E0" w14:textId="23255219" w:rsidR="001A4D63" w:rsidRPr="00B03BAF" w:rsidRDefault="001A4D63" w:rsidP="00B03BAF">
            <w:pPr>
              <w:keepNext/>
              <w:spacing w:before="0"/>
              <w:jc w:val="center"/>
              <w:pPrChange w:id="877" w:author="Gary Sullivan" w:date="2021-05-21T09:31:00Z">
                <w:pPr>
                  <w:keepNext/>
                  <w:spacing w:before="0"/>
                </w:pPr>
              </w:pPrChange>
            </w:pPr>
          </w:p>
        </w:tc>
        <w:tc>
          <w:tcPr>
            <w:tcW w:w="0" w:type="auto"/>
            <w:noWrap/>
            <w:vAlign w:val="center"/>
            <w:hideMark/>
          </w:tcPr>
          <w:p w14:paraId="039FB068" w14:textId="69CB5608" w:rsidR="001A4D63" w:rsidRPr="00B03BAF" w:rsidRDefault="001A4D63" w:rsidP="00B03BAF">
            <w:pPr>
              <w:keepNext/>
              <w:spacing w:before="0"/>
              <w:jc w:val="center"/>
              <w:pPrChange w:id="878" w:author="Gary Sullivan" w:date="2021-05-21T09:31:00Z">
                <w:pPr>
                  <w:keepNext/>
                  <w:spacing w:before="0"/>
                </w:pPr>
              </w:pPrChange>
            </w:pPr>
          </w:p>
        </w:tc>
        <w:tc>
          <w:tcPr>
            <w:tcW w:w="0" w:type="auto"/>
            <w:tcBorders>
              <w:top w:val="nil"/>
              <w:left w:val="nil"/>
              <w:bottom w:val="nil"/>
              <w:right w:val="single" w:sz="8" w:space="0" w:color="auto"/>
            </w:tcBorders>
            <w:noWrap/>
            <w:vAlign w:val="center"/>
            <w:hideMark/>
          </w:tcPr>
          <w:p w14:paraId="203F2FE5" w14:textId="38B05FA7" w:rsidR="001A4D63" w:rsidRPr="00B03BAF" w:rsidRDefault="001A4D63" w:rsidP="00B03BAF">
            <w:pPr>
              <w:keepNext/>
              <w:spacing w:before="0"/>
              <w:jc w:val="center"/>
              <w:pPrChange w:id="879" w:author="Gary Sullivan" w:date="2021-05-21T09:31:00Z">
                <w:pPr>
                  <w:keepNext/>
                  <w:spacing w:before="0"/>
                </w:pPr>
              </w:pPrChange>
            </w:pPr>
          </w:p>
        </w:tc>
      </w:tr>
      <w:tr w:rsidR="001A4D63" w:rsidRPr="00B03BAF" w14:paraId="1556F97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7E9A875C" w14:textId="77777777" w:rsidR="001A4D63" w:rsidRPr="00B03BAF" w:rsidRDefault="001A4D63" w:rsidP="00466BCC">
            <w:pPr>
              <w:keepNext/>
              <w:spacing w:before="0"/>
            </w:pPr>
            <w:r w:rsidRPr="00B03BAF">
              <w:t>Class B</w:t>
            </w:r>
          </w:p>
        </w:tc>
        <w:tc>
          <w:tcPr>
            <w:tcW w:w="0" w:type="auto"/>
            <w:noWrap/>
            <w:vAlign w:val="center"/>
            <w:hideMark/>
          </w:tcPr>
          <w:p w14:paraId="0947C08C" w14:textId="77777777" w:rsidR="001A4D63" w:rsidRPr="00B03BAF" w:rsidRDefault="001A4D63" w:rsidP="00B03BAF">
            <w:pPr>
              <w:keepNext/>
              <w:spacing w:before="0"/>
              <w:jc w:val="center"/>
              <w:pPrChange w:id="880" w:author="Gary Sullivan" w:date="2021-05-21T09:31:00Z">
                <w:pPr>
                  <w:keepNext/>
                  <w:spacing w:before="0"/>
                </w:pPr>
              </w:pPrChange>
            </w:pPr>
            <w:r w:rsidRPr="00B03BAF">
              <w:t>0.00%</w:t>
            </w:r>
          </w:p>
        </w:tc>
        <w:tc>
          <w:tcPr>
            <w:tcW w:w="0" w:type="auto"/>
            <w:noWrap/>
            <w:vAlign w:val="center"/>
            <w:hideMark/>
          </w:tcPr>
          <w:p w14:paraId="20B27289" w14:textId="77777777" w:rsidR="001A4D63" w:rsidRPr="00B03BAF" w:rsidRDefault="001A4D63" w:rsidP="00B03BAF">
            <w:pPr>
              <w:keepNext/>
              <w:spacing w:before="0"/>
              <w:jc w:val="center"/>
              <w:pPrChange w:id="881" w:author="Gary Sullivan" w:date="2021-05-21T09:31:00Z">
                <w:pPr>
                  <w:keepNext/>
                  <w:spacing w:before="0"/>
                </w:pPr>
              </w:pPrChange>
            </w:pPr>
            <w:r w:rsidRPr="00B03BAF">
              <w:t>0.00%</w:t>
            </w:r>
          </w:p>
        </w:tc>
        <w:tc>
          <w:tcPr>
            <w:tcW w:w="0" w:type="auto"/>
            <w:tcBorders>
              <w:top w:val="nil"/>
              <w:left w:val="nil"/>
              <w:bottom w:val="nil"/>
              <w:right w:val="single" w:sz="4" w:space="0" w:color="auto"/>
            </w:tcBorders>
            <w:noWrap/>
            <w:vAlign w:val="center"/>
            <w:hideMark/>
          </w:tcPr>
          <w:p w14:paraId="78E0A3AB" w14:textId="77777777" w:rsidR="001A4D63" w:rsidRPr="00B03BAF" w:rsidRDefault="001A4D63" w:rsidP="00B03BAF">
            <w:pPr>
              <w:keepNext/>
              <w:spacing w:before="0"/>
              <w:jc w:val="center"/>
              <w:pPrChange w:id="882" w:author="Gary Sullivan" w:date="2021-05-21T09:31:00Z">
                <w:pPr>
                  <w:keepNext/>
                  <w:spacing w:before="0"/>
                </w:pPr>
              </w:pPrChange>
            </w:pPr>
            <w:r w:rsidRPr="00B03BAF">
              <w:t>0.00%</w:t>
            </w:r>
          </w:p>
        </w:tc>
        <w:tc>
          <w:tcPr>
            <w:tcW w:w="0" w:type="auto"/>
            <w:noWrap/>
            <w:vAlign w:val="center"/>
            <w:hideMark/>
          </w:tcPr>
          <w:p w14:paraId="5CF3D646" w14:textId="77777777" w:rsidR="001A4D63" w:rsidRPr="00B03BAF" w:rsidRDefault="001A4D63" w:rsidP="00B03BAF">
            <w:pPr>
              <w:keepNext/>
              <w:spacing w:before="0"/>
              <w:jc w:val="center"/>
              <w:pPrChange w:id="883" w:author="Gary Sullivan" w:date="2021-05-21T09:31:00Z">
                <w:pPr>
                  <w:keepNext/>
                  <w:spacing w:before="0"/>
                </w:pPr>
              </w:pPrChange>
            </w:pPr>
            <w:r w:rsidRPr="00B03BAF">
              <w:t>100%</w:t>
            </w:r>
          </w:p>
        </w:tc>
        <w:tc>
          <w:tcPr>
            <w:tcW w:w="0" w:type="auto"/>
            <w:tcBorders>
              <w:top w:val="nil"/>
              <w:left w:val="nil"/>
              <w:bottom w:val="nil"/>
              <w:right w:val="single" w:sz="8" w:space="0" w:color="auto"/>
            </w:tcBorders>
            <w:noWrap/>
            <w:vAlign w:val="center"/>
            <w:hideMark/>
          </w:tcPr>
          <w:p w14:paraId="11701EB6" w14:textId="77777777" w:rsidR="001A4D63" w:rsidRPr="00B03BAF" w:rsidRDefault="001A4D63" w:rsidP="00B03BAF">
            <w:pPr>
              <w:keepNext/>
              <w:spacing w:before="0"/>
              <w:jc w:val="center"/>
              <w:pPrChange w:id="884" w:author="Gary Sullivan" w:date="2021-05-21T09:31:00Z">
                <w:pPr>
                  <w:keepNext/>
                  <w:spacing w:before="0"/>
                </w:pPr>
              </w:pPrChange>
            </w:pPr>
            <w:r w:rsidRPr="00B03BAF">
              <w:t>101%</w:t>
            </w:r>
          </w:p>
        </w:tc>
      </w:tr>
      <w:tr w:rsidR="001A4D63" w:rsidRPr="00B03BAF" w14:paraId="35335738"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44AC4F46" w14:textId="77777777" w:rsidR="001A4D63" w:rsidRPr="00B03BAF" w:rsidRDefault="001A4D63" w:rsidP="00466BCC">
            <w:pPr>
              <w:keepNext/>
              <w:spacing w:before="0"/>
            </w:pPr>
            <w:r w:rsidRPr="00B03BAF">
              <w:t>Class C</w:t>
            </w:r>
          </w:p>
        </w:tc>
        <w:tc>
          <w:tcPr>
            <w:tcW w:w="0" w:type="auto"/>
            <w:noWrap/>
            <w:vAlign w:val="center"/>
            <w:hideMark/>
          </w:tcPr>
          <w:p w14:paraId="216A0780" w14:textId="77777777" w:rsidR="001A4D63" w:rsidRPr="00B03BAF" w:rsidRDefault="001A4D63" w:rsidP="00B03BAF">
            <w:pPr>
              <w:keepNext/>
              <w:spacing w:before="0"/>
              <w:jc w:val="center"/>
              <w:pPrChange w:id="885" w:author="Gary Sullivan" w:date="2021-05-21T09:31:00Z">
                <w:pPr>
                  <w:keepNext/>
                  <w:spacing w:before="0"/>
                </w:pPr>
              </w:pPrChange>
            </w:pPr>
            <w:r w:rsidRPr="00B03BAF">
              <w:t>0.00%</w:t>
            </w:r>
          </w:p>
        </w:tc>
        <w:tc>
          <w:tcPr>
            <w:tcW w:w="0" w:type="auto"/>
            <w:noWrap/>
            <w:vAlign w:val="center"/>
            <w:hideMark/>
          </w:tcPr>
          <w:p w14:paraId="7BAE6F85" w14:textId="77777777" w:rsidR="001A4D63" w:rsidRPr="00B03BAF" w:rsidRDefault="001A4D63" w:rsidP="00B03BAF">
            <w:pPr>
              <w:keepNext/>
              <w:spacing w:before="0"/>
              <w:jc w:val="center"/>
              <w:pPrChange w:id="886" w:author="Gary Sullivan" w:date="2021-05-21T09:31:00Z">
                <w:pPr>
                  <w:keepNext/>
                  <w:spacing w:before="0"/>
                </w:pPr>
              </w:pPrChange>
            </w:pPr>
            <w:r w:rsidRPr="00B03BAF">
              <w:t>0.00%</w:t>
            </w:r>
          </w:p>
        </w:tc>
        <w:tc>
          <w:tcPr>
            <w:tcW w:w="0" w:type="auto"/>
            <w:tcBorders>
              <w:top w:val="nil"/>
              <w:left w:val="nil"/>
              <w:bottom w:val="nil"/>
              <w:right w:val="single" w:sz="4" w:space="0" w:color="auto"/>
            </w:tcBorders>
            <w:noWrap/>
            <w:vAlign w:val="center"/>
            <w:hideMark/>
          </w:tcPr>
          <w:p w14:paraId="6DF94018" w14:textId="77777777" w:rsidR="001A4D63" w:rsidRPr="00B03BAF" w:rsidRDefault="001A4D63" w:rsidP="00B03BAF">
            <w:pPr>
              <w:keepNext/>
              <w:spacing w:before="0"/>
              <w:jc w:val="center"/>
              <w:pPrChange w:id="887" w:author="Gary Sullivan" w:date="2021-05-21T09:31:00Z">
                <w:pPr>
                  <w:keepNext/>
                  <w:spacing w:before="0"/>
                </w:pPr>
              </w:pPrChange>
            </w:pPr>
            <w:r w:rsidRPr="00B03BAF">
              <w:t>0.00%</w:t>
            </w:r>
          </w:p>
        </w:tc>
        <w:tc>
          <w:tcPr>
            <w:tcW w:w="0" w:type="auto"/>
            <w:noWrap/>
            <w:vAlign w:val="center"/>
            <w:hideMark/>
          </w:tcPr>
          <w:p w14:paraId="0E1CBF73" w14:textId="77777777" w:rsidR="001A4D63" w:rsidRPr="00B03BAF" w:rsidRDefault="001A4D63" w:rsidP="00B03BAF">
            <w:pPr>
              <w:keepNext/>
              <w:spacing w:before="0"/>
              <w:jc w:val="center"/>
              <w:pPrChange w:id="888" w:author="Gary Sullivan" w:date="2021-05-21T09:31:00Z">
                <w:pPr>
                  <w:keepNext/>
                  <w:spacing w:before="0"/>
                </w:pPr>
              </w:pPrChange>
            </w:pPr>
            <w:r w:rsidRPr="00B03BAF">
              <w:t>100%</w:t>
            </w:r>
          </w:p>
        </w:tc>
        <w:tc>
          <w:tcPr>
            <w:tcW w:w="0" w:type="auto"/>
            <w:tcBorders>
              <w:top w:val="nil"/>
              <w:left w:val="nil"/>
              <w:bottom w:val="nil"/>
              <w:right w:val="single" w:sz="8" w:space="0" w:color="auto"/>
            </w:tcBorders>
            <w:noWrap/>
            <w:vAlign w:val="center"/>
            <w:hideMark/>
          </w:tcPr>
          <w:p w14:paraId="7FE95373" w14:textId="77777777" w:rsidR="001A4D63" w:rsidRPr="00B03BAF" w:rsidRDefault="001A4D63" w:rsidP="00B03BAF">
            <w:pPr>
              <w:keepNext/>
              <w:spacing w:before="0"/>
              <w:jc w:val="center"/>
              <w:pPrChange w:id="889" w:author="Gary Sullivan" w:date="2021-05-21T09:31:00Z">
                <w:pPr>
                  <w:keepNext/>
                  <w:spacing w:before="0"/>
                </w:pPr>
              </w:pPrChange>
            </w:pPr>
            <w:r w:rsidRPr="00B03BAF">
              <w:t>103%</w:t>
            </w:r>
          </w:p>
        </w:tc>
      </w:tr>
      <w:tr w:rsidR="001A4D63" w:rsidRPr="00B03BAF" w14:paraId="30BF3462" w14:textId="77777777" w:rsidTr="001A4D63">
        <w:trPr>
          <w:trHeight w:val="255"/>
          <w:jc w:val="center"/>
        </w:trPr>
        <w:tc>
          <w:tcPr>
            <w:tcW w:w="0" w:type="auto"/>
            <w:tcBorders>
              <w:top w:val="nil"/>
              <w:left w:val="single" w:sz="8" w:space="0" w:color="auto"/>
              <w:bottom w:val="nil"/>
              <w:right w:val="single" w:sz="8" w:space="0" w:color="auto"/>
            </w:tcBorders>
            <w:noWrap/>
            <w:vAlign w:val="center"/>
            <w:hideMark/>
          </w:tcPr>
          <w:p w14:paraId="0DA5BD50" w14:textId="77777777" w:rsidR="001A4D63" w:rsidRPr="00B03BAF" w:rsidRDefault="001A4D63" w:rsidP="00466BCC">
            <w:pPr>
              <w:keepNext/>
              <w:spacing w:before="0"/>
            </w:pPr>
            <w:r w:rsidRPr="00B03BAF">
              <w:t>Class E</w:t>
            </w:r>
          </w:p>
        </w:tc>
        <w:tc>
          <w:tcPr>
            <w:tcW w:w="0" w:type="auto"/>
            <w:noWrap/>
            <w:vAlign w:val="center"/>
            <w:hideMark/>
          </w:tcPr>
          <w:p w14:paraId="2A5C61DB" w14:textId="77777777" w:rsidR="001A4D63" w:rsidRPr="00B03BAF" w:rsidRDefault="001A4D63" w:rsidP="00B03BAF">
            <w:pPr>
              <w:keepNext/>
              <w:spacing w:before="0"/>
              <w:jc w:val="center"/>
              <w:pPrChange w:id="890" w:author="Gary Sullivan" w:date="2021-05-21T09:31:00Z">
                <w:pPr>
                  <w:keepNext/>
                  <w:spacing w:before="0"/>
                </w:pPr>
              </w:pPrChange>
            </w:pPr>
            <w:r w:rsidRPr="00B03BAF">
              <w:t>0.00%</w:t>
            </w:r>
          </w:p>
        </w:tc>
        <w:tc>
          <w:tcPr>
            <w:tcW w:w="0" w:type="auto"/>
            <w:noWrap/>
            <w:vAlign w:val="center"/>
            <w:hideMark/>
          </w:tcPr>
          <w:p w14:paraId="3522E673" w14:textId="77777777" w:rsidR="001A4D63" w:rsidRPr="00B03BAF" w:rsidRDefault="001A4D63" w:rsidP="00B03BAF">
            <w:pPr>
              <w:keepNext/>
              <w:spacing w:before="0"/>
              <w:jc w:val="center"/>
              <w:pPrChange w:id="891" w:author="Gary Sullivan" w:date="2021-05-21T09:31:00Z">
                <w:pPr>
                  <w:keepNext/>
                  <w:spacing w:before="0"/>
                </w:pPr>
              </w:pPrChange>
            </w:pPr>
            <w:r w:rsidRPr="00B03BAF">
              <w:t>0.00%</w:t>
            </w:r>
          </w:p>
        </w:tc>
        <w:tc>
          <w:tcPr>
            <w:tcW w:w="0" w:type="auto"/>
            <w:tcBorders>
              <w:top w:val="nil"/>
              <w:left w:val="nil"/>
              <w:bottom w:val="nil"/>
              <w:right w:val="single" w:sz="4" w:space="0" w:color="auto"/>
            </w:tcBorders>
            <w:noWrap/>
            <w:vAlign w:val="center"/>
            <w:hideMark/>
          </w:tcPr>
          <w:p w14:paraId="16EFA618" w14:textId="77777777" w:rsidR="001A4D63" w:rsidRPr="00B03BAF" w:rsidRDefault="001A4D63" w:rsidP="00B03BAF">
            <w:pPr>
              <w:keepNext/>
              <w:spacing w:before="0"/>
              <w:jc w:val="center"/>
              <w:pPrChange w:id="892" w:author="Gary Sullivan" w:date="2021-05-21T09:31:00Z">
                <w:pPr>
                  <w:keepNext/>
                  <w:spacing w:before="0"/>
                </w:pPr>
              </w:pPrChange>
            </w:pPr>
            <w:r w:rsidRPr="00B03BAF">
              <w:t>0.00%</w:t>
            </w:r>
          </w:p>
        </w:tc>
        <w:tc>
          <w:tcPr>
            <w:tcW w:w="0" w:type="auto"/>
            <w:noWrap/>
            <w:vAlign w:val="center"/>
            <w:hideMark/>
          </w:tcPr>
          <w:p w14:paraId="02C391CE" w14:textId="77777777" w:rsidR="001A4D63" w:rsidRPr="00B03BAF" w:rsidRDefault="001A4D63" w:rsidP="00B03BAF">
            <w:pPr>
              <w:keepNext/>
              <w:spacing w:before="0"/>
              <w:jc w:val="center"/>
              <w:pPrChange w:id="893" w:author="Gary Sullivan" w:date="2021-05-21T09:31:00Z">
                <w:pPr>
                  <w:keepNext/>
                  <w:spacing w:before="0"/>
                </w:pPr>
              </w:pPrChange>
            </w:pPr>
            <w:r w:rsidRPr="00B03BAF">
              <w:t>101%</w:t>
            </w:r>
          </w:p>
        </w:tc>
        <w:tc>
          <w:tcPr>
            <w:tcW w:w="0" w:type="auto"/>
            <w:tcBorders>
              <w:top w:val="nil"/>
              <w:left w:val="nil"/>
              <w:bottom w:val="nil"/>
              <w:right w:val="single" w:sz="8" w:space="0" w:color="auto"/>
            </w:tcBorders>
            <w:noWrap/>
            <w:vAlign w:val="center"/>
            <w:hideMark/>
          </w:tcPr>
          <w:p w14:paraId="23BD5053" w14:textId="77777777" w:rsidR="001A4D63" w:rsidRPr="00B03BAF" w:rsidRDefault="001A4D63" w:rsidP="00B03BAF">
            <w:pPr>
              <w:keepNext/>
              <w:spacing w:before="0"/>
              <w:jc w:val="center"/>
              <w:pPrChange w:id="894" w:author="Gary Sullivan" w:date="2021-05-21T09:31:00Z">
                <w:pPr>
                  <w:keepNext/>
                  <w:spacing w:before="0"/>
                </w:pPr>
              </w:pPrChange>
            </w:pPr>
            <w:r w:rsidRPr="00B03BAF">
              <w:t>100%</w:t>
            </w:r>
          </w:p>
        </w:tc>
      </w:tr>
      <w:tr w:rsidR="001A4D63" w:rsidRPr="00B03BAF" w14:paraId="7C902921" w14:textId="77777777" w:rsidTr="001A4D63">
        <w:trPr>
          <w:trHeight w:val="255"/>
          <w:jc w:val="center"/>
        </w:trPr>
        <w:tc>
          <w:tcPr>
            <w:tcW w:w="0" w:type="auto"/>
            <w:tcBorders>
              <w:top w:val="single" w:sz="8" w:space="0" w:color="auto"/>
              <w:left w:val="single" w:sz="8" w:space="0" w:color="auto"/>
              <w:bottom w:val="nil"/>
              <w:right w:val="single" w:sz="8" w:space="0" w:color="auto"/>
            </w:tcBorders>
            <w:noWrap/>
            <w:vAlign w:val="center"/>
            <w:hideMark/>
          </w:tcPr>
          <w:p w14:paraId="32494EDF" w14:textId="77777777" w:rsidR="001A4D63" w:rsidRPr="00B03BAF" w:rsidRDefault="001A4D63" w:rsidP="00466BCC">
            <w:pPr>
              <w:keepNext/>
              <w:spacing w:before="0"/>
              <w:rPr>
                <w:b/>
                <w:bCs/>
              </w:rPr>
            </w:pPr>
            <w:r w:rsidRPr="00B03BAF">
              <w:rPr>
                <w:b/>
                <w:bCs/>
              </w:rPr>
              <w:t>Overall</w:t>
            </w:r>
          </w:p>
        </w:tc>
        <w:tc>
          <w:tcPr>
            <w:tcW w:w="0" w:type="auto"/>
            <w:tcBorders>
              <w:top w:val="single" w:sz="8" w:space="0" w:color="auto"/>
              <w:left w:val="nil"/>
              <w:bottom w:val="nil"/>
              <w:right w:val="nil"/>
            </w:tcBorders>
            <w:noWrap/>
            <w:vAlign w:val="center"/>
            <w:hideMark/>
          </w:tcPr>
          <w:p w14:paraId="41638E7D" w14:textId="77777777" w:rsidR="001A4D63" w:rsidRPr="00B03BAF" w:rsidRDefault="001A4D63" w:rsidP="00B03BAF">
            <w:pPr>
              <w:keepNext/>
              <w:spacing w:before="0"/>
              <w:jc w:val="center"/>
              <w:rPr>
                <w:b/>
                <w:bCs/>
              </w:rPr>
              <w:pPrChange w:id="895" w:author="Gary Sullivan" w:date="2021-05-21T09:31:00Z">
                <w:pPr>
                  <w:keepNext/>
                  <w:spacing w:before="0"/>
                </w:pPr>
              </w:pPrChange>
            </w:pPr>
            <w:r w:rsidRPr="00B03BAF">
              <w:rPr>
                <w:b/>
                <w:bCs/>
              </w:rPr>
              <w:t>0.00%</w:t>
            </w:r>
          </w:p>
        </w:tc>
        <w:tc>
          <w:tcPr>
            <w:tcW w:w="0" w:type="auto"/>
            <w:tcBorders>
              <w:top w:val="single" w:sz="8" w:space="0" w:color="auto"/>
              <w:left w:val="nil"/>
              <w:bottom w:val="nil"/>
              <w:right w:val="nil"/>
            </w:tcBorders>
            <w:noWrap/>
            <w:vAlign w:val="center"/>
            <w:hideMark/>
          </w:tcPr>
          <w:p w14:paraId="235E2435" w14:textId="77777777" w:rsidR="001A4D63" w:rsidRPr="00B03BAF" w:rsidRDefault="001A4D63" w:rsidP="00B03BAF">
            <w:pPr>
              <w:keepNext/>
              <w:spacing w:before="0"/>
              <w:jc w:val="center"/>
              <w:rPr>
                <w:b/>
                <w:bCs/>
              </w:rPr>
              <w:pPrChange w:id="896" w:author="Gary Sullivan" w:date="2021-05-21T09:31:00Z">
                <w:pPr>
                  <w:keepNext/>
                  <w:spacing w:before="0"/>
                </w:pPr>
              </w:pPrChange>
            </w:pPr>
            <w:r w:rsidRPr="00B03BAF">
              <w:rPr>
                <w:b/>
                <w:bCs/>
              </w:rPr>
              <w:t>0.00%</w:t>
            </w:r>
          </w:p>
        </w:tc>
        <w:tc>
          <w:tcPr>
            <w:tcW w:w="0" w:type="auto"/>
            <w:tcBorders>
              <w:top w:val="single" w:sz="8" w:space="0" w:color="auto"/>
              <w:left w:val="nil"/>
              <w:bottom w:val="nil"/>
              <w:right w:val="single" w:sz="4" w:space="0" w:color="auto"/>
            </w:tcBorders>
            <w:noWrap/>
            <w:vAlign w:val="center"/>
            <w:hideMark/>
          </w:tcPr>
          <w:p w14:paraId="6D9FD413" w14:textId="77777777" w:rsidR="001A4D63" w:rsidRPr="00B03BAF" w:rsidRDefault="001A4D63" w:rsidP="00B03BAF">
            <w:pPr>
              <w:keepNext/>
              <w:spacing w:before="0"/>
              <w:jc w:val="center"/>
              <w:rPr>
                <w:b/>
                <w:bCs/>
              </w:rPr>
              <w:pPrChange w:id="897" w:author="Gary Sullivan" w:date="2021-05-21T09:31:00Z">
                <w:pPr>
                  <w:keepNext/>
                  <w:spacing w:before="0"/>
                </w:pPr>
              </w:pPrChange>
            </w:pPr>
            <w:r w:rsidRPr="00B03BAF">
              <w:rPr>
                <w:b/>
                <w:bCs/>
              </w:rPr>
              <w:t>0.00%</w:t>
            </w:r>
          </w:p>
        </w:tc>
        <w:tc>
          <w:tcPr>
            <w:tcW w:w="0" w:type="auto"/>
            <w:tcBorders>
              <w:top w:val="single" w:sz="8" w:space="0" w:color="auto"/>
              <w:left w:val="nil"/>
              <w:bottom w:val="nil"/>
              <w:right w:val="nil"/>
            </w:tcBorders>
            <w:noWrap/>
            <w:vAlign w:val="center"/>
            <w:hideMark/>
          </w:tcPr>
          <w:p w14:paraId="2797E067" w14:textId="77777777" w:rsidR="001A4D63" w:rsidRPr="00B03BAF" w:rsidRDefault="001A4D63" w:rsidP="00B03BAF">
            <w:pPr>
              <w:keepNext/>
              <w:spacing w:before="0"/>
              <w:jc w:val="center"/>
              <w:rPr>
                <w:b/>
                <w:bCs/>
              </w:rPr>
              <w:pPrChange w:id="898" w:author="Gary Sullivan" w:date="2021-05-21T09:31:00Z">
                <w:pPr>
                  <w:keepNext/>
                  <w:spacing w:before="0"/>
                </w:pPr>
              </w:pPrChange>
            </w:pPr>
            <w:r w:rsidRPr="00B03BAF">
              <w:rPr>
                <w:b/>
                <w:bCs/>
              </w:rPr>
              <w:t>100%</w:t>
            </w:r>
          </w:p>
        </w:tc>
        <w:tc>
          <w:tcPr>
            <w:tcW w:w="0" w:type="auto"/>
            <w:tcBorders>
              <w:top w:val="single" w:sz="8" w:space="0" w:color="auto"/>
              <w:left w:val="nil"/>
              <w:bottom w:val="nil"/>
              <w:right w:val="single" w:sz="8" w:space="0" w:color="auto"/>
            </w:tcBorders>
            <w:noWrap/>
            <w:vAlign w:val="center"/>
            <w:hideMark/>
          </w:tcPr>
          <w:p w14:paraId="0888A0DE" w14:textId="77777777" w:rsidR="001A4D63" w:rsidRPr="00B03BAF" w:rsidRDefault="001A4D63" w:rsidP="00B03BAF">
            <w:pPr>
              <w:keepNext/>
              <w:spacing w:before="0"/>
              <w:jc w:val="center"/>
              <w:rPr>
                <w:b/>
                <w:bCs/>
              </w:rPr>
              <w:pPrChange w:id="899" w:author="Gary Sullivan" w:date="2021-05-21T09:31:00Z">
                <w:pPr>
                  <w:keepNext/>
                  <w:spacing w:before="0"/>
                </w:pPr>
              </w:pPrChange>
            </w:pPr>
            <w:r w:rsidRPr="00B03BAF">
              <w:rPr>
                <w:b/>
                <w:bCs/>
              </w:rPr>
              <w:t>101%</w:t>
            </w:r>
          </w:p>
        </w:tc>
      </w:tr>
      <w:tr w:rsidR="001A4D63" w:rsidRPr="00B03BAF" w14:paraId="1080A07C" w14:textId="77777777" w:rsidTr="001A4D63">
        <w:trPr>
          <w:trHeight w:val="255"/>
          <w:jc w:val="center"/>
        </w:trPr>
        <w:tc>
          <w:tcPr>
            <w:tcW w:w="0" w:type="auto"/>
            <w:tcBorders>
              <w:top w:val="single" w:sz="8" w:space="0" w:color="auto"/>
              <w:left w:val="single" w:sz="8" w:space="0" w:color="auto"/>
              <w:bottom w:val="nil"/>
              <w:right w:val="nil"/>
            </w:tcBorders>
            <w:noWrap/>
            <w:vAlign w:val="center"/>
            <w:hideMark/>
          </w:tcPr>
          <w:p w14:paraId="4186D7F1" w14:textId="77777777" w:rsidR="001A4D63" w:rsidRPr="00B03BAF" w:rsidRDefault="001A4D63" w:rsidP="00466BCC">
            <w:pPr>
              <w:keepNext/>
              <w:spacing w:before="0"/>
            </w:pPr>
            <w:r w:rsidRPr="00B03BAF">
              <w:t>Class D</w:t>
            </w:r>
          </w:p>
        </w:tc>
        <w:tc>
          <w:tcPr>
            <w:tcW w:w="0" w:type="auto"/>
            <w:tcBorders>
              <w:top w:val="single" w:sz="8" w:space="0" w:color="auto"/>
              <w:left w:val="single" w:sz="8" w:space="0" w:color="auto"/>
              <w:bottom w:val="nil"/>
              <w:right w:val="nil"/>
            </w:tcBorders>
            <w:noWrap/>
            <w:vAlign w:val="center"/>
            <w:hideMark/>
          </w:tcPr>
          <w:p w14:paraId="6D170340" w14:textId="77777777" w:rsidR="001A4D63" w:rsidRPr="00B03BAF" w:rsidRDefault="001A4D63" w:rsidP="00B03BAF">
            <w:pPr>
              <w:keepNext/>
              <w:spacing w:before="0"/>
              <w:jc w:val="center"/>
              <w:pPrChange w:id="900" w:author="Gary Sullivan" w:date="2021-05-21T09:31:00Z">
                <w:pPr>
                  <w:keepNext/>
                  <w:spacing w:before="0"/>
                </w:pPr>
              </w:pPrChange>
            </w:pPr>
            <w:r w:rsidRPr="00B03BAF">
              <w:t>0.00%</w:t>
            </w:r>
          </w:p>
        </w:tc>
        <w:tc>
          <w:tcPr>
            <w:tcW w:w="0" w:type="auto"/>
            <w:tcBorders>
              <w:top w:val="single" w:sz="8" w:space="0" w:color="auto"/>
              <w:left w:val="nil"/>
              <w:bottom w:val="nil"/>
              <w:right w:val="nil"/>
            </w:tcBorders>
            <w:noWrap/>
            <w:vAlign w:val="center"/>
            <w:hideMark/>
          </w:tcPr>
          <w:p w14:paraId="26E4B220" w14:textId="77777777" w:rsidR="001A4D63" w:rsidRPr="00B03BAF" w:rsidRDefault="001A4D63" w:rsidP="00B03BAF">
            <w:pPr>
              <w:keepNext/>
              <w:spacing w:before="0"/>
              <w:jc w:val="center"/>
              <w:pPrChange w:id="901" w:author="Gary Sullivan" w:date="2021-05-21T09:31:00Z">
                <w:pPr>
                  <w:keepNext/>
                  <w:spacing w:before="0"/>
                </w:pPr>
              </w:pPrChange>
            </w:pPr>
            <w:r w:rsidRPr="00B03BAF">
              <w:t>0.00%</w:t>
            </w:r>
          </w:p>
        </w:tc>
        <w:tc>
          <w:tcPr>
            <w:tcW w:w="0" w:type="auto"/>
            <w:tcBorders>
              <w:top w:val="single" w:sz="8" w:space="0" w:color="auto"/>
              <w:left w:val="nil"/>
              <w:bottom w:val="nil"/>
              <w:right w:val="single" w:sz="4" w:space="0" w:color="auto"/>
            </w:tcBorders>
            <w:noWrap/>
            <w:vAlign w:val="center"/>
            <w:hideMark/>
          </w:tcPr>
          <w:p w14:paraId="2E92437A" w14:textId="77777777" w:rsidR="001A4D63" w:rsidRPr="00B03BAF" w:rsidRDefault="001A4D63" w:rsidP="00B03BAF">
            <w:pPr>
              <w:keepNext/>
              <w:spacing w:before="0"/>
              <w:jc w:val="center"/>
              <w:pPrChange w:id="902" w:author="Gary Sullivan" w:date="2021-05-21T09:31:00Z">
                <w:pPr>
                  <w:keepNext/>
                  <w:spacing w:before="0"/>
                </w:pPr>
              </w:pPrChange>
            </w:pPr>
            <w:r w:rsidRPr="00B03BAF">
              <w:t>0.00%</w:t>
            </w:r>
          </w:p>
        </w:tc>
        <w:tc>
          <w:tcPr>
            <w:tcW w:w="0" w:type="auto"/>
            <w:tcBorders>
              <w:top w:val="single" w:sz="8" w:space="0" w:color="auto"/>
              <w:left w:val="nil"/>
              <w:bottom w:val="nil"/>
              <w:right w:val="nil"/>
            </w:tcBorders>
            <w:noWrap/>
            <w:vAlign w:val="center"/>
            <w:hideMark/>
          </w:tcPr>
          <w:p w14:paraId="3C336E98" w14:textId="77777777" w:rsidR="001A4D63" w:rsidRPr="00B03BAF" w:rsidRDefault="001A4D63" w:rsidP="00B03BAF">
            <w:pPr>
              <w:keepNext/>
              <w:spacing w:before="0"/>
              <w:jc w:val="center"/>
              <w:pPrChange w:id="903" w:author="Gary Sullivan" w:date="2021-05-21T09:31:00Z">
                <w:pPr>
                  <w:keepNext/>
                  <w:spacing w:before="0"/>
                </w:pPr>
              </w:pPrChange>
            </w:pPr>
            <w:r w:rsidRPr="00B03BAF">
              <w:t>100%</w:t>
            </w:r>
          </w:p>
        </w:tc>
        <w:tc>
          <w:tcPr>
            <w:tcW w:w="0" w:type="auto"/>
            <w:tcBorders>
              <w:top w:val="single" w:sz="8" w:space="0" w:color="auto"/>
              <w:left w:val="nil"/>
              <w:bottom w:val="nil"/>
              <w:right w:val="single" w:sz="8" w:space="0" w:color="auto"/>
            </w:tcBorders>
            <w:noWrap/>
            <w:vAlign w:val="center"/>
            <w:hideMark/>
          </w:tcPr>
          <w:p w14:paraId="1C269DCE" w14:textId="77777777" w:rsidR="001A4D63" w:rsidRPr="00B03BAF" w:rsidRDefault="001A4D63" w:rsidP="00B03BAF">
            <w:pPr>
              <w:keepNext/>
              <w:spacing w:before="0"/>
              <w:jc w:val="center"/>
              <w:pPrChange w:id="904" w:author="Gary Sullivan" w:date="2021-05-21T09:31:00Z">
                <w:pPr>
                  <w:keepNext/>
                  <w:spacing w:before="0"/>
                </w:pPr>
              </w:pPrChange>
            </w:pPr>
            <w:r w:rsidRPr="00B03BAF">
              <w:t>98%</w:t>
            </w:r>
          </w:p>
        </w:tc>
      </w:tr>
      <w:tr w:rsidR="001A4D63" w:rsidRPr="00B03BAF" w14:paraId="17A436D1" w14:textId="77777777" w:rsidTr="001A4D63">
        <w:trPr>
          <w:trHeight w:val="255"/>
          <w:jc w:val="center"/>
        </w:trPr>
        <w:tc>
          <w:tcPr>
            <w:tcW w:w="0" w:type="auto"/>
            <w:tcBorders>
              <w:top w:val="nil"/>
              <w:left w:val="single" w:sz="8" w:space="0" w:color="auto"/>
              <w:bottom w:val="single" w:sz="8" w:space="0" w:color="auto"/>
              <w:right w:val="nil"/>
            </w:tcBorders>
            <w:noWrap/>
            <w:vAlign w:val="center"/>
            <w:hideMark/>
          </w:tcPr>
          <w:p w14:paraId="319974D0" w14:textId="77777777" w:rsidR="001A4D63" w:rsidRPr="00B03BAF" w:rsidRDefault="001A4D63" w:rsidP="00466BCC">
            <w:pPr>
              <w:spacing w:before="0"/>
            </w:pPr>
            <w:r w:rsidRPr="00B03BAF">
              <w:t>Class F</w:t>
            </w:r>
          </w:p>
        </w:tc>
        <w:tc>
          <w:tcPr>
            <w:tcW w:w="0" w:type="auto"/>
            <w:tcBorders>
              <w:top w:val="nil"/>
              <w:left w:val="single" w:sz="8" w:space="0" w:color="auto"/>
              <w:bottom w:val="single" w:sz="8" w:space="0" w:color="auto"/>
              <w:right w:val="nil"/>
            </w:tcBorders>
            <w:noWrap/>
            <w:vAlign w:val="center"/>
            <w:hideMark/>
          </w:tcPr>
          <w:p w14:paraId="67231924" w14:textId="77777777" w:rsidR="001A4D63" w:rsidRPr="00B03BAF" w:rsidRDefault="001A4D63" w:rsidP="00B03BAF">
            <w:pPr>
              <w:spacing w:before="0"/>
              <w:jc w:val="center"/>
              <w:pPrChange w:id="905" w:author="Gary Sullivan" w:date="2021-05-21T09:31:00Z">
                <w:pPr>
                  <w:spacing w:before="0"/>
                </w:pPr>
              </w:pPrChange>
            </w:pPr>
            <w:r w:rsidRPr="00B03BAF">
              <w:t>0.00%</w:t>
            </w:r>
          </w:p>
        </w:tc>
        <w:tc>
          <w:tcPr>
            <w:tcW w:w="0" w:type="auto"/>
            <w:tcBorders>
              <w:top w:val="nil"/>
              <w:left w:val="nil"/>
              <w:bottom w:val="single" w:sz="8" w:space="0" w:color="auto"/>
              <w:right w:val="nil"/>
            </w:tcBorders>
            <w:noWrap/>
            <w:vAlign w:val="center"/>
            <w:hideMark/>
          </w:tcPr>
          <w:p w14:paraId="48886227" w14:textId="77777777" w:rsidR="001A4D63" w:rsidRPr="00B03BAF" w:rsidRDefault="001A4D63" w:rsidP="00B03BAF">
            <w:pPr>
              <w:spacing w:before="0"/>
              <w:jc w:val="center"/>
              <w:pPrChange w:id="906" w:author="Gary Sullivan" w:date="2021-05-21T09:31:00Z">
                <w:pPr>
                  <w:spacing w:before="0"/>
                </w:pPr>
              </w:pPrChange>
            </w:pPr>
            <w:r w:rsidRPr="00B03BAF">
              <w:t>0.00%</w:t>
            </w:r>
          </w:p>
        </w:tc>
        <w:tc>
          <w:tcPr>
            <w:tcW w:w="0" w:type="auto"/>
            <w:tcBorders>
              <w:top w:val="nil"/>
              <w:left w:val="nil"/>
              <w:bottom w:val="single" w:sz="8" w:space="0" w:color="auto"/>
              <w:right w:val="single" w:sz="4" w:space="0" w:color="auto"/>
            </w:tcBorders>
            <w:noWrap/>
            <w:vAlign w:val="center"/>
            <w:hideMark/>
          </w:tcPr>
          <w:p w14:paraId="332A5779" w14:textId="77777777" w:rsidR="001A4D63" w:rsidRPr="00B03BAF" w:rsidRDefault="001A4D63" w:rsidP="00B03BAF">
            <w:pPr>
              <w:spacing w:before="0"/>
              <w:jc w:val="center"/>
              <w:pPrChange w:id="907" w:author="Gary Sullivan" w:date="2021-05-21T09:31:00Z">
                <w:pPr>
                  <w:spacing w:before="0"/>
                </w:pPr>
              </w:pPrChange>
            </w:pPr>
            <w:r w:rsidRPr="00B03BAF">
              <w:t>0.00%</w:t>
            </w:r>
          </w:p>
        </w:tc>
        <w:tc>
          <w:tcPr>
            <w:tcW w:w="0" w:type="auto"/>
            <w:tcBorders>
              <w:top w:val="nil"/>
              <w:left w:val="nil"/>
              <w:bottom w:val="single" w:sz="8" w:space="0" w:color="auto"/>
              <w:right w:val="nil"/>
            </w:tcBorders>
            <w:noWrap/>
            <w:vAlign w:val="center"/>
            <w:hideMark/>
          </w:tcPr>
          <w:p w14:paraId="7A6A869C" w14:textId="77777777" w:rsidR="001A4D63" w:rsidRPr="00B03BAF" w:rsidRDefault="001A4D63" w:rsidP="00B03BAF">
            <w:pPr>
              <w:spacing w:before="0"/>
              <w:jc w:val="center"/>
              <w:pPrChange w:id="908" w:author="Gary Sullivan" w:date="2021-05-21T09:31:00Z">
                <w:pPr>
                  <w:spacing w:before="0"/>
                </w:pPr>
              </w:pPrChange>
            </w:pPr>
            <w:r w:rsidRPr="00B03BAF">
              <w:t>101%</w:t>
            </w:r>
          </w:p>
        </w:tc>
        <w:tc>
          <w:tcPr>
            <w:tcW w:w="0" w:type="auto"/>
            <w:tcBorders>
              <w:top w:val="nil"/>
              <w:left w:val="nil"/>
              <w:bottom w:val="single" w:sz="8" w:space="0" w:color="auto"/>
              <w:right w:val="single" w:sz="8" w:space="0" w:color="auto"/>
            </w:tcBorders>
            <w:noWrap/>
            <w:vAlign w:val="center"/>
            <w:hideMark/>
          </w:tcPr>
          <w:p w14:paraId="63BAFDB7" w14:textId="77777777" w:rsidR="001A4D63" w:rsidRPr="00B03BAF" w:rsidRDefault="001A4D63" w:rsidP="00B03BAF">
            <w:pPr>
              <w:spacing w:before="0"/>
              <w:jc w:val="center"/>
              <w:pPrChange w:id="909" w:author="Gary Sullivan" w:date="2021-05-21T09:31:00Z">
                <w:pPr>
                  <w:spacing w:before="0"/>
                </w:pPr>
              </w:pPrChange>
            </w:pPr>
            <w:r w:rsidRPr="00B03BAF">
              <w:t>102%</w:t>
            </w:r>
          </w:p>
        </w:tc>
      </w:tr>
    </w:tbl>
    <w:p w14:paraId="11D7A188" w14:textId="77777777" w:rsidR="001A4D63" w:rsidRPr="00B03BAF" w:rsidRDefault="001A4D63" w:rsidP="001A4D63"/>
    <w:p w14:paraId="68DEA435" w14:textId="3275F3D8" w:rsidR="001A4D63" w:rsidRPr="00B03BAF" w:rsidRDefault="001A4D63" w:rsidP="00466BCC">
      <w:pPr>
        <w:keepNext/>
        <w:rPr>
          <w:i/>
          <w:iCs/>
        </w:rPr>
      </w:pPr>
      <w:r w:rsidRPr="00B03BAF">
        <w:rPr>
          <w:i/>
          <w:iCs/>
        </w:rPr>
        <w:t>JVET-V0066 AHG8: Encoder improvements to palette coding for high bit depth</w:t>
      </w:r>
    </w:p>
    <w:p w14:paraId="404E7532" w14:textId="77777777" w:rsidR="001A4D63" w:rsidRPr="00B03BAF" w:rsidRDefault="001A4D63" w:rsidP="001A4D63">
      <w:r w:rsidRPr="00B03BAF">
        <w:t xml:space="preserve">This contribution proposes two encoder modifications to palette coding for high bit depth: </w:t>
      </w:r>
    </w:p>
    <w:p w14:paraId="1CF2E73E" w14:textId="65BD4C55" w:rsidR="001A4D63" w:rsidRPr="00B03BAF" w:rsidRDefault="001A4D63" w:rsidP="00466BCC">
      <w:pPr>
        <w:numPr>
          <w:ilvl w:val="0"/>
          <w:numId w:val="336"/>
        </w:numPr>
      </w:pPr>
      <w:r w:rsidRPr="00B03BAF">
        <w:t>Proposal#1 uses on-the-fly bit calculation functions instead of pre-defined lookup tables to reduce memory usage and has no impact to coding performance and can reduce memory size.</w:t>
      </w:r>
    </w:p>
    <w:p w14:paraId="2D9DF477" w14:textId="2A265650" w:rsidR="001A4D63" w:rsidRPr="00B03BAF" w:rsidRDefault="001A4D63" w:rsidP="00466BCC">
      <w:pPr>
        <w:numPr>
          <w:ilvl w:val="0"/>
          <w:numId w:val="336"/>
        </w:numPr>
      </w:pPr>
      <w:r w:rsidRPr="00B03BAF">
        <w:t xml:space="preserve">Proposal#2 fixes QP offset derivation used for an error limit to improve coding performance of palette coding. </w:t>
      </w:r>
    </w:p>
    <w:p w14:paraId="1FB842E3" w14:textId="1BC9FF79" w:rsidR="001A4D63" w:rsidRPr="00B03BAF" w:rsidRDefault="001A4D63" w:rsidP="001A4D63">
      <w:r w:rsidRPr="00B03BAF">
        <w:t>Proposal#2, it is reported that average bd-rate changes for YUV at normal QP are (-8.70%, -10.86%,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p>
    <w:p w14:paraId="7AEAC724" w14:textId="2F5A9894" w:rsidR="001A4D63" w:rsidRPr="00B03BAF" w:rsidRDefault="001A4D63" w:rsidP="001A4D63">
      <w:r w:rsidRPr="00B03BAF">
        <w:t xml:space="preserve">At the encoder, to retrieve </w:t>
      </w:r>
      <w:proofErr w:type="spellStart"/>
      <w:r w:rsidRPr="00B03BAF">
        <w:t>errorLimit</w:t>
      </w:r>
      <w:proofErr w:type="spellEnd"/>
      <w:r w:rsidRPr="00B03BAF">
        <w:t xml:space="preserve"> from the lookup table, the QP needs to be adjusted to an 8-bit domain QP by a QP offset. However, in the VTM, the QP offset always takes a fixed value of “-12”. This contribution proposes to fix the QP offset based on </w:t>
      </w:r>
      <w:proofErr w:type="spellStart"/>
      <w:r w:rsidRPr="00B03BAF">
        <w:t>BitDepth</w:t>
      </w:r>
      <w:proofErr w:type="spellEnd"/>
      <w:r w:rsidRPr="00B03BAF">
        <w:t xml:space="preserve">, </w:t>
      </w:r>
      <w:proofErr w:type="gramStart"/>
      <w:r w:rsidRPr="00B03BAF">
        <w:t>i.e.</w:t>
      </w:r>
      <w:proofErr w:type="gramEnd"/>
      <w:r w:rsidRPr="00B03BAF">
        <w:t xml:space="preserve"> considering </w:t>
      </w:r>
      <w:proofErr w:type="spellStart"/>
      <w:r w:rsidRPr="00B03BAF">
        <w:t>BdOffset</w:t>
      </w:r>
      <w:proofErr w:type="spellEnd"/>
      <w:r w:rsidRPr="00B03BAF">
        <w:t xml:space="preserve"> as below.</w:t>
      </w:r>
    </w:p>
    <w:p w14:paraId="1BE6B7A0" w14:textId="77777777" w:rsidR="001A4D63" w:rsidRPr="00B03BAF" w:rsidRDefault="001A4D63" w:rsidP="001A4D63">
      <w:r w:rsidRPr="00B03BAF">
        <w:t>The QPs used for testing are listed as follow:</w:t>
      </w:r>
    </w:p>
    <w:p w14:paraId="7D1F3F3A" w14:textId="419C3484" w:rsidR="001A4D63" w:rsidRPr="00B03BAF" w:rsidRDefault="001A4D63" w:rsidP="00466BCC">
      <w:pPr>
        <w:numPr>
          <w:ilvl w:val="0"/>
          <w:numId w:val="337"/>
        </w:numPr>
      </w:pPr>
      <w:r w:rsidRPr="00B03BAF">
        <w:t>Normal QP (QP=22, 27, 32, 37)</w:t>
      </w:r>
    </w:p>
    <w:p w14:paraId="32C98690" w14:textId="2097821F" w:rsidR="001A4D63" w:rsidRPr="00B03BAF" w:rsidRDefault="001A4D63" w:rsidP="00466BCC">
      <w:pPr>
        <w:numPr>
          <w:ilvl w:val="0"/>
          <w:numId w:val="337"/>
        </w:numPr>
      </w:pPr>
      <w:r w:rsidRPr="00B03BAF">
        <w:t>Low QP (QP=-13, -8, -3, 2, 7, 12)</w:t>
      </w:r>
    </w:p>
    <w:p w14:paraId="4DA1350B" w14:textId="783C0AC4" w:rsidR="001A4D63" w:rsidRPr="00B03BAF" w:rsidRDefault="001A4D63" w:rsidP="001A4D63">
      <w:r w:rsidRPr="00B03BAF">
        <w:t>This contribution reports encoder improvements to palette coding by using on-the-fly bit calculation functions instead of the pre-defined lookup tables and fixing QP Offset derivation used for an error limit. It is recommended to adopt proposed software fixes to the next VTM.</w:t>
      </w:r>
    </w:p>
    <w:p w14:paraId="41497358" w14:textId="266E4DF2" w:rsidR="001A4D63" w:rsidRPr="00B03BAF" w:rsidRDefault="001A4D63" w:rsidP="00466BCC">
      <w:pPr>
        <w:keepNext/>
        <w:rPr>
          <w:i/>
          <w:iCs/>
        </w:rPr>
      </w:pPr>
      <w:r w:rsidRPr="00B03BAF">
        <w:rPr>
          <w:i/>
          <w:iCs/>
        </w:rPr>
        <w:t>JVET-V0127 An optimized VVC encoder implementation</w:t>
      </w:r>
    </w:p>
    <w:p w14:paraId="39DADB26" w14:textId="77777777" w:rsidR="001A4D63" w:rsidRPr="00B03BAF" w:rsidRDefault="001A4D63" w:rsidP="001A4D63">
      <w:r w:rsidRPr="00B03BAF">
        <w:t xml:space="preserve">This contribution reports the performance of an optimized VVC encoder, BVC, developed by </w:t>
      </w:r>
      <w:proofErr w:type="spellStart"/>
      <w:r w:rsidRPr="00B03BAF">
        <w:t>Bytedance</w:t>
      </w:r>
      <w:proofErr w:type="spellEnd"/>
      <w:r w:rsidRPr="00B03BAF">
        <w:t xml:space="preserve">. </w:t>
      </w:r>
      <w:proofErr w:type="gramStart"/>
      <w:r w:rsidRPr="00B03BAF">
        <w:t>A majority of</w:t>
      </w:r>
      <w:proofErr w:type="gramEnd"/>
      <w:r w:rsidRPr="00B03BAF">
        <w:t xml:space="preserve"> the coding tools and features introduced in VVC have been integrated and optimized in the BVC encoder. In addition, it also includes real-world encoder features like scene change detection, rate control and multi-threading. When compared to the HM and the VTM, the corresponding global BD-rate gain and speedup factors under the </w:t>
      </w:r>
      <w:proofErr w:type="gramStart"/>
      <w:r w:rsidRPr="00B03BAF">
        <w:t>Random Access</w:t>
      </w:r>
      <w:proofErr w:type="gramEnd"/>
      <w:r w:rsidRPr="00B03BAF">
        <w:t xml:space="preserve"> configuration are summarized as follows:</w:t>
      </w:r>
    </w:p>
    <w:p w14:paraId="1C161507" w14:textId="6F67B4C1" w:rsidR="001A4D63" w:rsidRPr="00B03BAF" w:rsidRDefault="001A4D63" w:rsidP="00466BCC">
      <w:pPr>
        <w:numPr>
          <w:ilvl w:val="0"/>
          <w:numId w:val="338"/>
        </w:numPr>
      </w:pPr>
      <w:r w:rsidRPr="00B03BAF">
        <w:t xml:space="preserve">Fast </w:t>
      </w:r>
      <w:proofErr w:type="spellStart"/>
      <w:r w:rsidRPr="00B03BAF">
        <w:t>preset</w:t>
      </w:r>
      <w:proofErr w:type="spellEnd"/>
      <w:r w:rsidRPr="00B03BAF">
        <w:t xml:space="preserve"> (6 threads): 34.43%, 17x (HM), 131x (VTM)</w:t>
      </w:r>
    </w:p>
    <w:p w14:paraId="16316751" w14:textId="025F16A2" w:rsidR="001A4D63" w:rsidRPr="00B03BAF" w:rsidRDefault="001A4D63" w:rsidP="00466BCC">
      <w:pPr>
        <w:numPr>
          <w:ilvl w:val="0"/>
          <w:numId w:val="338"/>
        </w:numPr>
      </w:pPr>
      <w:r w:rsidRPr="00B03BAF">
        <w:t xml:space="preserve">Slow </w:t>
      </w:r>
      <w:proofErr w:type="spellStart"/>
      <w:r w:rsidRPr="00B03BAF">
        <w:t>preset</w:t>
      </w:r>
      <w:proofErr w:type="spellEnd"/>
      <w:r w:rsidRPr="00B03BAF">
        <w:t xml:space="preserve"> (6 threads): </w:t>
      </w:r>
      <w:r w:rsidR="0073374B" w:rsidRPr="00B03BAF">
        <w:t>Not provided in the then-current</w:t>
      </w:r>
      <w:r w:rsidRPr="00B03BAF">
        <w:t xml:space="preserve"> contribution.</w:t>
      </w:r>
    </w:p>
    <w:p w14:paraId="6210299D" w14:textId="77777777" w:rsidR="001A4D63" w:rsidRPr="00B03BAF" w:rsidRDefault="001A4D63" w:rsidP="001A4D63">
      <w:r w:rsidRPr="00B03BAF">
        <w:t xml:space="preserve">For those simulations, 6 threads are used for the BVC encoder. It could be seen that with the fast </w:t>
      </w:r>
      <w:proofErr w:type="spellStart"/>
      <w:r w:rsidRPr="00B03BAF">
        <w:t>preset</w:t>
      </w:r>
      <w:proofErr w:type="spellEnd"/>
      <w:r w:rsidRPr="00B03BAF">
        <w:t xml:space="preserve">, the BD-rate gain over HM is still approx. 34.43% on average, but a speedup of 17 times and 131 times over the HM and the VTM, respectively is observed. </w:t>
      </w:r>
    </w:p>
    <w:p w14:paraId="305A5110" w14:textId="211959BC" w:rsidR="001A4D63" w:rsidRPr="00B03BAF" w:rsidRDefault="001A4D63" w:rsidP="001A4D63">
      <w:r w:rsidRPr="00B03BAF">
        <w:t xml:space="preserve">The slow </w:t>
      </w:r>
      <w:proofErr w:type="spellStart"/>
      <w:r w:rsidRPr="00B03BAF">
        <w:t>preset</w:t>
      </w:r>
      <w:proofErr w:type="spellEnd"/>
      <w:r w:rsidRPr="00B03BAF">
        <w:t xml:space="preserve">, which is targeting at close performance to VTM, the BD-rate gain over HM is </w:t>
      </w:r>
      <w:proofErr w:type="gramStart"/>
      <w:r w:rsidRPr="00B03BAF">
        <w:t>no</w:t>
      </w:r>
      <w:proofErr w:type="gramEnd"/>
      <w:r w:rsidRPr="00B03BAF">
        <w:t xml:space="preserve"> yet available, but a speedup of more than 7 times over VTM was reported.</w:t>
      </w:r>
    </w:p>
    <w:p w14:paraId="349C45C0" w14:textId="77777777" w:rsidR="001A4D63" w:rsidRPr="00B03BAF" w:rsidRDefault="001A4D63" w:rsidP="00466BCC">
      <w:pPr>
        <w:keepNext/>
        <w:rPr>
          <w:b/>
          <w:bCs/>
        </w:rPr>
      </w:pPr>
      <w:r w:rsidRPr="00B03BAF">
        <w:rPr>
          <w:b/>
          <w:bCs/>
        </w:rPr>
        <w:lastRenderedPageBreak/>
        <w:t xml:space="preserve">Coding performance of the BVC encoder @ fast </w:t>
      </w:r>
      <w:proofErr w:type="spellStart"/>
      <w:r w:rsidRPr="00B03BAF">
        <w:rPr>
          <w:b/>
          <w:bCs/>
        </w:rPr>
        <w:t>preset</w:t>
      </w:r>
      <w:proofErr w:type="spellEnd"/>
    </w:p>
    <w:tbl>
      <w:tblPr>
        <w:tblW w:w="68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980"/>
        <w:gridCol w:w="979"/>
        <w:gridCol w:w="982"/>
        <w:gridCol w:w="980"/>
        <w:gridCol w:w="981"/>
        <w:gridCol w:w="984"/>
        <w:gridCol w:w="984"/>
      </w:tblGrid>
      <w:tr w:rsidR="001A4D63" w:rsidRPr="00B03BAF" w14:paraId="733CD3BB" w14:textId="77777777" w:rsidTr="00466BCC">
        <w:trPr>
          <w:trHeight w:val="248"/>
        </w:trPr>
        <w:tc>
          <w:tcPr>
            <w:tcW w:w="980" w:type="dxa"/>
            <w:vMerge w:val="restart"/>
            <w:vAlign w:val="center"/>
            <w:hideMark/>
          </w:tcPr>
          <w:p w14:paraId="6A2C9C82" w14:textId="77777777" w:rsidR="001A4D63" w:rsidRPr="00B03BAF" w:rsidRDefault="001A4D63" w:rsidP="00466BCC">
            <w:pPr>
              <w:keepNext/>
              <w:spacing w:before="0"/>
              <w:rPr>
                <w:b/>
                <w:bCs/>
              </w:rPr>
            </w:pPr>
            <w:r w:rsidRPr="00B03BAF">
              <w:rPr>
                <w:b/>
                <w:bCs/>
              </w:rPr>
              <w:t>Class</w:t>
            </w:r>
          </w:p>
        </w:tc>
        <w:tc>
          <w:tcPr>
            <w:tcW w:w="5894" w:type="dxa"/>
            <w:gridSpan w:val="6"/>
            <w:tcMar>
              <w:top w:w="0" w:type="dxa"/>
              <w:left w:w="0" w:type="dxa"/>
              <w:bottom w:w="0" w:type="dxa"/>
              <w:right w:w="0" w:type="dxa"/>
            </w:tcMar>
            <w:vAlign w:val="center"/>
            <w:hideMark/>
          </w:tcPr>
          <w:p w14:paraId="4C7D0530" w14:textId="77777777" w:rsidR="001A4D63" w:rsidRPr="00B03BAF" w:rsidRDefault="001A4D63" w:rsidP="00B03BAF">
            <w:pPr>
              <w:keepNext/>
              <w:spacing w:before="0"/>
              <w:jc w:val="center"/>
              <w:rPr>
                <w:b/>
                <w:bCs/>
              </w:rPr>
              <w:pPrChange w:id="910" w:author="Gary Sullivan" w:date="2021-05-21T09:31:00Z">
                <w:pPr>
                  <w:keepNext/>
                  <w:spacing w:before="0"/>
                </w:pPr>
              </w:pPrChange>
            </w:pPr>
            <w:r w:rsidRPr="00B03BAF">
              <w:rPr>
                <w:b/>
                <w:bCs/>
              </w:rPr>
              <w:t>RA</w:t>
            </w:r>
          </w:p>
        </w:tc>
      </w:tr>
      <w:tr w:rsidR="001A4D63" w:rsidRPr="00B03BAF" w14:paraId="1267AD79" w14:textId="77777777" w:rsidTr="00466BCC">
        <w:trPr>
          <w:trHeight w:val="248"/>
        </w:trPr>
        <w:tc>
          <w:tcPr>
            <w:tcW w:w="980" w:type="dxa"/>
            <w:vMerge/>
            <w:vAlign w:val="center"/>
            <w:hideMark/>
          </w:tcPr>
          <w:p w14:paraId="7F93B034" w14:textId="77777777" w:rsidR="001A4D63" w:rsidRPr="00B03BAF" w:rsidRDefault="001A4D63" w:rsidP="00466BCC">
            <w:pPr>
              <w:keepNext/>
              <w:spacing w:before="0"/>
              <w:rPr>
                <w:b/>
                <w:bCs/>
              </w:rPr>
            </w:pPr>
          </w:p>
        </w:tc>
        <w:tc>
          <w:tcPr>
            <w:tcW w:w="3924" w:type="dxa"/>
            <w:gridSpan w:val="4"/>
            <w:noWrap/>
            <w:tcMar>
              <w:top w:w="0" w:type="dxa"/>
              <w:left w:w="0" w:type="dxa"/>
              <w:bottom w:w="0" w:type="dxa"/>
              <w:right w:w="0" w:type="dxa"/>
            </w:tcMar>
            <w:vAlign w:val="center"/>
            <w:hideMark/>
          </w:tcPr>
          <w:p w14:paraId="5FDBC415" w14:textId="77777777" w:rsidR="001A4D63" w:rsidRPr="00B03BAF" w:rsidRDefault="001A4D63" w:rsidP="00B03BAF">
            <w:pPr>
              <w:keepNext/>
              <w:spacing w:before="0"/>
              <w:jc w:val="center"/>
            </w:pPr>
            <w:r w:rsidRPr="00B03BAF">
              <w:t>PSNR BD-rate relative to HM</w:t>
            </w:r>
          </w:p>
        </w:tc>
        <w:tc>
          <w:tcPr>
            <w:tcW w:w="1970" w:type="dxa"/>
            <w:gridSpan w:val="2"/>
            <w:hideMark/>
          </w:tcPr>
          <w:p w14:paraId="0CFE49F3" w14:textId="77777777" w:rsidR="001A4D63" w:rsidRPr="00B03BAF" w:rsidRDefault="001A4D63" w:rsidP="00B03BAF">
            <w:pPr>
              <w:keepNext/>
              <w:spacing w:before="0"/>
              <w:jc w:val="center"/>
            </w:pPr>
            <w:r w:rsidRPr="00B03BAF">
              <w:t>Speedup</w:t>
            </w:r>
          </w:p>
        </w:tc>
      </w:tr>
      <w:tr w:rsidR="001A4D63" w:rsidRPr="00B03BAF" w14:paraId="028854E6" w14:textId="77777777" w:rsidTr="00466BCC">
        <w:trPr>
          <w:trHeight w:val="248"/>
        </w:trPr>
        <w:tc>
          <w:tcPr>
            <w:tcW w:w="980" w:type="dxa"/>
            <w:vMerge/>
            <w:vAlign w:val="center"/>
            <w:hideMark/>
          </w:tcPr>
          <w:p w14:paraId="2E76A54B" w14:textId="77777777" w:rsidR="001A4D63" w:rsidRPr="00B03BAF" w:rsidRDefault="001A4D63" w:rsidP="00466BCC">
            <w:pPr>
              <w:keepNext/>
              <w:spacing w:before="0"/>
              <w:rPr>
                <w:b/>
                <w:bCs/>
              </w:rPr>
            </w:pPr>
          </w:p>
        </w:tc>
        <w:tc>
          <w:tcPr>
            <w:tcW w:w="979" w:type="dxa"/>
            <w:noWrap/>
            <w:tcMar>
              <w:top w:w="0" w:type="dxa"/>
              <w:left w:w="0" w:type="dxa"/>
              <w:bottom w:w="0" w:type="dxa"/>
              <w:right w:w="0" w:type="dxa"/>
            </w:tcMar>
            <w:vAlign w:val="center"/>
            <w:hideMark/>
          </w:tcPr>
          <w:p w14:paraId="18AFF9C7" w14:textId="77777777" w:rsidR="001A4D63" w:rsidRPr="00B03BAF" w:rsidRDefault="001A4D63" w:rsidP="00B03BAF">
            <w:pPr>
              <w:keepNext/>
              <w:spacing w:before="0"/>
              <w:jc w:val="center"/>
            </w:pPr>
            <w:r w:rsidRPr="00B03BAF">
              <w:t>Y (%)</w:t>
            </w:r>
          </w:p>
        </w:tc>
        <w:tc>
          <w:tcPr>
            <w:tcW w:w="982" w:type="dxa"/>
            <w:noWrap/>
            <w:tcMar>
              <w:top w:w="0" w:type="dxa"/>
              <w:left w:w="0" w:type="dxa"/>
              <w:bottom w:w="0" w:type="dxa"/>
              <w:right w:w="0" w:type="dxa"/>
            </w:tcMar>
            <w:vAlign w:val="center"/>
            <w:hideMark/>
          </w:tcPr>
          <w:p w14:paraId="320DFE5E" w14:textId="77777777" w:rsidR="001A4D63" w:rsidRPr="00B03BAF" w:rsidRDefault="001A4D63" w:rsidP="00B03BAF">
            <w:pPr>
              <w:keepNext/>
              <w:spacing w:before="0"/>
              <w:jc w:val="center"/>
            </w:pPr>
            <w:r w:rsidRPr="00B03BAF">
              <w:t>U (%)</w:t>
            </w:r>
          </w:p>
        </w:tc>
        <w:tc>
          <w:tcPr>
            <w:tcW w:w="981" w:type="dxa"/>
            <w:noWrap/>
            <w:tcMar>
              <w:top w:w="0" w:type="dxa"/>
              <w:left w:w="0" w:type="dxa"/>
              <w:bottom w:w="0" w:type="dxa"/>
              <w:right w:w="0" w:type="dxa"/>
            </w:tcMar>
            <w:vAlign w:val="center"/>
            <w:hideMark/>
          </w:tcPr>
          <w:p w14:paraId="5DE42307" w14:textId="77777777" w:rsidR="001A4D63" w:rsidRPr="00B03BAF" w:rsidRDefault="001A4D63" w:rsidP="00B03BAF">
            <w:pPr>
              <w:keepNext/>
              <w:spacing w:before="0"/>
              <w:jc w:val="center"/>
            </w:pPr>
            <w:r w:rsidRPr="00B03BAF">
              <w:t>V (%)</w:t>
            </w:r>
          </w:p>
        </w:tc>
        <w:tc>
          <w:tcPr>
            <w:tcW w:w="982" w:type="dxa"/>
            <w:tcMar>
              <w:top w:w="0" w:type="dxa"/>
              <w:left w:w="0" w:type="dxa"/>
              <w:bottom w:w="0" w:type="dxa"/>
              <w:right w:w="0" w:type="dxa"/>
            </w:tcMar>
            <w:vAlign w:val="center"/>
            <w:hideMark/>
          </w:tcPr>
          <w:p w14:paraId="1420BD4E" w14:textId="77777777" w:rsidR="001A4D63" w:rsidRPr="00B03BAF" w:rsidRDefault="001A4D63" w:rsidP="00B03BAF">
            <w:pPr>
              <w:keepNext/>
              <w:spacing w:before="0"/>
              <w:jc w:val="center"/>
              <w:pPrChange w:id="911" w:author="Gary Sullivan" w:date="2021-05-21T09:31:00Z">
                <w:pPr>
                  <w:keepNext/>
                  <w:spacing w:before="0"/>
                  <w:jc w:val="center"/>
                </w:pPr>
              </w:pPrChange>
            </w:pPr>
            <w:r w:rsidRPr="00B03BAF">
              <w:t>YUV (%)</w:t>
            </w:r>
          </w:p>
        </w:tc>
        <w:tc>
          <w:tcPr>
            <w:tcW w:w="985" w:type="dxa"/>
            <w:hideMark/>
          </w:tcPr>
          <w:p w14:paraId="470B132E" w14:textId="77777777" w:rsidR="001A4D63" w:rsidRPr="00B03BAF" w:rsidRDefault="001A4D63" w:rsidP="00B03BAF">
            <w:pPr>
              <w:keepNext/>
              <w:spacing w:before="0"/>
              <w:jc w:val="center"/>
              <w:pPrChange w:id="912" w:author="Gary Sullivan" w:date="2021-05-21T09:31:00Z">
                <w:pPr>
                  <w:keepNext/>
                  <w:spacing w:before="0"/>
                  <w:jc w:val="center"/>
                </w:pPr>
              </w:pPrChange>
            </w:pPr>
            <w:r w:rsidRPr="00B03BAF">
              <w:t>vs HM</w:t>
            </w:r>
          </w:p>
        </w:tc>
        <w:tc>
          <w:tcPr>
            <w:tcW w:w="985" w:type="dxa"/>
            <w:tcMar>
              <w:top w:w="0" w:type="dxa"/>
              <w:left w:w="0" w:type="dxa"/>
              <w:bottom w:w="0" w:type="dxa"/>
              <w:right w:w="0" w:type="dxa"/>
            </w:tcMar>
            <w:vAlign w:val="center"/>
            <w:hideMark/>
          </w:tcPr>
          <w:p w14:paraId="0EEBAE3F" w14:textId="77777777" w:rsidR="001A4D63" w:rsidRPr="00B03BAF" w:rsidRDefault="001A4D63" w:rsidP="00B03BAF">
            <w:pPr>
              <w:keepNext/>
              <w:spacing w:before="0"/>
              <w:jc w:val="center"/>
              <w:pPrChange w:id="913" w:author="Gary Sullivan" w:date="2021-05-21T09:31:00Z">
                <w:pPr>
                  <w:keepNext/>
                  <w:spacing w:before="0"/>
                  <w:jc w:val="center"/>
                </w:pPr>
              </w:pPrChange>
            </w:pPr>
            <w:r w:rsidRPr="00B03BAF">
              <w:t>vs VTM</w:t>
            </w:r>
          </w:p>
        </w:tc>
      </w:tr>
      <w:tr w:rsidR="001A4D63" w:rsidRPr="00B03BAF" w14:paraId="1F86A5D2" w14:textId="77777777" w:rsidTr="00466BCC">
        <w:trPr>
          <w:trHeight w:val="248"/>
        </w:trPr>
        <w:tc>
          <w:tcPr>
            <w:tcW w:w="980" w:type="dxa"/>
            <w:vAlign w:val="center"/>
            <w:hideMark/>
          </w:tcPr>
          <w:p w14:paraId="432D9CE6" w14:textId="77777777" w:rsidR="001A4D63" w:rsidRPr="00B03BAF" w:rsidRDefault="001A4D63" w:rsidP="00466BCC">
            <w:pPr>
              <w:keepNext/>
              <w:spacing w:before="0"/>
            </w:pPr>
            <w:r w:rsidRPr="00B03BAF">
              <w:t>A1</w:t>
            </w:r>
          </w:p>
        </w:tc>
        <w:tc>
          <w:tcPr>
            <w:tcW w:w="979" w:type="dxa"/>
            <w:noWrap/>
            <w:tcMar>
              <w:top w:w="0" w:type="dxa"/>
              <w:left w:w="0" w:type="dxa"/>
              <w:bottom w:w="0" w:type="dxa"/>
              <w:right w:w="0" w:type="dxa"/>
            </w:tcMar>
            <w:vAlign w:val="center"/>
            <w:hideMark/>
          </w:tcPr>
          <w:p w14:paraId="47E8F6E1" w14:textId="77777777" w:rsidR="001A4D63" w:rsidRPr="00B03BAF" w:rsidRDefault="001A4D63" w:rsidP="00B03BAF">
            <w:pPr>
              <w:keepNext/>
              <w:spacing w:before="0"/>
              <w:jc w:val="center"/>
            </w:pPr>
            <w:r w:rsidRPr="00B03BAF">
              <w:t>-35.76</w:t>
            </w:r>
          </w:p>
        </w:tc>
        <w:tc>
          <w:tcPr>
            <w:tcW w:w="982" w:type="dxa"/>
            <w:noWrap/>
            <w:tcMar>
              <w:top w:w="0" w:type="dxa"/>
              <w:left w:w="0" w:type="dxa"/>
              <w:bottom w:w="0" w:type="dxa"/>
              <w:right w:w="0" w:type="dxa"/>
            </w:tcMar>
            <w:vAlign w:val="center"/>
            <w:hideMark/>
          </w:tcPr>
          <w:p w14:paraId="4F53DF9E" w14:textId="77777777" w:rsidR="001A4D63" w:rsidRPr="00B03BAF" w:rsidRDefault="001A4D63" w:rsidP="00B03BAF">
            <w:pPr>
              <w:keepNext/>
              <w:spacing w:before="0"/>
              <w:jc w:val="center"/>
            </w:pPr>
            <w:r w:rsidRPr="00B03BAF">
              <w:t>-43.56</w:t>
            </w:r>
          </w:p>
        </w:tc>
        <w:tc>
          <w:tcPr>
            <w:tcW w:w="981" w:type="dxa"/>
            <w:noWrap/>
            <w:tcMar>
              <w:top w:w="0" w:type="dxa"/>
              <w:left w:w="0" w:type="dxa"/>
              <w:bottom w:w="0" w:type="dxa"/>
              <w:right w:w="0" w:type="dxa"/>
            </w:tcMar>
            <w:vAlign w:val="center"/>
            <w:hideMark/>
          </w:tcPr>
          <w:p w14:paraId="5FB68DFB" w14:textId="77777777" w:rsidR="001A4D63" w:rsidRPr="00B03BAF" w:rsidRDefault="001A4D63" w:rsidP="00B03BAF">
            <w:pPr>
              <w:keepNext/>
              <w:spacing w:before="0"/>
              <w:jc w:val="center"/>
            </w:pPr>
            <w:r w:rsidRPr="00B03BAF">
              <w:t>-48.57</w:t>
            </w:r>
          </w:p>
        </w:tc>
        <w:tc>
          <w:tcPr>
            <w:tcW w:w="982" w:type="dxa"/>
            <w:tcMar>
              <w:top w:w="0" w:type="dxa"/>
              <w:left w:w="0" w:type="dxa"/>
              <w:bottom w:w="0" w:type="dxa"/>
              <w:right w:w="0" w:type="dxa"/>
            </w:tcMar>
            <w:vAlign w:val="center"/>
            <w:hideMark/>
          </w:tcPr>
          <w:p w14:paraId="7971D15D" w14:textId="77777777" w:rsidR="001A4D63" w:rsidRPr="00B03BAF" w:rsidRDefault="001A4D63" w:rsidP="00B03BAF">
            <w:pPr>
              <w:keepNext/>
              <w:spacing w:before="0"/>
              <w:jc w:val="center"/>
              <w:pPrChange w:id="914" w:author="Gary Sullivan" w:date="2021-05-21T09:31:00Z">
                <w:pPr>
                  <w:keepNext/>
                  <w:spacing w:before="0"/>
                  <w:jc w:val="center"/>
                </w:pPr>
              </w:pPrChange>
            </w:pPr>
            <w:r w:rsidRPr="00B03BAF">
              <w:t>-38.33</w:t>
            </w:r>
          </w:p>
        </w:tc>
        <w:tc>
          <w:tcPr>
            <w:tcW w:w="985" w:type="dxa"/>
            <w:hideMark/>
          </w:tcPr>
          <w:p w14:paraId="1E79CE4E" w14:textId="77777777" w:rsidR="001A4D63" w:rsidRPr="00B03BAF" w:rsidRDefault="001A4D63" w:rsidP="00B03BAF">
            <w:pPr>
              <w:keepNext/>
              <w:spacing w:before="0"/>
              <w:jc w:val="center"/>
              <w:pPrChange w:id="915" w:author="Gary Sullivan" w:date="2021-05-21T09:31:00Z">
                <w:pPr>
                  <w:keepNext/>
                  <w:spacing w:before="0"/>
                  <w:jc w:val="center"/>
                </w:pPr>
              </w:pPrChange>
            </w:pPr>
            <w:r w:rsidRPr="00B03BAF">
              <w:t>22.36</w:t>
            </w:r>
          </w:p>
        </w:tc>
        <w:tc>
          <w:tcPr>
            <w:tcW w:w="985" w:type="dxa"/>
            <w:tcMar>
              <w:top w:w="0" w:type="dxa"/>
              <w:left w:w="0" w:type="dxa"/>
              <w:bottom w:w="0" w:type="dxa"/>
              <w:right w:w="0" w:type="dxa"/>
            </w:tcMar>
            <w:hideMark/>
          </w:tcPr>
          <w:p w14:paraId="41EC4101" w14:textId="77777777" w:rsidR="001A4D63" w:rsidRPr="00B03BAF" w:rsidRDefault="001A4D63" w:rsidP="00B03BAF">
            <w:pPr>
              <w:keepNext/>
              <w:spacing w:before="0"/>
              <w:jc w:val="center"/>
              <w:pPrChange w:id="916" w:author="Gary Sullivan" w:date="2021-05-21T09:31:00Z">
                <w:pPr>
                  <w:keepNext/>
                  <w:spacing w:before="0"/>
                  <w:jc w:val="center"/>
                </w:pPr>
              </w:pPrChange>
            </w:pPr>
            <w:r w:rsidRPr="00B03BAF">
              <w:t>148.45</w:t>
            </w:r>
          </w:p>
        </w:tc>
      </w:tr>
      <w:tr w:rsidR="001A4D63" w:rsidRPr="00B03BAF" w14:paraId="3B26BCE1" w14:textId="77777777" w:rsidTr="00466BCC">
        <w:trPr>
          <w:trHeight w:val="248"/>
        </w:trPr>
        <w:tc>
          <w:tcPr>
            <w:tcW w:w="980" w:type="dxa"/>
            <w:vAlign w:val="center"/>
            <w:hideMark/>
          </w:tcPr>
          <w:p w14:paraId="0B9436B2" w14:textId="77777777" w:rsidR="001A4D63" w:rsidRPr="00B03BAF" w:rsidRDefault="001A4D63" w:rsidP="00466BCC">
            <w:pPr>
              <w:keepNext/>
              <w:spacing w:before="0"/>
            </w:pPr>
            <w:r w:rsidRPr="00B03BAF">
              <w:t>A2</w:t>
            </w:r>
          </w:p>
        </w:tc>
        <w:tc>
          <w:tcPr>
            <w:tcW w:w="979" w:type="dxa"/>
            <w:noWrap/>
            <w:tcMar>
              <w:top w:w="0" w:type="dxa"/>
              <w:left w:w="0" w:type="dxa"/>
              <w:bottom w:w="0" w:type="dxa"/>
              <w:right w:w="0" w:type="dxa"/>
            </w:tcMar>
            <w:vAlign w:val="center"/>
            <w:hideMark/>
          </w:tcPr>
          <w:p w14:paraId="5002F021" w14:textId="77777777" w:rsidR="001A4D63" w:rsidRPr="00B03BAF" w:rsidRDefault="001A4D63" w:rsidP="00B03BAF">
            <w:pPr>
              <w:keepNext/>
              <w:spacing w:before="0"/>
              <w:jc w:val="center"/>
            </w:pPr>
            <w:r w:rsidRPr="00B03BAF">
              <w:t>-36.93</w:t>
            </w:r>
          </w:p>
        </w:tc>
        <w:tc>
          <w:tcPr>
            <w:tcW w:w="982" w:type="dxa"/>
            <w:noWrap/>
            <w:tcMar>
              <w:top w:w="0" w:type="dxa"/>
              <w:left w:w="0" w:type="dxa"/>
              <w:bottom w:w="0" w:type="dxa"/>
              <w:right w:w="0" w:type="dxa"/>
            </w:tcMar>
            <w:vAlign w:val="center"/>
            <w:hideMark/>
          </w:tcPr>
          <w:p w14:paraId="1BC2F4F0" w14:textId="77777777" w:rsidR="001A4D63" w:rsidRPr="00B03BAF" w:rsidRDefault="001A4D63" w:rsidP="00B03BAF">
            <w:pPr>
              <w:keepNext/>
              <w:spacing w:before="0"/>
              <w:jc w:val="center"/>
            </w:pPr>
            <w:r w:rsidRPr="00B03BAF">
              <w:t>-45.53</w:t>
            </w:r>
          </w:p>
        </w:tc>
        <w:tc>
          <w:tcPr>
            <w:tcW w:w="981" w:type="dxa"/>
            <w:noWrap/>
            <w:tcMar>
              <w:top w:w="0" w:type="dxa"/>
              <w:left w:w="0" w:type="dxa"/>
              <w:bottom w:w="0" w:type="dxa"/>
              <w:right w:w="0" w:type="dxa"/>
            </w:tcMar>
            <w:vAlign w:val="center"/>
            <w:hideMark/>
          </w:tcPr>
          <w:p w14:paraId="213B5196" w14:textId="77777777" w:rsidR="001A4D63" w:rsidRPr="00B03BAF" w:rsidRDefault="001A4D63" w:rsidP="00B03BAF">
            <w:pPr>
              <w:keepNext/>
              <w:spacing w:before="0"/>
              <w:jc w:val="center"/>
            </w:pPr>
            <w:r w:rsidRPr="00B03BAF">
              <w:t>-45.83</w:t>
            </w:r>
          </w:p>
        </w:tc>
        <w:tc>
          <w:tcPr>
            <w:tcW w:w="982" w:type="dxa"/>
            <w:tcMar>
              <w:top w:w="0" w:type="dxa"/>
              <w:left w:w="0" w:type="dxa"/>
              <w:bottom w:w="0" w:type="dxa"/>
              <w:right w:w="0" w:type="dxa"/>
            </w:tcMar>
            <w:vAlign w:val="center"/>
            <w:hideMark/>
          </w:tcPr>
          <w:p w14:paraId="7BB5BC62" w14:textId="77777777" w:rsidR="001A4D63" w:rsidRPr="00B03BAF" w:rsidRDefault="001A4D63" w:rsidP="00B03BAF">
            <w:pPr>
              <w:keepNext/>
              <w:spacing w:before="0"/>
              <w:jc w:val="center"/>
              <w:pPrChange w:id="917" w:author="Gary Sullivan" w:date="2021-05-21T09:31:00Z">
                <w:pPr>
                  <w:keepNext/>
                  <w:spacing w:before="0"/>
                  <w:jc w:val="center"/>
                </w:pPr>
              </w:pPrChange>
            </w:pPr>
            <w:r w:rsidRPr="00B03BAF">
              <w:t>-39.12</w:t>
            </w:r>
          </w:p>
        </w:tc>
        <w:tc>
          <w:tcPr>
            <w:tcW w:w="985" w:type="dxa"/>
            <w:hideMark/>
          </w:tcPr>
          <w:p w14:paraId="0608F417" w14:textId="77777777" w:rsidR="001A4D63" w:rsidRPr="00B03BAF" w:rsidRDefault="001A4D63" w:rsidP="00B03BAF">
            <w:pPr>
              <w:keepNext/>
              <w:spacing w:before="0"/>
              <w:jc w:val="center"/>
              <w:pPrChange w:id="918" w:author="Gary Sullivan" w:date="2021-05-21T09:31:00Z">
                <w:pPr>
                  <w:keepNext/>
                  <w:spacing w:before="0"/>
                  <w:jc w:val="center"/>
                </w:pPr>
              </w:pPrChange>
            </w:pPr>
            <w:r w:rsidRPr="00B03BAF">
              <w:t>18.40</w:t>
            </w:r>
          </w:p>
        </w:tc>
        <w:tc>
          <w:tcPr>
            <w:tcW w:w="985" w:type="dxa"/>
            <w:tcMar>
              <w:top w:w="0" w:type="dxa"/>
              <w:left w:w="0" w:type="dxa"/>
              <w:bottom w:w="0" w:type="dxa"/>
              <w:right w:w="0" w:type="dxa"/>
            </w:tcMar>
            <w:hideMark/>
          </w:tcPr>
          <w:p w14:paraId="2088CCD5" w14:textId="77777777" w:rsidR="001A4D63" w:rsidRPr="00B03BAF" w:rsidRDefault="001A4D63" w:rsidP="00B03BAF">
            <w:pPr>
              <w:keepNext/>
              <w:spacing w:before="0"/>
              <w:jc w:val="center"/>
              <w:pPrChange w:id="919" w:author="Gary Sullivan" w:date="2021-05-21T09:31:00Z">
                <w:pPr>
                  <w:keepNext/>
                  <w:spacing w:before="0"/>
                  <w:jc w:val="center"/>
                </w:pPr>
              </w:pPrChange>
            </w:pPr>
            <w:r w:rsidRPr="00B03BAF">
              <w:t>133.37</w:t>
            </w:r>
          </w:p>
        </w:tc>
      </w:tr>
      <w:tr w:rsidR="001A4D63" w:rsidRPr="00B03BAF" w14:paraId="5BFE4CC5" w14:textId="77777777" w:rsidTr="00466BCC">
        <w:trPr>
          <w:trHeight w:val="248"/>
        </w:trPr>
        <w:tc>
          <w:tcPr>
            <w:tcW w:w="980" w:type="dxa"/>
            <w:vAlign w:val="center"/>
            <w:hideMark/>
          </w:tcPr>
          <w:p w14:paraId="5828D1BD" w14:textId="77777777" w:rsidR="001A4D63" w:rsidRPr="00B03BAF" w:rsidRDefault="001A4D63" w:rsidP="00466BCC">
            <w:pPr>
              <w:keepNext/>
              <w:spacing w:before="0"/>
            </w:pPr>
            <w:r w:rsidRPr="00B03BAF">
              <w:t>B</w:t>
            </w:r>
          </w:p>
        </w:tc>
        <w:tc>
          <w:tcPr>
            <w:tcW w:w="979" w:type="dxa"/>
            <w:noWrap/>
            <w:tcMar>
              <w:top w:w="0" w:type="dxa"/>
              <w:left w:w="0" w:type="dxa"/>
              <w:bottom w:w="0" w:type="dxa"/>
              <w:right w:w="0" w:type="dxa"/>
            </w:tcMar>
            <w:vAlign w:val="center"/>
            <w:hideMark/>
          </w:tcPr>
          <w:p w14:paraId="31031CDF" w14:textId="77777777" w:rsidR="001A4D63" w:rsidRPr="00B03BAF" w:rsidRDefault="001A4D63" w:rsidP="00B03BAF">
            <w:pPr>
              <w:keepNext/>
              <w:spacing w:before="0"/>
              <w:jc w:val="center"/>
            </w:pPr>
            <w:r w:rsidRPr="00B03BAF">
              <w:t>-34.12</w:t>
            </w:r>
          </w:p>
        </w:tc>
        <w:tc>
          <w:tcPr>
            <w:tcW w:w="982" w:type="dxa"/>
            <w:noWrap/>
            <w:tcMar>
              <w:top w:w="0" w:type="dxa"/>
              <w:left w:w="0" w:type="dxa"/>
              <w:bottom w:w="0" w:type="dxa"/>
              <w:right w:w="0" w:type="dxa"/>
            </w:tcMar>
            <w:vAlign w:val="center"/>
            <w:hideMark/>
          </w:tcPr>
          <w:p w14:paraId="5F776F5A" w14:textId="77777777" w:rsidR="001A4D63" w:rsidRPr="00B03BAF" w:rsidRDefault="001A4D63" w:rsidP="00B03BAF">
            <w:pPr>
              <w:keepNext/>
              <w:spacing w:before="0"/>
              <w:jc w:val="center"/>
            </w:pPr>
            <w:r w:rsidRPr="00B03BAF">
              <w:t>-54.24</w:t>
            </w:r>
          </w:p>
        </w:tc>
        <w:tc>
          <w:tcPr>
            <w:tcW w:w="981" w:type="dxa"/>
            <w:noWrap/>
            <w:tcMar>
              <w:top w:w="0" w:type="dxa"/>
              <w:left w:w="0" w:type="dxa"/>
              <w:bottom w:w="0" w:type="dxa"/>
              <w:right w:w="0" w:type="dxa"/>
            </w:tcMar>
            <w:vAlign w:val="center"/>
            <w:hideMark/>
          </w:tcPr>
          <w:p w14:paraId="03F7AF75" w14:textId="77777777" w:rsidR="001A4D63" w:rsidRPr="00B03BAF" w:rsidRDefault="001A4D63" w:rsidP="00B03BAF">
            <w:pPr>
              <w:keepNext/>
              <w:spacing w:before="0"/>
              <w:jc w:val="center"/>
            </w:pPr>
            <w:r w:rsidRPr="00B03BAF">
              <w:t>-50.68</w:t>
            </w:r>
          </w:p>
        </w:tc>
        <w:tc>
          <w:tcPr>
            <w:tcW w:w="982" w:type="dxa"/>
            <w:tcMar>
              <w:top w:w="0" w:type="dxa"/>
              <w:left w:w="0" w:type="dxa"/>
              <w:bottom w:w="0" w:type="dxa"/>
              <w:right w:w="0" w:type="dxa"/>
            </w:tcMar>
            <w:vAlign w:val="center"/>
            <w:hideMark/>
          </w:tcPr>
          <w:p w14:paraId="5012D439" w14:textId="77777777" w:rsidR="001A4D63" w:rsidRPr="00B03BAF" w:rsidRDefault="001A4D63" w:rsidP="00B03BAF">
            <w:pPr>
              <w:keepNext/>
              <w:spacing w:before="0"/>
              <w:jc w:val="center"/>
              <w:pPrChange w:id="920" w:author="Gary Sullivan" w:date="2021-05-21T09:31:00Z">
                <w:pPr>
                  <w:keepNext/>
                  <w:spacing w:before="0"/>
                  <w:jc w:val="center"/>
                </w:pPr>
              </w:pPrChange>
            </w:pPr>
            <w:r w:rsidRPr="00B03BAF">
              <w:t>-38.70</w:t>
            </w:r>
          </w:p>
        </w:tc>
        <w:tc>
          <w:tcPr>
            <w:tcW w:w="985" w:type="dxa"/>
            <w:hideMark/>
          </w:tcPr>
          <w:p w14:paraId="7D647BCD" w14:textId="77777777" w:rsidR="001A4D63" w:rsidRPr="00B03BAF" w:rsidRDefault="001A4D63" w:rsidP="00B03BAF">
            <w:pPr>
              <w:keepNext/>
              <w:spacing w:before="0"/>
              <w:jc w:val="center"/>
              <w:pPrChange w:id="921" w:author="Gary Sullivan" w:date="2021-05-21T09:31:00Z">
                <w:pPr>
                  <w:keepNext/>
                  <w:spacing w:before="0"/>
                  <w:jc w:val="center"/>
                </w:pPr>
              </w:pPrChange>
            </w:pPr>
            <w:r w:rsidRPr="00B03BAF">
              <w:t>18.05</w:t>
            </w:r>
          </w:p>
        </w:tc>
        <w:tc>
          <w:tcPr>
            <w:tcW w:w="985" w:type="dxa"/>
            <w:tcMar>
              <w:top w:w="0" w:type="dxa"/>
              <w:left w:w="0" w:type="dxa"/>
              <w:bottom w:w="0" w:type="dxa"/>
              <w:right w:w="0" w:type="dxa"/>
            </w:tcMar>
            <w:hideMark/>
          </w:tcPr>
          <w:p w14:paraId="12EE534C" w14:textId="77777777" w:rsidR="001A4D63" w:rsidRPr="00B03BAF" w:rsidRDefault="001A4D63" w:rsidP="00B03BAF">
            <w:pPr>
              <w:keepNext/>
              <w:spacing w:before="0"/>
              <w:jc w:val="center"/>
              <w:pPrChange w:id="922" w:author="Gary Sullivan" w:date="2021-05-21T09:31:00Z">
                <w:pPr>
                  <w:keepNext/>
                  <w:spacing w:before="0"/>
                  <w:jc w:val="center"/>
                </w:pPr>
              </w:pPrChange>
            </w:pPr>
            <w:r w:rsidRPr="00B03BAF">
              <w:t>130.91</w:t>
            </w:r>
          </w:p>
        </w:tc>
      </w:tr>
      <w:tr w:rsidR="001A4D63" w:rsidRPr="00B03BAF" w14:paraId="25ADEA9A" w14:textId="77777777" w:rsidTr="00466BCC">
        <w:trPr>
          <w:trHeight w:val="58"/>
        </w:trPr>
        <w:tc>
          <w:tcPr>
            <w:tcW w:w="980" w:type="dxa"/>
            <w:vAlign w:val="center"/>
            <w:hideMark/>
          </w:tcPr>
          <w:p w14:paraId="45D40A51" w14:textId="77777777" w:rsidR="001A4D63" w:rsidRPr="00B03BAF" w:rsidRDefault="001A4D63" w:rsidP="00466BCC">
            <w:pPr>
              <w:keepNext/>
              <w:spacing w:before="0"/>
            </w:pPr>
            <w:r w:rsidRPr="00B03BAF">
              <w:t>C</w:t>
            </w:r>
          </w:p>
        </w:tc>
        <w:tc>
          <w:tcPr>
            <w:tcW w:w="979" w:type="dxa"/>
            <w:noWrap/>
            <w:tcMar>
              <w:top w:w="0" w:type="dxa"/>
              <w:left w:w="0" w:type="dxa"/>
              <w:bottom w:w="0" w:type="dxa"/>
              <w:right w:w="0" w:type="dxa"/>
            </w:tcMar>
            <w:vAlign w:val="center"/>
            <w:hideMark/>
          </w:tcPr>
          <w:p w14:paraId="729C9CB7" w14:textId="77777777" w:rsidR="001A4D63" w:rsidRPr="00B03BAF" w:rsidRDefault="001A4D63" w:rsidP="00B03BAF">
            <w:pPr>
              <w:keepNext/>
              <w:spacing w:before="0"/>
              <w:jc w:val="center"/>
            </w:pPr>
            <w:r w:rsidRPr="00B03BAF">
              <w:t>-20.04</w:t>
            </w:r>
          </w:p>
        </w:tc>
        <w:tc>
          <w:tcPr>
            <w:tcW w:w="982" w:type="dxa"/>
            <w:noWrap/>
            <w:tcMar>
              <w:top w:w="0" w:type="dxa"/>
              <w:left w:w="0" w:type="dxa"/>
              <w:bottom w:w="0" w:type="dxa"/>
              <w:right w:w="0" w:type="dxa"/>
            </w:tcMar>
            <w:vAlign w:val="center"/>
            <w:hideMark/>
          </w:tcPr>
          <w:p w14:paraId="7D3509C5" w14:textId="77777777" w:rsidR="001A4D63" w:rsidRPr="00B03BAF" w:rsidRDefault="001A4D63" w:rsidP="00B03BAF">
            <w:pPr>
              <w:keepNext/>
              <w:spacing w:before="0"/>
              <w:jc w:val="center"/>
            </w:pPr>
            <w:r w:rsidRPr="00B03BAF">
              <w:t>-30.53</w:t>
            </w:r>
          </w:p>
        </w:tc>
        <w:tc>
          <w:tcPr>
            <w:tcW w:w="981" w:type="dxa"/>
            <w:noWrap/>
            <w:tcMar>
              <w:top w:w="0" w:type="dxa"/>
              <w:left w:w="0" w:type="dxa"/>
              <w:bottom w:w="0" w:type="dxa"/>
              <w:right w:w="0" w:type="dxa"/>
            </w:tcMar>
            <w:vAlign w:val="center"/>
            <w:hideMark/>
          </w:tcPr>
          <w:p w14:paraId="76C4BCFB" w14:textId="77777777" w:rsidR="001A4D63" w:rsidRPr="00B03BAF" w:rsidRDefault="001A4D63" w:rsidP="00B03BAF">
            <w:pPr>
              <w:keepNext/>
              <w:spacing w:before="0"/>
              <w:jc w:val="center"/>
            </w:pPr>
            <w:r w:rsidRPr="00B03BAF">
              <w:t>-30.50</w:t>
            </w:r>
          </w:p>
        </w:tc>
        <w:tc>
          <w:tcPr>
            <w:tcW w:w="982" w:type="dxa"/>
            <w:tcMar>
              <w:top w:w="0" w:type="dxa"/>
              <w:left w:w="0" w:type="dxa"/>
              <w:bottom w:w="0" w:type="dxa"/>
              <w:right w:w="0" w:type="dxa"/>
            </w:tcMar>
            <w:vAlign w:val="center"/>
            <w:hideMark/>
          </w:tcPr>
          <w:p w14:paraId="7492D11B" w14:textId="77777777" w:rsidR="001A4D63" w:rsidRPr="00B03BAF" w:rsidRDefault="001A4D63" w:rsidP="00B03BAF">
            <w:pPr>
              <w:keepNext/>
              <w:spacing w:before="0"/>
              <w:jc w:val="center"/>
              <w:pPrChange w:id="923" w:author="Gary Sullivan" w:date="2021-05-21T09:31:00Z">
                <w:pPr>
                  <w:keepNext/>
                  <w:spacing w:before="0"/>
                  <w:jc w:val="center"/>
                </w:pPr>
              </w:pPrChange>
            </w:pPr>
            <w:r w:rsidRPr="00B03BAF">
              <w:t>-22.66</w:t>
            </w:r>
          </w:p>
        </w:tc>
        <w:tc>
          <w:tcPr>
            <w:tcW w:w="985" w:type="dxa"/>
            <w:hideMark/>
          </w:tcPr>
          <w:p w14:paraId="3F6CF69D" w14:textId="77777777" w:rsidR="001A4D63" w:rsidRPr="00B03BAF" w:rsidRDefault="001A4D63" w:rsidP="00B03BAF">
            <w:pPr>
              <w:keepNext/>
              <w:spacing w:before="0"/>
              <w:jc w:val="center"/>
              <w:pPrChange w:id="924" w:author="Gary Sullivan" w:date="2021-05-21T09:31:00Z">
                <w:pPr>
                  <w:keepNext/>
                  <w:spacing w:before="0"/>
                  <w:jc w:val="center"/>
                </w:pPr>
              </w:pPrChange>
            </w:pPr>
            <w:r w:rsidRPr="00B03BAF">
              <w:t>11.78</w:t>
            </w:r>
          </w:p>
        </w:tc>
        <w:tc>
          <w:tcPr>
            <w:tcW w:w="985" w:type="dxa"/>
            <w:tcMar>
              <w:top w:w="0" w:type="dxa"/>
              <w:left w:w="0" w:type="dxa"/>
              <w:bottom w:w="0" w:type="dxa"/>
              <w:right w:w="0" w:type="dxa"/>
            </w:tcMar>
            <w:hideMark/>
          </w:tcPr>
          <w:p w14:paraId="523DBDF9" w14:textId="77777777" w:rsidR="001A4D63" w:rsidRPr="00B03BAF" w:rsidRDefault="001A4D63" w:rsidP="00B03BAF">
            <w:pPr>
              <w:keepNext/>
              <w:spacing w:before="0"/>
              <w:jc w:val="center"/>
              <w:pPrChange w:id="925" w:author="Gary Sullivan" w:date="2021-05-21T09:31:00Z">
                <w:pPr>
                  <w:keepNext/>
                  <w:spacing w:before="0"/>
                  <w:jc w:val="center"/>
                </w:pPr>
              </w:pPrChange>
            </w:pPr>
            <w:r w:rsidRPr="00B03BAF">
              <w:t>118.43</w:t>
            </w:r>
          </w:p>
        </w:tc>
      </w:tr>
      <w:tr w:rsidR="001A4D63" w:rsidRPr="00B03BAF" w14:paraId="0CEBF26D" w14:textId="77777777" w:rsidTr="00466BCC">
        <w:trPr>
          <w:trHeight w:val="248"/>
        </w:trPr>
        <w:tc>
          <w:tcPr>
            <w:tcW w:w="980" w:type="dxa"/>
            <w:vAlign w:val="center"/>
            <w:hideMark/>
          </w:tcPr>
          <w:p w14:paraId="1C0DD410" w14:textId="77777777" w:rsidR="001A4D63" w:rsidRPr="00B03BAF" w:rsidRDefault="001A4D63" w:rsidP="00466BCC">
            <w:pPr>
              <w:spacing w:before="0"/>
              <w:rPr>
                <w:b/>
                <w:bCs/>
              </w:rPr>
            </w:pPr>
            <w:r w:rsidRPr="00B03BAF">
              <w:rPr>
                <w:b/>
                <w:bCs/>
              </w:rPr>
              <w:t>Overall</w:t>
            </w:r>
          </w:p>
        </w:tc>
        <w:tc>
          <w:tcPr>
            <w:tcW w:w="979" w:type="dxa"/>
            <w:noWrap/>
            <w:tcMar>
              <w:top w:w="0" w:type="dxa"/>
              <w:left w:w="0" w:type="dxa"/>
              <w:bottom w:w="0" w:type="dxa"/>
              <w:right w:w="0" w:type="dxa"/>
            </w:tcMar>
            <w:vAlign w:val="center"/>
            <w:hideMark/>
          </w:tcPr>
          <w:p w14:paraId="598D338A" w14:textId="77777777" w:rsidR="001A4D63" w:rsidRPr="00B03BAF" w:rsidRDefault="001A4D63" w:rsidP="00B03BAF">
            <w:pPr>
              <w:spacing w:before="0"/>
              <w:jc w:val="center"/>
              <w:rPr>
                <w:b/>
                <w:bCs/>
              </w:rPr>
            </w:pPr>
            <w:r w:rsidRPr="00B03BAF">
              <w:rPr>
                <w:b/>
                <w:bCs/>
              </w:rPr>
              <w:t>-31.26</w:t>
            </w:r>
          </w:p>
        </w:tc>
        <w:tc>
          <w:tcPr>
            <w:tcW w:w="982" w:type="dxa"/>
            <w:noWrap/>
            <w:tcMar>
              <w:top w:w="0" w:type="dxa"/>
              <w:left w:w="0" w:type="dxa"/>
              <w:bottom w:w="0" w:type="dxa"/>
              <w:right w:w="0" w:type="dxa"/>
            </w:tcMar>
            <w:vAlign w:val="center"/>
            <w:hideMark/>
          </w:tcPr>
          <w:p w14:paraId="18FF2B26" w14:textId="77777777" w:rsidR="001A4D63" w:rsidRPr="00B03BAF" w:rsidRDefault="001A4D63" w:rsidP="00B03BAF">
            <w:pPr>
              <w:spacing w:before="0"/>
              <w:jc w:val="center"/>
              <w:rPr>
                <w:b/>
                <w:bCs/>
              </w:rPr>
            </w:pPr>
            <w:r w:rsidRPr="00B03BAF">
              <w:rPr>
                <w:b/>
                <w:bCs/>
              </w:rPr>
              <w:t>-44.04</w:t>
            </w:r>
          </w:p>
        </w:tc>
        <w:tc>
          <w:tcPr>
            <w:tcW w:w="981" w:type="dxa"/>
            <w:noWrap/>
            <w:tcMar>
              <w:top w:w="0" w:type="dxa"/>
              <w:left w:w="0" w:type="dxa"/>
              <w:bottom w:w="0" w:type="dxa"/>
              <w:right w:w="0" w:type="dxa"/>
            </w:tcMar>
            <w:vAlign w:val="center"/>
            <w:hideMark/>
          </w:tcPr>
          <w:p w14:paraId="10270781" w14:textId="77777777" w:rsidR="001A4D63" w:rsidRPr="00B03BAF" w:rsidRDefault="001A4D63" w:rsidP="00B03BAF">
            <w:pPr>
              <w:spacing w:before="0"/>
              <w:jc w:val="center"/>
              <w:rPr>
                <w:b/>
                <w:bCs/>
              </w:rPr>
            </w:pPr>
            <w:r w:rsidRPr="00B03BAF">
              <w:rPr>
                <w:b/>
                <w:bCs/>
              </w:rPr>
              <w:t>-43.91</w:t>
            </w:r>
          </w:p>
        </w:tc>
        <w:tc>
          <w:tcPr>
            <w:tcW w:w="982" w:type="dxa"/>
            <w:tcMar>
              <w:top w:w="0" w:type="dxa"/>
              <w:left w:w="0" w:type="dxa"/>
              <w:bottom w:w="0" w:type="dxa"/>
              <w:right w:w="0" w:type="dxa"/>
            </w:tcMar>
            <w:vAlign w:val="center"/>
            <w:hideMark/>
          </w:tcPr>
          <w:p w14:paraId="4457AA44" w14:textId="77777777" w:rsidR="001A4D63" w:rsidRPr="00B03BAF" w:rsidRDefault="001A4D63" w:rsidP="00B03BAF">
            <w:pPr>
              <w:spacing w:before="0"/>
              <w:jc w:val="center"/>
              <w:rPr>
                <w:b/>
                <w:bCs/>
              </w:rPr>
              <w:pPrChange w:id="926" w:author="Gary Sullivan" w:date="2021-05-21T09:31:00Z">
                <w:pPr>
                  <w:spacing w:before="0"/>
                  <w:jc w:val="center"/>
                </w:pPr>
              </w:pPrChange>
            </w:pPr>
            <w:r w:rsidRPr="00B03BAF">
              <w:rPr>
                <w:b/>
                <w:bCs/>
              </w:rPr>
              <w:t>-34.43</w:t>
            </w:r>
          </w:p>
        </w:tc>
        <w:tc>
          <w:tcPr>
            <w:tcW w:w="985" w:type="dxa"/>
            <w:hideMark/>
          </w:tcPr>
          <w:p w14:paraId="722BDAB3" w14:textId="77777777" w:rsidR="001A4D63" w:rsidRPr="00B03BAF" w:rsidRDefault="001A4D63" w:rsidP="00B03BAF">
            <w:pPr>
              <w:spacing w:before="0"/>
              <w:jc w:val="center"/>
              <w:rPr>
                <w:b/>
                <w:bCs/>
              </w:rPr>
              <w:pPrChange w:id="927" w:author="Gary Sullivan" w:date="2021-05-21T09:31:00Z">
                <w:pPr>
                  <w:spacing w:before="0"/>
                  <w:jc w:val="center"/>
                </w:pPr>
              </w:pPrChange>
            </w:pPr>
            <w:r w:rsidRPr="00B03BAF">
              <w:rPr>
                <w:b/>
                <w:bCs/>
              </w:rPr>
              <w:t>16.88</w:t>
            </w:r>
          </w:p>
        </w:tc>
        <w:tc>
          <w:tcPr>
            <w:tcW w:w="985" w:type="dxa"/>
            <w:tcMar>
              <w:top w:w="0" w:type="dxa"/>
              <w:left w:w="0" w:type="dxa"/>
              <w:bottom w:w="0" w:type="dxa"/>
              <w:right w:w="0" w:type="dxa"/>
            </w:tcMar>
            <w:vAlign w:val="center"/>
            <w:hideMark/>
          </w:tcPr>
          <w:p w14:paraId="177209BA" w14:textId="77777777" w:rsidR="001A4D63" w:rsidRPr="00B03BAF" w:rsidRDefault="001A4D63" w:rsidP="00B03BAF">
            <w:pPr>
              <w:spacing w:before="0"/>
              <w:jc w:val="center"/>
              <w:rPr>
                <w:b/>
                <w:bCs/>
              </w:rPr>
              <w:pPrChange w:id="928" w:author="Gary Sullivan" w:date="2021-05-21T09:31:00Z">
                <w:pPr>
                  <w:spacing w:before="0"/>
                  <w:jc w:val="center"/>
                </w:pPr>
              </w:pPrChange>
            </w:pPr>
            <w:r w:rsidRPr="00B03BAF">
              <w:rPr>
                <w:b/>
                <w:bCs/>
              </w:rPr>
              <w:t>131.20</w:t>
            </w:r>
          </w:p>
        </w:tc>
      </w:tr>
    </w:tbl>
    <w:p w14:paraId="52CE9249" w14:textId="77777777" w:rsidR="001A4D63" w:rsidRPr="00B03BAF" w:rsidRDefault="001A4D63" w:rsidP="001A4D63"/>
    <w:p w14:paraId="6DA90905" w14:textId="47DD10BC"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"https://jvet-experts.org/doc_end_user/current_document.php?id=10789" </w:instrText>
      </w:r>
      <w:r w:rsidRPr="00B03BAF">
        <w:rPr>
          <w:lang w:val="en-CA"/>
        </w:rPr>
        <w:fldChar w:fldCharType="separate"/>
      </w:r>
      <w:r w:rsidR="000302D8" w:rsidRPr="00B03BAF">
        <w:rPr>
          <w:rFonts w:eastAsia="Times New Roman"/>
          <w:color w:val="0000FF"/>
          <w:szCs w:val="24"/>
          <w:u w:val="single"/>
          <w:lang w:val="en-CA"/>
        </w:rPr>
        <w:t>JVET-V0011</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Neural network-based video coding (AHG11) [S. Liu, A. Segall, Y. Ye, E. Alshina, J. Chen, F. Galpin, J. Pfaff, S. S. Wang, M. Wien, P. Wu, J. Xu]</w:t>
      </w:r>
    </w:p>
    <w:p w14:paraId="0F5C0D08" w14:textId="77777777" w:rsidR="00C877BE" w:rsidRPr="00B03BAF" w:rsidRDefault="00C877BE" w:rsidP="00C877BE">
      <w:r w:rsidRPr="00B03BAF">
        <w:t xml:space="preserve">The AHG used the main JVET reflector, jvet@lists.rwth-aachen.de, for email exchange with AHG11 included in the subject lines.  16 emails were exchanged on the reflector.  </w:t>
      </w:r>
    </w:p>
    <w:p w14:paraId="36454E9F" w14:textId="77777777" w:rsidR="00C877BE" w:rsidRPr="00B03BAF" w:rsidRDefault="00C877BE" w:rsidP="00C877BE">
      <w:r w:rsidRPr="00B03BAF">
        <w:t>The AHG made meaningful progress on the mandate to evaluate and quantify potential NN based video coding technologies.  This was done in both the context of the EE and non-EE contributions.</w:t>
      </w:r>
    </w:p>
    <w:p w14:paraId="5FBDD84B" w14:textId="77777777" w:rsidR="00C877BE" w:rsidRPr="00B03BAF" w:rsidRDefault="00C877BE" w:rsidP="00C877BE">
      <w:r w:rsidRPr="00B03BAF">
        <w:t>A summary of the performance of technology provided as input to the 22nd meeting is provided below:</w:t>
      </w:r>
    </w:p>
    <w:p w14:paraId="111F8E30" w14:textId="5A42E9CA" w:rsidR="00C877BE" w:rsidRPr="00B03BAF" w:rsidRDefault="00C877BE" w:rsidP="00C877BE"/>
    <w:p w14:paraId="7B61AB2F" w14:textId="77777777" w:rsidR="00C877BE" w:rsidRPr="00B03BAF" w:rsidRDefault="00C877BE" w:rsidP="00C877BE">
      <w:pPr>
        <w:rPr>
          <w:b/>
          <w:bCs/>
        </w:rPr>
      </w:pPr>
      <w:r w:rsidRPr="00B03BAF">
        <w:rPr>
          <w:b/>
          <w:bCs/>
        </w:rPr>
        <w:t>EE Technology</w:t>
      </w:r>
    </w:p>
    <w:tbl>
      <w:tblPr>
        <w:tblW w:w="8973" w:type="dxa"/>
        <w:tblInd w:w="4" w:type="dxa"/>
        <w:tblLayout w:type="fixed"/>
        <w:tblCellMar>
          <w:left w:w="0" w:type="dxa"/>
          <w:right w:w="0" w:type="dxa"/>
        </w:tblCellMar>
        <w:tblLook w:val="04A0" w:firstRow="1" w:lastRow="0" w:firstColumn="1" w:lastColumn="0" w:noHBand="0" w:noVBand="1"/>
      </w:tblPr>
      <w:tblGrid>
        <w:gridCol w:w="1296"/>
        <w:gridCol w:w="1917"/>
        <w:gridCol w:w="1296"/>
        <w:gridCol w:w="1152"/>
        <w:gridCol w:w="2304"/>
        <w:gridCol w:w="1008"/>
      </w:tblGrid>
      <w:tr w:rsidR="0073374B" w:rsidRPr="00B03BAF" w14:paraId="15211E63" w14:textId="77777777" w:rsidTr="00466BCC">
        <w:trPr>
          <w:trHeight w:val="144"/>
        </w:trPr>
        <w:tc>
          <w:tcPr>
            <w:tcW w:w="129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CF12182" w14:textId="77777777" w:rsidR="00C877BE" w:rsidRPr="00B03BAF" w:rsidRDefault="00C877BE" w:rsidP="00466BCC">
            <w:pPr>
              <w:spacing w:before="0"/>
              <w:jc w:val="left"/>
              <w:rPr>
                <w:sz w:val="20"/>
                <w:szCs w:val="20"/>
              </w:rPr>
            </w:pPr>
            <w:r w:rsidRPr="00B03BAF">
              <w:rPr>
                <w:b/>
                <w:bCs/>
                <w:sz w:val="20"/>
                <w:szCs w:val="20"/>
              </w:rPr>
              <w:t>#</w:t>
            </w:r>
          </w:p>
        </w:tc>
        <w:tc>
          <w:tcPr>
            <w:tcW w:w="191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99F66BE" w14:textId="77777777" w:rsidR="00C877BE" w:rsidRPr="00B03BAF" w:rsidRDefault="00C877BE" w:rsidP="00466BCC">
            <w:pPr>
              <w:spacing w:before="0"/>
              <w:jc w:val="left"/>
              <w:rPr>
                <w:sz w:val="20"/>
                <w:szCs w:val="20"/>
              </w:rPr>
            </w:pPr>
            <w:r w:rsidRPr="00B03BAF">
              <w:rPr>
                <w:b/>
                <w:bCs/>
                <w:sz w:val="20"/>
                <w:szCs w:val="20"/>
              </w:rPr>
              <w:t>Title</w:t>
            </w:r>
          </w:p>
        </w:tc>
        <w:tc>
          <w:tcPr>
            <w:tcW w:w="1296"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335843A" w14:textId="77777777" w:rsidR="00C877BE" w:rsidRPr="00B03BAF" w:rsidRDefault="00C877BE" w:rsidP="00466BCC">
            <w:pPr>
              <w:spacing w:before="0"/>
              <w:jc w:val="left"/>
              <w:rPr>
                <w:sz w:val="20"/>
                <w:szCs w:val="20"/>
              </w:rPr>
            </w:pPr>
            <w:r w:rsidRPr="00B03BAF">
              <w:rPr>
                <w:b/>
                <w:bCs/>
                <w:sz w:val="20"/>
                <w:szCs w:val="20"/>
              </w:rPr>
              <w:t>JVET-U</w:t>
            </w:r>
          </w:p>
        </w:tc>
        <w:tc>
          <w:tcPr>
            <w:tcW w:w="115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671E92FD" w14:textId="77777777" w:rsidR="00C877BE" w:rsidRPr="00B03BAF" w:rsidRDefault="00C877BE" w:rsidP="00466BCC">
            <w:pPr>
              <w:spacing w:before="0"/>
              <w:jc w:val="left"/>
              <w:rPr>
                <w:sz w:val="20"/>
                <w:szCs w:val="20"/>
              </w:rPr>
            </w:pPr>
            <w:r w:rsidRPr="00B03BAF">
              <w:rPr>
                <w:b/>
                <w:bCs/>
                <w:sz w:val="20"/>
                <w:szCs w:val="20"/>
              </w:rPr>
              <w:t>Category</w:t>
            </w:r>
          </w:p>
        </w:tc>
        <w:tc>
          <w:tcPr>
            <w:tcW w:w="2304"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1AF9DFBC" w14:textId="77777777" w:rsidR="00C877BE" w:rsidRPr="00B03BAF" w:rsidRDefault="00C877BE" w:rsidP="00466BCC">
            <w:pPr>
              <w:spacing w:before="0"/>
              <w:jc w:val="left"/>
              <w:rPr>
                <w:sz w:val="20"/>
                <w:szCs w:val="20"/>
              </w:rPr>
            </w:pPr>
            <w:r w:rsidRPr="00B03BAF">
              <w:rPr>
                <w:b/>
                <w:bCs/>
                <w:sz w:val="20"/>
                <w:szCs w:val="20"/>
              </w:rPr>
              <w:t>Performance</w:t>
            </w:r>
          </w:p>
        </w:tc>
        <w:tc>
          <w:tcPr>
            <w:tcW w:w="100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7F08F161" w14:textId="77777777" w:rsidR="00C877BE" w:rsidRPr="00B03BAF" w:rsidRDefault="00C877BE" w:rsidP="00466BCC">
            <w:pPr>
              <w:spacing w:before="0"/>
              <w:jc w:val="left"/>
              <w:rPr>
                <w:sz w:val="20"/>
                <w:szCs w:val="20"/>
              </w:rPr>
            </w:pPr>
            <w:proofErr w:type="spellStart"/>
            <w:r w:rsidRPr="00B03BAF">
              <w:rPr>
                <w:b/>
                <w:bCs/>
                <w:sz w:val="20"/>
                <w:szCs w:val="20"/>
              </w:rPr>
              <w:t>Dec.T</w:t>
            </w:r>
            <w:proofErr w:type="spellEnd"/>
            <w:r w:rsidRPr="00B03BAF">
              <w:rPr>
                <w:b/>
                <w:bCs/>
                <w:sz w:val="20"/>
                <w:szCs w:val="20"/>
              </w:rPr>
              <w:t>.</w:t>
            </w:r>
          </w:p>
        </w:tc>
      </w:tr>
      <w:tr w:rsidR="0073374B" w:rsidRPr="00B03BAF" w14:paraId="2FF28DE2"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2977117" w14:textId="77777777" w:rsidR="00C877BE" w:rsidRPr="00B03BAF" w:rsidRDefault="00C877BE" w:rsidP="00466BCC">
            <w:pPr>
              <w:spacing w:before="0"/>
              <w:jc w:val="left"/>
              <w:rPr>
                <w:sz w:val="20"/>
                <w:szCs w:val="20"/>
              </w:rPr>
            </w:pPr>
            <w:r w:rsidRPr="00B03BAF">
              <w:rPr>
                <w:sz w:val="20"/>
                <w:szCs w:val="20"/>
              </w:rPr>
              <w:t>JVET-V0073</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6DA50E0" w14:textId="77777777" w:rsidR="00C877BE" w:rsidRPr="00B03BAF" w:rsidRDefault="00C877BE" w:rsidP="00466BCC">
            <w:pPr>
              <w:spacing w:before="0"/>
              <w:jc w:val="left"/>
              <w:rPr>
                <w:sz w:val="20"/>
                <w:szCs w:val="20"/>
              </w:rPr>
            </w:pPr>
            <w:r w:rsidRPr="00B03BAF">
              <w:rPr>
                <w:sz w:val="20"/>
                <w:szCs w:val="20"/>
              </w:rPr>
              <w:t>EE1.2: Additional experimental results of NN-based super resolution (JVET-U0053)</w:t>
            </w:r>
          </w:p>
        </w:tc>
        <w:tc>
          <w:tcPr>
            <w:tcW w:w="1296"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05D9331" w14:textId="77777777" w:rsidR="00C877BE" w:rsidRPr="00B03BAF" w:rsidRDefault="00C877BE" w:rsidP="00466BCC">
            <w:pPr>
              <w:spacing w:before="0"/>
              <w:jc w:val="left"/>
              <w:rPr>
                <w:sz w:val="20"/>
                <w:szCs w:val="20"/>
              </w:rPr>
            </w:pPr>
            <w:r w:rsidRPr="00B03BAF">
              <w:rPr>
                <w:sz w:val="20"/>
                <w:szCs w:val="20"/>
              </w:rPr>
              <w:t>JVET-U0053</w:t>
            </w:r>
          </w:p>
        </w:tc>
        <w:tc>
          <w:tcPr>
            <w:tcW w:w="1152"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0E49559" w14:textId="77777777" w:rsidR="00C877BE" w:rsidRPr="00B03BAF" w:rsidRDefault="00C877BE" w:rsidP="00466BCC">
            <w:pPr>
              <w:spacing w:before="0"/>
              <w:jc w:val="left"/>
              <w:rPr>
                <w:sz w:val="20"/>
                <w:szCs w:val="20"/>
              </w:rPr>
            </w:pPr>
            <w:proofErr w:type="spellStart"/>
            <w:r w:rsidRPr="00B03BAF">
              <w:rPr>
                <w:sz w:val="20"/>
                <w:szCs w:val="20"/>
              </w:rPr>
              <w:t>SupeRes</w:t>
            </w:r>
            <w:proofErr w:type="spellEnd"/>
          </w:p>
        </w:tc>
        <w:tc>
          <w:tcPr>
            <w:tcW w:w="2304"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C4222F1" w14:textId="770AB4D0"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2.5</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RA</w:t>
            </w:r>
            <w:r w:rsidR="0073374B" w:rsidRPr="00B03BAF">
              <w:rPr>
                <w:sz w:val="20"/>
                <w:szCs w:val="20"/>
              </w:rPr>
              <w:t xml:space="preserve"> (</w:t>
            </w:r>
            <w:r w:rsidRPr="00B03BAF">
              <w:rPr>
                <w:sz w:val="20"/>
                <w:szCs w:val="20"/>
              </w:rPr>
              <w:t>4K):</w:t>
            </w:r>
            <w:r w:rsidRPr="00B03BAF">
              <w:rPr>
                <w:b/>
                <w:bCs/>
                <w:sz w:val="20"/>
                <w:szCs w:val="20"/>
              </w:rPr>
              <w:t>5.8</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RA</w:t>
            </w:r>
            <w:r w:rsidR="0073374B" w:rsidRPr="00B03BAF">
              <w:rPr>
                <w:sz w:val="20"/>
                <w:szCs w:val="20"/>
              </w:rPr>
              <w:t xml:space="preserve"> (</w:t>
            </w:r>
            <w:r w:rsidRPr="00B03BAF">
              <w:rPr>
                <w:sz w:val="20"/>
                <w:szCs w:val="20"/>
              </w:rPr>
              <w:t>4K):</w:t>
            </w:r>
            <w:r w:rsidRPr="00B03BAF">
              <w:rPr>
                <w:b/>
                <w:bCs/>
                <w:sz w:val="20"/>
                <w:szCs w:val="20"/>
              </w:rPr>
              <w:t>6.5</w:t>
            </w:r>
            <w:r w:rsidRPr="00B03BAF">
              <w:rPr>
                <w:sz w:val="20"/>
                <w:szCs w:val="20"/>
              </w:rPr>
              <w:t>%</w:t>
            </w:r>
            <w:r w:rsidR="0073374B" w:rsidRPr="00B03BAF">
              <w:rPr>
                <w:sz w:val="20"/>
                <w:szCs w:val="20"/>
              </w:rPr>
              <w:t xml:space="preserve"> (</w:t>
            </w:r>
            <w:r w:rsidRPr="00B03BAF">
              <w:rPr>
                <w:sz w:val="20"/>
                <w:szCs w:val="20"/>
              </w:rPr>
              <w:t>Y)</w:t>
            </w:r>
          </w:p>
        </w:tc>
        <w:tc>
          <w:tcPr>
            <w:tcW w:w="1008"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00434674" w14:textId="77777777" w:rsidR="00C877BE" w:rsidRPr="00B03BAF" w:rsidRDefault="00C877BE" w:rsidP="00466BCC">
            <w:pPr>
              <w:spacing w:before="0"/>
              <w:jc w:val="left"/>
              <w:rPr>
                <w:sz w:val="20"/>
                <w:szCs w:val="20"/>
              </w:rPr>
            </w:pPr>
            <w:r w:rsidRPr="00B03BAF">
              <w:rPr>
                <w:sz w:val="20"/>
                <w:szCs w:val="20"/>
              </w:rPr>
              <w:t>×0.3</w:t>
            </w:r>
            <w:r w:rsidRPr="00B03BAF">
              <w:rPr>
                <w:sz w:val="20"/>
                <w:szCs w:val="20"/>
              </w:rPr>
              <w:br/>
              <w:t>×1.5</w:t>
            </w:r>
            <w:r w:rsidRPr="00B03BAF">
              <w:rPr>
                <w:sz w:val="20"/>
                <w:szCs w:val="20"/>
              </w:rPr>
              <w:br/>
              <w:t>×1.5</w:t>
            </w:r>
          </w:p>
        </w:tc>
      </w:tr>
      <w:tr w:rsidR="0073374B" w:rsidRPr="00B03BAF" w14:paraId="348873DF"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39E45C" w14:textId="77777777" w:rsidR="00C877BE" w:rsidRPr="00B03BAF" w:rsidRDefault="00C877BE" w:rsidP="00466BCC">
            <w:pPr>
              <w:spacing w:before="0"/>
              <w:jc w:val="left"/>
              <w:rPr>
                <w:sz w:val="20"/>
                <w:szCs w:val="20"/>
              </w:rPr>
            </w:pPr>
            <w:r w:rsidRPr="00B03BAF">
              <w:rPr>
                <w:sz w:val="20"/>
                <w:szCs w:val="20"/>
              </w:rPr>
              <w:t>JVET-V0096</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FA4356" w14:textId="77777777" w:rsidR="00C877BE" w:rsidRPr="00B03BAF" w:rsidRDefault="00C877BE" w:rsidP="00466BCC">
            <w:pPr>
              <w:spacing w:before="0"/>
              <w:jc w:val="left"/>
              <w:rPr>
                <w:sz w:val="20"/>
                <w:szCs w:val="20"/>
              </w:rPr>
            </w:pPr>
            <w:r w:rsidRPr="00B03BAF">
              <w:rPr>
                <w:sz w:val="20"/>
                <w:szCs w:val="20"/>
              </w:rPr>
              <w:t>EE1-2.3: Neural Network-based Super Resolution</w:t>
            </w:r>
          </w:p>
        </w:tc>
        <w:tc>
          <w:tcPr>
            <w:tcW w:w="1296" w:type="dxa"/>
            <w:noWrap/>
            <w:tcMar>
              <w:top w:w="0" w:type="dxa"/>
              <w:left w:w="108" w:type="dxa"/>
              <w:bottom w:w="0" w:type="dxa"/>
              <w:right w:w="108" w:type="dxa"/>
            </w:tcMar>
            <w:vAlign w:val="center"/>
            <w:hideMark/>
          </w:tcPr>
          <w:p w14:paraId="65F610A2" w14:textId="77777777" w:rsidR="00C877BE" w:rsidRPr="00B03BAF" w:rsidRDefault="00C877BE" w:rsidP="00466BCC">
            <w:pPr>
              <w:spacing w:before="0"/>
              <w:jc w:val="left"/>
              <w:rPr>
                <w:sz w:val="20"/>
                <w:szCs w:val="20"/>
              </w:rPr>
            </w:pPr>
            <w:r w:rsidRPr="00B03BAF">
              <w:rPr>
                <w:sz w:val="20"/>
                <w:szCs w:val="20"/>
              </w:rPr>
              <w:t>JVET-U0099</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2BE90140" w14:textId="77777777" w:rsidR="00C877BE" w:rsidRPr="00B03BAF" w:rsidRDefault="00C877BE" w:rsidP="00466BCC">
            <w:pPr>
              <w:spacing w:before="0"/>
              <w:jc w:val="left"/>
              <w:rPr>
                <w:sz w:val="20"/>
                <w:szCs w:val="20"/>
              </w:rPr>
            </w:pPr>
            <w:proofErr w:type="spellStart"/>
            <w:r w:rsidRPr="00B03BAF">
              <w:rPr>
                <w:sz w:val="20"/>
                <w:szCs w:val="20"/>
              </w:rPr>
              <w:t>SupeRes</w:t>
            </w:r>
            <w:proofErr w:type="spellEnd"/>
          </w:p>
        </w:tc>
        <w:tc>
          <w:tcPr>
            <w:tcW w:w="2304" w:type="dxa"/>
            <w:tcBorders>
              <w:top w:val="nil"/>
              <w:left w:val="nil"/>
              <w:bottom w:val="nil"/>
              <w:right w:val="single" w:sz="8" w:space="0" w:color="000000"/>
            </w:tcBorders>
            <w:tcMar>
              <w:top w:w="0" w:type="dxa"/>
              <w:left w:w="108" w:type="dxa"/>
              <w:bottom w:w="0" w:type="dxa"/>
              <w:right w:w="108" w:type="dxa"/>
            </w:tcMar>
            <w:vAlign w:val="center"/>
            <w:hideMark/>
          </w:tcPr>
          <w:p w14:paraId="24E1CB65" w14:textId="78EB85BC"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8.1</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AI</w:t>
            </w:r>
            <w:r w:rsidR="0073374B" w:rsidRPr="00B03BAF">
              <w:rPr>
                <w:sz w:val="20"/>
                <w:szCs w:val="20"/>
              </w:rPr>
              <w:t xml:space="preserve"> (</w:t>
            </w:r>
            <w:r w:rsidRPr="00B03BAF">
              <w:rPr>
                <w:sz w:val="20"/>
                <w:szCs w:val="20"/>
              </w:rPr>
              <w:t>4K): </w:t>
            </w:r>
            <w:r w:rsidRPr="00B03BAF">
              <w:rPr>
                <w:b/>
                <w:bCs/>
                <w:sz w:val="20"/>
                <w:szCs w:val="20"/>
              </w:rPr>
              <w:t>10.8</w:t>
            </w:r>
            <w:r w:rsidRPr="00B03BAF">
              <w:rPr>
                <w:sz w:val="20"/>
                <w:szCs w:val="20"/>
              </w:rPr>
              <w:t>% (Y)</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
          <w:p w14:paraId="05449EB0" w14:textId="77777777" w:rsidR="00C877BE" w:rsidRPr="00B03BAF" w:rsidRDefault="00C877BE" w:rsidP="00466BCC">
            <w:pPr>
              <w:spacing w:before="0"/>
              <w:jc w:val="left"/>
              <w:rPr>
                <w:sz w:val="20"/>
                <w:szCs w:val="20"/>
              </w:rPr>
            </w:pPr>
            <w:r w:rsidRPr="00B03BAF">
              <w:rPr>
                <w:sz w:val="20"/>
                <w:szCs w:val="20"/>
              </w:rPr>
              <w:t>×0.3</w:t>
            </w:r>
            <w:r w:rsidRPr="00B03BAF">
              <w:rPr>
                <w:sz w:val="20"/>
                <w:szCs w:val="20"/>
              </w:rPr>
              <w:br/>
              <w:t>×0.4</w:t>
            </w:r>
          </w:p>
        </w:tc>
      </w:tr>
      <w:tr w:rsidR="0073374B" w:rsidRPr="00B03BAF" w14:paraId="49B2B429"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71D1F2BF" w14:textId="77777777" w:rsidR="00C877BE" w:rsidRPr="00B03BAF" w:rsidRDefault="00C877BE" w:rsidP="00466BCC">
            <w:pPr>
              <w:spacing w:before="0"/>
              <w:jc w:val="left"/>
              <w:rPr>
                <w:sz w:val="20"/>
                <w:szCs w:val="20"/>
              </w:rPr>
            </w:pPr>
            <w:r w:rsidRPr="00B03BAF">
              <w:rPr>
                <w:sz w:val="20"/>
                <w:szCs w:val="20"/>
              </w:rPr>
              <w:t>JVET-V0114</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E5A8732" w14:textId="77777777" w:rsidR="00C877BE" w:rsidRPr="00B03BAF" w:rsidRDefault="00C877BE" w:rsidP="00466BCC">
            <w:pPr>
              <w:spacing w:before="0"/>
              <w:jc w:val="left"/>
              <w:rPr>
                <w:sz w:val="20"/>
                <w:szCs w:val="20"/>
              </w:rPr>
            </w:pPr>
            <w:r w:rsidRPr="00B03BAF">
              <w:rPr>
                <w:sz w:val="20"/>
                <w:szCs w:val="20"/>
              </w:rPr>
              <w:t>EE1-1.3: Test on Neural Network-based In-Loop Filter with No Deblocking Filtering stage</w:t>
            </w:r>
          </w:p>
        </w:tc>
        <w:tc>
          <w:tcPr>
            <w:tcW w:w="1296"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12013BBE" w14:textId="77777777" w:rsidR="00C877BE" w:rsidRPr="00B03BAF" w:rsidRDefault="00C877BE" w:rsidP="00466BCC">
            <w:pPr>
              <w:spacing w:before="0"/>
              <w:jc w:val="left"/>
              <w:rPr>
                <w:sz w:val="20"/>
                <w:szCs w:val="20"/>
              </w:rPr>
            </w:pPr>
            <w:r w:rsidRPr="00B03BAF">
              <w:rPr>
                <w:sz w:val="20"/>
                <w:szCs w:val="20"/>
              </w:rPr>
              <w:t>JVET-U0115</w:t>
            </w:r>
          </w:p>
        </w:tc>
        <w:tc>
          <w:tcPr>
            <w:tcW w:w="1152"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545DB2CD" w14:textId="77777777" w:rsidR="00C877BE" w:rsidRPr="00B03BAF" w:rsidRDefault="00C877BE" w:rsidP="00466BCC">
            <w:pPr>
              <w:spacing w:before="0"/>
              <w:jc w:val="left"/>
              <w:rPr>
                <w:sz w:val="20"/>
                <w:szCs w:val="20"/>
              </w:rPr>
            </w:pPr>
            <w:r w:rsidRPr="00B03BAF">
              <w:rPr>
                <w:sz w:val="20"/>
                <w:szCs w:val="20"/>
              </w:rPr>
              <w:t>NN deblock</w:t>
            </w:r>
          </w:p>
        </w:tc>
        <w:tc>
          <w:tcPr>
            <w:tcW w:w="2304"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9A146F4" w14:textId="2431F862" w:rsidR="00C877BE" w:rsidRPr="00B03BAF" w:rsidRDefault="00C877BE" w:rsidP="00466BCC">
            <w:pPr>
              <w:spacing w:before="0"/>
              <w:jc w:val="left"/>
              <w:rPr>
                <w:sz w:val="20"/>
                <w:szCs w:val="20"/>
              </w:rPr>
            </w:pPr>
            <w:r w:rsidRPr="00B03BAF">
              <w:rPr>
                <w:sz w:val="20"/>
                <w:szCs w:val="20"/>
              </w:rPr>
              <w:t>RA:</w:t>
            </w:r>
            <w:r w:rsidRPr="00B03BAF">
              <w:rPr>
                <w:b/>
                <w:bCs/>
                <w:sz w:val="20"/>
                <w:szCs w:val="20"/>
              </w:rPr>
              <w:t>7.2</w:t>
            </w:r>
            <w:r w:rsidRPr="00B03BAF">
              <w:rPr>
                <w:sz w:val="20"/>
                <w:szCs w:val="20"/>
              </w:rPr>
              <w:t>%</w:t>
            </w:r>
            <w:r w:rsidR="0073374B" w:rsidRPr="00B03BAF">
              <w:rPr>
                <w:sz w:val="20"/>
                <w:szCs w:val="20"/>
              </w:rPr>
              <w:t xml:space="preserve"> (</w:t>
            </w:r>
            <w:r w:rsidRPr="00B03BAF">
              <w:rPr>
                <w:sz w:val="20"/>
                <w:szCs w:val="20"/>
              </w:rPr>
              <w:t>Y); 13% (Ch)</w:t>
            </w:r>
            <w:r w:rsidRPr="00B03BAF">
              <w:rPr>
                <w:sz w:val="20"/>
                <w:szCs w:val="20"/>
              </w:rPr>
              <w:br/>
              <w:t>RA:</w:t>
            </w:r>
            <w:r w:rsidRPr="00B03BAF">
              <w:rPr>
                <w:b/>
                <w:bCs/>
                <w:sz w:val="20"/>
                <w:szCs w:val="20"/>
              </w:rPr>
              <w:t>7.5</w:t>
            </w:r>
            <w:r w:rsidRPr="00B03BAF">
              <w:rPr>
                <w:sz w:val="20"/>
                <w:szCs w:val="20"/>
              </w:rPr>
              <w:t>%</w:t>
            </w:r>
            <w:r w:rsidR="0073374B" w:rsidRPr="00B03BAF">
              <w:rPr>
                <w:sz w:val="20"/>
                <w:szCs w:val="20"/>
              </w:rPr>
              <w:t xml:space="preserve"> (</w:t>
            </w:r>
            <w:r w:rsidRPr="00B03BAF">
              <w:rPr>
                <w:sz w:val="20"/>
                <w:szCs w:val="20"/>
              </w:rPr>
              <w:t>Y); 14% (Ch)</w:t>
            </w:r>
          </w:p>
        </w:tc>
        <w:tc>
          <w:tcPr>
            <w:tcW w:w="1008" w:type="dxa"/>
            <w:tcBorders>
              <w:top w:val="single" w:sz="8" w:space="0" w:color="000000"/>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2B2BC85F" w14:textId="77777777" w:rsidR="00C877BE" w:rsidRPr="00B03BAF" w:rsidRDefault="00C877BE" w:rsidP="00466BCC">
            <w:pPr>
              <w:spacing w:before="0"/>
              <w:jc w:val="left"/>
              <w:rPr>
                <w:sz w:val="20"/>
                <w:szCs w:val="20"/>
              </w:rPr>
            </w:pPr>
            <w:r w:rsidRPr="00B03BAF">
              <w:rPr>
                <w:sz w:val="20"/>
                <w:szCs w:val="20"/>
              </w:rPr>
              <w:t>×137</w:t>
            </w:r>
            <w:r w:rsidRPr="00B03BAF">
              <w:rPr>
                <w:sz w:val="20"/>
                <w:szCs w:val="20"/>
              </w:rPr>
              <w:br/>
              <w:t>×146</w:t>
            </w:r>
          </w:p>
        </w:tc>
      </w:tr>
      <w:tr w:rsidR="0073374B" w:rsidRPr="00B03BAF" w14:paraId="4503B33F"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7B665F4" w14:textId="77777777" w:rsidR="00C877BE" w:rsidRPr="00B03BAF" w:rsidRDefault="00C877BE" w:rsidP="00466BCC">
            <w:pPr>
              <w:spacing w:before="0"/>
              <w:jc w:val="left"/>
              <w:rPr>
                <w:sz w:val="20"/>
                <w:szCs w:val="20"/>
              </w:rPr>
            </w:pPr>
            <w:r w:rsidRPr="00B03BAF">
              <w:rPr>
                <w:sz w:val="20"/>
                <w:szCs w:val="20"/>
              </w:rPr>
              <w:t>JVET-V0115</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723268" w14:textId="77777777" w:rsidR="00C877BE" w:rsidRPr="00B03BAF" w:rsidRDefault="00C877BE" w:rsidP="00466BCC">
            <w:pPr>
              <w:spacing w:before="0"/>
              <w:jc w:val="left"/>
              <w:rPr>
                <w:sz w:val="20"/>
                <w:szCs w:val="20"/>
              </w:rPr>
            </w:pPr>
            <w:r w:rsidRPr="00B03BAF">
              <w:rPr>
                <w:sz w:val="20"/>
                <w:szCs w:val="20"/>
              </w:rPr>
              <w:t>EE1-1.4: Test on Neural Network-based In-Loop Filter with Large Activation Layer</w:t>
            </w:r>
          </w:p>
        </w:tc>
        <w:tc>
          <w:tcPr>
            <w:tcW w:w="1296" w:type="dxa"/>
            <w:noWrap/>
            <w:tcMar>
              <w:top w:w="0" w:type="dxa"/>
              <w:left w:w="108" w:type="dxa"/>
              <w:bottom w:w="0" w:type="dxa"/>
              <w:right w:w="108" w:type="dxa"/>
            </w:tcMar>
            <w:vAlign w:val="center"/>
            <w:hideMark/>
          </w:tcPr>
          <w:p w14:paraId="4704A7C8" w14:textId="77777777" w:rsidR="00C877BE" w:rsidRPr="00B03BAF" w:rsidRDefault="00C877BE" w:rsidP="00466BCC">
            <w:pPr>
              <w:spacing w:before="0"/>
              <w:jc w:val="left"/>
              <w:rPr>
                <w:sz w:val="20"/>
                <w:szCs w:val="20"/>
              </w:rPr>
            </w:pPr>
            <w:r w:rsidRPr="00B03BAF">
              <w:rPr>
                <w:sz w:val="20"/>
                <w:szCs w:val="20"/>
              </w:rPr>
              <w:t>JVET-U0104</w:t>
            </w:r>
          </w:p>
        </w:tc>
        <w:tc>
          <w:tcPr>
            <w:tcW w:w="1152"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14:paraId="18A581FE" w14:textId="77777777" w:rsidR="00C877BE" w:rsidRPr="00B03BAF" w:rsidRDefault="00C877BE" w:rsidP="00466BCC">
            <w:pPr>
              <w:spacing w:before="0"/>
              <w:jc w:val="left"/>
              <w:rPr>
                <w:sz w:val="20"/>
                <w:szCs w:val="20"/>
              </w:rPr>
            </w:pPr>
            <w:r w:rsidRPr="00B03BAF">
              <w:rPr>
                <w:sz w:val="20"/>
                <w:szCs w:val="20"/>
              </w:rPr>
              <w:t>NN deblock</w:t>
            </w:r>
          </w:p>
        </w:tc>
        <w:tc>
          <w:tcPr>
            <w:tcW w:w="2304" w:type="dxa"/>
            <w:tcBorders>
              <w:top w:val="nil"/>
              <w:left w:val="nil"/>
              <w:bottom w:val="nil"/>
              <w:right w:val="single" w:sz="8" w:space="0" w:color="000000"/>
            </w:tcBorders>
            <w:tcMar>
              <w:top w:w="0" w:type="dxa"/>
              <w:left w:w="108" w:type="dxa"/>
              <w:bottom w:w="0" w:type="dxa"/>
              <w:right w:w="108" w:type="dxa"/>
            </w:tcMar>
            <w:vAlign w:val="center"/>
            <w:hideMark/>
          </w:tcPr>
          <w:p w14:paraId="2078BB0D" w14:textId="5DA66D50" w:rsidR="00C877BE" w:rsidRPr="00B03BAF" w:rsidRDefault="00C877BE" w:rsidP="00466BCC">
            <w:pPr>
              <w:spacing w:before="0"/>
              <w:jc w:val="left"/>
              <w:rPr>
                <w:sz w:val="20"/>
                <w:szCs w:val="20"/>
              </w:rPr>
            </w:pPr>
            <w:r w:rsidRPr="00B03BAF">
              <w:rPr>
                <w:sz w:val="20"/>
                <w:szCs w:val="20"/>
              </w:rPr>
              <w:t>RA:</w:t>
            </w:r>
            <w:r w:rsidRPr="00B03BAF">
              <w:rPr>
                <w:b/>
                <w:bCs/>
                <w:sz w:val="20"/>
                <w:szCs w:val="20"/>
              </w:rPr>
              <w:t>8.3</w:t>
            </w:r>
            <w:r w:rsidRPr="00B03BAF">
              <w:rPr>
                <w:sz w:val="20"/>
                <w:szCs w:val="20"/>
              </w:rPr>
              <w:t>%</w:t>
            </w:r>
            <w:r w:rsidR="0073374B" w:rsidRPr="00B03BAF">
              <w:rPr>
                <w:sz w:val="20"/>
                <w:szCs w:val="20"/>
              </w:rPr>
              <w:t xml:space="preserve"> (</w:t>
            </w:r>
            <w:r w:rsidRPr="00B03BAF">
              <w:rPr>
                <w:sz w:val="20"/>
                <w:szCs w:val="20"/>
              </w:rPr>
              <w:t>Y); 20% (Ch)</w:t>
            </w:r>
            <w:r w:rsidRPr="00B03BAF">
              <w:rPr>
                <w:sz w:val="20"/>
                <w:szCs w:val="20"/>
              </w:rPr>
              <w:br/>
              <w:t>RA:</w:t>
            </w:r>
            <w:r w:rsidRPr="00B03BAF">
              <w:rPr>
                <w:b/>
                <w:bCs/>
                <w:sz w:val="20"/>
                <w:szCs w:val="20"/>
              </w:rPr>
              <w:t>8.5</w:t>
            </w:r>
            <w:r w:rsidRPr="00B03BAF">
              <w:rPr>
                <w:sz w:val="20"/>
                <w:szCs w:val="20"/>
              </w:rPr>
              <w:t>%</w:t>
            </w:r>
            <w:r w:rsidR="0073374B" w:rsidRPr="00B03BAF">
              <w:rPr>
                <w:sz w:val="20"/>
                <w:szCs w:val="20"/>
              </w:rPr>
              <w:t xml:space="preserve"> (</w:t>
            </w:r>
            <w:r w:rsidRPr="00B03BAF">
              <w:rPr>
                <w:sz w:val="20"/>
                <w:szCs w:val="20"/>
              </w:rPr>
              <w:t>Y); 22% (Ch)</w:t>
            </w:r>
          </w:p>
        </w:tc>
        <w:tc>
          <w:tcPr>
            <w:tcW w:w="1008" w:type="dxa"/>
            <w:tcBorders>
              <w:top w:val="nil"/>
              <w:left w:val="nil"/>
              <w:bottom w:val="nil"/>
              <w:right w:val="single" w:sz="8" w:space="0" w:color="000000"/>
            </w:tcBorders>
            <w:tcMar>
              <w:top w:w="0" w:type="dxa"/>
              <w:left w:w="108" w:type="dxa"/>
              <w:bottom w:w="0" w:type="dxa"/>
              <w:right w:w="108" w:type="dxa"/>
            </w:tcMar>
            <w:vAlign w:val="center"/>
            <w:hideMark/>
          </w:tcPr>
          <w:p w14:paraId="52ACAA07" w14:textId="77777777" w:rsidR="00C877BE" w:rsidRPr="00B03BAF" w:rsidRDefault="00C877BE" w:rsidP="00466BCC">
            <w:pPr>
              <w:spacing w:before="0"/>
              <w:jc w:val="left"/>
              <w:rPr>
                <w:sz w:val="20"/>
                <w:szCs w:val="20"/>
              </w:rPr>
            </w:pPr>
            <w:r w:rsidRPr="00B03BAF">
              <w:rPr>
                <w:sz w:val="20"/>
                <w:szCs w:val="20"/>
              </w:rPr>
              <w:t>×337</w:t>
            </w:r>
            <w:r w:rsidRPr="00B03BAF">
              <w:rPr>
                <w:sz w:val="20"/>
                <w:szCs w:val="20"/>
              </w:rPr>
              <w:br/>
              <w:t>×344</w:t>
            </w:r>
          </w:p>
        </w:tc>
      </w:tr>
      <w:tr w:rsidR="0073374B" w:rsidRPr="00B03BAF" w14:paraId="0B142D4C"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05686" w14:textId="77777777" w:rsidR="00C877BE" w:rsidRPr="00B03BAF" w:rsidRDefault="00C877BE" w:rsidP="00466BCC">
            <w:pPr>
              <w:spacing w:before="0"/>
              <w:jc w:val="left"/>
              <w:rPr>
                <w:sz w:val="20"/>
                <w:szCs w:val="20"/>
              </w:rPr>
            </w:pPr>
            <w:r w:rsidRPr="00B03BAF">
              <w:rPr>
                <w:sz w:val="20"/>
                <w:szCs w:val="20"/>
              </w:rPr>
              <w:t>JVET-V0137</w:t>
            </w:r>
          </w:p>
        </w:tc>
        <w:tc>
          <w:tcPr>
            <w:tcW w:w="1917" w:type="dxa"/>
            <w:tcBorders>
              <w:top w:val="nil"/>
              <w:left w:val="nil"/>
              <w:bottom w:val="single" w:sz="8" w:space="0" w:color="000000"/>
              <w:right w:val="single" w:sz="8" w:space="0" w:color="000000"/>
            </w:tcBorders>
            <w:shd w:val="clear" w:color="auto" w:fill="E6E6FA"/>
            <w:tcMar>
              <w:top w:w="0" w:type="dxa"/>
              <w:left w:w="108" w:type="dxa"/>
              <w:bottom w:w="0" w:type="dxa"/>
              <w:right w:w="108" w:type="dxa"/>
            </w:tcMar>
            <w:vAlign w:val="center"/>
            <w:hideMark/>
          </w:tcPr>
          <w:p w14:paraId="3A0415F7" w14:textId="77777777" w:rsidR="00C877BE" w:rsidRPr="00B03BAF" w:rsidRDefault="00C877BE" w:rsidP="00466BCC">
            <w:pPr>
              <w:spacing w:before="0"/>
              <w:jc w:val="left"/>
              <w:rPr>
                <w:sz w:val="20"/>
                <w:szCs w:val="20"/>
              </w:rPr>
            </w:pPr>
            <w:r w:rsidRPr="00B03BAF">
              <w:rPr>
                <w:sz w:val="20"/>
                <w:szCs w:val="20"/>
              </w:rPr>
              <w:t xml:space="preserve">EE1-1.1: neural network based in-loop filter using </w:t>
            </w:r>
            <w:proofErr w:type="spellStart"/>
            <w:r w:rsidRPr="00B03BAF">
              <w:rPr>
                <w:sz w:val="20"/>
                <w:szCs w:val="20"/>
              </w:rPr>
              <w:t>depthwise</w:t>
            </w:r>
            <w:proofErr w:type="spellEnd"/>
            <w:r w:rsidRPr="00B03BAF">
              <w:rPr>
                <w:sz w:val="20"/>
                <w:szCs w:val="20"/>
              </w:rPr>
              <w:t xml:space="preserve"> separable convolution and regular convolution (JVET-U0061)</w:t>
            </w:r>
          </w:p>
        </w:tc>
        <w:tc>
          <w:tcPr>
            <w:tcW w:w="1296"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9CB82EA" w14:textId="77777777" w:rsidR="00C877BE" w:rsidRPr="00B03BAF" w:rsidRDefault="00C877BE" w:rsidP="00466BCC">
            <w:pPr>
              <w:spacing w:before="0"/>
              <w:jc w:val="left"/>
              <w:rPr>
                <w:sz w:val="20"/>
                <w:szCs w:val="20"/>
              </w:rPr>
            </w:pPr>
            <w:r w:rsidRPr="00B03BAF">
              <w:rPr>
                <w:sz w:val="20"/>
                <w:szCs w:val="20"/>
              </w:rPr>
              <w:t>JVET-U0061</w:t>
            </w:r>
          </w:p>
        </w:tc>
        <w:tc>
          <w:tcPr>
            <w:tcW w:w="1152"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1F6A3136" w14:textId="77777777" w:rsidR="00C877BE" w:rsidRPr="00B03BAF" w:rsidRDefault="00C877BE" w:rsidP="00466BCC">
            <w:pPr>
              <w:spacing w:before="0"/>
              <w:jc w:val="left"/>
              <w:rPr>
                <w:sz w:val="20"/>
                <w:szCs w:val="20"/>
              </w:rPr>
            </w:pPr>
            <w:r w:rsidRPr="00B03BAF">
              <w:rPr>
                <w:sz w:val="20"/>
                <w:szCs w:val="20"/>
              </w:rPr>
              <w:t>CNN in-loop</w:t>
            </w:r>
          </w:p>
        </w:tc>
        <w:tc>
          <w:tcPr>
            <w:tcW w:w="2304"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47EEB52A" w14:textId="54BC83D5" w:rsidR="00C877BE" w:rsidRPr="00B03BAF" w:rsidRDefault="00C877BE" w:rsidP="00466BCC">
            <w:pPr>
              <w:spacing w:before="0"/>
              <w:jc w:val="left"/>
              <w:rPr>
                <w:sz w:val="20"/>
                <w:szCs w:val="20"/>
              </w:rPr>
            </w:pPr>
            <w:r w:rsidRPr="00B03BAF">
              <w:rPr>
                <w:sz w:val="20"/>
                <w:szCs w:val="20"/>
              </w:rPr>
              <w:t>RA:</w:t>
            </w:r>
            <w:r w:rsidRPr="00B03BAF">
              <w:rPr>
                <w:b/>
                <w:bCs/>
                <w:sz w:val="20"/>
                <w:szCs w:val="20"/>
              </w:rPr>
              <w:t>1.0</w:t>
            </w:r>
            <w:r w:rsidRPr="00B03BAF">
              <w:rPr>
                <w:sz w:val="20"/>
                <w:szCs w:val="20"/>
              </w:rPr>
              <w:t>%</w:t>
            </w:r>
            <w:r w:rsidR="0073374B" w:rsidRPr="00B03BAF">
              <w:rPr>
                <w:sz w:val="20"/>
                <w:szCs w:val="20"/>
              </w:rPr>
              <w:t xml:space="preserve"> (</w:t>
            </w:r>
            <w:r w:rsidRPr="00B03BAF">
              <w:rPr>
                <w:sz w:val="20"/>
                <w:szCs w:val="20"/>
              </w:rPr>
              <w:t>Y); 6% (Ch)</w:t>
            </w:r>
          </w:p>
        </w:tc>
        <w:tc>
          <w:tcPr>
            <w:tcW w:w="1008" w:type="dxa"/>
            <w:tcBorders>
              <w:top w:val="single" w:sz="8" w:space="0" w:color="000000"/>
              <w:left w:val="nil"/>
              <w:bottom w:val="nil"/>
              <w:right w:val="single" w:sz="8" w:space="0" w:color="000000"/>
            </w:tcBorders>
            <w:shd w:val="clear" w:color="auto" w:fill="E6E6FA"/>
            <w:tcMar>
              <w:top w:w="0" w:type="dxa"/>
              <w:left w:w="108" w:type="dxa"/>
              <w:bottom w:w="0" w:type="dxa"/>
              <w:right w:w="108" w:type="dxa"/>
            </w:tcMar>
            <w:vAlign w:val="center"/>
            <w:hideMark/>
          </w:tcPr>
          <w:p w14:paraId="2BA8F037" w14:textId="77777777" w:rsidR="00C877BE" w:rsidRPr="00B03BAF" w:rsidRDefault="00C877BE" w:rsidP="00466BCC">
            <w:pPr>
              <w:spacing w:before="0"/>
              <w:jc w:val="left"/>
              <w:rPr>
                <w:sz w:val="20"/>
                <w:szCs w:val="20"/>
              </w:rPr>
            </w:pPr>
            <w:r w:rsidRPr="00B03BAF">
              <w:rPr>
                <w:sz w:val="20"/>
                <w:szCs w:val="20"/>
              </w:rPr>
              <w:t>×50</w:t>
            </w:r>
          </w:p>
        </w:tc>
      </w:tr>
      <w:tr w:rsidR="0073374B" w:rsidRPr="00B03BAF" w14:paraId="4416C0DB" w14:textId="77777777" w:rsidTr="00466BCC">
        <w:trPr>
          <w:trHeight w:val="144"/>
        </w:trPr>
        <w:tc>
          <w:tcPr>
            <w:tcW w:w="12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01A82BF" w14:textId="77777777" w:rsidR="00C877BE" w:rsidRPr="00B03BAF" w:rsidRDefault="00C877BE" w:rsidP="00466BCC">
            <w:pPr>
              <w:spacing w:before="0"/>
              <w:jc w:val="left"/>
              <w:rPr>
                <w:sz w:val="20"/>
                <w:szCs w:val="20"/>
              </w:rPr>
            </w:pPr>
            <w:r w:rsidRPr="00B03BAF">
              <w:rPr>
                <w:sz w:val="20"/>
                <w:szCs w:val="20"/>
              </w:rPr>
              <w:t>JVET-V0149</w:t>
            </w:r>
          </w:p>
        </w:tc>
        <w:tc>
          <w:tcPr>
            <w:tcW w:w="19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4168D77" w14:textId="77777777" w:rsidR="00C877BE" w:rsidRPr="00B03BAF" w:rsidRDefault="00C877BE" w:rsidP="00466BCC">
            <w:pPr>
              <w:spacing w:before="0"/>
              <w:jc w:val="left"/>
              <w:rPr>
                <w:sz w:val="20"/>
                <w:szCs w:val="20"/>
              </w:rPr>
            </w:pPr>
            <w:r w:rsidRPr="00B03BAF">
              <w:rPr>
                <w:sz w:val="20"/>
                <w:szCs w:val="20"/>
              </w:rPr>
              <w:t>EE1: Tests on Decomposition, Compression and Synthesis (DCS)-based Technology (JVET-U0096)</w:t>
            </w:r>
          </w:p>
        </w:tc>
        <w:tc>
          <w:tcPr>
            <w:tcW w:w="12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3DCAEC" w14:textId="77777777" w:rsidR="00C877BE" w:rsidRPr="00B03BAF" w:rsidRDefault="00C877BE" w:rsidP="00466BCC">
            <w:pPr>
              <w:spacing w:before="0"/>
              <w:jc w:val="left"/>
              <w:rPr>
                <w:sz w:val="20"/>
                <w:szCs w:val="20"/>
              </w:rPr>
            </w:pPr>
            <w:r w:rsidRPr="00B03BAF">
              <w:rPr>
                <w:sz w:val="20"/>
                <w:szCs w:val="20"/>
              </w:rPr>
              <w:t>JVET-U0096</w:t>
            </w:r>
          </w:p>
        </w:tc>
        <w:tc>
          <w:tcPr>
            <w:tcW w:w="11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D9E9E85" w14:textId="77777777" w:rsidR="00C877BE" w:rsidRPr="00B03BAF" w:rsidRDefault="00C877BE" w:rsidP="00466BCC">
            <w:pPr>
              <w:spacing w:before="0"/>
              <w:jc w:val="left"/>
              <w:rPr>
                <w:sz w:val="20"/>
                <w:szCs w:val="20"/>
              </w:rPr>
            </w:pPr>
            <w:proofErr w:type="spellStart"/>
            <w:r w:rsidRPr="00B03BAF">
              <w:rPr>
                <w:sz w:val="20"/>
                <w:szCs w:val="20"/>
              </w:rPr>
              <w:t>SupeRes</w:t>
            </w:r>
            <w:proofErr w:type="spellEnd"/>
          </w:p>
        </w:tc>
        <w:tc>
          <w:tcPr>
            <w:tcW w:w="23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4258B" w14:textId="1AB16371"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4K):</w:t>
            </w:r>
            <w:r w:rsidRPr="00B03BAF">
              <w:rPr>
                <w:b/>
                <w:bCs/>
                <w:sz w:val="20"/>
                <w:szCs w:val="20"/>
              </w:rPr>
              <w:t>9.6</w:t>
            </w:r>
            <w:r w:rsidRPr="00B03BAF">
              <w:rPr>
                <w:sz w:val="20"/>
                <w:szCs w:val="20"/>
              </w:rPr>
              <w:t>%</w:t>
            </w:r>
            <w:r w:rsidR="0073374B" w:rsidRPr="00B03BAF">
              <w:rPr>
                <w:sz w:val="20"/>
                <w:szCs w:val="20"/>
              </w:rPr>
              <w:t xml:space="preserve"> (</w:t>
            </w:r>
            <w:r w:rsidRPr="00B03BAF">
              <w:rPr>
                <w:sz w:val="20"/>
                <w:szCs w:val="20"/>
              </w:rPr>
              <w:t>Y)</w:t>
            </w:r>
            <w:r w:rsidRPr="00B03BAF">
              <w:rPr>
                <w:sz w:val="20"/>
                <w:szCs w:val="20"/>
              </w:rPr>
              <w:br/>
              <w:t>LD</w:t>
            </w:r>
            <w:r w:rsidR="0073374B" w:rsidRPr="00B03BAF">
              <w:rPr>
                <w:sz w:val="20"/>
                <w:szCs w:val="20"/>
              </w:rPr>
              <w:t xml:space="preserve"> (</w:t>
            </w:r>
            <w:r w:rsidRPr="00B03BAF">
              <w:rPr>
                <w:sz w:val="20"/>
                <w:szCs w:val="20"/>
              </w:rPr>
              <w:t>4K):</w:t>
            </w:r>
            <w:r w:rsidRPr="00B03BAF">
              <w:rPr>
                <w:b/>
                <w:bCs/>
                <w:sz w:val="20"/>
                <w:szCs w:val="20"/>
              </w:rPr>
              <w:t>17.5</w:t>
            </w:r>
            <w:r w:rsidRPr="00B03BAF">
              <w:rPr>
                <w:sz w:val="20"/>
                <w:szCs w:val="20"/>
              </w:rPr>
              <w:t>%</w:t>
            </w:r>
            <w:r w:rsidR="0073374B" w:rsidRPr="00B03BAF">
              <w:rPr>
                <w:sz w:val="20"/>
                <w:szCs w:val="20"/>
              </w:rPr>
              <w:t xml:space="preserve"> (</w:t>
            </w:r>
            <w:r w:rsidRPr="00B03BAF">
              <w:rPr>
                <w:sz w:val="20"/>
                <w:szCs w:val="20"/>
              </w:rPr>
              <w:t>Y)</w:t>
            </w:r>
          </w:p>
        </w:tc>
        <w:tc>
          <w:tcPr>
            <w:tcW w:w="10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90F514" w14:textId="77777777" w:rsidR="00C877BE" w:rsidRPr="00B03BAF" w:rsidRDefault="00C877BE" w:rsidP="00466BCC">
            <w:pPr>
              <w:spacing w:before="0"/>
              <w:jc w:val="left"/>
              <w:rPr>
                <w:sz w:val="20"/>
                <w:szCs w:val="20"/>
              </w:rPr>
            </w:pPr>
            <w:r w:rsidRPr="00B03BAF">
              <w:rPr>
                <w:sz w:val="20"/>
                <w:szCs w:val="20"/>
              </w:rPr>
              <w:t>no info</w:t>
            </w:r>
          </w:p>
        </w:tc>
      </w:tr>
    </w:tbl>
    <w:p w14:paraId="37F15B10" w14:textId="77777777" w:rsidR="00C877BE" w:rsidRPr="00B03BAF" w:rsidRDefault="00C877BE" w:rsidP="00C877BE"/>
    <w:p w14:paraId="413F55EB" w14:textId="77777777" w:rsidR="00C877BE" w:rsidRPr="00B03BAF" w:rsidRDefault="00C877BE" w:rsidP="00C877BE">
      <w:pPr>
        <w:rPr>
          <w:b/>
          <w:bCs/>
        </w:rPr>
      </w:pPr>
      <w:r w:rsidRPr="00B03BAF">
        <w:rPr>
          <w:b/>
          <w:bCs/>
        </w:rPr>
        <w:t>Non-EE Technology (Performance)</w:t>
      </w:r>
    </w:p>
    <w:tbl>
      <w:tblPr>
        <w:tblW w:w="9360" w:type="dxa"/>
        <w:tblLayout w:type="fixed"/>
        <w:tblCellMar>
          <w:left w:w="29" w:type="dxa"/>
          <w:right w:w="29" w:type="dxa"/>
        </w:tblCellMar>
        <w:tblLook w:val="04A0" w:firstRow="1" w:lastRow="0" w:firstColumn="1" w:lastColumn="0" w:noHBand="0" w:noVBand="1"/>
      </w:tblPr>
      <w:tblGrid>
        <w:gridCol w:w="1296"/>
        <w:gridCol w:w="1872"/>
        <w:gridCol w:w="1152"/>
        <w:gridCol w:w="4032"/>
        <w:gridCol w:w="1008"/>
      </w:tblGrid>
      <w:tr w:rsidR="0073374B" w:rsidRPr="00B03BAF" w14:paraId="0E89358A" w14:textId="77777777" w:rsidTr="00466BCC">
        <w:trPr>
          <w:trHeight w:val="640"/>
        </w:trPr>
        <w:tc>
          <w:tcPr>
            <w:tcW w:w="1296" w:type="dxa"/>
            <w:tcBorders>
              <w:top w:val="single" w:sz="4" w:space="0" w:color="000000"/>
              <w:left w:val="single" w:sz="4" w:space="0" w:color="000000"/>
              <w:bottom w:val="single" w:sz="4" w:space="0" w:color="000000"/>
              <w:right w:val="single" w:sz="4" w:space="0" w:color="000000"/>
            </w:tcBorders>
            <w:noWrap/>
            <w:vAlign w:val="center"/>
            <w:hideMark/>
          </w:tcPr>
          <w:p w14:paraId="35D001CC" w14:textId="77777777" w:rsidR="00C877BE" w:rsidRPr="00B03BAF" w:rsidRDefault="00C877BE" w:rsidP="00466BCC">
            <w:pPr>
              <w:spacing w:before="0"/>
              <w:jc w:val="left"/>
              <w:rPr>
                <w:b/>
                <w:bCs/>
                <w:sz w:val="20"/>
                <w:szCs w:val="20"/>
              </w:rPr>
            </w:pPr>
            <w:r w:rsidRPr="00B03BAF">
              <w:rPr>
                <w:b/>
                <w:bCs/>
                <w:sz w:val="20"/>
                <w:szCs w:val="20"/>
              </w:rPr>
              <w:t>#</w:t>
            </w:r>
          </w:p>
        </w:tc>
        <w:tc>
          <w:tcPr>
            <w:tcW w:w="1872" w:type="dxa"/>
            <w:tcBorders>
              <w:top w:val="single" w:sz="4" w:space="0" w:color="000000"/>
              <w:left w:val="nil"/>
              <w:bottom w:val="single" w:sz="4" w:space="0" w:color="000000"/>
              <w:right w:val="single" w:sz="4" w:space="0" w:color="000000"/>
            </w:tcBorders>
            <w:noWrap/>
            <w:vAlign w:val="center"/>
            <w:hideMark/>
          </w:tcPr>
          <w:p w14:paraId="07E1B865" w14:textId="77777777" w:rsidR="00C877BE" w:rsidRPr="00B03BAF" w:rsidRDefault="00C877BE" w:rsidP="00466BCC">
            <w:pPr>
              <w:spacing w:before="0"/>
              <w:jc w:val="left"/>
              <w:rPr>
                <w:b/>
                <w:bCs/>
                <w:sz w:val="20"/>
                <w:szCs w:val="20"/>
              </w:rPr>
            </w:pPr>
            <w:r w:rsidRPr="00B03BAF">
              <w:rPr>
                <w:b/>
                <w:bCs/>
                <w:sz w:val="20"/>
                <w:szCs w:val="20"/>
              </w:rPr>
              <w:t>Title</w:t>
            </w:r>
          </w:p>
        </w:tc>
        <w:tc>
          <w:tcPr>
            <w:tcW w:w="1152" w:type="dxa"/>
            <w:tcBorders>
              <w:top w:val="single" w:sz="4" w:space="0" w:color="000000"/>
              <w:left w:val="nil"/>
              <w:bottom w:val="single" w:sz="4" w:space="0" w:color="000000"/>
              <w:right w:val="single" w:sz="4" w:space="0" w:color="000000"/>
            </w:tcBorders>
            <w:noWrap/>
            <w:vAlign w:val="center"/>
            <w:hideMark/>
          </w:tcPr>
          <w:p w14:paraId="796BA087" w14:textId="77777777" w:rsidR="00C877BE" w:rsidRPr="00B03BAF" w:rsidRDefault="00C877BE" w:rsidP="00466BCC">
            <w:pPr>
              <w:spacing w:before="0"/>
              <w:jc w:val="left"/>
              <w:rPr>
                <w:b/>
                <w:bCs/>
                <w:sz w:val="20"/>
                <w:szCs w:val="20"/>
              </w:rPr>
            </w:pPr>
            <w:r w:rsidRPr="00B03BAF">
              <w:rPr>
                <w:b/>
                <w:bCs/>
                <w:sz w:val="20"/>
                <w:szCs w:val="20"/>
              </w:rPr>
              <w:t>Category</w:t>
            </w:r>
          </w:p>
        </w:tc>
        <w:tc>
          <w:tcPr>
            <w:tcW w:w="4032" w:type="dxa"/>
            <w:tcBorders>
              <w:top w:val="single" w:sz="4" w:space="0" w:color="000000"/>
              <w:left w:val="nil"/>
              <w:bottom w:val="single" w:sz="4" w:space="0" w:color="000000"/>
              <w:right w:val="single" w:sz="4" w:space="0" w:color="000000"/>
            </w:tcBorders>
            <w:noWrap/>
            <w:vAlign w:val="center"/>
            <w:hideMark/>
          </w:tcPr>
          <w:p w14:paraId="30FA50D5" w14:textId="77777777" w:rsidR="00C877BE" w:rsidRPr="00B03BAF" w:rsidRDefault="00C877BE" w:rsidP="00466BCC">
            <w:pPr>
              <w:spacing w:before="0"/>
              <w:jc w:val="left"/>
              <w:rPr>
                <w:b/>
                <w:bCs/>
                <w:sz w:val="20"/>
                <w:szCs w:val="20"/>
              </w:rPr>
            </w:pPr>
            <w:r w:rsidRPr="00B03BAF">
              <w:rPr>
                <w:b/>
                <w:bCs/>
                <w:sz w:val="20"/>
                <w:szCs w:val="20"/>
              </w:rPr>
              <w:t>Performance</w:t>
            </w:r>
          </w:p>
        </w:tc>
        <w:tc>
          <w:tcPr>
            <w:tcW w:w="1008" w:type="dxa"/>
            <w:tcBorders>
              <w:top w:val="single" w:sz="4" w:space="0" w:color="000000"/>
              <w:left w:val="nil"/>
              <w:bottom w:val="single" w:sz="4" w:space="0" w:color="000000"/>
              <w:right w:val="single" w:sz="4" w:space="0" w:color="000000"/>
            </w:tcBorders>
            <w:noWrap/>
            <w:vAlign w:val="center"/>
            <w:hideMark/>
          </w:tcPr>
          <w:p w14:paraId="0DFBC38A" w14:textId="77777777" w:rsidR="00C877BE" w:rsidRPr="00B03BAF" w:rsidRDefault="00C877BE" w:rsidP="00466BCC">
            <w:pPr>
              <w:spacing w:before="0"/>
              <w:jc w:val="left"/>
              <w:rPr>
                <w:b/>
                <w:bCs/>
                <w:sz w:val="20"/>
                <w:szCs w:val="20"/>
              </w:rPr>
            </w:pPr>
            <w:proofErr w:type="spellStart"/>
            <w:r w:rsidRPr="00B03BAF">
              <w:rPr>
                <w:b/>
                <w:bCs/>
                <w:sz w:val="20"/>
                <w:szCs w:val="20"/>
              </w:rPr>
              <w:t>Dec.T</w:t>
            </w:r>
            <w:proofErr w:type="spellEnd"/>
            <w:r w:rsidRPr="00B03BAF">
              <w:rPr>
                <w:b/>
                <w:bCs/>
                <w:sz w:val="20"/>
                <w:szCs w:val="20"/>
              </w:rPr>
              <w:t>.</w:t>
            </w:r>
          </w:p>
        </w:tc>
      </w:tr>
      <w:tr w:rsidR="0073374B" w:rsidRPr="00B03BAF" w14:paraId="17F18926"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40D7AFA5"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"https://jvet-experts.org/doc_end_user/current_document.php?id=10722" </w:instrText>
            </w:r>
            <w:r w:rsidRPr="00B03BAF">
              <w:fldChar w:fldCharType="separate"/>
            </w:r>
            <w:r w:rsidR="00C877BE" w:rsidRPr="00B03BAF">
              <w:rPr>
                <w:rStyle w:val="Hyperlink"/>
                <w:sz w:val="20"/>
                <w:szCs w:val="20"/>
              </w:rPr>
              <w:t>JVET-V0074</w:t>
            </w:r>
            <w:r w:rsidRPr="00B03BAF">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
          <w:p w14:paraId="2D7A35D8" w14:textId="77777777" w:rsidR="00C877BE" w:rsidRPr="00B03BAF" w:rsidRDefault="00C877BE" w:rsidP="00466BCC">
            <w:pPr>
              <w:spacing w:before="0"/>
              <w:jc w:val="left"/>
              <w:rPr>
                <w:sz w:val="20"/>
                <w:szCs w:val="20"/>
              </w:rPr>
            </w:pPr>
            <w:r w:rsidRPr="00B03BAF">
              <w:rPr>
                <w:sz w:val="20"/>
                <w:szCs w:val="20"/>
              </w:rPr>
              <w:t>AHG11: Separate density attention network for loop filtering</w:t>
            </w:r>
          </w:p>
        </w:tc>
        <w:tc>
          <w:tcPr>
            <w:tcW w:w="1152" w:type="dxa"/>
            <w:tcBorders>
              <w:top w:val="nil"/>
              <w:left w:val="nil"/>
              <w:bottom w:val="nil"/>
              <w:right w:val="single" w:sz="4" w:space="0" w:color="000000"/>
            </w:tcBorders>
            <w:noWrap/>
            <w:vAlign w:val="center"/>
            <w:hideMark/>
          </w:tcPr>
          <w:p w14:paraId="44705E55"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noWrap/>
            <w:vAlign w:val="center"/>
            <w:hideMark/>
          </w:tcPr>
          <w:p w14:paraId="25DFCBEE" w14:textId="77777777" w:rsidR="00C877BE" w:rsidRPr="00B03BAF" w:rsidRDefault="00C877BE" w:rsidP="00466BCC">
            <w:pPr>
              <w:spacing w:before="0"/>
              <w:jc w:val="left"/>
              <w:rPr>
                <w:sz w:val="20"/>
                <w:szCs w:val="20"/>
              </w:rPr>
            </w:pPr>
            <w:r w:rsidRPr="00B03BAF">
              <w:rPr>
                <w:sz w:val="20"/>
                <w:szCs w:val="20"/>
              </w:rPr>
              <w:t>RA:</w:t>
            </w:r>
            <w:r w:rsidRPr="00B03BAF">
              <w:rPr>
                <w:b/>
                <w:bCs/>
                <w:sz w:val="20"/>
                <w:szCs w:val="20"/>
              </w:rPr>
              <w:t xml:space="preserve"> 5</w:t>
            </w:r>
            <w:r w:rsidRPr="00B03BAF">
              <w:rPr>
                <w:sz w:val="20"/>
                <w:szCs w:val="20"/>
              </w:rPr>
              <w:t>% (Y) 14% (Ch.), in VTM10.0</w:t>
            </w:r>
          </w:p>
        </w:tc>
        <w:tc>
          <w:tcPr>
            <w:tcW w:w="1008" w:type="dxa"/>
            <w:tcBorders>
              <w:top w:val="nil"/>
              <w:left w:val="nil"/>
              <w:bottom w:val="nil"/>
              <w:right w:val="single" w:sz="4" w:space="0" w:color="000000"/>
            </w:tcBorders>
            <w:noWrap/>
            <w:vAlign w:val="center"/>
            <w:hideMark/>
          </w:tcPr>
          <w:p w14:paraId="159F3644" w14:textId="77777777" w:rsidR="00C877BE" w:rsidRPr="00B03BAF" w:rsidRDefault="00C877BE" w:rsidP="00466BCC">
            <w:pPr>
              <w:spacing w:before="0"/>
              <w:jc w:val="left"/>
              <w:rPr>
                <w:sz w:val="20"/>
                <w:szCs w:val="20"/>
              </w:rPr>
            </w:pPr>
            <w:r w:rsidRPr="00B03BAF">
              <w:rPr>
                <w:sz w:val="20"/>
                <w:szCs w:val="20"/>
              </w:rPr>
              <w:t>×100</w:t>
            </w:r>
          </w:p>
        </w:tc>
      </w:tr>
      <w:tr w:rsidR="0073374B" w:rsidRPr="00B03BAF" w14:paraId="3C9DED2D" w14:textId="77777777" w:rsidTr="00466BCC">
        <w:trPr>
          <w:trHeight w:val="120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2827445B"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"https://jvet-experts.org/doc_end_user/current_document.php?id=10723" </w:instrText>
            </w:r>
            <w:r w:rsidRPr="00B03BAF">
              <w:fldChar w:fldCharType="separate"/>
            </w:r>
            <w:r w:rsidR="00C877BE" w:rsidRPr="00B03BAF">
              <w:rPr>
                <w:rStyle w:val="Hyperlink"/>
                <w:sz w:val="20"/>
                <w:szCs w:val="20"/>
              </w:rPr>
              <w:t>JVET-V0075</w:t>
            </w:r>
            <w:r w:rsidRPr="00B03BAF">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
          <w:p w14:paraId="057630D4" w14:textId="77777777" w:rsidR="00C877BE" w:rsidRPr="00B03BAF" w:rsidRDefault="00C877BE" w:rsidP="00466BCC">
            <w:pPr>
              <w:spacing w:before="0"/>
              <w:jc w:val="left"/>
              <w:rPr>
                <w:sz w:val="20"/>
                <w:szCs w:val="20"/>
              </w:rPr>
            </w:pPr>
            <w:r w:rsidRPr="00B03BAF">
              <w:rPr>
                <w:sz w:val="20"/>
                <w:szCs w:val="20"/>
              </w:rPr>
              <w:t>AHG11: Content-adaptive neural network post-processing filter</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223BD95C" w14:textId="77777777" w:rsidR="00C877BE" w:rsidRPr="00B03BAF" w:rsidRDefault="00C877BE" w:rsidP="00466BCC">
            <w:pPr>
              <w:spacing w:before="0"/>
              <w:jc w:val="left"/>
              <w:rPr>
                <w:sz w:val="20"/>
                <w:szCs w:val="20"/>
              </w:rPr>
            </w:pPr>
            <w:r w:rsidRPr="00B03BAF">
              <w:rPr>
                <w:sz w:val="20"/>
                <w:szCs w:val="20"/>
              </w:rPr>
              <w:t>NN post-filter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6D0E5591" w14:textId="64B751E6"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C&amp;D classes):</w:t>
            </w:r>
            <w:r w:rsidRPr="00B03BAF">
              <w:rPr>
                <w:b/>
                <w:bCs/>
                <w:sz w:val="20"/>
                <w:szCs w:val="20"/>
              </w:rPr>
              <w:t xml:space="preserve"> 2.5</w:t>
            </w:r>
            <w:r w:rsidRPr="00B03BAF">
              <w:rPr>
                <w:sz w:val="20"/>
                <w:szCs w:val="20"/>
              </w:rPr>
              <w:t>%</w:t>
            </w:r>
            <w:r w:rsidR="0073374B" w:rsidRPr="00B03BAF">
              <w:rPr>
                <w:sz w:val="20"/>
                <w:szCs w:val="20"/>
              </w:rPr>
              <w:t xml:space="preserve"> (</w:t>
            </w:r>
            <w:r w:rsidRPr="00B03BAF">
              <w:rPr>
                <w:sz w:val="20"/>
                <w:szCs w:val="20"/>
              </w:rPr>
              <w:t>Y), 5%</w:t>
            </w:r>
            <w:r w:rsidR="0073374B" w:rsidRPr="00B03BAF">
              <w:rPr>
                <w:sz w:val="20"/>
                <w:szCs w:val="20"/>
              </w:rPr>
              <w:t xml:space="preserve"> (</w:t>
            </w:r>
            <w:r w:rsidRPr="00B03BAF">
              <w:rPr>
                <w:sz w:val="20"/>
                <w:szCs w:val="20"/>
              </w:rPr>
              <w:t>Ch.)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59F58FE3" w14:textId="77777777" w:rsidR="00C877BE" w:rsidRPr="00B03BAF" w:rsidRDefault="00C877BE" w:rsidP="00466BCC">
            <w:pPr>
              <w:spacing w:before="0"/>
              <w:jc w:val="left"/>
              <w:rPr>
                <w:sz w:val="20"/>
                <w:szCs w:val="20"/>
              </w:rPr>
            </w:pPr>
            <w:r w:rsidRPr="00B03BAF">
              <w:rPr>
                <w:sz w:val="20"/>
                <w:szCs w:val="20"/>
              </w:rPr>
              <w:t>×450</w:t>
            </w:r>
          </w:p>
        </w:tc>
      </w:tr>
      <w:tr w:rsidR="0073374B" w:rsidRPr="00B03BAF" w14:paraId="10F91253"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11A0BEE7"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"https://jvet-experts.org/doc_end_user/current_document.php?id=10724" </w:instrText>
            </w:r>
            <w:r w:rsidRPr="00B03BAF">
              <w:fldChar w:fldCharType="separate"/>
            </w:r>
            <w:r w:rsidR="00C877BE" w:rsidRPr="00B03BAF">
              <w:rPr>
                <w:rStyle w:val="Hyperlink"/>
                <w:sz w:val="20"/>
                <w:szCs w:val="20"/>
              </w:rPr>
              <w:t>JVET-V0076</w:t>
            </w:r>
            <w:r w:rsidRPr="00B03BAF">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
          <w:p w14:paraId="5EC85871" w14:textId="77777777" w:rsidR="00C877BE" w:rsidRPr="00B03BAF" w:rsidRDefault="00C877BE" w:rsidP="00466BCC">
            <w:pPr>
              <w:spacing w:before="0"/>
              <w:jc w:val="left"/>
              <w:rPr>
                <w:sz w:val="20"/>
                <w:szCs w:val="20"/>
              </w:rPr>
            </w:pPr>
            <w:r w:rsidRPr="00B03BAF">
              <w:rPr>
                <w:sz w:val="20"/>
                <w:szCs w:val="20"/>
              </w:rPr>
              <w:t xml:space="preserve">AHG11: </w:t>
            </w:r>
            <w:proofErr w:type="gramStart"/>
            <w:r w:rsidRPr="00B03BAF">
              <w:rPr>
                <w:sz w:val="20"/>
                <w:szCs w:val="20"/>
              </w:rPr>
              <w:t>Deep-learning</w:t>
            </w:r>
            <w:proofErr w:type="gramEnd"/>
            <w:r w:rsidRPr="00B03BAF">
              <w:rPr>
                <w:sz w:val="20"/>
                <w:szCs w:val="20"/>
              </w:rPr>
              <w:t xml:space="preserve"> based inter prediction blending</w:t>
            </w:r>
          </w:p>
        </w:tc>
        <w:tc>
          <w:tcPr>
            <w:tcW w:w="1152" w:type="dxa"/>
            <w:tcBorders>
              <w:top w:val="nil"/>
              <w:left w:val="nil"/>
              <w:bottom w:val="nil"/>
              <w:right w:val="single" w:sz="4" w:space="0" w:color="000000"/>
            </w:tcBorders>
            <w:noWrap/>
            <w:vAlign w:val="center"/>
            <w:hideMark/>
          </w:tcPr>
          <w:p w14:paraId="46F5CD8D" w14:textId="77777777" w:rsidR="00C877BE" w:rsidRPr="00B03BAF" w:rsidRDefault="00C877BE" w:rsidP="00466BCC">
            <w:pPr>
              <w:spacing w:before="0"/>
              <w:jc w:val="left"/>
              <w:rPr>
                <w:sz w:val="20"/>
                <w:szCs w:val="20"/>
              </w:rPr>
            </w:pPr>
            <w:r w:rsidRPr="00B03BAF">
              <w:rPr>
                <w:sz w:val="20"/>
                <w:szCs w:val="20"/>
              </w:rPr>
              <w:t>NN BIO</w:t>
            </w:r>
          </w:p>
        </w:tc>
        <w:tc>
          <w:tcPr>
            <w:tcW w:w="4032" w:type="dxa"/>
            <w:tcBorders>
              <w:top w:val="nil"/>
              <w:left w:val="nil"/>
              <w:bottom w:val="nil"/>
              <w:right w:val="single" w:sz="4" w:space="0" w:color="000000"/>
            </w:tcBorders>
            <w:noWrap/>
            <w:vAlign w:val="center"/>
            <w:hideMark/>
          </w:tcPr>
          <w:p w14:paraId="5EDB86A4" w14:textId="77777777" w:rsidR="00C877BE" w:rsidRPr="00B03BAF" w:rsidRDefault="00C877BE" w:rsidP="00466BCC">
            <w:pPr>
              <w:spacing w:before="0"/>
              <w:jc w:val="left"/>
              <w:rPr>
                <w:sz w:val="20"/>
                <w:szCs w:val="20"/>
              </w:rPr>
            </w:pPr>
            <w:r w:rsidRPr="00B03BAF">
              <w:rPr>
                <w:sz w:val="20"/>
                <w:szCs w:val="20"/>
              </w:rPr>
              <w:t>RA:</w:t>
            </w:r>
            <w:r w:rsidRPr="00B03BAF">
              <w:rPr>
                <w:b/>
                <w:bCs/>
                <w:sz w:val="20"/>
                <w:szCs w:val="20"/>
              </w:rPr>
              <w:t xml:space="preserve"> 0.6 </w:t>
            </w:r>
            <w:r w:rsidRPr="00B03BAF">
              <w:rPr>
                <w:sz w:val="20"/>
                <w:szCs w:val="20"/>
              </w:rPr>
              <w:t xml:space="preserve">% / </w:t>
            </w:r>
            <w:r w:rsidRPr="00B03BAF">
              <w:rPr>
                <w:b/>
                <w:bCs/>
                <w:sz w:val="20"/>
                <w:szCs w:val="20"/>
              </w:rPr>
              <w:t>0.9</w:t>
            </w:r>
            <w:r w:rsidRPr="00B03BAF">
              <w:rPr>
                <w:sz w:val="20"/>
                <w:szCs w:val="20"/>
              </w:rPr>
              <w:t xml:space="preserve"> % (Y) 14% (Ch.), in VTM10.0</w:t>
            </w:r>
          </w:p>
        </w:tc>
        <w:tc>
          <w:tcPr>
            <w:tcW w:w="1008" w:type="dxa"/>
            <w:tcBorders>
              <w:top w:val="nil"/>
              <w:left w:val="nil"/>
              <w:bottom w:val="nil"/>
              <w:right w:val="single" w:sz="4" w:space="0" w:color="000000"/>
            </w:tcBorders>
            <w:noWrap/>
            <w:vAlign w:val="center"/>
            <w:hideMark/>
          </w:tcPr>
          <w:p w14:paraId="26C93B6A" w14:textId="77777777" w:rsidR="00C877BE" w:rsidRPr="00B03BAF" w:rsidRDefault="00C877BE" w:rsidP="00466BCC">
            <w:pPr>
              <w:spacing w:before="0"/>
              <w:jc w:val="left"/>
              <w:rPr>
                <w:sz w:val="20"/>
                <w:szCs w:val="20"/>
              </w:rPr>
            </w:pPr>
            <w:r w:rsidRPr="00B03BAF">
              <w:rPr>
                <w:sz w:val="20"/>
                <w:szCs w:val="20"/>
              </w:rPr>
              <w:t>×11</w:t>
            </w:r>
          </w:p>
        </w:tc>
      </w:tr>
      <w:tr w:rsidR="0073374B" w:rsidRPr="00B03BAF" w14:paraId="238DC039"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E40B233"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"https://jvet-experts.org/doc_end_user/current_document.php?id=10738" </w:instrText>
            </w:r>
            <w:r w:rsidRPr="00B03BAF">
              <w:fldChar w:fldCharType="separate"/>
            </w:r>
            <w:r w:rsidR="00C877BE" w:rsidRPr="00B03BAF">
              <w:rPr>
                <w:rStyle w:val="Hyperlink"/>
                <w:sz w:val="20"/>
                <w:szCs w:val="20"/>
              </w:rPr>
              <w:t>JVET-V0090</w:t>
            </w:r>
            <w:r w:rsidRPr="00B03BAF">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
          <w:p w14:paraId="53012345" w14:textId="77777777" w:rsidR="00C877BE" w:rsidRPr="00B03BAF" w:rsidRDefault="00C877BE" w:rsidP="00466BCC">
            <w:pPr>
              <w:spacing w:before="0"/>
              <w:jc w:val="left"/>
              <w:rPr>
                <w:sz w:val="20"/>
                <w:szCs w:val="20"/>
              </w:rPr>
            </w:pPr>
            <w:r w:rsidRPr="00B03BAF">
              <w:rPr>
                <w:sz w:val="20"/>
                <w:szCs w:val="20"/>
              </w:rPr>
              <w:t>AHG11: Neural network based temporal processing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6DB2F89D"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05F8841E" w14:textId="4ADDB321" w:rsidR="00C877BE" w:rsidRPr="00B03BAF" w:rsidRDefault="00C877BE" w:rsidP="00466BCC">
            <w:pPr>
              <w:spacing w:before="0"/>
              <w:jc w:val="left"/>
              <w:rPr>
                <w:sz w:val="20"/>
                <w:szCs w:val="20"/>
              </w:rPr>
            </w:pPr>
            <w:r w:rsidRPr="00B03BAF">
              <w:rPr>
                <w:sz w:val="20"/>
                <w:szCs w:val="20"/>
              </w:rPr>
              <w:t>RA</w:t>
            </w:r>
            <w:r w:rsidR="0073374B" w:rsidRPr="00B03BAF">
              <w:rPr>
                <w:sz w:val="20"/>
                <w:szCs w:val="20"/>
              </w:rPr>
              <w:t xml:space="preserve"> (</w:t>
            </w:r>
            <w:r w:rsidRPr="00B03BAF">
              <w:rPr>
                <w:sz w:val="20"/>
                <w:szCs w:val="20"/>
              </w:rPr>
              <w:t>C&amp;D classes):</w:t>
            </w:r>
            <w:r w:rsidRPr="00B03BAF">
              <w:rPr>
                <w:b/>
                <w:bCs/>
                <w:sz w:val="20"/>
                <w:szCs w:val="20"/>
              </w:rPr>
              <w:t xml:space="preserve"> 6</w:t>
            </w:r>
            <w:r w:rsidRPr="00B03BAF">
              <w:rPr>
                <w:sz w:val="20"/>
                <w:szCs w:val="20"/>
              </w:rPr>
              <w:t>%</w:t>
            </w:r>
            <w:r w:rsidR="0073374B" w:rsidRPr="00B03BAF">
              <w:rPr>
                <w:sz w:val="20"/>
                <w:szCs w:val="20"/>
              </w:rPr>
              <w:t xml:space="preserve"> (</w:t>
            </w:r>
            <w:r w:rsidRPr="00B03BAF">
              <w:rPr>
                <w:sz w:val="20"/>
                <w:szCs w:val="20"/>
              </w:rPr>
              <w:t>Y), 6%</w:t>
            </w:r>
            <w:r w:rsidR="0073374B" w:rsidRPr="00B03BAF">
              <w:rPr>
                <w:sz w:val="20"/>
                <w:szCs w:val="20"/>
              </w:rPr>
              <w:t xml:space="preserve"> (</w:t>
            </w:r>
            <w:r w:rsidRPr="00B03BAF">
              <w:rPr>
                <w:sz w:val="20"/>
                <w:szCs w:val="20"/>
              </w:rPr>
              <w:t>Ch.) in VTM</w:t>
            </w:r>
            <w:r w:rsidR="00B97E2A" w:rsidRPr="00B03BAF">
              <w:rPr>
                <w:sz w:val="20"/>
                <w:szCs w:val="20"/>
              </w:rPr>
              <w:t> </w:t>
            </w:r>
            <w:r w:rsidRPr="00B03BAF">
              <w:rPr>
                <w:sz w:val="20"/>
                <w:szCs w:val="20"/>
              </w:rPr>
              <w:t>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29F127B9" w14:textId="77777777" w:rsidR="00C877BE" w:rsidRPr="00B03BAF" w:rsidRDefault="00C877BE" w:rsidP="00466BCC">
            <w:pPr>
              <w:spacing w:before="0"/>
              <w:jc w:val="left"/>
              <w:rPr>
                <w:sz w:val="20"/>
                <w:szCs w:val="20"/>
              </w:rPr>
            </w:pPr>
            <w:r w:rsidRPr="00B03BAF">
              <w:rPr>
                <w:sz w:val="20"/>
                <w:szCs w:val="20"/>
              </w:rPr>
              <w:t>×4000</w:t>
            </w:r>
          </w:p>
        </w:tc>
      </w:tr>
      <w:tr w:rsidR="0073374B" w:rsidRPr="00B03BAF" w14:paraId="0CAA1BE6"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10140049"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"https://jvet-experts.org/doc_end_user/current_document.php?id=10739" </w:instrText>
            </w:r>
            <w:r w:rsidRPr="00B03BAF">
              <w:fldChar w:fldCharType="separate"/>
            </w:r>
            <w:r w:rsidR="00C877BE" w:rsidRPr="00B03BAF">
              <w:rPr>
                <w:rStyle w:val="Hyperlink"/>
                <w:sz w:val="20"/>
                <w:szCs w:val="20"/>
              </w:rPr>
              <w:t>JVET-V0091</w:t>
            </w:r>
            <w:r w:rsidRPr="00B03BAF">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
          <w:p w14:paraId="6A5B9F1F" w14:textId="77777777" w:rsidR="00C877BE" w:rsidRPr="00B03BAF" w:rsidRDefault="00C877BE" w:rsidP="00466BCC">
            <w:pPr>
              <w:spacing w:before="0"/>
              <w:jc w:val="left"/>
              <w:rPr>
                <w:sz w:val="20"/>
                <w:szCs w:val="20"/>
              </w:rPr>
            </w:pPr>
            <w:r w:rsidRPr="00B03BAF">
              <w:rPr>
                <w:sz w:val="20"/>
                <w:szCs w:val="20"/>
              </w:rPr>
              <w:t>AHG9/AHG11: SEI messages for carriage of neural network information for post-filtering</w:t>
            </w:r>
          </w:p>
        </w:tc>
        <w:tc>
          <w:tcPr>
            <w:tcW w:w="1152" w:type="dxa"/>
            <w:tcBorders>
              <w:top w:val="nil"/>
              <w:left w:val="nil"/>
              <w:bottom w:val="nil"/>
              <w:right w:val="single" w:sz="4" w:space="0" w:color="000000"/>
            </w:tcBorders>
            <w:noWrap/>
            <w:vAlign w:val="center"/>
            <w:hideMark/>
          </w:tcPr>
          <w:p w14:paraId="57F467B7" w14:textId="77777777" w:rsidR="00C877BE" w:rsidRPr="00B03BAF" w:rsidRDefault="00C877BE" w:rsidP="00466BCC">
            <w:pPr>
              <w:spacing w:before="0"/>
              <w:jc w:val="left"/>
              <w:rPr>
                <w:sz w:val="20"/>
                <w:szCs w:val="20"/>
              </w:rPr>
            </w:pPr>
            <w:r w:rsidRPr="00B03BAF">
              <w:rPr>
                <w:sz w:val="20"/>
                <w:szCs w:val="20"/>
              </w:rPr>
              <w:t>HLS</w:t>
            </w:r>
          </w:p>
        </w:tc>
        <w:tc>
          <w:tcPr>
            <w:tcW w:w="4032" w:type="dxa"/>
            <w:tcBorders>
              <w:top w:val="nil"/>
              <w:left w:val="nil"/>
              <w:bottom w:val="nil"/>
              <w:right w:val="single" w:sz="4" w:space="0" w:color="000000"/>
            </w:tcBorders>
            <w:noWrap/>
            <w:vAlign w:val="center"/>
            <w:hideMark/>
          </w:tcPr>
          <w:p w14:paraId="563BB032" w14:textId="77777777" w:rsidR="00C877BE" w:rsidRPr="00B03BAF" w:rsidRDefault="00C877BE" w:rsidP="00466BCC">
            <w:pPr>
              <w:spacing w:before="0"/>
              <w:jc w:val="left"/>
              <w:rPr>
                <w:sz w:val="20"/>
                <w:szCs w:val="20"/>
              </w:rPr>
            </w:pPr>
            <w:r w:rsidRPr="00B03BAF">
              <w:rPr>
                <w:sz w:val="20"/>
                <w:szCs w:val="20"/>
              </w:rPr>
              <w:t> </w:t>
            </w:r>
          </w:p>
        </w:tc>
        <w:tc>
          <w:tcPr>
            <w:tcW w:w="1008" w:type="dxa"/>
            <w:tcBorders>
              <w:top w:val="nil"/>
              <w:left w:val="nil"/>
              <w:bottom w:val="nil"/>
              <w:right w:val="single" w:sz="4" w:space="0" w:color="000000"/>
            </w:tcBorders>
            <w:noWrap/>
            <w:vAlign w:val="center"/>
            <w:hideMark/>
          </w:tcPr>
          <w:p w14:paraId="4AE34A67" w14:textId="77777777" w:rsidR="00C877BE" w:rsidRPr="00B03BAF" w:rsidRDefault="00C877BE" w:rsidP="00466BCC">
            <w:pPr>
              <w:spacing w:before="0"/>
              <w:jc w:val="left"/>
              <w:rPr>
                <w:sz w:val="20"/>
                <w:szCs w:val="20"/>
              </w:rPr>
            </w:pPr>
          </w:p>
        </w:tc>
      </w:tr>
      <w:tr w:rsidR="0073374B" w:rsidRPr="00B03BAF" w14:paraId="2D430207" w14:textId="77777777" w:rsidTr="00466BCC">
        <w:trPr>
          <w:trHeight w:val="9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74FD0F28"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"https://jvet-experts.org/doc_end_user/current_document.php?id=10740" </w:instrText>
            </w:r>
            <w:r w:rsidRPr="00B03BAF">
              <w:fldChar w:fldCharType="separate"/>
            </w:r>
            <w:r w:rsidR="00C877BE" w:rsidRPr="00B03BAF">
              <w:rPr>
                <w:rStyle w:val="Hyperlink"/>
                <w:sz w:val="20"/>
                <w:szCs w:val="20"/>
              </w:rPr>
              <w:t>JVET-V0092</w:t>
            </w:r>
            <w:r w:rsidRPr="00B03BAF">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
          <w:p w14:paraId="2B3B721C" w14:textId="77777777" w:rsidR="00C877BE" w:rsidRPr="00B03BAF" w:rsidRDefault="00C877BE" w:rsidP="00466BCC">
            <w:pPr>
              <w:spacing w:before="0"/>
              <w:jc w:val="left"/>
              <w:rPr>
                <w:sz w:val="20"/>
                <w:szCs w:val="20"/>
              </w:rPr>
            </w:pPr>
            <w:r w:rsidRPr="00B03BAF">
              <w:rPr>
                <w:sz w:val="20"/>
                <w:szCs w:val="20"/>
              </w:rPr>
              <w:t>AHG11: Replacing SAO in-loop filter with Neural Networks</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22956A53" w14:textId="77777777" w:rsidR="00C877BE" w:rsidRPr="00B03BAF" w:rsidRDefault="00C877BE" w:rsidP="00466BCC">
            <w:pPr>
              <w:spacing w:before="0"/>
              <w:jc w:val="left"/>
              <w:rPr>
                <w:sz w:val="20"/>
                <w:szCs w:val="20"/>
              </w:rPr>
            </w:pPr>
            <w:r w:rsidRPr="00B03BAF">
              <w:rPr>
                <w:sz w:val="20"/>
                <w:szCs w:val="20"/>
              </w:rPr>
              <w:t>NN SAO</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591CB6EF" w14:textId="77777777" w:rsidR="00C877BE" w:rsidRPr="00B03BAF" w:rsidRDefault="00C877BE" w:rsidP="00466BCC">
            <w:pPr>
              <w:spacing w:before="0"/>
              <w:jc w:val="left"/>
              <w:rPr>
                <w:sz w:val="20"/>
                <w:szCs w:val="20"/>
              </w:rPr>
            </w:pPr>
            <w:r w:rsidRPr="00B03BAF">
              <w:rPr>
                <w:sz w:val="20"/>
                <w:szCs w:val="20"/>
              </w:rPr>
              <w:t>K=5 RA:</w:t>
            </w:r>
            <w:r w:rsidRPr="00B03BAF">
              <w:rPr>
                <w:b/>
                <w:bCs/>
                <w:sz w:val="20"/>
                <w:szCs w:val="20"/>
              </w:rPr>
              <w:t xml:space="preserve"> 2.8 </w:t>
            </w:r>
            <w:r w:rsidRPr="00B03BAF">
              <w:rPr>
                <w:sz w:val="20"/>
                <w:szCs w:val="20"/>
              </w:rPr>
              <w:t xml:space="preserve">% (Y) AI: </w:t>
            </w:r>
            <w:r w:rsidRPr="00B03BAF">
              <w:rPr>
                <w:b/>
                <w:bCs/>
                <w:sz w:val="20"/>
                <w:szCs w:val="20"/>
              </w:rPr>
              <w:t>3.5</w:t>
            </w:r>
            <w:r w:rsidRPr="00B03BAF">
              <w:rPr>
                <w:sz w:val="20"/>
                <w:szCs w:val="20"/>
              </w:rPr>
              <w:t xml:space="preserve"> % (Y), in VTM11.0</w:t>
            </w:r>
            <w:r w:rsidRPr="00B03BAF">
              <w:rPr>
                <w:sz w:val="20"/>
                <w:szCs w:val="20"/>
              </w:rPr>
              <w:br/>
              <w:t xml:space="preserve">K=9 RA: </w:t>
            </w:r>
            <w:r w:rsidRPr="00B03BAF">
              <w:rPr>
                <w:b/>
                <w:bCs/>
                <w:sz w:val="20"/>
                <w:szCs w:val="20"/>
              </w:rPr>
              <w:t>3.5</w:t>
            </w:r>
            <w:r w:rsidRPr="00B03BAF">
              <w:rPr>
                <w:sz w:val="20"/>
                <w:szCs w:val="20"/>
              </w:rPr>
              <w:t xml:space="preserve"> % (Y) </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3DA2E549" w14:textId="362DE543" w:rsidR="00C877BE" w:rsidRPr="00B03BAF" w:rsidRDefault="00C877BE" w:rsidP="00466BCC">
            <w:pPr>
              <w:spacing w:before="0"/>
              <w:jc w:val="left"/>
              <w:rPr>
                <w:sz w:val="20"/>
                <w:szCs w:val="20"/>
              </w:rPr>
            </w:pPr>
            <w:r w:rsidRPr="00B03BAF">
              <w:rPr>
                <w:sz w:val="20"/>
                <w:szCs w:val="20"/>
              </w:rPr>
              <w:t>×95 (RA) ×350</w:t>
            </w:r>
            <w:r w:rsidR="0073374B" w:rsidRPr="00B03BAF">
              <w:rPr>
                <w:sz w:val="20"/>
                <w:szCs w:val="20"/>
              </w:rPr>
              <w:t xml:space="preserve"> (</w:t>
            </w:r>
            <w:r w:rsidRPr="00B03BAF">
              <w:rPr>
                <w:sz w:val="20"/>
                <w:szCs w:val="20"/>
              </w:rPr>
              <w:t>AI)</w:t>
            </w:r>
            <w:r w:rsidRPr="00B03BAF">
              <w:rPr>
                <w:sz w:val="20"/>
                <w:szCs w:val="20"/>
              </w:rPr>
              <w:br/>
              <w:t>×125 (RA)</w:t>
            </w:r>
          </w:p>
        </w:tc>
      </w:tr>
      <w:tr w:rsidR="0073374B" w:rsidRPr="00B03BAF" w14:paraId="297A2C46" w14:textId="77777777" w:rsidTr="00466BCC">
        <w:trPr>
          <w:trHeight w:val="128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7EB19E95"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"https://jvet-experts.org/doc_end_user/current_document.php?id=10748" </w:instrText>
            </w:r>
            <w:r w:rsidRPr="00B03BAF">
              <w:fldChar w:fldCharType="separate"/>
            </w:r>
            <w:r w:rsidR="00C877BE" w:rsidRPr="00B03BAF">
              <w:rPr>
                <w:rStyle w:val="Hyperlink"/>
                <w:sz w:val="20"/>
                <w:szCs w:val="20"/>
              </w:rPr>
              <w:t>JVET-V0100</w:t>
            </w:r>
            <w:r w:rsidRPr="00B03BAF">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
          <w:p w14:paraId="7F1DA460" w14:textId="77777777" w:rsidR="00C877BE" w:rsidRPr="00B03BAF" w:rsidRDefault="00C877BE" w:rsidP="00466BCC">
            <w:pPr>
              <w:spacing w:before="0"/>
              <w:jc w:val="left"/>
              <w:rPr>
                <w:sz w:val="20"/>
                <w:szCs w:val="20"/>
              </w:rPr>
            </w:pPr>
            <w:r w:rsidRPr="00B03BAF">
              <w:rPr>
                <w:sz w:val="20"/>
                <w:szCs w:val="20"/>
              </w:rPr>
              <w:t>AHG11: Deep In-Loop Filter with Adaptive Model Selection</w:t>
            </w:r>
          </w:p>
        </w:tc>
        <w:tc>
          <w:tcPr>
            <w:tcW w:w="1152" w:type="dxa"/>
            <w:tcBorders>
              <w:top w:val="nil"/>
              <w:left w:val="nil"/>
              <w:bottom w:val="nil"/>
              <w:right w:val="single" w:sz="4" w:space="0" w:color="000000"/>
            </w:tcBorders>
            <w:vAlign w:val="center"/>
            <w:hideMark/>
          </w:tcPr>
          <w:p w14:paraId="2F37E698"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vAlign w:val="center"/>
            <w:hideMark/>
          </w:tcPr>
          <w:p w14:paraId="0E962878" w14:textId="77777777" w:rsidR="00C877BE" w:rsidRPr="00B03BAF" w:rsidRDefault="00C877BE" w:rsidP="00466BCC">
            <w:pPr>
              <w:spacing w:before="0"/>
              <w:jc w:val="left"/>
              <w:rPr>
                <w:sz w:val="20"/>
                <w:szCs w:val="20"/>
              </w:rPr>
            </w:pPr>
            <w:r w:rsidRPr="00B03BAF">
              <w:rPr>
                <w:sz w:val="20"/>
                <w:szCs w:val="20"/>
              </w:rPr>
              <w:t>RA (classes BCD) :</w:t>
            </w:r>
            <w:r w:rsidRPr="00B03BAF">
              <w:rPr>
                <w:b/>
                <w:bCs/>
                <w:sz w:val="20"/>
                <w:szCs w:val="20"/>
              </w:rPr>
              <w:t xml:space="preserve">11 </w:t>
            </w:r>
            <w:r w:rsidRPr="00B03BAF">
              <w:rPr>
                <w:sz w:val="20"/>
                <w:szCs w:val="20"/>
              </w:rPr>
              <w:t xml:space="preserve">% (Y) </w:t>
            </w:r>
            <w:r w:rsidRPr="00B03BAF">
              <w:rPr>
                <w:sz w:val="20"/>
                <w:szCs w:val="20"/>
              </w:rPr>
              <w:br/>
              <w:t xml:space="preserve">AI: </w:t>
            </w:r>
            <w:r w:rsidRPr="00B03BAF">
              <w:rPr>
                <w:b/>
                <w:bCs/>
                <w:sz w:val="20"/>
                <w:szCs w:val="20"/>
              </w:rPr>
              <w:t>8.8</w:t>
            </w:r>
            <w:r w:rsidRPr="00B03BAF">
              <w:rPr>
                <w:sz w:val="20"/>
                <w:szCs w:val="20"/>
              </w:rPr>
              <w:t xml:space="preserve"> % (Y), in VTM11.0</w:t>
            </w:r>
          </w:p>
        </w:tc>
        <w:tc>
          <w:tcPr>
            <w:tcW w:w="1008" w:type="dxa"/>
            <w:tcBorders>
              <w:top w:val="nil"/>
              <w:left w:val="nil"/>
              <w:bottom w:val="nil"/>
              <w:right w:val="single" w:sz="4" w:space="0" w:color="000000"/>
            </w:tcBorders>
            <w:vAlign w:val="center"/>
            <w:hideMark/>
          </w:tcPr>
          <w:p w14:paraId="319B2F81" w14:textId="1C4B5A6F" w:rsidR="00C877BE" w:rsidRPr="00B03BAF" w:rsidRDefault="00C877BE" w:rsidP="00466BCC">
            <w:pPr>
              <w:spacing w:before="0"/>
              <w:jc w:val="left"/>
              <w:rPr>
                <w:sz w:val="20"/>
                <w:szCs w:val="20"/>
              </w:rPr>
            </w:pPr>
            <w:r w:rsidRPr="00B03BAF">
              <w:rPr>
                <w:sz w:val="20"/>
                <w:szCs w:val="20"/>
              </w:rPr>
              <w:t>×290 (RA)</w:t>
            </w:r>
            <w:r w:rsidRPr="00B03BAF">
              <w:rPr>
                <w:sz w:val="20"/>
                <w:szCs w:val="20"/>
              </w:rPr>
              <w:br/>
              <w:t>×143</w:t>
            </w:r>
            <w:r w:rsidR="0073374B" w:rsidRPr="00B03BAF">
              <w:rPr>
                <w:sz w:val="20"/>
                <w:szCs w:val="20"/>
              </w:rPr>
              <w:t xml:space="preserve"> (</w:t>
            </w:r>
            <w:r w:rsidRPr="00B03BAF">
              <w:rPr>
                <w:sz w:val="20"/>
                <w:szCs w:val="20"/>
              </w:rPr>
              <w:t>AI)</w:t>
            </w:r>
          </w:p>
        </w:tc>
      </w:tr>
      <w:tr w:rsidR="0073374B" w:rsidRPr="00B03BAF" w14:paraId="7C07DA6D"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4F014D0D"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"https://jvet-experts.org/doc_end_user/current_document.php?id=10749" </w:instrText>
            </w:r>
            <w:r w:rsidRPr="00B03BAF">
              <w:fldChar w:fldCharType="separate"/>
            </w:r>
            <w:r w:rsidR="00C877BE" w:rsidRPr="00B03BAF">
              <w:rPr>
                <w:rStyle w:val="Hyperlink"/>
                <w:sz w:val="20"/>
                <w:szCs w:val="20"/>
              </w:rPr>
              <w:t>JVET-V0101</w:t>
            </w:r>
            <w:r w:rsidRPr="00B03BAF">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
          <w:p w14:paraId="7FF5BA78" w14:textId="77777777" w:rsidR="00C877BE" w:rsidRPr="00B03BAF" w:rsidRDefault="00C877BE" w:rsidP="00466BCC">
            <w:pPr>
              <w:spacing w:before="0"/>
              <w:jc w:val="left"/>
              <w:rPr>
                <w:sz w:val="20"/>
                <w:szCs w:val="20"/>
              </w:rPr>
            </w:pPr>
            <w:r w:rsidRPr="00B03BAF">
              <w:rPr>
                <w:sz w:val="20"/>
                <w:szCs w:val="20"/>
              </w:rPr>
              <w:t>AHG11: Conditional In-Loop Filter with Parameter Selection</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10FF8A21"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3662C345" w14:textId="77777777" w:rsidR="00C877BE" w:rsidRPr="00B03BAF" w:rsidRDefault="00C877BE" w:rsidP="00466BCC">
            <w:pPr>
              <w:spacing w:before="0"/>
              <w:jc w:val="left"/>
              <w:rPr>
                <w:sz w:val="20"/>
                <w:szCs w:val="20"/>
              </w:rPr>
            </w:pPr>
            <w:r w:rsidRPr="00B03BAF">
              <w:rPr>
                <w:sz w:val="20"/>
                <w:szCs w:val="20"/>
              </w:rPr>
              <w:t>~JVET-V0100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05E9F926" w14:textId="77777777" w:rsidR="00C877BE" w:rsidRPr="00B03BAF" w:rsidRDefault="00C877BE" w:rsidP="00466BCC">
            <w:pPr>
              <w:spacing w:before="0"/>
              <w:jc w:val="left"/>
              <w:rPr>
                <w:sz w:val="20"/>
                <w:szCs w:val="20"/>
              </w:rPr>
            </w:pPr>
            <w:r w:rsidRPr="00B03BAF">
              <w:rPr>
                <w:sz w:val="20"/>
                <w:szCs w:val="20"/>
              </w:rPr>
              <w:t>×250 (RA)</w:t>
            </w:r>
          </w:p>
        </w:tc>
      </w:tr>
      <w:tr w:rsidR="0073374B" w:rsidRPr="00B03BAF" w14:paraId="67835995"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54538D92"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"https://jvet-experts.org/doc_end_user/current_document.php?id=10750" </w:instrText>
            </w:r>
            <w:r w:rsidRPr="00B03BAF">
              <w:fldChar w:fldCharType="separate"/>
            </w:r>
            <w:r w:rsidR="00C877BE" w:rsidRPr="00B03BAF">
              <w:rPr>
                <w:rStyle w:val="Hyperlink"/>
                <w:sz w:val="20"/>
                <w:szCs w:val="20"/>
              </w:rPr>
              <w:t>JVET-V0102</w:t>
            </w:r>
            <w:r w:rsidRPr="00B03BAF">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FFFFFF"/>
            <w:vAlign w:val="center"/>
            <w:hideMark/>
          </w:tcPr>
          <w:p w14:paraId="246AEB30" w14:textId="77777777" w:rsidR="00C877BE" w:rsidRPr="00B03BAF" w:rsidRDefault="00C877BE" w:rsidP="00466BCC">
            <w:pPr>
              <w:spacing w:before="0"/>
              <w:jc w:val="left"/>
              <w:rPr>
                <w:sz w:val="20"/>
                <w:szCs w:val="20"/>
              </w:rPr>
            </w:pPr>
            <w:r w:rsidRPr="00B03BAF">
              <w:rPr>
                <w:sz w:val="20"/>
                <w:szCs w:val="20"/>
              </w:rPr>
              <w:t>AHG11 &amp; AHG12: Deep In-Loop Filter with Adaptive Model Selection for Enhanced Compression Beyond VVC Capability</w:t>
            </w:r>
          </w:p>
        </w:tc>
        <w:tc>
          <w:tcPr>
            <w:tcW w:w="1152" w:type="dxa"/>
            <w:tcBorders>
              <w:top w:val="nil"/>
              <w:left w:val="nil"/>
              <w:bottom w:val="nil"/>
              <w:right w:val="single" w:sz="4" w:space="0" w:color="000000"/>
            </w:tcBorders>
            <w:vAlign w:val="center"/>
            <w:hideMark/>
          </w:tcPr>
          <w:p w14:paraId="34CD5F6A" w14:textId="77777777" w:rsidR="00C877BE" w:rsidRPr="00B03BAF" w:rsidRDefault="00C877BE" w:rsidP="00466BCC">
            <w:pPr>
              <w:spacing w:before="0"/>
              <w:jc w:val="left"/>
              <w:rPr>
                <w:sz w:val="20"/>
                <w:szCs w:val="20"/>
              </w:rPr>
            </w:pPr>
            <w:r w:rsidRPr="00B03BAF">
              <w:rPr>
                <w:sz w:val="20"/>
                <w:szCs w:val="20"/>
              </w:rPr>
              <w:t>NN In-loop filter</w:t>
            </w:r>
          </w:p>
        </w:tc>
        <w:tc>
          <w:tcPr>
            <w:tcW w:w="4032" w:type="dxa"/>
            <w:tcBorders>
              <w:top w:val="nil"/>
              <w:left w:val="nil"/>
              <w:bottom w:val="nil"/>
              <w:right w:val="single" w:sz="4" w:space="0" w:color="000000"/>
            </w:tcBorders>
            <w:vAlign w:val="center"/>
            <w:hideMark/>
          </w:tcPr>
          <w:p w14:paraId="45D22A38" w14:textId="77777777" w:rsidR="00C877BE" w:rsidRPr="00B03BAF" w:rsidRDefault="00C877BE" w:rsidP="00466BCC">
            <w:pPr>
              <w:spacing w:before="0"/>
              <w:jc w:val="left"/>
              <w:rPr>
                <w:sz w:val="20"/>
                <w:szCs w:val="20"/>
              </w:rPr>
            </w:pPr>
            <w:r w:rsidRPr="00B03BAF">
              <w:rPr>
                <w:sz w:val="20"/>
                <w:szCs w:val="20"/>
              </w:rPr>
              <w:t>RA (classes BCD) :</w:t>
            </w:r>
            <w:r w:rsidRPr="00B03BAF">
              <w:rPr>
                <w:b/>
                <w:bCs/>
                <w:sz w:val="20"/>
                <w:szCs w:val="20"/>
              </w:rPr>
              <w:t xml:space="preserve">9 </w:t>
            </w:r>
            <w:r w:rsidRPr="00B03BAF">
              <w:rPr>
                <w:sz w:val="20"/>
                <w:szCs w:val="20"/>
              </w:rPr>
              <w:t xml:space="preserve">% (Y) </w:t>
            </w:r>
          </w:p>
        </w:tc>
        <w:tc>
          <w:tcPr>
            <w:tcW w:w="1008" w:type="dxa"/>
            <w:tcBorders>
              <w:top w:val="nil"/>
              <w:left w:val="nil"/>
              <w:bottom w:val="nil"/>
              <w:right w:val="single" w:sz="4" w:space="0" w:color="000000"/>
            </w:tcBorders>
            <w:vAlign w:val="center"/>
            <w:hideMark/>
          </w:tcPr>
          <w:p w14:paraId="2AAA6F7A" w14:textId="77777777" w:rsidR="00C877BE" w:rsidRPr="00B03BAF" w:rsidRDefault="00C877BE" w:rsidP="00466BCC">
            <w:pPr>
              <w:spacing w:before="0"/>
              <w:jc w:val="left"/>
              <w:rPr>
                <w:sz w:val="20"/>
                <w:szCs w:val="20"/>
              </w:rPr>
            </w:pPr>
            <w:r w:rsidRPr="00B03BAF">
              <w:rPr>
                <w:sz w:val="20"/>
                <w:szCs w:val="20"/>
              </w:rPr>
              <w:t>×70 (RA)</w:t>
            </w:r>
          </w:p>
        </w:tc>
      </w:tr>
      <w:tr w:rsidR="0073374B" w:rsidRPr="00B03BAF" w14:paraId="33539069"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510A729"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"https://jvet-experts.org/doc_end_user/current_document.php?id=10753" </w:instrText>
            </w:r>
            <w:r w:rsidRPr="00B03BAF">
              <w:fldChar w:fldCharType="separate"/>
            </w:r>
            <w:r w:rsidR="00C877BE" w:rsidRPr="00B03BAF">
              <w:rPr>
                <w:rStyle w:val="Hyperlink"/>
                <w:sz w:val="20"/>
                <w:szCs w:val="20"/>
              </w:rPr>
              <w:t>JVET-V0105</w:t>
            </w:r>
            <w:r w:rsidRPr="00B03BAF">
              <w:rPr>
                <w:rStyle w:val="Hyperlink"/>
                <w:sz w:val="20"/>
                <w:szCs w:val="20"/>
              </w:rPr>
              <w:fldChar w:fldCharType="end"/>
            </w:r>
          </w:p>
        </w:tc>
        <w:tc>
          <w:tcPr>
            <w:tcW w:w="1872" w:type="dxa"/>
            <w:tcBorders>
              <w:top w:val="nil"/>
              <w:left w:val="nil"/>
              <w:bottom w:val="single" w:sz="4" w:space="0" w:color="000000"/>
              <w:right w:val="single" w:sz="4" w:space="0" w:color="000000"/>
            </w:tcBorders>
            <w:shd w:val="clear" w:color="auto" w:fill="E6E6FA"/>
            <w:vAlign w:val="center"/>
            <w:hideMark/>
          </w:tcPr>
          <w:p w14:paraId="5AE9974D" w14:textId="77777777" w:rsidR="00C877BE" w:rsidRPr="00B03BAF" w:rsidRDefault="00C877BE" w:rsidP="00466BCC">
            <w:pPr>
              <w:spacing w:before="0"/>
              <w:jc w:val="left"/>
              <w:rPr>
                <w:sz w:val="20"/>
                <w:szCs w:val="20"/>
              </w:rPr>
            </w:pPr>
            <w:r w:rsidRPr="00B03BAF">
              <w:rPr>
                <w:sz w:val="20"/>
                <w:szCs w:val="20"/>
              </w:rPr>
              <w:t>AHG11: neural network-based intra prediction: updated signaling</w:t>
            </w:r>
          </w:p>
        </w:tc>
        <w:tc>
          <w:tcPr>
            <w:tcW w:w="1152" w:type="dxa"/>
            <w:tcBorders>
              <w:top w:val="single" w:sz="4" w:space="0" w:color="000000"/>
              <w:left w:val="nil"/>
              <w:bottom w:val="single" w:sz="4" w:space="0" w:color="000000"/>
              <w:right w:val="single" w:sz="4" w:space="0" w:color="000000"/>
            </w:tcBorders>
            <w:shd w:val="clear" w:color="auto" w:fill="E6E6FA"/>
            <w:vAlign w:val="center"/>
            <w:hideMark/>
          </w:tcPr>
          <w:p w14:paraId="4E5E42C8" w14:textId="77777777" w:rsidR="00C877BE" w:rsidRPr="00B03BAF" w:rsidRDefault="00C877BE" w:rsidP="00466BCC">
            <w:pPr>
              <w:spacing w:before="0"/>
              <w:jc w:val="left"/>
              <w:rPr>
                <w:sz w:val="20"/>
                <w:szCs w:val="20"/>
              </w:rPr>
            </w:pPr>
            <w:r w:rsidRPr="00B03BAF">
              <w:rPr>
                <w:sz w:val="20"/>
                <w:szCs w:val="20"/>
              </w:rPr>
              <w:t>NN Intra</w:t>
            </w:r>
          </w:p>
        </w:tc>
        <w:tc>
          <w:tcPr>
            <w:tcW w:w="4032" w:type="dxa"/>
            <w:tcBorders>
              <w:top w:val="single" w:sz="4" w:space="0" w:color="000000"/>
              <w:left w:val="nil"/>
              <w:bottom w:val="single" w:sz="4" w:space="0" w:color="000000"/>
              <w:right w:val="single" w:sz="4" w:space="0" w:color="000000"/>
            </w:tcBorders>
            <w:shd w:val="clear" w:color="auto" w:fill="E6E6FA"/>
            <w:vAlign w:val="center"/>
            <w:hideMark/>
          </w:tcPr>
          <w:p w14:paraId="1134DC62" w14:textId="77777777" w:rsidR="00C877BE" w:rsidRPr="00B03BAF" w:rsidRDefault="00C877BE" w:rsidP="00466BCC">
            <w:pPr>
              <w:spacing w:before="0"/>
              <w:jc w:val="left"/>
              <w:rPr>
                <w:sz w:val="20"/>
                <w:szCs w:val="20"/>
              </w:rPr>
            </w:pPr>
            <w:proofErr w:type="gramStart"/>
            <w:r w:rsidRPr="00B03BAF">
              <w:rPr>
                <w:sz w:val="20"/>
                <w:szCs w:val="20"/>
              </w:rPr>
              <w:t>RA :</w:t>
            </w:r>
            <w:proofErr w:type="gramEnd"/>
            <w:r w:rsidRPr="00B03BAF">
              <w:rPr>
                <w:sz w:val="20"/>
                <w:szCs w:val="20"/>
              </w:rPr>
              <w:t xml:space="preserve"> </w:t>
            </w:r>
            <w:r w:rsidRPr="00B03BAF">
              <w:rPr>
                <w:b/>
                <w:bCs/>
                <w:sz w:val="20"/>
                <w:szCs w:val="20"/>
              </w:rPr>
              <w:t xml:space="preserve">1.7 </w:t>
            </w:r>
            <w:r w:rsidRPr="00B03BAF">
              <w:rPr>
                <w:sz w:val="20"/>
                <w:szCs w:val="20"/>
              </w:rPr>
              <w:t xml:space="preserve">% (Y) </w:t>
            </w:r>
            <w:r w:rsidRPr="00B03BAF">
              <w:rPr>
                <w:sz w:val="20"/>
                <w:szCs w:val="20"/>
              </w:rPr>
              <w:br/>
              <w:t xml:space="preserve">AI: </w:t>
            </w:r>
            <w:r w:rsidRPr="00B03BAF">
              <w:rPr>
                <w:b/>
                <w:bCs/>
                <w:sz w:val="20"/>
                <w:szCs w:val="20"/>
              </w:rPr>
              <w:t>3.5</w:t>
            </w:r>
            <w:r w:rsidRPr="00B03BAF">
              <w:rPr>
                <w:sz w:val="20"/>
                <w:szCs w:val="20"/>
              </w:rPr>
              <w:t xml:space="preserve"> % (Y), in VTM11.0</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33F75A64" w14:textId="11D90BA0" w:rsidR="00C877BE" w:rsidRPr="00B03BAF" w:rsidRDefault="00C877BE" w:rsidP="00466BCC">
            <w:pPr>
              <w:spacing w:before="0"/>
              <w:jc w:val="left"/>
              <w:rPr>
                <w:sz w:val="20"/>
                <w:szCs w:val="20"/>
              </w:rPr>
            </w:pPr>
            <w:r w:rsidRPr="00B03BAF">
              <w:rPr>
                <w:sz w:val="20"/>
                <w:szCs w:val="20"/>
              </w:rPr>
              <w:t>×5.5...8.4 (RA)</w:t>
            </w:r>
            <w:r w:rsidRPr="00B03BAF">
              <w:rPr>
                <w:sz w:val="20"/>
                <w:szCs w:val="20"/>
              </w:rPr>
              <w:br/>
              <w:t>×</w:t>
            </w:r>
            <w:proofErr w:type="gramStart"/>
            <w:r w:rsidRPr="00B03BAF">
              <w:rPr>
                <w:sz w:val="20"/>
                <w:szCs w:val="20"/>
              </w:rPr>
              <w:t>36..</w:t>
            </w:r>
            <w:proofErr w:type="gramEnd"/>
            <w:r w:rsidRPr="00B03BAF">
              <w:rPr>
                <w:sz w:val="20"/>
                <w:szCs w:val="20"/>
              </w:rPr>
              <w:t>63</w:t>
            </w:r>
            <w:r w:rsidR="00AC1628" w:rsidRPr="00B03BAF">
              <w:rPr>
                <w:sz w:val="20"/>
                <w:szCs w:val="20"/>
              </w:rPr>
              <w:t xml:space="preserve"> </w:t>
            </w:r>
            <w:r w:rsidRPr="00B03BAF">
              <w:rPr>
                <w:sz w:val="20"/>
                <w:szCs w:val="20"/>
              </w:rPr>
              <w:t>(AI)</w:t>
            </w:r>
          </w:p>
        </w:tc>
      </w:tr>
    </w:tbl>
    <w:p w14:paraId="27D7DD12" w14:textId="77777777" w:rsidR="00C877BE" w:rsidRPr="00B03BAF" w:rsidRDefault="00C877BE" w:rsidP="00C877BE"/>
    <w:p w14:paraId="1F48B59C" w14:textId="77777777" w:rsidR="00C877BE" w:rsidRPr="00B03BAF" w:rsidRDefault="00C877BE" w:rsidP="00C877BE">
      <w:r w:rsidRPr="00B03BAF">
        <w:rPr>
          <w:b/>
          <w:bCs/>
        </w:rPr>
        <w:t>Non-EE Technology (Features and Characteristics)</w:t>
      </w:r>
    </w:p>
    <w:tbl>
      <w:tblPr>
        <w:tblW w:w="9223" w:type="dxa"/>
        <w:tblLayout w:type="fixed"/>
        <w:tblCellMar>
          <w:left w:w="29" w:type="dxa"/>
          <w:right w:w="29" w:type="dxa"/>
        </w:tblCellMar>
        <w:tblLook w:val="04A0" w:firstRow="1" w:lastRow="0" w:firstColumn="1" w:lastColumn="0" w:noHBand="0" w:noVBand="1"/>
      </w:tblPr>
      <w:tblGrid>
        <w:gridCol w:w="1296"/>
        <w:gridCol w:w="1494"/>
        <w:gridCol w:w="1105"/>
        <w:gridCol w:w="1008"/>
        <w:gridCol w:w="4320"/>
      </w:tblGrid>
      <w:tr w:rsidR="00C877BE" w:rsidRPr="00B03BAF" w14:paraId="34556D61" w14:textId="77777777" w:rsidTr="00466BCC">
        <w:trPr>
          <w:trHeight w:val="640"/>
        </w:trPr>
        <w:tc>
          <w:tcPr>
            <w:tcW w:w="1296" w:type="dxa"/>
            <w:tcBorders>
              <w:top w:val="single" w:sz="4" w:space="0" w:color="000000"/>
              <w:left w:val="single" w:sz="4" w:space="0" w:color="000000"/>
              <w:bottom w:val="single" w:sz="4" w:space="0" w:color="000000"/>
              <w:right w:val="single" w:sz="4" w:space="0" w:color="000000"/>
            </w:tcBorders>
            <w:noWrap/>
            <w:vAlign w:val="center"/>
            <w:hideMark/>
          </w:tcPr>
          <w:p w14:paraId="436BF2BF" w14:textId="77777777" w:rsidR="00C877BE" w:rsidRPr="00B03BAF" w:rsidRDefault="00C877BE" w:rsidP="00466BCC">
            <w:pPr>
              <w:spacing w:before="0"/>
              <w:jc w:val="left"/>
              <w:rPr>
                <w:b/>
                <w:bCs/>
                <w:sz w:val="20"/>
                <w:szCs w:val="20"/>
              </w:rPr>
            </w:pPr>
            <w:r w:rsidRPr="00B03BAF">
              <w:rPr>
                <w:b/>
                <w:bCs/>
                <w:sz w:val="20"/>
                <w:szCs w:val="20"/>
              </w:rPr>
              <w:t>#</w:t>
            </w:r>
          </w:p>
        </w:tc>
        <w:tc>
          <w:tcPr>
            <w:tcW w:w="1494" w:type="dxa"/>
            <w:tcBorders>
              <w:top w:val="single" w:sz="4" w:space="0" w:color="000000"/>
              <w:left w:val="nil"/>
              <w:bottom w:val="single" w:sz="4" w:space="0" w:color="000000"/>
              <w:right w:val="single" w:sz="4" w:space="0" w:color="000000"/>
            </w:tcBorders>
            <w:noWrap/>
            <w:vAlign w:val="center"/>
            <w:hideMark/>
          </w:tcPr>
          <w:p w14:paraId="1F4C5165" w14:textId="77777777" w:rsidR="00C877BE" w:rsidRPr="00B03BAF" w:rsidRDefault="00C877BE" w:rsidP="00466BCC">
            <w:pPr>
              <w:spacing w:before="0"/>
              <w:jc w:val="left"/>
              <w:rPr>
                <w:b/>
                <w:bCs/>
                <w:sz w:val="20"/>
                <w:szCs w:val="20"/>
              </w:rPr>
            </w:pPr>
            <w:r w:rsidRPr="00B03BAF">
              <w:rPr>
                <w:b/>
                <w:bCs/>
                <w:sz w:val="20"/>
                <w:szCs w:val="20"/>
              </w:rPr>
              <w:t>Features</w:t>
            </w:r>
          </w:p>
        </w:tc>
        <w:tc>
          <w:tcPr>
            <w:tcW w:w="1105" w:type="dxa"/>
            <w:tcBorders>
              <w:top w:val="single" w:sz="4" w:space="0" w:color="000000"/>
              <w:left w:val="nil"/>
              <w:bottom w:val="single" w:sz="4" w:space="0" w:color="000000"/>
              <w:right w:val="single" w:sz="4" w:space="0" w:color="000000"/>
            </w:tcBorders>
            <w:noWrap/>
            <w:vAlign w:val="center"/>
            <w:hideMark/>
          </w:tcPr>
          <w:p w14:paraId="4DDB5885" w14:textId="77777777" w:rsidR="00C877BE" w:rsidRPr="00B03BAF" w:rsidRDefault="00C877BE" w:rsidP="00466BCC">
            <w:pPr>
              <w:spacing w:before="0"/>
              <w:jc w:val="left"/>
              <w:rPr>
                <w:b/>
                <w:bCs/>
                <w:sz w:val="20"/>
                <w:szCs w:val="20"/>
              </w:rPr>
            </w:pPr>
            <w:r w:rsidRPr="00B03BAF">
              <w:rPr>
                <w:b/>
                <w:bCs/>
                <w:sz w:val="20"/>
                <w:szCs w:val="20"/>
              </w:rPr>
              <w:t>#</w:t>
            </w:r>
            <w:proofErr w:type="gramStart"/>
            <w:r w:rsidRPr="00B03BAF">
              <w:rPr>
                <w:b/>
                <w:bCs/>
                <w:sz w:val="20"/>
                <w:szCs w:val="20"/>
              </w:rPr>
              <w:t>params</w:t>
            </w:r>
            <w:proofErr w:type="gramEnd"/>
          </w:p>
        </w:tc>
        <w:tc>
          <w:tcPr>
            <w:tcW w:w="1008" w:type="dxa"/>
            <w:tcBorders>
              <w:top w:val="single" w:sz="4" w:space="0" w:color="000000"/>
              <w:left w:val="nil"/>
              <w:bottom w:val="single" w:sz="4" w:space="0" w:color="000000"/>
              <w:right w:val="single" w:sz="4" w:space="0" w:color="000000"/>
            </w:tcBorders>
            <w:vAlign w:val="center"/>
            <w:hideMark/>
          </w:tcPr>
          <w:p w14:paraId="72DFD56F" w14:textId="77777777" w:rsidR="00C877BE" w:rsidRPr="00B03BAF" w:rsidRDefault="00C877BE" w:rsidP="00466BCC">
            <w:pPr>
              <w:spacing w:before="0"/>
              <w:jc w:val="left"/>
              <w:rPr>
                <w:b/>
                <w:bCs/>
                <w:sz w:val="20"/>
                <w:szCs w:val="20"/>
              </w:rPr>
            </w:pPr>
            <w:proofErr w:type="spellStart"/>
            <w:r w:rsidRPr="00B03BAF">
              <w:rPr>
                <w:b/>
                <w:bCs/>
                <w:sz w:val="20"/>
                <w:szCs w:val="20"/>
              </w:rPr>
              <w:t>kMAC</w:t>
            </w:r>
            <w:proofErr w:type="spellEnd"/>
            <w:r w:rsidRPr="00B03BAF">
              <w:rPr>
                <w:b/>
                <w:bCs/>
                <w:sz w:val="20"/>
                <w:szCs w:val="20"/>
              </w:rPr>
              <w:t xml:space="preserve"> /pixel</w:t>
            </w:r>
          </w:p>
        </w:tc>
        <w:tc>
          <w:tcPr>
            <w:tcW w:w="4320" w:type="dxa"/>
            <w:tcBorders>
              <w:top w:val="single" w:sz="4" w:space="0" w:color="000000"/>
              <w:left w:val="nil"/>
              <w:bottom w:val="single" w:sz="4" w:space="0" w:color="000000"/>
              <w:right w:val="single" w:sz="4" w:space="0" w:color="000000"/>
            </w:tcBorders>
            <w:noWrap/>
            <w:vAlign w:val="center"/>
            <w:hideMark/>
          </w:tcPr>
          <w:p w14:paraId="100BEB7A" w14:textId="77777777" w:rsidR="00C877BE" w:rsidRPr="00B03BAF" w:rsidRDefault="00C877BE" w:rsidP="00466BCC">
            <w:pPr>
              <w:spacing w:before="0"/>
              <w:jc w:val="left"/>
              <w:rPr>
                <w:b/>
                <w:bCs/>
                <w:sz w:val="20"/>
                <w:szCs w:val="20"/>
              </w:rPr>
            </w:pPr>
            <w:r w:rsidRPr="00B03BAF">
              <w:rPr>
                <w:b/>
                <w:bCs/>
                <w:sz w:val="20"/>
                <w:szCs w:val="20"/>
              </w:rPr>
              <w:t>NN structure</w:t>
            </w:r>
          </w:p>
        </w:tc>
      </w:tr>
      <w:tr w:rsidR="00C877BE" w:rsidRPr="00B03BAF" w14:paraId="1A04CCA0"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4C51F5B5"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"https://jvet-experts.org/doc_end_user/current_document.php?id=10722" </w:instrText>
            </w:r>
            <w:r w:rsidRPr="00B03BAF">
              <w:fldChar w:fldCharType="separate"/>
            </w:r>
            <w:r w:rsidR="00C877BE" w:rsidRPr="00B03BAF">
              <w:rPr>
                <w:rStyle w:val="Hyperlink"/>
                <w:sz w:val="20"/>
                <w:szCs w:val="20"/>
              </w:rPr>
              <w:t>JVET-V0074</w:t>
            </w:r>
            <w:r w:rsidRPr="00B03BAF">
              <w:rPr>
                <w:rStyle w:val="Hyperlink"/>
                <w:sz w:val="20"/>
                <w:szCs w:val="20"/>
              </w:rPr>
              <w:fldChar w:fldCharType="end"/>
            </w:r>
          </w:p>
        </w:tc>
        <w:tc>
          <w:tcPr>
            <w:tcW w:w="1494" w:type="dxa"/>
            <w:tcBorders>
              <w:top w:val="nil"/>
              <w:left w:val="nil"/>
              <w:bottom w:val="nil"/>
              <w:right w:val="single" w:sz="4" w:space="0" w:color="000000"/>
            </w:tcBorders>
            <w:vAlign w:val="center"/>
            <w:hideMark/>
          </w:tcPr>
          <w:p w14:paraId="7F4C07ED" w14:textId="77777777" w:rsidR="00C877BE" w:rsidRPr="00B03BAF" w:rsidRDefault="00C877BE" w:rsidP="00466BCC">
            <w:pPr>
              <w:spacing w:before="0"/>
              <w:jc w:val="left"/>
              <w:rPr>
                <w:sz w:val="20"/>
                <w:szCs w:val="20"/>
              </w:rPr>
            </w:pPr>
            <w:r w:rsidRPr="00B03BAF">
              <w:rPr>
                <w:sz w:val="20"/>
                <w:szCs w:val="20"/>
              </w:rPr>
              <w:t xml:space="preserve">frame level residual scaling, CTU on/off, input: 128x128 </w:t>
            </w:r>
            <w:r w:rsidRPr="00B03BAF">
              <w:rPr>
                <w:sz w:val="20"/>
                <w:szCs w:val="20"/>
              </w:rPr>
              <w:lastRenderedPageBreak/>
              <w:t>YUV444, before SAO</w:t>
            </w:r>
          </w:p>
        </w:tc>
        <w:tc>
          <w:tcPr>
            <w:tcW w:w="1105" w:type="dxa"/>
            <w:tcBorders>
              <w:top w:val="nil"/>
              <w:left w:val="nil"/>
              <w:bottom w:val="nil"/>
              <w:right w:val="single" w:sz="4" w:space="0" w:color="000000"/>
            </w:tcBorders>
            <w:vAlign w:val="center"/>
            <w:hideMark/>
          </w:tcPr>
          <w:p w14:paraId="22D913DF" w14:textId="77777777" w:rsidR="00C877BE" w:rsidRPr="00B03BAF" w:rsidRDefault="00C877BE" w:rsidP="00466BCC">
            <w:pPr>
              <w:spacing w:before="0"/>
              <w:jc w:val="left"/>
              <w:rPr>
                <w:sz w:val="20"/>
                <w:szCs w:val="20"/>
              </w:rPr>
            </w:pPr>
            <w:r w:rsidRPr="00B03BAF">
              <w:rPr>
                <w:b/>
                <w:bCs/>
                <w:sz w:val="20"/>
                <w:szCs w:val="20"/>
              </w:rPr>
              <w:lastRenderedPageBreak/>
              <w:t>1 M</w:t>
            </w:r>
            <w:r w:rsidRPr="00B03BAF">
              <w:rPr>
                <w:sz w:val="20"/>
                <w:szCs w:val="20"/>
              </w:rPr>
              <w:t xml:space="preserve"> </w:t>
            </w:r>
          </w:p>
        </w:tc>
        <w:tc>
          <w:tcPr>
            <w:tcW w:w="1008" w:type="dxa"/>
            <w:tcBorders>
              <w:top w:val="nil"/>
              <w:left w:val="nil"/>
              <w:bottom w:val="nil"/>
              <w:right w:val="single" w:sz="4" w:space="0" w:color="000000"/>
            </w:tcBorders>
            <w:vAlign w:val="center"/>
            <w:hideMark/>
          </w:tcPr>
          <w:p w14:paraId="7CDC26C1" w14:textId="77777777" w:rsidR="00C877BE" w:rsidRPr="00B03BAF" w:rsidRDefault="00C877BE" w:rsidP="00466BCC">
            <w:pPr>
              <w:spacing w:before="0"/>
              <w:jc w:val="left"/>
              <w:rPr>
                <w:sz w:val="20"/>
                <w:szCs w:val="20"/>
              </w:rPr>
            </w:pPr>
            <w:r w:rsidRPr="00B03BAF">
              <w:rPr>
                <w:sz w:val="20"/>
                <w:szCs w:val="20"/>
              </w:rPr>
              <w:t>?</w:t>
            </w:r>
          </w:p>
        </w:tc>
        <w:tc>
          <w:tcPr>
            <w:tcW w:w="4320" w:type="dxa"/>
            <w:tcBorders>
              <w:top w:val="nil"/>
              <w:left w:val="nil"/>
              <w:bottom w:val="nil"/>
              <w:right w:val="single" w:sz="4" w:space="0" w:color="000000"/>
            </w:tcBorders>
            <w:noWrap/>
            <w:vAlign w:val="center"/>
            <w:hideMark/>
          </w:tcPr>
          <w:p w14:paraId="24C7A4AA" w14:textId="6FAD84F1" w:rsidR="00C877BE" w:rsidRPr="00B03BAF" w:rsidRDefault="00C877BE" w:rsidP="00466BCC">
            <w:pPr>
              <w:spacing w:before="0"/>
              <w:jc w:val="left"/>
              <w:rPr>
                <w:sz w:val="20"/>
                <w:szCs w:val="20"/>
              </w:rPr>
            </w:pPr>
            <w:r w:rsidRPr="00B03BAF">
              <w:rPr>
                <w:sz w:val="20"/>
                <w:szCs w:val="20"/>
              </w:rPr>
              <w:t>26*RB+3*RB</w:t>
            </w:r>
            <w:r w:rsidRPr="00B03BAF">
              <w:rPr>
                <w:sz w:val="20"/>
                <w:szCs w:val="20"/>
              </w:rPr>
              <w:softHyphen/>
              <w:t>+2*RB2*</w:t>
            </w:r>
          </w:p>
        </w:tc>
      </w:tr>
      <w:tr w:rsidR="00AC1628" w:rsidRPr="00B03BAF" w14:paraId="5BC8BE95" w14:textId="77777777" w:rsidTr="00466BCC">
        <w:trPr>
          <w:trHeight w:val="120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452AD8D0"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"https://jvet-experts.org/doc_end_user/current_document.php?id=10723" </w:instrText>
            </w:r>
            <w:r w:rsidRPr="00B03BAF">
              <w:fldChar w:fldCharType="separate"/>
            </w:r>
            <w:r w:rsidR="00C877BE" w:rsidRPr="00B03BAF">
              <w:rPr>
                <w:rStyle w:val="Hyperlink"/>
                <w:sz w:val="20"/>
                <w:szCs w:val="20"/>
              </w:rPr>
              <w:t>JVET-V0075</w:t>
            </w:r>
            <w:r w:rsidRPr="00B03BAF">
              <w:rPr>
                <w:rStyle w:val="Hyperlink"/>
                <w:sz w:val="20"/>
                <w:szCs w:val="20"/>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17CC705E" w14:textId="77777777" w:rsidR="00C877BE" w:rsidRPr="00B03BAF" w:rsidRDefault="00C877BE" w:rsidP="00466BCC">
            <w:pPr>
              <w:spacing w:before="0"/>
              <w:jc w:val="left"/>
              <w:rPr>
                <w:sz w:val="20"/>
                <w:szCs w:val="20"/>
              </w:rPr>
            </w:pPr>
            <w:r w:rsidRPr="00B03BAF">
              <w:rPr>
                <w:sz w:val="20"/>
                <w:szCs w:val="20"/>
              </w:rPr>
              <w:t xml:space="preserve">fine-tuning per content, CTU level Luma/Chroma independent on/off; input: 128x128 YUV444 + </w:t>
            </w:r>
            <w:proofErr w:type="spellStart"/>
            <w:r w:rsidRPr="00B03BAF">
              <w:rPr>
                <w:sz w:val="20"/>
                <w:szCs w:val="20"/>
              </w:rPr>
              <w:t>QPmap</w:t>
            </w:r>
            <w:proofErr w:type="spellEnd"/>
            <w:r w:rsidRPr="00B03BAF">
              <w:rPr>
                <w:sz w:val="20"/>
                <w:szCs w:val="20"/>
              </w:rPr>
              <w:t xml:space="preserve">, </w:t>
            </w:r>
            <w:proofErr w:type="spellStart"/>
            <w:r w:rsidRPr="00B03BAF">
              <w:rPr>
                <w:sz w:val="20"/>
                <w:szCs w:val="20"/>
              </w:rPr>
              <w:t>FineTune</w:t>
            </w:r>
            <w:proofErr w:type="spellEnd"/>
            <w:r w:rsidRPr="00B03BAF">
              <w:rPr>
                <w:sz w:val="20"/>
                <w:szCs w:val="20"/>
              </w:rPr>
              <w:t xml:space="preserve"> per video </w:t>
            </w:r>
            <w:proofErr w:type="gramStart"/>
            <w:r w:rsidRPr="00B03BAF">
              <w:rPr>
                <w:sz w:val="20"/>
                <w:szCs w:val="20"/>
              </w:rPr>
              <w:t>sequence  (</w:t>
            </w:r>
            <w:proofErr w:type="gramEnd"/>
            <w:r w:rsidRPr="00B03BAF">
              <w:rPr>
                <w:sz w:val="20"/>
                <w:szCs w:val="20"/>
              </w:rPr>
              <w:t>only Bias); LZMA2  for updated weights compression</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18FF8098" w14:textId="77777777" w:rsidR="00C877BE" w:rsidRPr="00B03BAF" w:rsidRDefault="00C877BE" w:rsidP="00466BCC">
            <w:pPr>
              <w:spacing w:before="0"/>
              <w:jc w:val="left"/>
              <w:rPr>
                <w:sz w:val="20"/>
                <w:szCs w:val="20"/>
              </w:rPr>
            </w:pPr>
            <w:r w:rsidRPr="00B03BAF">
              <w:rPr>
                <w:b/>
                <w:bCs/>
                <w:sz w:val="20"/>
                <w:szCs w:val="20"/>
              </w:rPr>
              <w:t>0.15M</w:t>
            </w:r>
            <w:r w:rsidRPr="00B03BAF">
              <w:rPr>
                <w:sz w:val="20"/>
                <w:szCs w:val="20"/>
              </w:rPr>
              <w:t xml:space="preserve"> (323 variable)</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1CF514C6" w14:textId="77777777" w:rsidR="00C877BE" w:rsidRPr="00B03BAF" w:rsidRDefault="00C877BE" w:rsidP="00466BCC">
            <w:pPr>
              <w:spacing w:before="0"/>
              <w:jc w:val="left"/>
              <w:rPr>
                <w:sz w:val="20"/>
                <w:szCs w:val="20"/>
              </w:rPr>
            </w:pPr>
            <w:r w:rsidRPr="00B03BAF">
              <w:rPr>
                <w:sz w:val="20"/>
                <w:szCs w:val="20"/>
              </w:rPr>
              <w:t>?</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012AA356" w14:textId="77777777" w:rsidR="00C877BE" w:rsidRPr="00B03BAF" w:rsidRDefault="00C877BE" w:rsidP="00466BCC">
            <w:pPr>
              <w:spacing w:before="0"/>
              <w:jc w:val="left"/>
              <w:rPr>
                <w:sz w:val="20"/>
                <w:szCs w:val="20"/>
              </w:rPr>
            </w:pPr>
            <w:r w:rsidRPr="00B03BAF">
              <w:rPr>
                <w:sz w:val="20"/>
                <w:szCs w:val="20"/>
              </w:rPr>
              <w:t>CONV&amp;B+4*RB+CONV*</w:t>
            </w:r>
            <w:proofErr w:type="spellStart"/>
            <w:r w:rsidRPr="00B03BAF">
              <w:rPr>
                <w:sz w:val="20"/>
                <w:szCs w:val="20"/>
              </w:rPr>
              <w:t>B+LongSkipConnection</w:t>
            </w:r>
            <w:proofErr w:type="spellEnd"/>
          </w:p>
        </w:tc>
      </w:tr>
      <w:tr w:rsidR="00C877BE" w:rsidRPr="00B03BAF" w14:paraId="21EDB779"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3F4437A4"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"https://jvet-experts.org/doc_end_user/current_document.php?id=10724" </w:instrText>
            </w:r>
            <w:r w:rsidRPr="00B03BAF">
              <w:fldChar w:fldCharType="separate"/>
            </w:r>
            <w:r w:rsidR="00C877BE" w:rsidRPr="00B03BAF">
              <w:rPr>
                <w:rStyle w:val="Hyperlink"/>
                <w:sz w:val="20"/>
                <w:szCs w:val="20"/>
              </w:rPr>
              <w:t>JVET-V0076</w:t>
            </w:r>
            <w:r w:rsidRPr="00B03BAF">
              <w:rPr>
                <w:rStyle w:val="Hyperlink"/>
                <w:sz w:val="20"/>
                <w:szCs w:val="20"/>
              </w:rPr>
              <w:fldChar w:fldCharType="end"/>
            </w:r>
          </w:p>
        </w:tc>
        <w:tc>
          <w:tcPr>
            <w:tcW w:w="1494" w:type="dxa"/>
            <w:tcBorders>
              <w:top w:val="nil"/>
              <w:left w:val="nil"/>
              <w:bottom w:val="nil"/>
              <w:right w:val="single" w:sz="4" w:space="0" w:color="000000"/>
            </w:tcBorders>
            <w:vAlign w:val="center"/>
            <w:hideMark/>
          </w:tcPr>
          <w:p w14:paraId="371767E5" w14:textId="77777777" w:rsidR="00C877BE" w:rsidRPr="00B03BAF" w:rsidRDefault="00C877BE" w:rsidP="00466BCC">
            <w:pPr>
              <w:spacing w:before="0"/>
              <w:jc w:val="left"/>
              <w:rPr>
                <w:sz w:val="20"/>
                <w:szCs w:val="20"/>
              </w:rPr>
            </w:pPr>
            <w:r w:rsidRPr="00B03BAF">
              <w:rPr>
                <w:sz w:val="20"/>
                <w:szCs w:val="20"/>
              </w:rPr>
              <w:t>N=5 and N=6 (different depth of NN), 16bits parameters; input: 16x16</w:t>
            </w:r>
          </w:p>
        </w:tc>
        <w:tc>
          <w:tcPr>
            <w:tcW w:w="1105" w:type="dxa"/>
            <w:tcBorders>
              <w:top w:val="nil"/>
              <w:left w:val="nil"/>
              <w:bottom w:val="nil"/>
              <w:right w:val="single" w:sz="4" w:space="0" w:color="000000"/>
            </w:tcBorders>
            <w:vAlign w:val="center"/>
            <w:hideMark/>
          </w:tcPr>
          <w:p w14:paraId="17F98373" w14:textId="77777777" w:rsidR="00C877BE" w:rsidRPr="00B03BAF" w:rsidRDefault="00C877BE" w:rsidP="00466BCC">
            <w:pPr>
              <w:spacing w:before="0"/>
              <w:jc w:val="left"/>
              <w:rPr>
                <w:sz w:val="20"/>
                <w:szCs w:val="20"/>
              </w:rPr>
            </w:pPr>
            <w:r w:rsidRPr="00B03BAF">
              <w:rPr>
                <w:b/>
                <w:bCs/>
                <w:sz w:val="20"/>
                <w:szCs w:val="20"/>
              </w:rPr>
              <w:t xml:space="preserve">6/8K </w:t>
            </w:r>
            <w:r w:rsidRPr="00B03BAF">
              <w:rPr>
                <w:sz w:val="20"/>
                <w:szCs w:val="20"/>
              </w:rPr>
              <w:t>(13/17</w:t>
            </w:r>
            <w:proofErr w:type="gramStart"/>
            <w:r w:rsidRPr="00B03BAF">
              <w:rPr>
                <w:sz w:val="20"/>
                <w:szCs w:val="20"/>
              </w:rPr>
              <w:t>KB )</w:t>
            </w:r>
            <w:proofErr w:type="gramEnd"/>
          </w:p>
        </w:tc>
        <w:tc>
          <w:tcPr>
            <w:tcW w:w="1008" w:type="dxa"/>
            <w:tcBorders>
              <w:top w:val="nil"/>
              <w:left w:val="nil"/>
              <w:bottom w:val="nil"/>
              <w:right w:val="single" w:sz="4" w:space="0" w:color="000000"/>
            </w:tcBorders>
            <w:noWrap/>
            <w:vAlign w:val="center"/>
            <w:hideMark/>
          </w:tcPr>
          <w:p w14:paraId="5A34A2A6" w14:textId="77777777" w:rsidR="00C877BE" w:rsidRPr="00B03BAF" w:rsidRDefault="00C877BE" w:rsidP="00466BCC">
            <w:pPr>
              <w:spacing w:before="0"/>
              <w:jc w:val="left"/>
              <w:rPr>
                <w:sz w:val="20"/>
                <w:szCs w:val="20"/>
              </w:rPr>
            </w:pPr>
            <w:r w:rsidRPr="00B03BAF">
              <w:rPr>
                <w:sz w:val="20"/>
                <w:szCs w:val="20"/>
              </w:rPr>
              <w:t>11.3 / 16.6</w:t>
            </w:r>
          </w:p>
        </w:tc>
        <w:tc>
          <w:tcPr>
            <w:tcW w:w="4320" w:type="dxa"/>
            <w:tcBorders>
              <w:top w:val="nil"/>
              <w:left w:val="nil"/>
              <w:bottom w:val="nil"/>
              <w:right w:val="single" w:sz="4" w:space="0" w:color="000000"/>
            </w:tcBorders>
            <w:vAlign w:val="center"/>
            <w:hideMark/>
          </w:tcPr>
          <w:p w14:paraId="3050AC46" w14:textId="77777777" w:rsidR="00C877BE" w:rsidRPr="00B03BAF" w:rsidRDefault="00C877BE" w:rsidP="00466BCC">
            <w:pPr>
              <w:spacing w:before="0"/>
              <w:jc w:val="left"/>
              <w:rPr>
                <w:sz w:val="20"/>
                <w:szCs w:val="20"/>
              </w:rPr>
            </w:pPr>
            <w:r w:rsidRPr="00B03BAF">
              <w:rPr>
                <w:sz w:val="20"/>
                <w:szCs w:val="20"/>
              </w:rPr>
              <w:t>N*</w:t>
            </w:r>
            <w:proofErr w:type="spellStart"/>
            <w:r w:rsidRPr="00B03BAF">
              <w:rPr>
                <w:sz w:val="20"/>
                <w:szCs w:val="20"/>
              </w:rPr>
              <w:t>CONV+LongSkipConnection</w:t>
            </w:r>
            <w:proofErr w:type="spellEnd"/>
          </w:p>
        </w:tc>
      </w:tr>
      <w:tr w:rsidR="00AC1628" w:rsidRPr="00B03BAF" w14:paraId="177B40C2"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37A45FB8"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"https://jvet-experts.org/doc_end_user/current_document.php?id=10738" </w:instrText>
            </w:r>
            <w:r w:rsidRPr="00B03BAF">
              <w:fldChar w:fldCharType="separate"/>
            </w:r>
            <w:r w:rsidR="00C877BE" w:rsidRPr="00B03BAF">
              <w:rPr>
                <w:rStyle w:val="Hyperlink"/>
                <w:sz w:val="20"/>
                <w:szCs w:val="20"/>
              </w:rPr>
              <w:t>JVET-V0090</w:t>
            </w:r>
            <w:r w:rsidRPr="00B03BAF">
              <w:rPr>
                <w:rStyle w:val="Hyperlink"/>
                <w:sz w:val="20"/>
                <w:szCs w:val="20"/>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37F8E99D" w14:textId="77777777" w:rsidR="00C877BE" w:rsidRPr="00B03BAF" w:rsidRDefault="00C877BE" w:rsidP="00466BCC">
            <w:pPr>
              <w:spacing w:before="0"/>
              <w:jc w:val="left"/>
              <w:rPr>
                <w:sz w:val="20"/>
                <w:szCs w:val="20"/>
              </w:rPr>
            </w:pPr>
            <w:r w:rsidRPr="00B03BAF">
              <w:rPr>
                <w:sz w:val="20"/>
                <w:szCs w:val="20"/>
              </w:rPr>
              <w:t xml:space="preserve">Different CNN filters for output and for future </w:t>
            </w:r>
            <w:proofErr w:type="spellStart"/>
            <w:r w:rsidRPr="00B03BAF">
              <w:rPr>
                <w:sz w:val="20"/>
                <w:szCs w:val="20"/>
              </w:rPr>
              <w:t>refPic</w:t>
            </w:r>
            <w:proofErr w:type="spellEnd"/>
            <w:r w:rsidRPr="00B03BAF">
              <w:rPr>
                <w:sz w:val="20"/>
                <w:szCs w:val="20"/>
              </w:rPr>
              <w:t xml:space="preserve">, NN </w:t>
            </w:r>
            <w:proofErr w:type="gramStart"/>
            <w:r w:rsidRPr="00B03BAF">
              <w:rPr>
                <w:sz w:val="20"/>
                <w:szCs w:val="20"/>
              </w:rPr>
              <w:t>post !</w:t>
            </w:r>
            <w:proofErr w:type="gramEnd"/>
            <w:r w:rsidRPr="00B03BAF">
              <w:rPr>
                <w:sz w:val="20"/>
                <w:szCs w:val="20"/>
              </w:rPr>
              <w:t>= NN in-loop filters</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632708B8" w14:textId="77777777" w:rsidR="00C877BE" w:rsidRPr="00B03BAF" w:rsidRDefault="00C877BE" w:rsidP="00466BCC">
            <w:pPr>
              <w:spacing w:before="0"/>
              <w:jc w:val="left"/>
              <w:rPr>
                <w:sz w:val="20"/>
                <w:szCs w:val="20"/>
              </w:rPr>
            </w:pPr>
            <w:r w:rsidRPr="00B03BAF">
              <w:rPr>
                <w:b/>
                <w:bCs/>
                <w:sz w:val="20"/>
                <w:szCs w:val="20"/>
              </w:rPr>
              <w:t>100M</w:t>
            </w:r>
            <w:r w:rsidRPr="00B03BAF">
              <w:rPr>
                <w:sz w:val="20"/>
                <w:szCs w:val="20"/>
              </w:rPr>
              <w:t xml:space="preserve"> (5 x 80.9</w:t>
            </w:r>
            <w:proofErr w:type="gramStart"/>
            <w:r w:rsidRPr="00B03BAF">
              <w:rPr>
                <w:sz w:val="20"/>
                <w:szCs w:val="20"/>
              </w:rPr>
              <w:t>MB )</w:t>
            </w:r>
            <w:proofErr w:type="gramEnd"/>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B866F21" w14:textId="77777777" w:rsidR="00C877BE" w:rsidRPr="00B03BAF" w:rsidRDefault="00C877BE" w:rsidP="00466BCC">
            <w:pPr>
              <w:spacing w:before="0"/>
              <w:jc w:val="left"/>
              <w:rPr>
                <w:sz w:val="20"/>
                <w:szCs w:val="20"/>
              </w:rPr>
            </w:pPr>
            <w:r w:rsidRPr="00B03BAF">
              <w:rPr>
                <w:sz w:val="20"/>
                <w:szCs w:val="20"/>
              </w:rPr>
              <w:t>2000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F624199" w14:textId="77777777" w:rsidR="00C877BE" w:rsidRPr="00B03BAF" w:rsidRDefault="00C877BE" w:rsidP="00466BCC">
            <w:pPr>
              <w:spacing w:before="0"/>
              <w:jc w:val="left"/>
              <w:rPr>
                <w:sz w:val="20"/>
                <w:szCs w:val="20"/>
              </w:rPr>
            </w:pPr>
            <w:r w:rsidRPr="00B03BAF">
              <w:rPr>
                <w:sz w:val="20"/>
                <w:szCs w:val="20"/>
              </w:rPr>
              <w:t xml:space="preserve">PCD (Pyramid, Cascading and Deformable) +TSA (Temporal and Spatial Attention) </w:t>
            </w:r>
          </w:p>
        </w:tc>
      </w:tr>
      <w:tr w:rsidR="00C877BE" w:rsidRPr="00B03BAF" w14:paraId="1D4A9D7A"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E701276"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"https://jvet-experts.org/doc_end_user/current_document.php?id=10739" </w:instrText>
            </w:r>
            <w:r w:rsidRPr="00B03BAF">
              <w:fldChar w:fldCharType="separate"/>
            </w:r>
            <w:r w:rsidR="00C877BE" w:rsidRPr="00B03BAF">
              <w:rPr>
                <w:rStyle w:val="Hyperlink"/>
                <w:sz w:val="20"/>
                <w:szCs w:val="20"/>
              </w:rPr>
              <w:t>JVET-V0091</w:t>
            </w:r>
            <w:r w:rsidRPr="00B03BAF">
              <w:rPr>
                <w:rStyle w:val="Hyperlink"/>
                <w:sz w:val="20"/>
                <w:szCs w:val="20"/>
              </w:rPr>
              <w:fldChar w:fldCharType="end"/>
            </w:r>
          </w:p>
        </w:tc>
        <w:tc>
          <w:tcPr>
            <w:tcW w:w="1494" w:type="dxa"/>
            <w:tcBorders>
              <w:top w:val="nil"/>
              <w:left w:val="nil"/>
              <w:bottom w:val="nil"/>
              <w:right w:val="single" w:sz="4" w:space="0" w:color="000000"/>
            </w:tcBorders>
            <w:vAlign w:val="center"/>
            <w:hideMark/>
          </w:tcPr>
          <w:p w14:paraId="5C813DB7" w14:textId="77777777" w:rsidR="00C877BE" w:rsidRPr="00B03BAF" w:rsidRDefault="00C877BE" w:rsidP="00466BCC">
            <w:pPr>
              <w:spacing w:before="0"/>
              <w:jc w:val="left"/>
              <w:rPr>
                <w:sz w:val="20"/>
                <w:szCs w:val="20"/>
              </w:rPr>
            </w:pPr>
            <w:r w:rsidRPr="00B03BAF">
              <w:rPr>
                <w:sz w:val="20"/>
                <w:szCs w:val="20"/>
              </w:rPr>
              <w:t>Good to Understand if parameters are sufficient to describe all filters structure</w:t>
            </w:r>
          </w:p>
        </w:tc>
        <w:tc>
          <w:tcPr>
            <w:tcW w:w="1105" w:type="dxa"/>
            <w:tcBorders>
              <w:top w:val="nil"/>
              <w:left w:val="nil"/>
              <w:bottom w:val="nil"/>
              <w:right w:val="single" w:sz="4" w:space="0" w:color="000000"/>
            </w:tcBorders>
            <w:noWrap/>
            <w:vAlign w:val="center"/>
            <w:hideMark/>
          </w:tcPr>
          <w:p w14:paraId="65297144" w14:textId="77777777" w:rsidR="00C877BE" w:rsidRPr="00B03BAF" w:rsidRDefault="00C877BE" w:rsidP="00466BCC">
            <w:pPr>
              <w:spacing w:before="0"/>
              <w:jc w:val="left"/>
              <w:rPr>
                <w:sz w:val="20"/>
                <w:szCs w:val="20"/>
              </w:rPr>
            </w:pPr>
            <w:r w:rsidRPr="00B03BAF">
              <w:rPr>
                <w:sz w:val="20"/>
                <w:szCs w:val="20"/>
              </w:rPr>
              <w:t> </w:t>
            </w:r>
          </w:p>
        </w:tc>
        <w:tc>
          <w:tcPr>
            <w:tcW w:w="1008" w:type="dxa"/>
            <w:tcBorders>
              <w:top w:val="nil"/>
              <w:left w:val="nil"/>
              <w:bottom w:val="nil"/>
              <w:right w:val="single" w:sz="4" w:space="0" w:color="000000"/>
            </w:tcBorders>
            <w:noWrap/>
            <w:vAlign w:val="center"/>
            <w:hideMark/>
          </w:tcPr>
          <w:p w14:paraId="01EB2B1A" w14:textId="77777777" w:rsidR="00C877BE" w:rsidRPr="00B03BAF" w:rsidRDefault="00C877BE" w:rsidP="00466BCC">
            <w:pPr>
              <w:spacing w:before="0"/>
              <w:jc w:val="left"/>
              <w:rPr>
                <w:sz w:val="20"/>
                <w:szCs w:val="20"/>
              </w:rPr>
            </w:pPr>
            <w:r w:rsidRPr="00B03BAF">
              <w:rPr>
                <w:sz w:val="20"/>
                <w:szCs w:val="20"/>
              </w:rPr>
              <w:t> </w:t>
            </w:r>
          </w:p>
        </w:tc>
        <w:tc>
          <w:tcPr>
            <w:tcW w:w="4320" w:type="dxa"/>
            <w:tcBorders>
              <w:top w:val="nil"/>
              <w:left w:val="nil"/>
              <w:bottom w:val="nil"/>
              <w:right w:val="single" w:sz="4" w:space="0" w:color="000000"/>
            </w:tcBorders>
            <w:noWrap/>
            <w:vAlign w:val="center"/>
            <w:hideMark/>
          </w:tcPr>
          <w:p w14:paraId="35E13F6A" w14:textId="77777777" w:rsidR="00C877BE" w:rsidRPr="00B03BAF" w:rsidRDefault="00C877BE" w:rsidP="00466BCC">
            <w:pPr>
              <w:spacing w:before="0"/>
              <w:jc w:val="left"/>
              <w:rPr>
                <w:sz w:val="20"/>
                <w:szCs w:val="20"/>
              </w:rPr>
            </w:pPr>
            <w:r w:rsidRPr="00B03BAF">
              <w:rPr>
                <w:sz w:val="20"/>
                <w:szCs w:val="20"/>
              </w:rPr>
              <w:t> </w:t>
            </w:r>
          </w:p>
        </w:tc>
      </w:tr>
      <w:tr w:rsidR="00AC1628" w:rsidRPr="00B03BAF" w14:paraId="2C6D605B" w14:textId="77777777" w:rsidTr="00466BCC">
        <w:trPr>
          <w:trHeight w:val="96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5288253D"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"https://jvet-experts.org/doc_end_user/current_document.php?id=10740" </w:instrText>
            </w:r>
            <w:r w:rsidRPr="00B03BAF">
              <w:fldChar w:fldCharType="separate"/>
            </w:r>
            <w:r w:rsidR="00C877BE" w:rsidRPr="00B03BAF">
              <w:rPr>
                <w:rStyle w:val="Hyperlink"/>
                <w:sz w:val="20"/>
                <w:szCs w:val="20"/>
              </w:rPr>
              <w:t>JVET-V0092</w:t>
            </w:r>
            <w:r w:rsidRPr="00B03BAF">
              <w:rPr>
                <w:rStyle w:val="Hyperlink"/>
                <w:sz w:val="20"/>
                <w:szCs w:val="20"/>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4C097FC8" w14:textId="77777777" w:rsidR="00C877BE" w:rsidRPr="00B03BAF" w:rsidRDefault="00C877BE" w:rsidP="00466BCC">
            <w:pPr>
              <w:spacing w:before="0"/>
              <w:jc w:val="left"/>
              <w:rPr>
                <w:sz w:val="20"/>
                <w:szCs w:val="20"/>
              </w:rPr>
            </w:pPr>
            <w:r w:rsidRPr="00B03BAF">
              <w:rPr>
                <w:sz w:val="20"/>
                <w:szCs w:val="20"/>
              </w:rPr>
              <w:t xml:space="preserve">Offset are signaled, K masks --&gt; out of CNN, Input: 128x128; 16 bits </w:t>
            </w:r>
            <w:proofErr w:type="gramStart"/>
            <w:r w:rsidRPr="00B03BAF">
              <w:rPr>
                <w:sz w:val="20"/>
                <w:szCs w:val="20"/>
              </w:rPr>
              <w:t>and  32</w:t>
            </w:r>
            <w:proofErr w:type="gramEnd"/>
            <w:r w:rsidRPr="00B03BAF">
              <w:rPr>
                <w:sz w:val="20"/>
                <w:szCs w:val="20"/>
              </w:rPr>
              <w:t xml:space="preserve"> bits precision for NN parameters tested --&gt; almost no difference</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237807B4" w14:textId="77777777" w:rsidR="00C877BE" w:rsidRPr="00B03BAF" w:rsidRDefault="00C877BE" w:rsidP="00466BCC">
            <w:pPr>
              <w:spacing w:before="0"/>
              <w:jc w:val="left"/>
              <w:rPr>
                <w:sz w:val="20"/>
                <w:szCs w:val="20"/>
              </w:rPr>
            </w:pPr>
            <w:r w:rsidRPr="00B03BAF">
              <w:rPr>
                <w:sz w:val="20"/>
                <w:szCs w:val="20"/>
              </w:rPr>
              <w:t>1.3M / 2.5M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4ECC5B62" w14:textId="77777777" w:rsidR="00C877BE" w:rsidRPr="00B03BAF" w:rsidRDefault="00C877BE" w:rsidP="00466BCC">
            <w:pPr>
              <w:spacing w:before="0"/>
              <w:jc w:val="left"/>
              <w:rPr>
                <w:sz w:val="20"/>
                <w:szCs w:val="20"/>
              </w:rPr>
            </w:pPr>
            <w:r w:rsidRPr="00B03BAF">
              <w:rPr>
                <w:sz w:val="20"/>
                <w:szCs w:val="20"/>
              </w:rPr>
              <w:t>K*322</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0DA9406" w14:textId="77777777" w:rsidR="00C877BE" w:rsidRPr="00B03BAF" w:rsidRDefault="00C877BE" w:rsidP="00466BCC">
            <w:pPr>
              <w:spacing w:before="0"/>
              <w:jc w:val="left"/>
              <w:rPr>
                <w:sz w:val="20"/>
                <w:szCs w:val="20"/>
              </w:rPr>
            </w:pPr>
            <w:r w:rsidRPr="00B03BAF">
              <w:rPr>
                <w:sz w:val="20"/>
                <w:szCs w:val="20"/>
              </w:rPr>
              <w:t>10*CONV</w:t>
            </w:r>
          </w:p>
        </w:tc>
      </w:tr>
      <w:tr w:rsidR="00C877BE" w:rsidRPr="00B03BAF" w14:paraId="3919036A" w14:textId="77777777" w:rsidTr="00466BCC">
        <w:trPr>
          <w:trHeight w:val="128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7B16430B"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"https://jvet-experts.org/doc_end_user/current_document.php?id=10748" </w:instrText>
            </w:r>
            <w:r w:rsidRPr="00B03BAF">
              <w:fldChar w:fldCharType="separate"/>
            </w:r>
            <w:r w:rsidR="00C877BE" w:rsidRPr="00B03BAF">
              <w:rPr>
                <w:rStyle w:val="Hyperlink"/>
                <w:sz w:val="20"/>
                <w:szCs w:val="20"/>
              </w:rPr>
              <w:t>JVET-V0100</w:t>
            </w:r>
            <w:r w:rsidRPr="00B03BAF">
              <w:rPr>
                <w:rStyle w:val="Hyperlink"/>
                <w:sz w:val="20"/>
                <w:szCs w:val="20"/>
              </w:rPr>
              <w:fldChar w:fldCharType="end"/>
            </w:r>
          </w:p>
        </w:tc>
        <w:tc>
          <w:tcPr>
            <w:tcW w:w="1494" w:type="dxa"/>
            <w:tcBorders>
              <w:top w:val="nil"/>
              <w:left w:val="nil"/>
              <w:bottom w:val="nil"/>
              <w:right w:val="single" w:sz="4" w:space="0" w:color="000000"/>
            </w:tcBorders>
            <w:vAlign w:val="center"/>
            <w:hideMark/>
          </w:tcPr>
          <w:p w14:paraId="201701D9" w14:textId="77777777" w:rsidR="00C877BE" w:rsidRPr="00B03BAF" w:rsidRDefault="00C877BE" w:rsidP="00466BCC">
            <w:pPr>
              <w:spacing w:before="0"/>
              <w:jc w:val="left"/>
              <w:rPr>
                <w:sz w:val="20"/>
                <w:szCs w:val="20"/>
              </w:rPr>
            </w:pPr>
            <w:r w:rsidRPr="00B03BAF">
              <w:rPr>
                <w:sz w:val="20"/>
                <w:szCs w:val="20"/>
              </w:rPr>
              <w:t>Picture on/off control + CTU level model selection (not in AI) New: RB number extended 16--&gt;32, number of channels reduced 128--&gt;96; models "dictionary" depends on QP and resolution</w:t>
            </w:r>
          </w:p>
        </w:tc>
        <w:tc>
          <w:tcPr>
            <w:tcW w:w="1105" w:type="dxa"/>
            <w:tcBorders>
              <w:top w:val="nil"/>
              <w:left w:val="nil"/>
              <w:bottom w:val="nil"/>
              <w:right w:val="single" w:sz="4" w:space="0" w:color="000000"/>
            </w:tcBorders>
            <w:vAlign w:val="center"/>
            <w:hideMark/>
          </w:tcPr>
          <w:p w14:paraId="2DAE9742" w14:textId="77777777" w:rsidR="00C877BE" w:rsidRPr="00B03BAF" w:rsidRDefault="00C877BE" w:rsidP="00466BCC">
            <w:pPr>
              <w:spacing w:before="0"/>
              <w:jc w:val="left"/>
              <w:rPr>
                <w:sz w:val="20"/>
                <w:szCs w:val="20"/>
              </w:rPr>
            </w:pPr>
            <w:r w:rsidRPr="00B03BAF">
              <w:rPr>
                <w:b/>
                <w:bCs/>
                <w:sz w:val="20"/>
                <w:szCs w:val="20"/>
              </w:rPr>
              <w:t>528</w:t>
            </w:r>
            <w:r w:rsidRPr="00B03BAF">
              <w:rPr>
                <w:sz w:val="20"/>
                <w:szCs w:val="20"/>
              </w:rPr>
              <w:t>M (24*22M)</w:t>
            </w:r>
          </w:p>
        </w:tc>
        <w:tc>
          <w:tcPr>
            <w:tcW w:w="1008" w:type="dxa"/>
            <w:tcBorders>
              <w:top w:val="nil"/>
              <w:left w:val="nil"/>
              <w:bottom w:val="nil"/>
              <w:right w:val="single" w:sz="4" w:space="0" w:color="000000"/>
            </w:tcBorders>
            <w:noWrap/>
            <w:vAlign w:val="center"/>
            <w:hideMark/>
          </w:tcPr>
          <w:p w14:paraId="1DED8603"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nil"/>
              <w:left w:val="nil"/>
              <w:bottom w:val="nil"/>
              <w:right w:val="single" w:sz="4" w:space="0" w:color="000000"/>
            </w:tcBorders>
            <w:noWrap/>
            <w:vAlign w:val="center"/>
            <w:hideMark/>
          </w:tcPr>
          <w:p w14:paraId="3C3ADC0F" w14:textId="0BB80E2C" w:rsidR="00C877BE" w:rsidRPr="00B03BAF" w:rsidRDefault="00C877BE" w:rsidP="00466BCC">
            <w:pPr>
              <w:spacing w:before="0"/>
              <w:jc w:val="left"/>
              <w:rPr>
                <w:sz w:val="20"/>
                <w:szCs w:val="20"/>
              </w:rPr>
            </w:pPr>
            <w:r w:rsidRPr="00B03BAF">
              <w:rPr>
                <w:sz w:val="20"/>
                <w:szCs w:val="20"/>
              </w:rPr>
              <w:t>32*RB (69 CONV in total)</w:t>
            </w:r>
          </w:p>
        </w:tc>
      </w:tr>
      <w:tr w:rsidR="00AC1628" w:rsidRPr="00B03BAF" w14:paraId="45FBF413" w14:textId="77777777" w:rsidTr="00466BCC">
        <w:trPr>
          <w:trHeight w:val="6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0FA4DCCB"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"https://jvet-experts.org/doc_end_user/current_document.php?id=10749" </w:instrText>
            </w:r>
            <w:r w:rsidRPr="00B03BAF">
              <w:fldChar w:fldCharType="separate"/>
            </w:r>
            <w:r w:rsidR="00C877BE" w:rsidRPr="00B03BAF">
              <w:rPr>
                <w:rStyle w:val="Hyperlink"/>
                <w:sz w:val="20"/>
                <w:szCs w:val="20"/>
              </w:rPr>
              <w:t>JVET-V0101</w:t>
            </w:r>
            <w:r w:rsidRPr="00B03BAF">
              <w:rPr>
                <w:rStyle w:val="Hyperlink"/>
                <w:sz w:val="20"/>
                <w:szCs w:val="20"/>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42B6FEB5" w14:textId="77777777" w:rsidR="00C877BE" w:rsidRPr="00B03BAF" w:rsidRDefault="00C877BE" w:rsidP="00466BCC">
            <w:pPr>
              <w:spacing w:before="0"/>
              <w:jc w:val="left"/>
              <w:rPr>
                <w:sz w:val="20"/>
                <w:szCs w:val="20"/>
              </w:rPr>
            </w:pPr>
            <w:r w:rsidRPr="00B03BAF">
              <w:rPr>
                <w:sz w:val="20"/>
                <w:szCs w:val="20"/>
              </w:rPr>
              <w:t>Conditional (QP map is auxiliary input)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015650FB" w14:textId="77777777" w:rsidR="00C877BE" w:rsidRPr="00B03BAF" w:rsidRDefault="00C877BE" w:rsidP="00466BCC">
            <w:pPr>
              <w:spacing w:before="0"/>
              <w:jc w:val="left"/>
              <w:rPr>
                <w:sz w:val="20"/>
                <w:szCs w:val="20"/>
              </w:rPr>
            </w:pPr>
            <w:r w:rsidRPr="00B03BAF">
              <w:rPr>
                <w:b/>
                <w:bCs/>
                <w:sz w:val="20"/>
                <w:szCs w:val="20"/>
              </w:rPr>
              <w:t>90</w:t>
            </w:r>
            <w:r w:rsidRPr="00B03BAF">
              <w:rPr>
                <w:sz w:val="20"/>
                <w:szCs w:val="20"/>
              </w:rPr>
              <w:t>M (4*22M)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76D5DE3"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69B7A9DA" w14:textId="56553AF4" w:rsidR="00C877BE" w:rsidRPr="00B03BAF" w:rsidRDefault="00C877BE" w:rsidP="00466BCC">
            <w:pPr>
              <w:spacing w:before="0"/>
              <w:jc w:val="left"/>
              <w:rPr>
                <w:sz w:val="20"/>
                <w:szCs w:val="20"/>
              </w:rPr>
            </w:pPr>
            <w:r w:rsidRPr="00B03BAF">
              <w:rPr>
                <w:sz w:val="20"/>
                <w:szCs w:val="20"/>
              </w:rPr>
              <w:t>8*(RB+FС) (69 CONV+ 10 FC total)</w:t>
            </w:r>
          </w:p>
        </w:tc>
      </w:tr>
      <w:tr w:rsidR="00C877BE" w:rsidRPr="00B03BAF" w14:paraId="626A1806"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FFFFFF"/>
            <w:vAlign w:val="center"/>
            <w:hideMark/>
          </w:tcPr>
          <w:p w14:paraId="6DCF5B9C" w14:textId="77777777" w:rsidR="00C877BE" w:rsidRPr="00B03BAF" w:rsidRDefault="00A975E8" w:rsidP="00466BCC">
            <w:pPr>
              <w:spacing w:before="0"/>
              <w:jc w:val="left"/>
              <w:rPr>
                <w:sz w:val="20"/>
                <w:szCs w:val="20"/>
                <w:u w:val="single"/>
              </w:rPr>
            </w:pPr>
            <w:r w:rsidRPr="00B03BAF">
              <w:lastRenderedPageBreak/>
              <w:fldChar w:fldCharType="begin"/>
            </w:r>
            <w:r w:rsidRPr="00B03BAF">
              <w:instrText xml:space="preserve"> HYPERLINK "https://jvet-experts.org/doc_end_user/current_document.php?id=10750" </w:instrText>
            </w:r>
            <w:r w:rsidRPr="00B03BAF">
              <w:fldChar w:fldCharType="separate"/>
            </w:r>
            <w:r w:rsidR="00C877BE" w:rsidRPr="00B03BAF">
              <w:rPr>
                <w:rStyle w:val="Hyperlink"/>
                <w:sz w:val="20"/>
                <w:szCs w:val="20"/>
              </w:rPr>
              <w:t>JVET-V0102</w:t>
            </w:r>
            <w:r w:rsidRPr="00B03BAF">
              <w:rPr>
                <w:rStyle w:val="Hyperlink"/>
                <w:sz w:val="20"/>
                <w:szCs w:val="20"/>
              </w:rPr>
              <w:fldChar w:fldCharType="end"/>
            </w:r>
          </w:p>
        </w:tc>
        <w:tc>
          <w:tcPr>
            <w:tcW w:w="1494" w:type="dxa"/>
            <w:tcBorders>
              <w:top w:val="nil"/>
              <w:left w:val="nil"/>
              <w:bottom w:val="nil"/>
              <w:right w:val="single" w:sz="4" w:space="0" w:color="000000"/>
            </w:tcBorders>
            <w:vAlign w:val="center"/>
            <w:hideMark/>
          </w:tcPr>
          <w:p w14:paraId="46FA604A" w14:textId="77777777" w:rsidR="00C877BE" w:rsidRPr="00B03BAF" w:rsidRDefault="00C877BE" w:rsidP="00466BCC">
            <w:pPr>
              <w:spacing w:before="0"/>
              <w:jc w:val="left"/>
              <w:rPr>
                <w:sz w:val="20"/>
                <w:szCs w:val="20"/>
              </w:rPr>
            </w:pPr>
            <w:r w:rsidRPr="00B03BAF">
              <w:rPr>
                <w:sz w:val="20"/>
                <w:szCs w:val="20"/>
              </w:rPr>
              <w:t>JVET-V0100 but in top JVET JVET-U0100</w:t>
            </w:r>
          </w:p>
        </w:tc>
        <w:tc>
          <w:tcPr>
            <w:tcW w:w="1105" w:type="dxa"/>
            <w:tcBorders>
              <w:top w:val="nil"/>
              <w:left w:val="nil"/>
              <w:bottom w:val="nil"/>
              <w:right w:val="single" w:sz="4" w:space="0" w:color="000000"/>
            </w:tcBorders>
            <w:vAlign w:val="center"/>
            <w:hideMark/>
          </w:tcPr>
          <w:p w14:paraId="0E4CD106" w14:textId="77777777" w:rsidR="00C877BE" w:rsidRPr="00B03BAF" w:rsidRDefault="00C877BE" w:rsidP="00466BCC">
            <w:pPr>
              <w:spacing w:before="0"/>
              <w:jc w:val="left"/>
              <w:rPr>
                <w:sz w:val="20"/>
                <w:szCs w:val="20"/>
              </w:rPr>
            </w:pPr>
            <w:r w:rsidRPr="00B03BAF">
              <w:rPr>
                <w:b/>
                <w:bCs/>
                <w:sz w:val="20"/>
                <w:szCs w:val="20"/>
              </w:rPr>
              <w:t>528</w:t>
            </w:r>
            <w:r w:rsidRPr="00B03BAF">
              <w:rPr>
                <w:sz w:val="20"/>
                <w:szCs w:val="20"/>
              </w:rPr>
              <w:t>M (24*22M)</w:t>
            </w:r>
          </w:p>
        </w:tc>
        <w:tc>
          <w:tcPr>
            <w:tcW w:w="1008" w:type="dxa"/>
            <w:tcBorders>
              <w:top w:val="nil"/>
              <w:left w:val="nil"/>
              <w:bottom w:val="nil"/>
              <w:right w:val="single" w:sz="4" w:space="0" w:color="000000"/>
            </w:tcBorders>
            <w:noWrap/>
            <w:vAlign w:val="center"/>
            <w:hideMark/>
          </w:tcPr>
          <w:p w14:paraId="33FB9A5D" w14:textId="77777777" w:rsidR="00C877BE" w:rsidRPr="00B03BAF" w:rsidRDefault="00C877BE" w:rsidP="00466BCC">
            <w:pPr>
              <w:spacing w:before="0"/>
              <w:jc w:val="left"/>
              <w:rPr>
                <w:sz w:val="20"/>
                <w:szCs w:val="20"/>
              </w:rPr>
            </w:pPr>
            <w:r w:rsidRPr="00B03BAF">
              <w:rPr>
                <w:sz w:val="20"/>
                <w:szCs w:val="20"/>
              </w:rPr>
              <w:t>1400</w:t>
            </w:r>
          </w:p>
        </w:tc>
        <w:tc>
          <w:tcPr>
            <w:tcW w:w="4320" w:type="dxa"/>
            <w:tcBorders>
              <w:top w:val="nil"/>
              <w:left w:val="nil"/>
              <w:bottom w:val="nil"/>
              <w:right w:val="single" w:sz="4" w:space="0" w:color="000000"/>
            </w:tcBorders>
            <w:noWrap/>
            <w:vAlign w:val="center"/>
            <w:hideMark/>
          </w:tcPr>
          <w:p w14:paraId="565DAAB0" w14:textId="4B9F96F6" w:rsidR="00C877BE" w:rsidRPr="00B03BAF" w:rsidRDefault="00C877BE" w:rsidP="00466BCC">
            <w:pPr>
              <w:spacing w:before="0"/>
              <w:jc w:val="left"/>
              <w:rPr>
                <w:sz w:val="20"/>
                <w:szCs w:val="20"/>
              </w:rPr>
            </w:pPr>
            <w:r w:rsidRPr="00B03BAF">
              <w:rPr>
                <w:sz w:val="20"/>
                <w:szCs w:val="20"/>
              </w:rPr>
              <w:t>32*RB (69 CONV in total)</w:t>
            </w:r>
          </w:p>
        </w:tc>
      </w:tr>
      <w:tr w:rsidR="00AC1628" w:rsidRPr="00B03BAF" w14:paraId="76F6B2CC" w14:textId="77777777" w:rsidTr="00466BCC">
        <w:trPr>
          <w:trHeight w:val="840"/>
        </w:trPr>
        <w:tc>
          <w:tcPr>
            <w:tcW w:w="1296" w:type="dxa"/>
            <w:tcBorders>
              <w:top w:val="nil"/>
              <w:left w:val="single" w:sz="4" w:space="0" w:color="000000"/>
              <w:bottom w:val="single" w:sz="4" w:space="0" w:color="000000"/>
              <w:right w:val="single" w:sz="4" w:space="0" w:color="000000"/>
            </w:tcBorders>
            <w:shd w:val="clear" w:color="auto" w:fill="E6E6FA"/>
            <w:vAlign w:val="center"/>
            <w:hideMark/>
          </w:tcPr>
          <w:p w14:paraId="1B288236" w14:textId="77777777" w:rsidR="00C877BE" w:rsidRPr="00B03BAF" w:rsidRDefault="00A975E8" w:rsidP="00466BCC">
            <w:pPr>
              <w:spacing w:before="0"/>
              <w:jc w:val="left"/>
              <w:rPr>
                <w:sz w:val="20"/>
                <w:szCs w:val="20"/>
                <w:u w:val="single"/>
              </w:rPr>
            </w:pPr>
            <w:r w:rsidRPr="00B03BAF">
              <w:fldChar w:fldCharType="begin"/>
            </w:r>
            <w:r w:rsidRPr="00B03BAF">
              <w:instrText xml:space="preserve"> HYPERLINK "https://jvet-experts.org/doc_end_user/current_document.php?id=10753" </w:instrText>
            </w:r>
            <w:r w:rsidRPr="00B03BAF">
              <w:fldChar w:fldCharType="separate"/>
            </w:r>
            <w:r w:rsidR="00C877BE" w:rsidRPr="00B03BAF">
              <w:rPr>
                <w:rStyle w:val="Hyperlink"/>
                <w:sz w:val="20"/>
                <w:szCs w:val="20"/>
              </w:rPr>
              <w:t>JVET-V0105</w:t>
            </w:r>
            <w:r w:rsidRPr="00B03BAF">
              <w:rPr>
                <w:rStyle w:val="Hyperlink"/>
                <w:sz w:val="20"/>
                <w:szCs w:val="20"/>
              </w:rPr>
              <w:fldChar w:fldCharType="end"/>
            </w:r>
          </w:p>
        </w:tc>
        <w:tc>
          <w:tcPr>
            <w:tcW w:w="1494" w:type="dxa"/>
            <w:tcBorders>
              <w:top w:val="single" w:sz="4" w:space="0" w:color="000000"/>
              <w:left w:val="nil"/>
              <w:bottom w:val="single" w:sz="4" w:space="0" w:color="000000"/>
              <w:right w:val="single" w:sz="4" w:space="0" w:color="000000"/>
            </w:tcBorders>
            <w:shd w:val="clear" w:color="auto" w:fill="E6E6FA"/>
            <w:vAlign w:val="center"/>
            <w:hideMark/>
          </w:tcPr>
          <w:p w14:paraId="7C1817E6" w14:textId="77777777" w:rsidR="00C877BE" w:rsidRPr="00B03BAF" w:rsidRDefault="00C877BE" w:rsidP="00466BCC">
            <w:pPr>
              <w:spacing w:before="0"/>
              <w:jc w:val="left"/>
              <w:rPr>
                <w:sz w:val="20"/>
                <w:szCs w:val="20"/>
              </w:rPr>
            </w:pPr>
            <w:r w:rsidRPr="00B03BAF">
              <w:rPr>
                <w:sz w:val="20"/>
                <w:szCs w:val="20"/>
              </w:rPr>
              <w:t>same as JVET-T0073 + new syntax; float and 16bit integer versions, 16bits integer is ~2 times faster than float-point</w:t>
            </w:r>
          </w:p>
        </w:tc>
        <w:tc>
          <w:tcPr>
            <w:tcW w:w="1105" w:type="dxa"/>
            <w:tcBorders>
              <w:top w:val="single" w:sz="4" w:space="0" w:color="000000"/>
              <w:left w:val="nil"/>
              <w:bottom w:val="single" w:sz="4" w:space="0" w:color="000000"/>
              <w:right w:val="single" w:sz="4" w:space="0" w:color="000000"/>
            </w:tcBorders>
            <w:shd w:val="clear" w:color="auto" w:fill="E6E6FA"/>
            <w:vAlign w:val="center"/>
            <w:hideMark/>
          </w:tcPr>
          <w:p w14:paraId="4359BAEE" w14:textId="77777777" w:rsidR="00C877BE" w:rsidRPr="00B03BAF" w:rsidRDefault="00C877BE" w:rsidP="00466BCC">
            <w:pPr>
              <w:spacing w:before="0"/>
              <w:jc w:val="left"/>
              <w:rPr>
                <w:sz w:val="20"/>
                <w:szCs w:val="20"/>
              </w:rPr>
            </w:pPr>
            <w:r w:rsidRPr="00B03BAF">
              <w:rPr>
                <w:sz w:val="20"/>
                <w:szCs w:val="20"/>
              </w:rPr>
              <w:t>~</w:t>
            </w:r>
            <w:r w:rsidRPr="00B03BAF">
              <w:rPr>
                <w:b/>
                <w:bCs/>
                <w:sz w:val="20"/>
                <w:szCs w:val="20"/>
              </w:rPr>
              <w:t>10</w:t>
            </w:r>
            <w:r w:rsidRPr="00B03BAF">
              <w:rPr>
                <w:sz w:val="20"/>
                <w:szCs w:val="20"/>
              </w:rPr>
              <w:t>M</w:t>
            </w:r>
          </w:p>
        </w:tc>
        <w:tc>
          <w:tcPr>
            <w:tcW w:w="1008" w:type="dxa"/>
            <w:tcBorders>
              <w:top w:val="single" w:sz="4" w:space="0" w:color="000000"/>
              <w:left w:val="nil"/>
              <w:bottom w:val="single" w:sz="4" w:space="0" w:color="000000"/>
              <w:right w:val="single" w:sz="4" w:space="0" w:color="000000"/>
            </w:tcBorders>
            <w:shd w:val="clear" w:color="auto" w:fill="E6E6FA"/>
            <w:vAlign w:val="center"/>
            <w:hideMark/>
          </w:tcPr>
          <w:p w14:paraId="64651759" w14:textId="77777777" w:rsidR="00C877BE" w:rsidRPr="00B03BAF" w:rsidRDefault="00C877BE" w:rsidP="00466BCC">
            <w:pPr>
              <w:spacing w:before="0"/>
              <w:jc w:val="left"/>
              <w:rPr>
                <w:sz w:val="20"/>
                <w:szCs w:val="20"/>
              </w:rPr>
            </w:pPr>
            <w:r w:rsidRPr="00B03BAF">
              <w:rPr>
                <w:sz w:val="20"/>
                <w:szCs w:val="20"/>
              </w:rPr>
              <w:t>100</w:t>
            </w:r>
          </w:p>
        </w:tc>
        <w:tc>
          <w:tcPr>
            <w:tcW w:w="4320" w:type="dxa"/>
            <w:tcBorders>
              <w:top w:val="single" w:sz="4" w:space="0" w:color="000000"/>
              <w:left w:val="nil"/>
              <w:bottom w:val="single" w:sz="4" w:space="0" w:color="000000"/>
              <w:right w:val="single" w:sz="4" w:space="0" w:color="000000"/>
            </w:tcBorders>
            <w:shd w:val="clear" w:color="auto" w:fill="E6E6FA"/>
            <w:vAlign w:val="center"/>
            <w:hideMark/>
          </w:tcPr>
          <w:p w14:paraId="153D97D6" w14:textId="446F2D6A" w:rsidR="00C877BE" w:rsidRPr="00B03BAF" w:rsidRDefault="00C877BE" w:rsidP="00466BCC">
            <w:pPr>
              <w:spacing w:before="0"/>
              <w:jc w:val="left"/>
              <w:rPr>
                <w:sz w:val="20"/>
                <w:szCs w:val="20"/>
              </w:rPr>
            </w:pPr>
            <w:r w:rsidRPr="00B03BAF">
              <w:rPr>
                <w:sz w:val="20"/>
                <w:szCs w:val="20"/>
              </w:rPr>
              <w:t>different number of CONV and FC layers depending on Intra block size</w:t>
            </w:r>
          </w:p>
        </w:tc>
      </w:tr>
    </w:tbl>
    <w:p w14:paraId="713635F1" w14:textId="77777777" w:rsidR="00C877BE" w:rsidRPr="00B03BAF" w:rsidRDefault="00C877BE" w:rsidP="00C877BE"/>
    <w:p w14:paraId="17D504C9" w14:textId="77777777" w:rsidR="006E17E2" w:rsidRPr="00B03BAF" w:rsidRDefault="006E17E2" w:rsidP="006E17E2">
      <w:r w:rsidRPr="00B03BAF">
        <w:t xml:space="preserve">The AHG finalized, </w:t>
      </w:r>
      <w:proofErr w:type="gramStart"/>
      <w:r w:rsidRPr="00B03BAF">
        <w:t>conducted</w:t>
      </w:r>
      <w:proofErr w:type="gramEnd"/>
      <w:r w:rsidRPr="00B03BAF">
        <w:t xml:space="preserve"> and discussed the EE on NN based video coding.  This was accomplished mainly with two teleconferences, which were held on January 22</w:t>
      </w:r>
      <w:r w:rsidRPr="00B03BAF">
        <w:rPr>
          <w:vertAlign w:val="superscript"/>
        </w:rPr>
        <w:t>nd</w:t>
      </w:r>
      <w:r w:rsidRPr="00B03BAF">
        <w:t xml:space="preserve"> and April 6</w:t>
      </w:r>
      <w:r w:rsidRPr="00B03BAF">
        <w:rPr>
          <w:vertAlign w:val="superscript"/>
        </w:rPr>
        <w:t>th</w:t>
      </w:r>
      <w:r w:rsidRPr="00B03BAF">
        <w:t>.</w:t>
      </w:r>
    </w:p>
    <w:p w14:paraId="4F2498BC" w14:textId="77777777" w:rsidR="006E17E2" w:rsidRPr="00B03BAF" w:rsidRDefault="006E17E2" w:rsidP="006E17E2">
      <w:r w:rsidRPr="00B03BAF">
        <w:t>A summary report for the EE is available at this meeting as:</w:t>
      </w:r>
    </w:p>
    <w:p w14:paraId="4A0439CA" w14:textId="45460C96" w:rsidR="006E17E2" w:rsidRPr="00B03BAF" w:rsidRDefault="00AC1628" w:rsidP="00466BCC">
      <w:pPr>
        <w:numPr>
          <w:ilvl w:val="0"/>
          <w:numId w:val="340"/>
        </w:numPr>
      </w:pPr>
      <w:r w:rsidRPr="00B03BAF">
        <w:t>JVET-V0023 EE1: Summary of Exploration Experiments on Neural Network-based Video Coding [E. Alshina, S. Liu, W. Chen, Y. Li, R.-L. Liao, Z. Ma, H. Wang]</w:t>
      </w:r>
    </w:p>
    <w:p w14:paraId="6A1E7278" w14:textId="1A5D6FDC" w:rsidR="006E17E2" w:rsidRPr="00B03BAF" w:rsidRDefault="006E17E2" w:rsidP="006E17E2">
      <w:r w:rsidRPr="00B03BAF">
        <w:t>The AHG refined and released the CTC test conditions on April 6th, 2021.</w:t>
      </w:r>
    </w:p>
    <w:p w14:paraId="691650E6" w14:textId="77777777" w:rsidR="006E17E2" w:rsidRPr="00B03BAF" w:rsidRDefault="006E17E2" w:rsidP="006E17E2">
      <w:r w:rsidRPr="00B03BAF">
        <w:t>Additionally, to better support the calculation of the MS-SSIM metric according to the test conditions, the AHG did the following:</w:t>
      </w:r>
    </w:p>
    <w:p w14:paraId="182A7EC5" w14:textId="0D9918A0" w:rsidR="006E17E2" w:rsidRPr="00B03BAF" w:rsidRDefault="006E17E2" w:rsidP="00466BCC">
      <w:pPr>
        <w:numPr>
          <w:ilvl w:val="0"/>
          <w:numId w:val="340"/>
        </w:numPr>
      </w:pPr>
      <w:proofErr w:type="spellStart"/>
      <w:r w:rsidRPr="00B03BAF">
        <w:t>HDRTools</w:t>
      </w:r>
      <w:proofErr w:type="spellEnd"/>
      <w:r w:rsidRPr="00B03BAF">
        <w:t xml:space="preserve"> was updated to enable support for the MS-SSIM </w:t>
      </w:r>
      <w:proofErr w:type="spellStart"/>
      <w:r w:rsidRPr="00B03BAF">
        <w:t>calculuation</w:t>
      </w:r>
      <w:proofErr w:type="spellEnd"/>
      <w:r w:rsidRPr="00B03BAF">
        <w:t xml:space="preserve"> that is present in VTM 11.0.  This was made available in the 0.22-dev branch.</w:t>
      </w:r>
    </w:p>
    <w:p w14:paraId="314DFEAB" w14:textId="45527376" w:rsidR="006E17E2" w:rsidRPr="00B03BAF" w:rsidRDefault="006E17E2" w:rsidP="00466BCC">
      <w:pPr>
        <w:numPr>
          <w:ilvl w:val="0"/>
          <w:numId w:val="340"/>
        </w:numPr>
      </w:pPr>
      <w:r w:rsidRPr="00B03BAF">
        <w:t>A patch for VTM 11.0 was created to enable the output of the MS-SSIM data with high precision.  This patch was incorporated into the branched used for the EE tests.</w:t>
      </w:r>
    </w:p>
    <w:p w14:paraId="7A31DA0E" w14:textId="77777777" w:rsidR="006E17E2" w:rsidRPr="00B03BAF" w:rsidRDefault="006E17E2" w:rsidP="006E17E2">
      <w:r w:rsidRPr="00B03BAF">
        <w:t>The AHG11 coordinates would like to thank Alexis and Timofey for their generous contributions.</w:t>
      </w:r>
    </w:p>
    <w:p w14:paraId="105ABEE9" w14:textId="1DA3ABF8" w:rsidR="006E17E2" w:rsidRPr="00B03BAF" w:rsidRDefault="006E17E2" w:rsidP="006E17E2">
      <w:r w:rsidRPr="00B03BAF">
        <w:t xml:space="preserve">Anchors for the NN-based video coding activity were created and released on March 2, 2021.  The anchors were announced on the reflector and made available on the Git repository used for the </w:t>
      </w:r>
      <w:proofErr w:type="spellStart"/>
      <w:r w:rsidRPr="00B03BAF">
        <w:t>AhG</w:t>
      </w:r>
      <w:proofErr w:type="spellEnd"/>
      <w:r w:rsidRPr="00B03BAF">
        <w:t xml:space="preserve"> activity: </w:t>
      </w:r>
      <w:r w:rsidR="00A975E8" w:rsidRPr="00B03BAF">
        <w:fldChar w:fldCharType="begin"/>
      </w:r>
      <w:r w:rsidR="00A975E8" w:rsidRPr="00B03BAF">
        <w:instrText xml:space="preserve"> HYPERLINK "https://vcgit</w:instrText>
      </w:r>
      <w:r w:rsidR="00A975E8" w:rsidRPr="00B03BAF">
        <w:instrText xml:space="preserve">.hhi.fraunhofer.de/jvet-ahg-nnvc/nnvc-ctc/-/tree/master" </w:instrText>
      </w:r>
      <w:r w:rsidR="00A975E8" w:rsidRPr="00B03BAF">
        <w:fldChar w:fldCharType="separate"/>
      </w:r>
      <w:r w:rsidR="00AC1628" w:rsidRPr="00B03BAF">
        <w:rPr>
          <w:rStyle w:val="Hyperlink"/>
        </w:rPr>
        <w:t>https://vcgit.hhi.fraunhofer.de/jvet-ahg-nnvc/nnvc-ctc/-/tree/master</w:t>
      </w:r>
      <w:r w:rsidR="00A975E8" w:rsidRPr="00B03BAF">
        <w:rPr>
          <w:rStyle w:val="Hyperlink"/>
        </w:rPr>
        <w:fldChar w:fldCharType="end"/>
      </w:r>
    </w:p>
    <w:p w14:paraId="273F8971" w14:textId="77777777" w:rsidR="006E17E2" w:rsidRPr="00B03BAF" w:rsidRDefault="006E17E2" w:rsidP="006E17E2">
      <w:r w:rsidRPr="00B03BAF">
        <w:t>It is noted that the anchor data includes performance data for QP points 22, 27, 32, 37, 42 and 47.  The largest QP point was generated to support the EE test on super-resolution methods.</w:t>
      </w:r>
    </w:p>
    <w:p w14:paraId="5676A993" w14:textId="77777777" w:rsidR="006E17E2" w:rsidRPr="00B03BAF" w:rsidRDefault="006E17E2" w:rsidP="006E17E2">
      <w:r w:rsidRPr="00B03BAF">
        <w:t xml:space="preserve">The AHG coordinated with SC29/AHG5 to prepare a viewing procedure for EE contributions.  Sequences were selected for five proposals included in the EE, with each proponent selecting two to three sequences/QP pair that illustrated the visual benefit of the proposal.  These selections could include results from either the RA </w:t>
      </w:r>
      <w:proofErr w:type="gramStart"/>
      <w:r w:rsidRPr="00B03BAF">
        <w:t>and</w:t>
      </w:r>
      <w:proofErr w:type="gramEnd"/>
      <w:r w:rsidRPr="00B03BAF">
        <w:t xml:space="preserve"> LDB configurations.</w:t>
      </w:r>
    </w:p>
    <w:p w14:paraId="3C1FA747" w14:textId="77777777" w:rsidR="006E17E2" w:rsidRPr="00B03BAF" w:rsidRDefault="006E17E2" w:rsidP="006E17E2">
      <w:r w:rsidRPr="00B03BAF">
        <w:t xml:space="preserve">The decoded sequences were encapsulated in an MP4 container and uploaded to the JVET FTP upload directory.  With close coordination with SC29/AHG5, it is intended to perform remote viewing sessions to understand the visual benefit of the approaches.  This will tentatively be done by viewing each sequence multiple times, in order to give </w:t>
      </w:r>
      <w:proofErr w:type="gramStart"/>
      <w:r w:rsidRPr="00B03BAF">
        <w:t>participants</w:t>
      </w:r>
      <w:proofErr w:type="gramEnd"/>
      <w:r w:rsidRPr="00B03BAF">
        <w:t xml:space="preserve"> the opportunity to focus and evaluate different aspects of the sequences.  </w:t>
      </w:r>
    </w:p>
    <w:p w14:paraId="1B49A190" w14:textId="301239C5" w:rsidR="006E17E2" w:rsidRPr="00B03BAF" w:rsidRDefault="006E17E2" w:rsidP="006E17E2">
      <w:r w:rsidRPr="00B03BAF">
        <w:t>While not explicitly in the AHG mandates, the AHG did receive a comment regarding licensing terms and conditions</w:t>
      </w:r>
      <w:r w:rsidR="007E4011" w:rsidRPr="00B03BAF">
        <w:t xml:space="preserve"> (e.g., for training materials)</w:t>
      </w:r>
      <w:r w:rsidRPr="00B03BAF">
        <w:t xml:space="preserve">.  The comment was posted on the reflector on April 6, </w:t>
      </w:r>
      <w:proofErr w:type="gramStart"/>
      <w:r w:rsidRPr="00B03BAF">
        <w:t>2021</w:t>
      </w:r>
      <w:proofErr w:type="gramEnd"/>
      <w:r w:rsidRPr="00B03BAF">
        <w:t xml:space="preserve"> and is highlighted in case it is useful for further discussion</w:t>
      </w:r>
      <w:r w:rsidR="0087786B" w:rsidRPr="00B03BAF">
        <w:t>.</w:t>
      </w:r>
    </w:p>
    <w:p w14:paraId="50E7CF58" w14:textId="0DBC65CC" w:rsidR="006E17E2" w:rsidRPr="00B03BAF" w:rsidRDefault="006E17E2" w:rsidP="006E17E2">
      <w:r w:rsidRPr="00B03BAF">
        <w:t xml:space="preserve">There </w:t>
      </w:r>
      <w:r w:rsidR="006D76C2" w:rsidRPr="00B03BAF">
        <w:t xml:space="preserve">were </w:t>
      </w:r>
      <w:r w:rsidRPr="00B03BAF">
        <w:t>18 input contri</w:t>
      </w:r>
      <w:r w:rsidR="006D76C2" w:rsidRPr="00B03BAF">
        <w:t>b</w:t>
      </w:r>
      <w:r w:rsidRPr="00B03BAF">
        <w:t>utions related to the AHG mandates. Seven of the contributions are directly relat</w:t>
      </w:r>
      <w:r w:rsidR="006D76C2" w:rsidRPr="00B03BAF">
        <w:t>e</w:t>
      </w:r>
      <w:r w:rsidRPr="00B03BAF">
        <w:t>d to the EE activity, while the remaining 11 contributions are related to AHG11 but not directly part of the EE. The list of input contributions is provided below.</w:t>
      </w:r>
    </w:p>
    <w:p w14:paraId="6ACBCE61" w14:textId="77777777" w:rsidR="006E17E2" w:rsidRPr="00B03BAF" w:rsidRDefault="006E17E2" w:rsidP="006E17E2"/>
    <w:p w14:paraId="540FDC0C" w14:textId="680A3623" w:rsidR="00C877BE" w:rsidRPr="00B03BAF" w:rsidRDefault="006E17E2" w:rsidP="006E17E2">
      <w:pPr>
        <w:rPr>
          <w:b/>
          <w:bCs/>
        </w:rPr>
      </w:pPr>
      <w:r w:rsidRPr="00B03BAF">
        <w:rPr>
          <w:b/>
          <w:bCs/>
        </w:rPr>
        <w:lastRenderedPageBreak/>
        <w:t>EE Related Input Contributions</w:t>
      </w:r>
    </w:p>
    <w:tbl>
      <w:tblPr>
        <w:tblStyle w:val="TableGrid"/>
        <w:tblW w:w="7488" w:type="dxa"/>
        <w:tblLayout w:type="fixed"/>
        <w:tblCellMar>
          <w:left w:w="29" w:type="dxa"/>
          <w:right w:w="29" w:type="dxa"/>
        </w:tblCellMar>
        <w:tblLook w:val="04A0" w:firstRow="1" w:lastRow="0" w:firstColumn="1" w:lastColumn="0" w:noHBand="0" w:noVBand="1"/>
      </w:tblPr>
      <w:tblGrid>
        <w:gridCol w:w="1440"/>
        <w:gridCol w:w="2736"/>
        <w:gridCol w:w="3312"/>
      </w:tblGrid>
      <w:tr w:rsidR="00AC1628" w:rsidRPr="00B03BAF" w14:paraId="3870EF70"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4BBD5EB3" w14:textId="77777777" w:rsidR="003E3E35" w:rsidRPr="00B03BAF" w:rsidRDefault="00A975E8" w:rsidP="00466BCC">
            <w:pPr>
              <w:spacing w:before="0"/>
              <w:jc w:val="left"/>
            </w:pPr>
            <w:r w:rsidRPr="00B03BAF">
              <w:fldChar w:fldCharType="begin"/>
            </w:r>
            <w:r w:rsidRPr="00B03BAF">
              <w:instrText xml:space="preserve"> HYPERLINK "file:///\\\\Users\\asegall\\Documents\\Standards%20Proposals\\2021_04_Online\\JVET-V0011\\current_document</w:instrText>
            </w:r>
            <w:r w:rsidRPr="00B03BAF">
              <w:instrText xml:space="preserve">.php%3fid=10721" </w:instrText>
            </w:r>
            <w:r w:rsidRPr="00B03BAF">
              <w:fldChar w:fldCharType="separate"/>
            </w:r>
            <w:r w:rsidR="003E3E35" w:rsidRPr="00B03BAF">
              <w:rPr>
                <w:rStyle w:val="Hyperlink"/>
              </w:rPr>
              <w:t>JVET-V0073</w:t>
            </w:r>
            <w:r w:rsidRPr="00B03BAF">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3AE6C65B" w14:textId="77777777" w:rsidR="003E3E35" w:rsidRPr="00B03BAF" w:rsidRDefault="003E3E35" w:rsidP="00466BCC">
            <w:pPr>
              <w:spacing w:before="0"/>
              <w:jc w:val="left"/>
            </w:pPr>
            <w:r w:rsidRPr="00B03BAF">
              <w:t>EE1.2: Additional experimental results of NN-based super resolution (JVET-U0053)</w:t>
            </w:r>
          </w:p>
        </w:tc>
        <w:tc>
          <w:tcPr>
            <w:tcW w:w="3312" w:type="dxa"/>
            <w:tcBorders>
              <w:top w:val="single" w:sz="4" w:space="0" w:color="auto"/>
              <w:left w:val="single" w:sz="4" w:space="0" w:color="auto"/>
              <w:bottom w:val="single" w:sz="4" w:space="0" w:color="auto"/>
              <w:right w:val="single" w:sz="4" w:space="0" w:color="auto"/>
            </w:tcBorders>
            <w:vAlign w:val="center"/>
            <w:hideMark/>
          </w:tcPr>
          <w:p w14:paraId="425455EB" w14:textId="77777777" w:rsidR="003E3E35" w:rsidRPr="00B03BAF" w:rsidRDefault="00A975E8" w:rsidP="00466BCC">
            <w:pPr>
              <w:spacing w:before="0"/>
              <w:jc w:val="left"/>
            </w:pPr>
            <w:r w:rsidRPr="00B03BAF">
              <w:fldChar w:fldCharType="begin"/>
            </w:r>
            <w:r w:rsidRPr="00B03BAF">
              <w:instrText xml:space="preserve"> HYPERLINK "mailto:chujoh.takeshi@sharp.co.jp" </w:instrText>
            </w:r>
            <w:r w:rsidRPr="00B03BAF">
              <w:fldChar w:fldCharType="separate"/>
            </w:r>
            <w:r w:rsidR="003E3E35" w:rsidRPr="00B03BAF">
              <w:rPr>
                <w:rStyle w:val="Hyperlink"/>
              </w:rPr>
              <w:t xml:space="preserve">T. </w:t>
            </w:r>
            <w:proofErr w:type="spellStart"/>
            <w:r w:rsidR="003E3E35" w:rsidRPr="00B03BAF">
              <w:rPr>
                <w:rStyle w:val="Hyperlink"/>
              </w:rPr>
              <w:t>Chujoh</w:t>
            </w:r>
            <w:proofErr w:type="spellEnd"/>
            <w:r w:rsidRPr="00B03BAF">
              <w:rPr>
                <w:rStyle w:val="Hyperlink"/>
              </w:rPr>
              <w:fldChar w:fldCharType="end"/>
            </w:r>
            <w:r w:rsidR="003E3E35" w:rsidRPr="00B03BAF">
              <w:t>, T. Ikai (Sharp)</w:t>
            </w:r>
          </w:p>
        </w:tc>
      </w:tr>
      <w:tr w:rsidR="00AC1628" w:rsidRPr="00B03BAF" w14:paraId="227EA622"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5F9E7813" w14:textId="77777777" w:rsidR="003E3E35" w:rsidRPr="00B03BAF" w:rsidRDefault="00A975E8" w:rsidP="00466BCC">
            <w:pPr>
              <w:spacing w:before="0"/>
              <w:jc w:val="left"/>
            </w:pPr>
            <w:r w:rsidRPr="00B03BAF">
              <w:fldChar w:fldCharType="begin"/>
            </w:r>
            <w:r w:rsidRPr="00B03BAF">
              <w:instrText xml:space="preserve"> HYPERLINK "file:///\\\\Users\\asegall\\Documents\\Standards%20Pro</w:instrText>
            </w:r>
            <w:r w:rsidRPr="00B03BAF">
              <w:instrText xml:space="preserve">posals\\2021_04_Online\\JVET-V0011\\current_document.php%3fid=10744" </w:instrText>
            </w:r>
            <w:r w:rsidRPr="00B03BAF">
              <w:fldChar w:fldCharType="separate"/>
            </w:r>
            <w:r w:rsidR="003E3E35" w:rsidRPr="00B03BAF">
              <w:rPr>
                <w:rStyle w:val="Hyperlink"/>
              </w:rPr>
              <w:t>JVET-V0096</w:t>
            </w:r>
            <w:r w:rsidRPr="00B03BAF">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5D714951" w14:textId="77777777" w:rsidR="003E3E35" w:rsidRPr="00B03BAF" w:rsidRDefault="003E3E35" w:rsidP="00466BCC">
            <w:pPr>
              <w:spacing w:before="0"/>
              <w:jc w:val="left"/>
            </w:pPr>
            <w:r w:rsidRPr="00B03BAF">
              <w:t>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5E168F27" w14:textId="77777777" w:rsidR="003E3E35" w:rsidRPr="00B03BAF" w:rsidRDefault="00A975E8" w:rsidP="00466BCC">
            <w:pPr>
              <w:spacing w:before="0"/>
              <w:jc w:val="left"/>
            </w:pPr>
            <w:r w:rsidRPr="00B03BAF">
              <w:fldChar w:fldCharType="begin"/>
            </w:r>
            <w:r w:rsidRPr="00B03BAF">
              <w:instrText xml:space="preserve"> HYPERLINK "mailto:akotra@qti.qualcomm.com" </w:instrText>
            </w:r>
            <w:r w:rsidRPr="00B03BAF">
              <w:fldChar w:fldCharType="separate"/>
            </w:r>
            <w:r w:rsidR="003E3E35" w:rsidRPr="00B03BAF">
              <w:rPr>
                <w:rStyle w:val="Hyperlink"/>
              </w:rPr>
              <w:t>A. M. Kotra</w:t>
            </w:r>
            <w:r w:rsidRPr="00B03BAF">
              <w:rPr>
                <w:rStyle w:val="Hyperlink"/>
              </w:rPr>
              <w:fldChar w:fldCharType="end"/>
            </w:r>
            <w:r w:rsidR="003E3E35" w:rsidRPr="00B03BAF">
              <w:t xml:space="preserve">, K. </w:t>
            </w:r>
            <w:proofErr w:type="spellStart"/>
            <w:r w:rsidR="003E3E35" w:rsidRPr="00B03BAF">
              <w:t>Reuzé</w:t>
            </w:r>
            <w:proofErr w:type="spellEnd"/>
            <w:r w:rsidR="003E3E35" w:rsidRPr="00B03BAF">
              <w:t xml:space="preserve">, </w:t>
            </w:r>
            <w:r w:rsidRPr="00B03BAF">
              <w:fldChar w:fldCharType="begin"/>
            </w:r>
            <w:r w:rsidRPr="00B03BAF">
              <w:instrText xml:space="preserve"> HYPERLINK "mailto:cjianle@qti.qualcomm.com" </w:instrText>
            </w:r>
            <w:r w:rsidRPr="00B03BAF">
              <w:fldChar w:fldCharType="separate"/>
            </w:r>
            <w:r w:rsidR="003E3E35" w:rsidRPr="00B03BAF">
              <w:rPr>
                <w:rStyle w:val="Hyperlink"/>
              </w:rPr>
              <w:t>J. Chen</w:t>
            </w:r>
            <w:r w:rsidRPr="00B03BAF">
              <w:rPr>
                <w:rStyle w:val="Hyperlink"/>
              </w:rPr>
              <w:fldChar w:fldCharType="end"/>
            </w:r>
            <w:r w:rsidR="003E3E35" w:rsidRPr="00B03BAF">
              <w:t>, H. Wang, M. Karczewicz, J. Li (Qualcomm)</w:t>
            </w:r>
          </w:p>
        </w:tc>
      </w:tr>
      <w:tr w:rsidR="00AC1628" w:rsidRPr="00B03BAF" w14:paraId="72C971DD"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6FB82D75" w14:textId="77777777" w:rsidR="003E3E35" w:rsidRPr="00B03BAF" w:rsidRDefault="00A975E8" w:rsidP="00466BCC">
            <w:pPr>
              <w:spacing w:before="0"/>
              <w:jc w:val="left"/>
            </w:pPr>
            <w:r w:rsidRPr="00B03BAF">
              <w:fldChar w:fldCharType="begin"/>
            </w:r>
            <w:r w:rsidRPr="00B03BAF">
              <w:instrText xml:space="preserve"> HYPERLINK "file:///\\\\Users\\asegall\\Documents\\Standards%20Proposals\\2021_04_Online\\JVET-V0011\\current_document.php%3fid=10763" </w:instrText>
            </w:r>
            <w:r w:rsidRPr="00B03BAF">
              <w:fldChar w:fldCharType="separate"/>
            </w:r>
            <w:r w:rsidR="003E3E35" w:rsidRPr="00B03BAF">
              <w:rPr>
                <w:rStyle w:val="Hyperlink"/>
              </w:rPr>
              <w:t>JVET-V0114</w:t>
            </w:r>
            <w:r w:rsidRPr="00B03BAF">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07B4C9CF" w14:textId="77777777" w:rsidR="003E3E35" w:rsidRPr="00B03BAF" w:rsidRDefault="003E3E35" w:rsidP="00466BCC">
            <w:pPr>
              <w:spacing w:before="0"/>
              <w:jc w:val="left"/>
            </w:pPr>
            <w:r w:rsidRPr="00B03BAF">
              <w:t>EE1-1.3: Test on Neural Network-based In-Loop Filter with No Deblocking Filtering stage</w:t>
            </w:r>
          </w:p>
        </w:tc>
        <w:tc>
          <w:tcPr>
            <w:tcW w:w="3312" w:type="dxa"/>
            <w:tcBorders>
              <w:top w:val="single" w:sz="4" w:space="0" w:color="auto"/>
              <w:left w:val="single" w:sz="4" w:space="0" w:color="auto"/>
              <w:bottom w:val="single" w:sz="4" w:space="0" w:color="auto"/>
              <w:right w:val="single" w:sz="4" w:space="0" w:color="auto"/>
            </w:tcBorders>
            <w:vAlign w:val="center"/>
            <w:hideMark/>
          </w:tcPr>
          <w:p w14:paraId="3DAEB7AE" w14:textId="77777777" w:rsidR="003E3E35" w:rsidRPr="00B03BAF" w:rsidRDefault="00A975E8" w:rsidP="00466BCC">
            <w:pPr>
              <w:spacing w:before="0"/>
              <w:jc w:val="left"/>
            </w:pPr>
            <w:r w:rsidRPr="00B03BAF">
              <w:fldChar w:fldCharType="begin"/>
            </w:r>
            <w:r w:rsidRPr="00B03BAF">
              <w:instrText xml:space="preserve"> HYPERLINK "mailto:hongtaow@qti.qualcomm.com" </w:instrText>
            </w:r>
            <w:r w:rsidRPr="00B03BAF">
              <w:fldChar w:fldCharType="separate"/>
            </w:r>
            <w:r w:rsidR="003E3E35" w:rsidRPr="00B03BAF">
              <w:rPr>
                <w:rStyle w:val="Hyperlink"/>
              </w:rPr>
              <w:t>H. Wang</w:t>
            </w:r>
            <w:r w:rsidRPr="00B03BAF">
              <w:rPr>
                <w:rStyle w:val="Hyperlink"/>
              </w:rPr>
              <w:fldChar w:fldCharType="end"/>
            </w:r>
            <w:r w:rsidR="003E3E35" w:rsidRPr="00B03BAF">
              <w:t xml:space="preserve">, </w:t>
            </w:r>
            <w:r w:rsidRPr="00B03BAF">
              <w:fldChar w:fldCharType="begin"/>
            </w:r>
            <w:r w:rsidRPr="00B03BAF">
              <w:instrText xml:space="preserve"> HYPERLINK "mailto:cjianle@qti.qualcomm.com" </w:instrText>
            </w:r>
            <w:r w:rsidRPr="00B03BAF">
              <w:fldChar w:fldCharType="separate"/>
            </w:r>
            <w:r w:rsidR="003E3E35" w:rsidRPr="00B03BAF">
              <w:rPr>
                <w:rStyle w:val="Hyperlink"/>
              </w:rPr>
              <w:t>J. Chen</w:t>
            </w:r>
            <w:r w:rsidRPr="00B03BAF">
              <w:rPr>
                <w:rStyle w:val="Hyperlink"/>
              </w:rPr>
              <w:fldChar w:fldCharType="end"/>
            </w:r>
            <w:r w:rsidR="003E3E35" w:rsidRPr="00B03BAF">
              <w:t xml:space="preserve">, </w:t>
            </w:r>
            <w:r w:rsidRPr="00B03BAF">
              <w:fldChar w:fldCharType="begin"/>
            </w:r>
            <w:r w:rsidRPr="00B03BAF">
              <w:instrText xml:space="preserve"> HYPERLINK "mailto:akotra@qti.qualcomm.com" </w:instrText>
            </w:r>
            <w:r w:rsidRPr="00B03BAF">
              <w:fldChar w:fldCharType="separate"/>
            </w:r>
            <w:r w:rsidR="003E3E35" w:rsidRPr="00B03BAF">
              <w:rPr>
                <w:rStyle w:val="Hyperlink"/>
              </w:rPr>
              <w:t>A. M. Kotra</w:t>
            </w:r>
            <w:r w:rsidRPr="00B03BAF">
              <w:rPr>
                <w:rStyle w:val="Hyperlink"/>
              </w:rPr>
              <w:fldChar w:fldCharType="end"/>
            </w:r>
            <w:r w:rsidR="003E3E35" w:rsidRPr="00B03BAF">
              <w:t xml:space="preserve">, </w:t>
            </w:r>
            <w:r w:rsidRPr="00B03BAF">
              <w:fldChar w:fldCharType="begin"/>
            </w:r>
            <w:r w:rsidRPr="00B03BAF">
              <w:instrText xml:space="preserve"> </w:instrText>
            </w:r>
            <w:r w:rsidRPr="00B03BAF">
              <w:instrText xml:space="preserve">HYPERLINK "mailto:kreuz@qti.qualcomm.com" </w:instrText>
            </w:r>
            <w:r w:rsidRPr="00B03BAF">
              <w:fldChar w:fldCharType="separate"/>
            </w:r>
            <w:r w:rsidR="003E3E35" w:rsidRPr="00B03BAF">
              <w:rPr>
                <w:rStyle w:val="Hyperlink"/>
              </w:rPr>
              <w:t xml:space="preserve">K. </w:t>
            </w:r>
            <w:proofErr w:type="spellStart"/>
            <w:r w:rsidR="003E3E35" w:rsidRPr="00B03BAF">
              <w:rPr>
                <w:rStyle w:val="Hyperlink"/>
              </w:rPr>
              <w:t>Reuzé</w:t>
            </w:r>
            <w:proofErr w:type="spellEnd"/>
            <w:r w:rsidRPr="00B03BAF">
              <w:rPr>
                <w:rStyle w:val="Hyperlink"/>
              </w:rPr>
              <w:fldChar w:fldCharType="end"/>
            </w:r>
            <w:r w:rsidR="003E3E35" w:rsidRPr="00B03BAF">
              <w:t xml:space="preserve">, </w:t>
            </w:r>
            <w:r w:rsidRPr="00B03BAF">
              <w:fldChar w:fldCharType="begin"/>
            </w:r>
            <w:r w:rsidRPr="00B03BAF">
              <w:instrText xml:space="preserve"> HYPERLINK "mailto:martak@qti.qualcomm.com" </w:instrText>
            </w:r>
            <w:r w:rsidRPr="00B03BAF">
              <w:fldChar w:fldCharType="separate"/>
            </w:r>
            <w:r w:rsidR="003E3E35" w:rsidRPr="00B03BAF">
              <w:rPr>
                <w:rStyle w:val="Hyperlink"/>
              </w:rPr>
              <w:t>M. Karczewicz (Qualcomm)</w:t>
            </w:r>
            <w:r w:rsidRPr="00B03BAF">
              <w:rPr>
                <w:rStyle w:val="Hyperlink"/>
              </w:rPr>
              <w:fldChar w:fldCharType="end"/>
            </w:r>
          </w:p>
        </w:tc>
      </w:tr>
      <w:tr w:rsidR="00AC1628" w:rsidRPr="00B03BAF" w14:paraId="72541B8A"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35221B74" w14:textId="77777777" w:rsidR="003E3E35" w:rsidRPr="00B03BAF" w:rsidRDefault="00A975E8" w:rsidP="00466BCC">
            <w:pPr>
              <w:spacing w:before="0"/>
              <w:jc w:val="left"/>
            </w:pPr>
            <w:r w:rsidRPr="00B03BAF">
              <w:fldChar w:fldCharType="begin"/>
            </w:r>
            <w:r w:rsidRPr="00B03BAF">
              <w:instrText xml:space="preserve"> HYPERLINK "file:///\\\\Users\\asegall\\Documents\\Standards%20Proposals\\2021_04_Online\\JVET-V0011\\current_document.php%3fid=</w:instrText>
            </w:r>
            <w:r w:rsidRPr="00B03BAF">
              <w:instrText xml:space="preserve">10764" </w:instrText>
            </w:r>
            <w:r w:rsidRPr="00B03BAF">
              <w:fldChar w:fldCharType="separate"/>
            </w:r>
            <w:r w:rsidR="003E3E35" w:rsidRPr="00B03BAF">
              <w:rPr>
                <w:rStyle w:val="Hyperlink"/>
              </w:rPr>
              <w:t>JVET-V0115</w:t>
            </w:r>
            <w:r w:rsidRPr="00B03BAF">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788407D4" w14:textId="77777777" w:rsidR="003E3E35" w:rsidRPr="00B03BAF" w:rsidRDefault="003E3E35" w:rsidP="00466BCC">
            <w:pPr>
              <w:spacing w:before="0"/>
              <w:jc w:val="left"/>
            </w:pPr>
            <w:r w:rsidRPr="00B03BAF">
              <w:t>EE1-1.4: Test on Neural Network-based In-Loop Filter with Large Activation Layer</w:t>
            </w:r>
          </w:p>
        </w:tc>
        <w:tc>
          <w:tcPr>
            <w:tcW w:w="3312" w:type="dxa"/>
            <w:tcBorders>
              <w:top w:val="single" w:sz="4" w:space="0" w:color="auto"/>
              <w:left w:val="single" w:sz="4" w:space="0" w:color="auto"/>
              <w:bottom w:val="single" w:sz="4" w:space="0" w:color="auto"/>
              <w:right w:val="single" w:sz="4" w:space="0" w:color="auto"/>
            </w:tcBorders>
            <w:vAlign w:val="center"/>
            <w:hideMark/>
          </w:tcPr>
          <w:p w14:paraId="7C2D5649" w14:textId="77777777" w:rsidR="003E3E35" w:rsidRPr="00B03BAF" w:rsidRDefault="00A975E8" w:rsidP="00466BCC">
            <w:pPr>
              <w:spacing w:before="0"/>
              <w:jc w:val="left"/>
            </w:pPr>
            <w:r w:rsidRPr="00B03BAF">
              <w:fldChar w:fldCharType="begin"/>
            </w:r>
            <w:r w:rsidRPr="00B03BAF">
              <w:instrText xml:space="preserve"> HYPERLINK "mailto:hongtaow@qti.qualcomm.com" </w:instrText>
            </w:r>
            <w:r w:rsidRPr="00B03BAF">
              <w:fldChar w:fldCharType="separate"/>
            </w:r>
            <w:r w:rsidR="003E3E35" w:rsidRPr="00B03BAF">
              <w:rPr>
                <w:rStyle w:val="Hyperlink"/>
              </w:rPr>
              <w:t>H. Wang</w:t>
            </w:r>
            <w:r w:rsidRPr="00B03BAF">
              <w:rPr>
                <w:rStyle w:val="Hyperlink"/>
              </w:rPr>
              <w:fldChar w:fldCharType="end"/>
            </w:r>
            <w:r w:rsidR="003E3E35" w:rsidRPr="00B03BAF">
              <w:t xml:space="preserve">, </w:t>
            </w:r>
            <w:r w:rsidRPr="00B03BAF">
              <w:fldChar w:fldCharType="begin"/>
            </w:r>
            <w:r w:rsidRPr="00B03BAF">
              <w:instrText xml:space="preserve"> HYPERLINK "mailto:cjianle@qti.qualcomm.com" </w:instrText>
            </w:r>
            <w:r w:rsidRPr="00B03BAF">
              <w:fldChar w:fldCharType="separate"/>
            </w:r>
            <w:r w:rsidR="003E3E35" w:rsidRPr="00B03BAF">
              <w:rPr>
                <w:rStyle w:val="Hyperlink"/>
              </w:rPr>
              <w:t>J. Chen</w:t>
            </w:r>
            <w:r w:rsidRPr="00B03BAF">
              <w:rPr>
                <w:rStyle w:val="Hyperlink"/>
              </w:rPr>
              <w:fldChar w:fldCharType="end"/>
            </w:r>
            <w:r w:rsidR="003E3E35" w:rsidRPr="00B03BAF">
              <w:t xml:space="preserve">, </w:t>
            </w:r>
            <w:r w:rsidRPr="00B03BAF">
              <w:fldChar w:fldCharType="begin"/>
            </w:r>
            <w:r w:rsidRPr="00B03BAF">
              <w:instrText xml:space="preserve"> HYPERLINK "mailto:akotra@qti.qualcomm.com" </w:instrText>
            </w:r>
            <w:r w:rsidRPr="00B03BAF">
              <w:fldChar w:fldCharType="separate"/>
            </w:r>
            <w:r w:rsidR="003E3E35" w:rsidRPr="00B03BAF">
              <w:rPr>
                <w:rStyle w:val="Hyperlink"/>
              </w:rPr>
              <w:t>A. M. Kotra</w:t>
            </w:r>
            <w:r w:rsidRPr="00B03BAF">
              <w:rPr>
                <w:rStyle w:val="Hyperlink"/>
              </w:rPr>
              <w:fldChar w:fldCharType="end"/>
            </w:r>
            <w:r w:rsidR="003E3E35" w:rsidRPr="00B03BAF">
              <w:t xml:space="preserve">, </w:t>
            </w:r>
            <w:r w:rsidRPr="00B03BAF">
              <w:fldChar w:fldCharType="begin"/>
            </w:r>
            <w:r w:rsidRPr="00B03BAF">
              <w:instrText xml:space="preserve"> HYPERLINK "mailto:kreuz@qti.qualcomm.com" </w:instrText>
            </w:r>
            <w:r w:rsidRPr="00B03BAF">
              <w:fldChar w:fldCharType="separate"/>
            </w:r>
            <w:r w:rsidR="003E3E35" w:rsidRPr="00B03BAF">
              <w:rPr>
                <w:rStyle w:val="Hyperlink"/>
              </w:rPr>
              <w:t xml:space="preserve">K. </w:t>
            </w:r>
            <w:proofErr w:type="spellStart"/>
            <w:r w:rsidR="003E3E35" w:rsidRPr="00B03BAF">
              <w:rPr>
                <w:rStyle w:val="Hyperlink"/>
              </w:rPr>
              <w:t>Reuzé</w:t>
            </w:r>
            <w:proofErr w:type="spellEnd"/>
            <w:r w:rsidRPr="00B03BAF">
              <w:rPr>
                <w:rStyle w:val="Hyperlink"/>
              </w:rPr>
              <w:fldChar w:fldCharType="end"/>
            </w:r>
            <w:r w:rsidR="003E3E35" w:rsidRPr="00B03BAF">
              <w:t xml:space="preserve">, </w:t>
            </w:r>
            <w:r w:rsidRPr="00B03BAF">
              <w:fldChar w:fldCharType="begin"/>
            </w:r>
            <w:r w:rsidRPr="00B03BAF">
              <w:instrText xml:space="preserve"> HYPERLINK "mailto:martak@qti.qualcomm.com" </w:instrText>
            </w:r>
            <w:r w:rsidRPr="00B03BAF">
              <w:fldChar w:fldCharType="separate"/>
            </w:r>
            <w:r w:rsidR="003E3E35" w:rsidRPr="00B03BAF">
              <w:rPr>
                <w:rStyle w:val="Hyperlink"/>
              </w:rPr>
              <w:t>M. Karczewicz (Qualcomm)</w:t>
            </w:r>
            <w:r w:rsidRPr="00B03BAF">
              <w:rPr>
                <w:rStyle w:val="Hyperlink"/>
              </w:rPr>
              <w:fldChar w:fldCharType="end"/>
            </w:r>
          </w:p>
        </w:tc>
      </w:tr>
      <w:tr w:rsidR="00AC1628" w:rsidRPr="00B03BAF" w14:paraId="32363E84"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1FB16210" w14:textId="77777777" w:rsidR="003E3E35" w:rsidRPr="00B03BAF" w:rsidRDefault="00A975E8" w:rsidP="00466BCC">
            <w:pPr>
              <w:spacing w:before="0"/>
              <w:jc w:val="left"/>
            </w:pPr>
            <w:r w:rsidRPr="00B03BAF">
              <w:fldChar w:fldCharType="begin"/>
            </w:r>
            <w:r w:rsidRPr="00B03BAF">
              <w:instrText xml:space="preserve"> HYPERLINK "file:///\\\\Users\\asegall\\Documents\\Standards%20Prop</w:instrText>
            </w:r>
            <w:r w:rsidRPr="00B03BAF">
              <w:instrText xml:space="preserve">osals\\2021_04_Online\\JVET-V0011\\current_document.php%3fid=10798" </w:instrText>
            </w:r>
            <w:r w:rsidRPr="00B03BAF">
              <w:fldChar w:fldCharType="separate"/>
            </w:r>
            <w:r w:rsidR="003E3E35" w:rsidRPr="00B03BAF">
              <w:rPr>
                <w:rStyle w:val="Hyperlink"/>
              </w:rPr>
              <w:t>JVET-V0137</w:t>
            </w:r>
            <w:r w:rsidRPr="00B03BAF">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730BCD10" w14:textId="77777777" w:rsidR="003E3E35" w:rsidRPr="00B03BAF" w:rsidRDefault="003E3E35" w:rsidP="00466BCC">
            <w:pPr>
              <w:spacing w:before="0"/>
              <w:jc w:val="left"/>
            </w:pPr>
            <w:r w:rsidRPr="00B03BAF">
              <w:t xml:space="preserve">EE1-1.1: neural network based in-loop filter using </w:t>
            </w:r>
            <w:proofErr w:type="spellStart"/>
            <w:r w:rsidRPr="00B03BAF">
              <w:t>depthwise</w:t>
            </w:r>
            <w:proofErr w:type="spellEnd"/>
            <w:r w:rsidRPr="00B03BAF">
              <w:t xml:space="preserve"> separable convolution and regular convolution (JVET-U0061)</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6C6C312" w14:textId="77777777" w:rsidR="003E3E35" w:rsidRPr="00B03BAF" w:rsidRDefault="00A975E8" w:rsidP="00466BCC">
            <w:pPr>
              <w:spacing w:before="0"/>
              <w:jc w:val="left"/>
            </w:pPr>
            <w:r w:rsidRPr="00B03BAF">
              <w:fldChar w:fldCharType="begin"/>
            </w:r>
            <w:r w:rsidRPr="00B03BAF">
              <w:instrText xml:space="preserve"> HYPERLINK "mailto:zeqiangli@tencent.com" </w:instrText>
            </w:r>
            <w:r w:rsidRPr="00B03BAF">
              <w:fldChar w:fldCharType="separate"/>
            </w:r>
            <w:r w:rsidR="003E3E35" w:rsidRPr="00B03BAF">
              <w:rPr>
                <w:rStyle w:val="Hyperlink"/>
              </w:rPr>
              <w:t>Z. Li</w:t>
            </w:r>
            <w:r w:rsidRPr="00B03BAF">
              <w:rPr>
                <w:rStyle w:val="Hyperlink"/>
              </w:rPr>
              <w:fldChar w:fldCharType="end"/>
            </w:r>
            <w:r w:rsidR="003E3E35" w:rsidRPr="00B03BAF">
              <w:t xml:space="preserve">, C. Auyeung, </w:t>
            </w:r>
            <w:r w:rsidRPr="00B03BAF">
              <w:fldChar w:fldCharType="begin"/>
            </w:r>
            <w:r w:rsidRPr="00B03BAF">
              <w:instrText xml:space="preserve"> HYPERLINK "mailto:xiaozhongxu@tencent.com" </w:instrText>
            </w:r>
            <w:r w:rsidRPr="00B03BAF">
              <w:fldChar w:fldCharType="separate"/>
            </w:r>
            <w:r w:rsidR="003E3E35" w:rsidRPr="00B03BAF">
              <w:rPr>
                <w:rStyle w:val="Hyperlink"/>
              </w:rPr>
              <w:t>X. Xu</w:t>
            </w:r>
            <w:r w:rsidRPr="00B03BAF">
              <w:rPr>
                <w:rStyle w:val="Hyperlink"/>
              </w:rPr>
              <w:fldChar w:fldCharType="end"/>
            </w:r>
            <w:r w:rsidR="003E3E35" w:rsidRPr="00B03BAF">
              <w:t>, W. Wang, X. Li, S. Liu (Tencent)</w:t>
            </w:r>
          </w:p>
        </w:tc>
      </w:tr>
      <w:tr w:rsidR="00AC1628" w:rsidRPr="00B03BAF" w14:paraId="78398E57"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66091189" w14:textId="77777777" w:rsidR="003E3E35" w:rsidRPr="00B03BAF" w:rsidRDefault="00A975E8" w:rsidP="00466BCC">
            <w:pPr>
              <w:spacing w:before="0"/>
              <w:jc w:val="left"/>
            </w:pPr>
            <w:r w:rsidRPr="00B03BAF">
              <w:fldChar w:fldCharType="begin"/>
            </w:r>
            <w:r w:rsidRPr="00B03BAF">
              <w:instrText xml:space="preserve"> HYPERLINK "file:///\\\\Users\\asegall\\Documents\\Standards%20Proposals\\2021_04_Online\\JVET-V0011\\cu</w:instrText>
            </w:r>
            <w:r w:rsidRPr="00B03BAF">
              <w:instrText xml:space="preserve">rrent_document.php%3fid=10809" </w:instrText>
            </w:r>
            <w:r w:rsidRPr="00B03BAF">
              <w:fldChar w:fldCharType="separate"/>
            </w:r>
            <w:r w:rsidR="003E3E35" w:rsidRPr="00B03BAF">
              <w:rPr>
                <w:rStyle w:val="Hyperlink"/>
              </w:rPr>
              <w:t>JVET-V0148</w:t>
            </w:r>
            <w:r w:rsidRPr="00B03BAF">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04F2AED5" w14:textId="77777777" w:rsidR="003E3E35" w:rsidRPr="00B03BAF" w:rsidRDefault="003E3E35" w:rsidP="00466BCC">
            <w:pPr>
              <w:spacing w:before="0"/>
              <w:jc w:val="left"/>
            </w:pPr>
            <w:r w:rsidRPr="00B03BAF">
              <w:t>Crosscheck of JVET-V0096 (EE1-2.3: Neural Network-based Super Resolution)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6D29D0BB" w14:textId="77777777" w:rsidR="003E3E35" w:rsidRPr="00B03BAF" w:rsidRDefault="00A975E8" w:rsidP="00466BCC">
            <w:pPr>
              <w:spacing w:before="0"/>
              <w:jc w:val="left"/>
            </w:pPr>
            <w:r w:rsidRPr="00B03BAF">
              <w:fldChar w:fldCharType="begin"/>
            </w:r>
            <w:r w:rsidRPr="00B03BAF">
              <w:instrText xml:space="preserve"> HYPERLINK "mailto:ikai.tomohiro@sharp.co.jp" </w:instrText>
            </w:r>
            <w:r w:rsidRPr="00B03BAF">
              <w:fldChar w:fldCharType="separate"/>
            </w:r>
            <w:r w:rsidR="003E3E35" w:rsidRPr="00B03BAF">
              <w:rPr>
                <w:rStyle w:val="Hyperlink"/>
              </w:rPr>
              <w:t>T. Ikai</w:t>
            </w:r>
            <w:r w:rsidRPr="00B03BAF">
              <w:rPr>
                <w:rStyle w:val="Hyperlink"/>
              </w:rPr>
              <w:fldChar w:fldCharType="end"/>
            </w:r>
            <w:r w:rsidR="003E3E35" w:rsidRPr="00B03BAF">
              <w:t xml:space="preserve">, </w:t>
            </w:r>
            <w:r w:rsidRPr="00B03BAF">
              <w:fldChar w:fldCharType="begin"/>
            </w:r>
            <w:r w:rsidRPr="00B03BAF">
              <w:instrText xml:space="preserve"> HYPERLINK "mailto:chujoh.takeshi@sharp.co.jp" </w:instrText>
            </w:r>
            <w:r w:rsidRPr="00B03BAF">
              <w:fldChar w:fldCharType="separate"/>
            </w:r>
            <w:r w:rsidR="003E3E35" w:rsidRPr="00B03BAF">
              <w:rPr>
                <w:rStyle w:val="Hyperlink"/>
              </w:rPr>
              <w:t xml:space="preserve">T. </w:t>
            </w:r>
            <w:proofErr w:type="spellStart"/>
            <w:r w:rsidR="003E3E35" w:rsidRPr="00B03BAF">
              <w:rPr>
                <w:rStyle w:val="Hyperlink"/>
              </w:rPr>
              <w:t>Chujoh</w:t>
            </w:r>
            <w:proofErr w:type="spellEnd"/>
            <w:r w:rsidR="003E3E35" w:rsidRPr="00B03BAF">
              <w:rPr>
                <w:rStyle w:val="Hyperlink"/>
              </w:rPr>
              <w:t xml:space="preserve"> (Sharp)</w:t>
            </w:r>
            <w:r w:rsidRPr="00B03BAF">
              <w:rPr>
                <w:rStyle w:val="Hyperlink"/>
              </w:rPr>
              <w:fldChar w:fldCharType="end"/>
            </w:r>
          </w:p>
        </w:tc>
      </w:tr>
      <w:tr w:rsidR="00AC1628" w:rsidRPr="00B03BAF" w14:paraId="50DB31FD" w14:textId="77777777" w:rsidTr="00466BCC">
        <w:tc>
          <w:tcPr>
            <w:tcW w:w="1440" w:type="dxa"/>
            <w:tcBorders>
              <w:top w:val="single" w:sz="4" w:space="0" w:color="auto"/>
              <w:left w:val="single" w:sz="4" w:space="0" w:color="auto"/>
              <w:bottom w:val="single" w:sz="4" w:space="0" w:color="auto"/>
              <w:right w:val="single" w:sz="4" w:space="0" w:color="auto"/>
            </w:tcBorders>
            <w:vAlign w:val="center"/>
            <w:hideMark/>
          </w:tcPr>
          <w:p w14:paraId="53169BE9" w14:textId="77777777" w:rsidR="003E3E35" w:rsidRPr="00B03BAF" w:rsidRDefault="00A975E8" w:rsidP="00466BCC">
            <w:pPr>
              <w:spacing w:before="0"/>
              <w:jc w:val="left"/>
            </w:pPr>
            <w:r w:rsidRPr="00B03BAF">
              <w:fldChar w:fldCharType="begin"/>
            </w:r>
            <w:r w:rsidRPr="00B03BAF">
              <w:instrText xml:space="preserve"> HYPERLINK</w:instrText>
            </w:r>
            <w:r w:rsidRPr="00B03BAF">
              <w:instrText xml:space="preserve"> "file:///\\\\Users\\asegall\\Documents\\Standards%20Proposals\\2021_04_Online\\JVET-V0011\\current_document.php%3fid=10810" </w:instrText>
            </w:r>
            <w:r w:rsidRPr="00B03BAF">
              <w:fldChar w:fldCharType="separate"/>
            </w:r>
            <w:r w:rsidR="003E3E35" w:rsidRPr="00B03BAF">
              <w:rPr>
                <w:rStyle w:val="Hyperlink"/>
              </w:rPr>
              <w:t>JVET-V0149</w:t>
            </w:r>
            <w:r w:rsidRPr="00B03BAF">
              <w:rPr>
                <w:rStyle w:val="Hyperlink"/>
              </w:rPr>
              <w:fldChar w:fldCharType="end"/>
            </w:r>
          </w:p>
        </w:tc>
        <w:tc>
          <w:tcPr>
            <w:tcW w:w="2736" w:type="dxa"/>
            <w:tcBorders>
              <w:top w:val="single" w:sz="4" w:space="0" w:color="auto"/>
              <w:left w:val="single" w:sz="4" w:space="0" w:color="auto"/>
              <w:bottom w:val="single" w:sz="4" w:space="0" w:color="auto"/>
              <w:right w:val="single" w:sz="4" w:space="0" w:color="auto"/>
            </w:tcBorders>
            <w:vAlign w:val="center"/>
            <w:hideMark/>
          </w:tcPr>
          <w:p w14:paraId="256820AC" w14:textId="77777777" w:rsidR="003E3E35" w:rsidRPr="00B03BAF" w:rsidRDefault="003E3E35" w:rsidP="00466BCC">
            <w:pPr>
              <w:spacing w:before="0"/>
              <w:jc w:val="left"/>
            </w:pPr>
            <w:r w:rsidRPr="00B03BAF">
              <w:t>EE1: Tests on Decomposition, Compression and Synthesis (DCS)-based Technology (JVET-U0096)</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6BA36F6" w14:textId="77777777" w:rsidR="003E3E35" w:rsidRPr="00B03BAF" w:rsidRDefault="00A975E8" w:rsidP="00466BCC">
            <w:pPr>
              <w:spacing w:before="0"/>
              <w:jc w:val="left"/>
            </w:pPr>
            <w:r w:rsidRPr="00B03BAF">
              <w:fldChar w:fldCharType="begin"/>
            </w:r>
            <w:r w:rsidRPr="00B03BAF">
              <w:instrText xml:space="preserve"> HYPERLINK "mailto:luming@</w:instrText>
            </w:r>
            <w:r w:rsidRPr="00B03BAF">
              <w:instrText xml:space="preserve">smail.nju.edu.cn" </w:instrText>
            </w:r>
            <w:r w:rsidRPr="00B03BAF">
              <w:fldChar w:fldCharType="separate"/>
            </w:r>
            <w:r w:rsidR="003E3E35" w:rsidRPr="00B03BAF">
              <w:rPr>
                <w:rStyle w:val="Hyperlink"/>
              </w:rPr>
              <w:t>Ming Lu</w:t>
            </w:r>
            <w:r w:rsidRPr="00B03BAF">
              <w:rPr>
                <w:rStyle w:val="Hyperlink"/>
              </w:rPr>
              <w:fldChar w:fldCharType="end"/>
            </w:r>
            <w:r w:rsidR="003E3E35" w:rsidRPr="00B03BAF">
              <w:t xml:space="preserve">, </w:t>
            </w:r>
            <w:r w:rsidRPr="00B03BAF">
              <w:fldChar w:fldCharType="begin"/>
            </w:r>
            <w:r w:rsidRPr="00B03BAF">
              <w:instrText xml:space="preserve"> HYPERLINK "mailto:mazhan@nju.edu.cn" </w:instrText>
            </w:r>
            <w:r w:rsidRPr="00B03BAF">
              <w:fldChar w:fldCharType="separate"/>
            </w:r>
            <w:r w:rsidR="003E3E35" w:rsidRPr="00B03BAF">
              <w:rPr>
                <w:rStyle w:val="Hyperlink"/>
              </w:rPr>
              <w:t>Zhan Ma (NJU)</w:t>
            </w:r>
            <w:r w:rsidRPr="00B03BAF">
              <w:rPr>
                <w:rStyle w:val="Hyperlink"/>
              </w:rPr>
              <w:fldChar w:fldCharType="end"/>
            </w:r>
            <w:r w:rsidR="003E3E35" w:rsidRPr="00B03BAF">
              <w:t>, Zhenyu Dai, Dong Wang (OPPO)</w:t>
            </w:r>
          </w:p>
        </w:tc>
      </w:tr>
    </w:tbl>
    <w:p w14:paraId="2322749A" w14:textId="0D9C1293" w:rsidR="00C877BE" w:rsidRPr="00B03BAF" w:rsidRDefault="00C877BE" w:rsidP="00C877BE"/>
    <w:p w14:paraId="378156DD" w14:textId="5DC0ACBD" w:rsidR="003E3E35" w:rsidRPr="00B03BAF" w:rsidRDefault="003E3E35" w:rsidP="00C877BE">
      <w:pPr>
        <w:rPr>
          <w:b/>
          <w:bCs/>
        </w:rPr>
      </w:pPr>
      <w:r w:rsidRPr="00B03BAF">
        <w:rPr>
          <w:b/>
          <w:bCs/>
        </w:rPr>
        <w:t>Non-EE contributions</w:t>
      </w:r>
    </w:p>
    <w:tbl>
      <w:tblPr>
        <w:tblStyle w:val="TableGrid"/>
        <w:tblW w:w="0" w:type="auto"/>
        <w:tblLayout w:type="fixed"/>
        <w:tblCellMar>
          <w:left w:w="29" w:type="dxa"/>
          <w:right w:w="29" w:type="dxa"/>
        </w:tblCellMar>
        <w:tblLook w:val="04A0" w:firstRow="1" w:lastRow="0" w:firstColumn="1" w:lastColumn="0" w:noHBand="0" w:noVBand="1"/>
      </w:tblPr>
      <w:tblGrid>
        <w:gridCol w:w="1435"/>
        <w:gridCol w:w="2700"/>
        <w:gridCol w:w="3330"/>
      </w:tblGrid>
      <w:tr w:rsidR="003E3E35" w:rsidRPr="00B03BAF" w14:paraId="0E8DA722"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6D3B6E" w14:textId="77777777" w:rsidR="003E3E35" w:rsidRPr="00B03BAF" w:rsidRDefault="003E3E35" w:rsidP="00466BCC">
            <w:pPr>
              <w:jc w:val="left"/>
            </w:pPr>
            <w:r w:rsidRPr="00B03BAF">
              <w:t>Reporting</w:t>
            </w:r>
          </w:p>
        </w:tc>
      </w:tr>
      <w:tr w:rsidR="003E3E35" w:rsidRPr="00B03BAF" w14:paraId="03962ED0"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6B51715B" w14:textId="77777777" w:rsidR="003E3E35" w:rsidRPr="00B03BAF" w:rsidRDefault="00A975E8" w:rsidP="00466BCC">
            <w:pPr>
              <w:jc w:val="left"/>
            </w:pPr>
            <w:r w:rsidRPr="00B03BAF">
              <w:fldChar w:fldCharType="begin"/>
            </w:r>
            <w:r w:rsidRPr="00B03BAF">
              <w:instrText xml:space="preserve"> HYPERLINK "file:///\\\\Users\\asegall\\Documents\\Standards%20Proposals\\2021_04_Online\\JVET-V0011\\current_document.php%3fid=10789" </w:instrText>
            </w:r>
            <w:r w:rsidRPr="00B03BAF">
              <w:fldChar w:fldCharType="separate"/>
            </w:r>
            <w:r w:rsidR="003E3E35" w:rsidRPr="00B03BAF">
              <w:rPr>
                <w:rStyle w:val="Hyperlink"/>
              </w:rPr>
              <w:t>JVET-V0011</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2E769E21" w14:textId="77777777" w:rsidR="003E3E35" w:rsidRPr="00B03BAF" w:rsidRDefault="003E3E35" w:rsidP="00466BCC">
            <w:pPr>
              <w:jc w:val="left"/>
            </w:pPr>
            <w:r w:rsidRPr="00B03BAF">
              <w:t>JVET AHG report: Neural network-based video coding (AHG11)</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79D2B63" w14:textId="77777777" w:rsidR="003E3E35" w:rsidRPr="00B03BAF" w:rsidRDefault="003E3E35" w:rsidP="00466BCC">
            <w:pPr>
              <w:jc w:val="left"/>
            </w:pPr>
            <w:r w:rsidRPr="00B03BAF">
              <w:t>S. Liu, A. Segall, Y. Ye, E. Alshina, J. Chen, F. Galpin, J. Pfaff, S. S. Wang, M. Wien, P. Wu, J. Xu</w:t>
            </w:r>
          </w:p>
        </w:tc>
      </w:tr>
      <w:tr w:rsidR="003E3E35" w:rsidRPr="00B03BAF" w14:paraId="0145E34F"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8E9DBB" w14:textId="77777777" w:rsidR="003E3E35" w:rsidRPr="00B03BAF" w:rsidRDefault="003E3E35" w:rsidP="00466BCC">
            <w:pPr>
              <w:jc w:val="left"/>
            </w:pPr>
            <w:r w:rsidRPr="00B03BAF">
              <w:t>Loop Filtering</w:t>
            </w:r>
          </w:p>
        </w:tc>
      </w:tr>
      <w:tr w:rsidR="003E3E35" w:rsidRPr="00B03BAF" w14:paraId="0FCC7B4E" w14:textId="77777777" w:rsidTr="00466BCC">
        <w:tc>
          <w:tcPr>
            <w:tcW w:w="1435" w:type="dxa"/>
            <w:tcBorders>
              <w:top w:val="single" w:sz="4" w:space="0" w:color="auto"/>
              <w:left w:val="single" w:sz="4" w:space="0" w:color="auto"/>
              <w:bottom w:val="single" w:sz="4" w:space="0" w:color="auto"/>
              <w:right w:val="single" w:sz="4" w:space="0" w:color="auto"/>
            </w:tcBorders>
            <w:vAlign w:val="center"/>
          </w:tcPr>
          <w:p w14:paraId="0A384C52" w14:textId="07245EB2" w:rsidR="003E3E35" w:rsidRPr="00B03BAF" w:rsidRDefault="00A975E8" w:rsidP="00466BCC">
            <w:pPr>
              <w:jc w:val="left"/>
            </w:pPr>
            <w:r w:rsidRPr="00B03BAF">
              <w:fldChar w:fldCharType="begin"/>
            </w:r>
            <w:r w:rsidRPr="00B03BAF">
              <w:instrText xml:space="preserve"> HYPERLINK "https://jvet-experts.org/doc_end_user/current_document.php?id=10703" </w:instrText>
            </w:r>
            <w:r w:rsidRPr="00B03BAF">
              <w:fldChar w:fldCharType="separate"/>
            </w:r>
            <w:r w:rsidR="003E3E35" w:rsidRPr="00B03BAF">
              <w:rPr>
                <w:rStyle w:val="Hyperlink"/>
              </w:rPr>
              <w:t>JVET-V0055</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2CD4A435" w14:textId="77777777" w:rsidR="003E3E35" w:rsidRPr="00B03BAF" w:rsidRDefault="003E3E35" w:rsidP="00466BCC">
            <w:pPr>
              <w:jc w:val="left"/>
            </w:pPr>
            <w:r w:rsidRPr="00B03BAF">
              <w:t>Improved end to end deep intra frame compression with cross channel context model and loop filter</w:t>
            </w:r>
          </w:p>
        </w:tc>
        <w:tc>
          <w:tcPr>
            <w:tcW w:w="3330" w:type="dxa"/>
            <w:tcBorders>
              <w:top w:val="single" w:sz="4" w:space="0" w:color="auto"/>
              <w:left w:val="single" w:sz="4" w:space="0" w:color="auto"/>
              <w:bottom w:val="single" w:sz="4" w:space="0" w:color="auto"/>
              <w:right w:val="single" w:sz="4" w:space="0" w:color="auto"/>
            </w:tcBorders>
            <w:vAlign w:val="center"/>
            <w:hideMark/>
          </w:tcPr>
          <w:p w14:paraId="74AC447E" w14:textId="77777777" w:rsidR="003E3E35" w:rsidRPr="00B03BAF" w:rsidRDefault="00A975E8" w:rsidP="00466BCC">
            <w:pPr>
              <w:jc w:val="left"/>
            </w:pPr>
            <w:r w:rsidRPr="00B03BAF">
              <w:fldChar w:fldCharType="begin"/>
            </w:r>
            <w:r w:rsidRPr="00B03BAF">
              <w:instrText xml:space="preserve"> HYPERLINK "mailto:changyue.mcy@alibaba-inc.com" </w:instrText>
            </w:r>
            <w:r w:rsidRPr="00B03BAF">
              <w:fldChar w:fldCharType="separate"/>
            </w:r>
            <w:r w:rsidR="003E3E35" w:rsidRPr="00B03BAF">
              <w:rPr>
                <w:rStyle w:val="Hyperlink"/>
              </w:rPr>
              <w:t>C. Ma</w:t>
            </w:r>
            <w:r w:rsidRPr="00B03BAF">
              <w:rPr>
                <w:rStyle w:val="Hyperlink"/>
              </w:rPr>
              <w:fldChar w:fldCharType="end"/>
            </w:r>
            <w:r w:rsidR="003E3E35" w:rsidRPr="00B03BAF">
              <w:t>, </w:t>
            </w:r>
            <w:r w:rsidRPr="00B03BAF">
              <w:fldChar w:fldCharType="begin"/>
            </w:r>
            <w:r w:rsidRPr="00B03BAF">
              <w:instrText xml:space="preserve"> HYPERLINK "mailto:baixiu.wz@alibaba-inc.com" </w:instrText>
            </w:r>
            <w:r w:rsidRPr="00B03BAF">
              <w:fldChar w:fldCharType="separate"/>
            </w:r>
            <w:r w:rsidR="003E3E35" w:rsidRPr="00B03BAF">
              <w:rPr>
                <w:rStyle w:val="Hyperlink"/>
              </w:rPr>
              <w:t>Z. Wang</w:t>
            </w:r>
            <w:r w:rsidRPr="00B03BAF">
              <w:rPr>
                <w:rStyle w:val="Hyperlink"/>
              </w:rPr>
              <w:fldChar w:fldCharType="end"/>
            </w:r>
            <w:r w:rsidR="003E3E35" w:rsidRPr="00B03BAF">
              <w:t>, </w:t>
            </w:r>
            <w:r w:rsidRPr="00B03BAF">
              <w:fldChar w:fldCharType="begin"/>
            </w:r>
            <w:r w:rsidRPr="00B03BAF">
              <w:instrText xml:space="preserve"> HYPERLINK "mailto:ruling.lrl@alibaba-inc.com" </w:instrText>
            </w:r>
            <w:r w:rsidRPr="00B03BAF">
              <w:fldChar w:fldCharType="separate"/>
            </w:r>
            <w:r w:rsidR="003E3E35" w:rsidRPr="00B03BAF">
              <w:rPr>
                <w:rStyle w:val="Hyperlink"/>
              </w:rPr>
              <w:t>R.-L. Liao</w:t>
            </w:r>
            <w:r w:rsidRPr="00B03BAF">
              <w:rPr>
                <w:rStyle w:val="Hyperlink"/>
              </w:rPr>
              <w:fldChar w:fldCharType="end"/>
            </w:r>
            <w:r w:rsidR="003E3E35" w:rsidRPr="00B03BAF">
              <w:t>, </w:t>
            </w:r>
            <w:r w:rsidRPr="00B03BAF">
              <w:fldChar w:fldCharType="begin"/>
            </w:r>
            <w:r w:rsidRPr="00B03BAF">
              <w:instrText xml:space="preserve"> HYPERLINK "mailto:yan.ye@alibaba-inc.com" </w:instrText>
            </w:r>
            <w:r w:rsidRPr="00B03BAF">
              <w:fldChar w:fldCharType="separate"/>
            </w:r>
            <w:r w:rsidR="003E3E35" w:rsidRPr="00B03BAF">
              <w:rPr>
                <w:rStyle w:val="Hyperlink"/>
              </w:rPr>
              <w:t>Y. Ye (Alibaba)</w:t>
            </w:r>
            <w:r w:rsidRPr="00B03BAF">
              <w:rPr>
                <w:rStyle w:val="Hyperlink"/>
              </w:rPr>
              <w:fldChar w:fldCharType="end"/>
            </w:r>
          </w:p>
        </w:tc>
      </w:tr>
      <w:tr w:rsidR="003E3E35" w:rsidRPr="00B03BAF" w14:paraId="4E9326A4"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32A3179C" w14:textId="77777777" w:rsidR="003E3E35" w:rsidRPr="00B03BAF" w:rsidRDefault="00A975E8" w:rsidP="00466BCC">
            <w:pPr>
              <w:jc w:val="left"/>
            </w:pPr>
            <w:r w:rsidRPr="00B03BAF">
              <w:fldChar w:fldCharType="begin"/>
            </w:r>
            <w:r w:rsidRPr="00B03BAF">
              <w:instrText xml:space="preserve"> HYPERLINK "file:///\\\\Users\\asegall\\Documents\\Standards%20Proposals\\2021_04_Online\\JVET-V0011\\current_document.php%3fid=10722" </w:instrText>
            </w:r>
            <w:r w:rsidRPr="00B03BAF">
              <w:fldChar w:fldCharType="separate"/>
            </w:r>
            <w:r w:rsidR="003E3E35" w:rsidRPr="00B03BAF">
              <w:rPr>
                <w:rStyle w:val="Hyperlink"/>
              </w:rPr>
              <w:t>JVET-V0074</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35CD7EF5" w14:textId="77777777" w:rsidR="003E3E35" w:rsidRPr="00B03BAF" w:rsidRDefault="003E3E35" w:rsidP="00466BCC">
            <w:pPr>
              <w:jc w:val="left"/>
            </w:pPr>
            <w:r w:rsidRPr="00B03BAF">
              <w:t>AHG11: Separate density attention network for loop filtering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78C5B31" w14:textId="77777777" w:rsidR="003E3E35" w:rsidRPr="00B03BAF" w:rsidRDefault="00A975E8" w:rsidP="00466BCC">
            <w:pPr>
              <w:jc w:val="left"/>
            </w:pPr>
            <w:r w:rsidRPr="00B03BAF">
              <w:fldChar w:fldCharType="begin"/>
            </w:r>
            <w:r w:rsidRPr="00B03BAF">
              <w:instrText xml:space="preserve"> HYPERLINK "mailto:baixiu.wz@alibaba-inc.com"</w:instrText>
            </w:r>
            <w:r w:rsidRPr="00B03BAF">
              <w:instrText xml:space="preserve"> </w:instrText>
            </w:r>
            <w:r w:rsidRPr="00B03BAF">
              <w:fldChar w:fldCharType="separate"/>
            </w:r>
            <w:r w:rsidR="003E3E35" w:rsidRPr="00B03BAF">
              <w:rPr>
                <w:rStyle w:val="Hyperlink"/>
              </w:rPr>
              <w:t>Z. Wang</w:t>
            </w:r>
            <w:r w:rsidRPr="00B03BAF">
              <w:rPr>
                <w:rStyle w:val="Hyperlink"/>
              </w:rPr>
              <w:fldChar w:fldCharType="end"/>
            </w:r>
            <w:r w:rsidR="003E3E35" w:rsidRPr="00B03BAF">
              <w:t>, C. Ma, R.-L. Liao, Y. Ye (Alibaba)</w:t>
            </w:r>
          </w:p>
        </w:tc>
      </w:tr>
      <w:tr w:rsidR="003E3E35" w:rsidRPr="00B03BAF" w14:paraId="500FE34A"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7E3E321F" w14:textId="77777777" w:rsidR="003E3E35" w:rsidRPr="00B03BAF" w:rsidRDefault="00A975E8" w:rsidP="00466BCC">
            <w:pPr>
              <w:jc w:val="left"/>
            </w:pPr>
            <w:r w:rsidRPr="00B03BAF">
              <w:fldChar w:fldCharType="begin"/>
            </w:r>
            <w:r w:rsidRPr="00B03BAF">
              <w:instrText xml:space="preserve"> HYPERLINK "file:///\\\\Users\\asegall\\Documents\\Standards%20Proposals\\2021_04_Online\\JVET-V0011\\current_document.php%3fid=10723" </w:instrText>
            </w:r>
            <w:r w:rsidRPr="00B03BAF">
              <w:fldChar w:fldCharType="separate"/>
            </w:r>
            <w:r w:rsidR="003E3E35" w:rsidRPr="00B03BAF">
              <w:rPr>
                <w:rStyle w:val="Hyperlink"/>
              </w:rPr>
              <w:t>JVET-V0075</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3315D995" w14:textId="77777777" w:rsidR="003E3E35" w:rsidRPr="00B03BAF" w:rsidRDefault="003E3E35" w:rsidP="00466BCC">
            <w:pPr>
              <w:jc w:val="left"/>
            </w:pPr>
            <w:r w:rsidRPr="00B03BAF">
              <w:t>AHG11: Content-adaptive neural network post-processing filter</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848E897" w14:textId="77777777" w:rsidR="003E3E35" w:rsidRPr="00B03BAF" w:rsidRDefault="003E3E35" w:rsidP="00466BCC">
            <w:pPr>
              <w:jc w:val="left"/>
            </w:pPr>
            <w:r w:rsidRPr="00B03BAF">
              <w:t xml:space="preserve">Y. Lam, M. Santamaria, J. Lainema, F. </w:t>
            </w:r>
            <w:proofErr w:type="spellStart"/>
            <w:r w:rsidRPr="00B03BAF">
              <w:t>Cricri</w:t>
            </w:r>
            <w:proofErr w:type="spellEnd"/>
            <w:r w:rsidRPr="00B03BAF">
              <w:t>, R. Ghaznavi-</w:t>
            </w:r>
            <w:proofErr w:type="spellStart"/>
            <w:r w:rsidRPr="00B03BAF">
              <w:t>Youvalari</w:t>
            </w:r>
            <w:proofErr w:type="spellEnd"/>
            <w:r w:rsidRPr="00B03BAF">
              <w:t>, A. Zare, H. Zhang, H. R. Tavakoli, M. M. Hannuksela (Nokia)</w:t>
            </w:r>
          </w:p>
        </w:tc>
      </w:tr>
      <w:tr w:rsidR="003E3E35" w:rsidRPr="00B03BAF" w14:paraId="7715D59A"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0C8F6015" w14:textId="77777777" w:rsidR="003E3E35" w:rsidRPr="00B03BAF" w:rsidRDefault="00A975E8" w:rsidP="00466BCC">
            <w:pPr>
              <w:jc w:val="left"/>
            </w:pPr>
            <w:r w:rsidRPr="00B03BAF">
              <w:fldChar w:fldCharType="begin"/>
            </w:r>
            <w:r w:rsidRPr="00B03BAF">
              <w:instrText xml:space="preserve"> HYPERLINK "file:///\\\\Users\\asegall\\Documents\\Standards%20Proposals\\2021_04_Online\\JVET-V0011\\current_document.php</w:instrText>
            </w:r>
            <w:r w:rsidRPr="00B03BAF">
              <w:instrText xml:space="preserve">%3fid=10740" </w:instrText>
            </w:r>
            <w:r w:rsidRPr="00B03BAF">
              <w:fldChar w:fldCharType="separate"/>
            </w:r>
            <w:r w:rsidR="003E3E35" w:rsidRPr="00B03BAF">
              <w:rPr>
                <w:rStyle w:val="Hyperlink"/>
              </w:rPr>
              <w:t>JVET-V0092</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7365C311" w14:textId="77777777" w:rsidR="003E3E35" w:rsidRPr="00B03BAF" w:rsidRDefault="003E3E35" w:rsidP="00466BCC">
            <w:pPr>
              <w:jc w:val="left"/>
            </w:pPr>
            <w:r w:rsidRPr="00B03BAF">
              <w:t>AHG11: Replacing SAO in-loop filter with Neural Networks</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1F96148" w14:textId="77777777" w:rsidR="003E3E35" w:rsidRPr="00B03BAF" w:rsidRDefault="00A975E8" w:rsidP="00466BCC">
            <w:pPr>
              <w:jc w:val="left"/>
            </w:pPr>
            <w:r w:rsidRPr="00B03BAF">
              <w:fldChar w:fldCharType="begin"/>
            </w:r>
            <w:r w:rsidRPr="00B03BAF">
              <w:instrText xml:space="preserve"> HYPERLINK "mailto:philippe.bordes@interdigital.com" </w:instrText>
            </w:r>
            <w:r w:rsidRPr="00B03BAF">
              <w:fldChar w:fldCharType="separate"/>
            </w:r>
            <w:r w:rsidR="003E3E35" w:rsidRPr="00B03BAF">
              <w:rPr>
                <w:rStyle w:val="Hyperlink"/>
              </w:rPr>
              <w:t>P. Bordes</w:t>
            </w:r>
            <w:r w:rsidRPr="00B03BAF">
              <w:rPr>
                <w:rStyle w:val="Hyperlink"/>
              </w:rPr>
              <w:fldChar w:fldCharType="end"/>
            </w:r>
            <w:r w:rsidR="003E3E35" w:rsidRPr="00B03BAF">
              <w:t xml:space="preserve">, </w:t>
            </w:r>
            <w:r w:rsidRPr="00B03BAF">
              <w:fldChar w:fldCharType="begin"/>
            </w:r>
            <w:r w:rsidRPr="00B03BAF">
              <w:instrText xml:space="preserve"> HYPERLINK "mailto:franck.galpin@interdigital.com" </w:instrText>
            </w:r>
            <w:r w:rsidRPr="00B03BAF">
              <w:fldChar w:fldCharType="separate"/>
            </w:r>
            <w:r w:rsidR="003E3E35" w:rsidRPr="00B03BAF">
              <w:rPr>
                <w:rStyle w:val="Hyperlink"/>
              </w:rPr>
              <w:t>F. Galpin</w:t>
            </w:r>
            <w:r w:rsidRPr="00B03BAF">
              <w:rPr>
                <w:rStyle w:val="Hyperlink"/>
              </w:rPr>
              <w:fldChar w:fldCharType="end"/>
            </w:r>
            <w:r w:rsidR="003E3E35" w:rsidRPr="00B03BAF">
              <w:t xml:space="preserve">, </w:t>
            </w:r>
            <w:r w:rsidRPr="00B03BAF">
              <w:fldChar w:fldCharType="begin"/>
            </w:r>
            <w:r w:rsidRPr="00B03BAF">
              <w:instrText xml:space="preserve"> HYPERLINK "mailto:thierry.dumas@interdi</w:instrText>
            </w:r>
            <w:r w:rsidRPr="00B03BAF">
              <w:instrText xml:space="preserve">gital.com" </w:instrText>
            </w:r>
            <w:r w:rsidRPr="00B03BAF">
              <w:fldChar w:fldCharType="separate"/>
            </w:r>
            <w:r w:rsidR="003E3E35" w:rsidRPr="00B03BAF">
              <w:rPr>
                <w:rStyle w:val="Hyperlink"/>
              </w:rPr>
              <w:t>T. Dumas</w:t>
            </w:r>
            <w:r w:rsidRPr="00B03BAF">
              <w:rPr>
                <w:rStyle w:val="Hyperlink"/>
              </w:rPr>
              <w:fldChar w:fldCharType="end"/>
            </w:r>
            <w:r w:rsidR="003E3E35" w:rsidRPr="00B03BAF">
              <w:t xml:space="preserve">, </w:t>
            </w:r>
            <w:r w:rsidRPr="00B03BAF">
              <w:fldChar w:fldCharType="begin"/>
            </w:r>
            <w:r w:rsidRPr="00B03BAF">
              <w:instrText xml:space="preserve"> HYPERLINK "mailto:pavel.nikitin@interdigital.com" </w:instrText>
            </w:r>
            <w:r w:rsidRPr="00B03BAF">
              <w:fldChar w:fldCharType="separate"/>
            </w:r>
            <w:r w:rsidR="003E3E35" w:rsidRPr="00B03BAF">
              <w:rPr>
                <w:rStyle w:val="Hyperlink"/>
              </w:rPr>
              <w:t>P. Nikitin (</w:t>
            </w:r>
            <w:proofErr w:type="spellStart"/>
            <w:r w:rsidR="003E3E35" w:rsidRPr="00B03BAF">
              <w:rPr>
                <w:rStyle w:val="Hyperlink"/>
              </w:rPr>
              <w:t>InterDigital</w:t>
            </w:r>
            <w:proofErr w:type="spellEnd"/>
            <w:r w:rsidR="003E3E35" w:rsidRPr="00B03BAF">
              <w:rPr>
                <w:rStyle w:val="Hyperlink"/>
              </w:rPr>
              <w:t>)</w:t>
            </w:r>
            <w:r w:rsidRPr="00B03BAF">
              <w:rPr>
                <w:rStyle w:val="Hyperlink"/>
              </w:rPr>
              <w:fldChar w:fldCharType="end"/>
            </w:r>
          </w:p>
        </w:tc>
      </w:tr>
      <w:tr w:rsidR="003E3E35" w:rsidRPr="00B03BAF" w14:paraId="1B248B94"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BB07BF8" w14:textId="77777777" w:rsidR="003E3E35" w:rsidRPr="00B03BAF" w:rsidRDefault="00A975E8" w:rsidP="00466BCC">
            <w:pPr>
              <w:jc w:val="left"/>
            </w:pPr>
            <w:r w:rsidRPr="00B03BAF">
              <w:lastRenderedPageBreak/>
              <w:fldChar w:fldCharType="begin"/>
            </w:r>
            <w:r w:rsidRPr="00B03BAF">
              <w:instrText xml:space="preserve"> HYPERLINK "file:///\\\\Users\\asegall\\Documents\\Standards%20Proposals\\2021_04_Online\\JVET-V0011\\current_document.php%3fid=10748" </w:instrText>
            </w:r>
            <w:r w:rsidRPr="00B03BAF">
              <w:fldChar w:fldCharType="separate"/>
            </w:r>
            <w:r w:rsidR="003E3E35" w:rsidRPr="00B03BAF">
              <w:rPr>
                <w:rStyle w:val="Hyperlink"/>
              </w:rPr>
              <w:t>JVET-V0100</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5C9098DB" w14:textId="77777777" w:rsidR="003E3E35" w:rsidRPr="00B03BAF" w:rsidRDefault="003E3E35" w:rsidP="00466BCC">
            <w:pPr>
              <w:jc w:val="left"/>
            </w:pPr>
            <w:r w:rsidRPr="00B03BAF">
              <w:t>AHG11: Deep In-Loop Filter with Adaptive Model Selection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244F981" w14:textId="77777777" w:rsidR="003E3E35" w:rsidRPr="00B03BAF" w:rsidRDefault="00A975E8" w:rsidP="00466BCC">
            <w:pPr>
              <w:jc w:val="left"/>
            </w:pPr>
            <w:r w:rsidRPr="00B03BAF">
              <w:fldChar w:fldCharType="begin"/>
            </w:r>
            <w:r w:rsidRPr="00B03BAF">
              <w:instrText xml:space="preserve"> HYPERLINK "mailto:yue.li@bytedance.com" </w:instrText>
            </w:r>
            <w:r w:rsidRPr="00B03BAF">
              <w:fldChar w:fldCharType="separate"/>
            </w:r>
            <w:r w:rsidR="003E3E35" w:rsidRPr="00B03BAF">
              <w:rPr>
                <w:rStyle w:val="Hyperlink"/>
              </w:rPr>
              <w:t>Y. Li</w:t>
            </w:r>
            <w:r w:rsidRPr="00B03BAF">
              <w:rPr>
                <w:rStyle w:val="Hyperlink"/>
              </w:rPr>
              <w:fldChar w:fldCharType="end"/>
            </w:r>
            <w:r w:rsidR="003E3E35" w:rsidRPr="00B03BAF">
              <w:t xml:space="preserve">, </w:t>
            </w:r>
            <w:r w:rsidRPr="00B03BAF">
              <w:fldChar w:fldCharType="begin"/>
            </w:r>
            <w:r w:rsidRPr="00B03BAF">
              <w:instrText xml:space="preserve"> HYPERLINK "mailto:lizhang.idm@bytedance.com" </w:instrText>
            </w:r>
            <w:r w:rsidRPr="00B03BAF">
              <w:fldChar w:fldCharType="separate"/>
            </w:r>
            <w:r w:rsidR="003E3E35" w:rsidRPr="00B03BAF">
              <w:rPr>
                <w:rStyle w:val="Hyperlink"/>
              </w:rPr>
              <w:t>L. Zhang</w:t>
            </w:r>
            <w:r w:rsidRPr="00B03BAF">
              <w:rPr>
                <w:rStyle w:val="Hyperlink"/>
              </w:rPr>
              <w:fldChar w:fldCharType="end"/>
            </w:r>
            <w:r w:rsidR="003E3E35" w:rsidRPr="00B03BAF">
              <w:t xml:space="preserve">, </w:t>
            </w:r>
            <w:r w:rsidRPr="00B03BAF">
              <w:fldChar w:fldCharType="begin"/>
            </w:r>
            <w:r w:rsidRPr="00B03BAF">
              <w:instrText xml:space="preserve"> HYPERLINK "mailto:zhangkai.video@bytedance.com" </w:instrText>
            </w:r>
            <w:r w:rsidRPr="00B03BAF">
              <w:fldChar w:fldCharType="separate"/>
            </w:r>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r w:rsidRPr="00B03BAF">
              <w:rPr>
                <w:rStyle w:val="Hyperlink"/>
              </w:rPr>
              <w:fldChar w:fldCharType="end"/>
            </w:r>
          </w:p>
        </w:tc>
      </w:tr>
      <w:tr w:rsidR="003E3E35" w:rsidRPr="00B03BAF" w14:paraId="614C7BD5"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640B6BB4" w14:textId="77777777" w:rsidR="003E3E35" w:rsidRPr="00B03BAF" w:rsidRDefault="00A975E8" w:rsidP="00466BCC">
            <w:pPr>
              <w:jc w:val="left"/>
            </w:pPr>
            <w:r w:rsidRPr="00B03BAF">
              <w:fldChar w:fldCharType="begin"/>
            </w:r>
            <w:r w:rsidRPr="00B03BAF">
              <w:instrText xml:space="preserve"> HYPERLINK "file:///\\\\Users\\asegall\\Documents\\Standards%20Proposals</w:instrText>
            </w:r>
            <w:r w:rsidRPr="00B03BAF">
              <w:instrText xml:space="preserve">\\2021_04_Online\\JVET-V0011\\current_document.php%3fid=10749" </w:instrText>
            </w:r>
            <w:r w:rsidRPr="00B03BAF">
              <w:fldChar w:fldCharType="separate"/>
            </w:r>
            <w:r w:rsidR="003E3E35" w:rsidRPr="00B03BAF">
              <w:rPr>
                <w:rStyle w:val="Hyperlink"/>
              </w:rPr>
              <w:t>JVET-V0101</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252FC869" w14:textId="77777777" w:rsidR="003E3E35" w:rsidRPr="00B03BAF" w:rsidRDefault="003E3E35" w:rsidP="00466BCC">
            <w:pPr>
              <w:jc w:val="left"/>
            </w:pPr>
            <w:r w:rsidRPr="00B03BAF">
              <w:t>AHG11: Conditional In-Loop Filter with Parameter Selection</w:t>
            </w:r>
          </w:p>
        </w:tc>
        <w:tc>
          <w:tcPr>
            <w:tcW w:w="3330" w:type="dxa"/>
            <w:tcBorders>
              <w:top w:val="single" w:sz="4" w:space="0" w:color="auto"/>
              <w:left w:val="single" w:sz="4" w:space="0" w:color="auto"/>
              <w:bottom w:val="single" w:sz="4" w:space="0" w:color="auto"/>
              <w:right w:val="single" w:sz="4" w:space="0" w:color="auto"/>
            </w:tcBorders>
            <w:vAlign w:val="center"/>
            <w:hideMark/>
          </w:tcPr>
          <w:p w14:paraId="35282CD3" w14:textId="77777777" w:rsidR="003E3E35" w:rsidRPr="00B03BAF" w:rsidRDefault="00A975E8" w:rsidP="00466BCC">
            <w:pPr>
              <w:jc w:val="left"/>
            </w:pPr>
            <w:r w:rsidRPr="00B03BAF">
              <w:fldChar w:fldCharType="begin"/>
            </w:r>
            <w:r w:rsidRPr="00B03BAF">
              <w:instrText xml:space="preserve"> HYPERLINK "mailto:yue.li@bytedance.com" </w:instrText>
            </w:r>
            <w:r w:rsidRPr="00B03BAF">
              <w:fldChar w:fldCharType="separate"/>
            </w:r>
            <w:r w:rsidR="003E3E35" w:rsidRPr="00B03BAF">
              <w:rPr>
                <w:rStyle w:val="Hyperlink"/>
              </w:rPr>
              <w:t>Y. Li</w:t>
            </w:r>
            <w:r w:rsidRPr="00B03BAF">
              <w:rPr>
                <w:rStyle w:val="Hyperlink"/>
              </w:rPr>
              <w:fldChar w:fldCharType="end"/>
            </w:r>
            <w:r w:rsidR="003E3E35" w:rsidRPr="00B03BAF">
              <w:t xml:space="preserve">, </w:t>
            </w:r>
            <w:r w:rsidRPr="00B03BAF">
              <w:fldChar w:fldCharType="begin"/>
            </w:r>
            <w:r w:rsidRPr="00B03BAF">
              <w:instrText xml:space="preserve"> HYPERLINK "mailto:lizhang.idm@bytedance.com" </w:instrText>
            </w:r>
            <w:r w:rsidRPr="00B03BAF">
              <w:fldChar w:fldCharType="separate"/>
            </w:r>
            <w:r w:rsidR="003E3E35" w:rsidRPr="00B03BAF">
              <w:rPr>
                <w:rStyle w:val="Hyperlink"/>
              </w:rPr>
              <w:t>L. Zhang</w:t>
            </w:r>
            <w:r w:rsidRPr="00B03BAF">
              <w:rPr>
                <w:rStyle w:val="Hyperlink"/>
              </w:rPr>
              <w:fldChar w:fldCharType="end"/>
            </w:r>
            <w:r w:rsidR="003E3E35" w:rsidRPr="00B03BAF">
              <w:t xml:space="preserve">, </w:t>
            </w:r>
            <w:r w:rsidRPr="00B03BAF">
              <w:fldChar w:fldCharType="begin"/>
            </w:r>
            <w:r w:rsidRPr="00B03BAF">
              <w:instrText xml:space="preserve"> HYPERLINK</w:instrText>
            </w:r>
            <w:r w:rsidRPr="00B03BAF">
              <w:instrText xml:space="preserve"> "mailto:zhangkai.video@bytedance.com" </w:instrText>
            </w:r>
            <w:r w:rsidRPr="00B03BAF">
              <w:fldChar w:fldCharType="separate"/>
            </w:r>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r w:rsidRPr="00B03BAF">
              <w:rPr>
                <w:rStyle w:val="Hyperlink"/>
              </w:rPr>
              <w:fldChar w:fldCharType="end"/>
            </w:r>
          </w:p>
        </w:tc>
      </w:tr>
      <w:tr w:rsidR="003E3E35" w:rsidRPr="00B03BAF" w14:paraId="7AF08DB9"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4E378AC5" w14:textId="77777777" w:rsidR="003E3E35" w:rsidRPr="00B03BAF" w:rsidRDefault="00A975E8" w:rsidP="00466BCC">
            <w:pPr>
              <w:jc w:val="left"/>
            </w:pPr>
            <w:r w:rsidRPr="00B03BAF">
              <w:fldChar w:fldCharType="begin"/>
            </w:r>
            <w:r w:rsidRPr="00B03BAF">
              <w:instrText xml:space="preserve"> HYPERLINK "file:///\\\\Users\\asegall\\Documents\\Standards%20Proposals\\2021_04_Online\\JVET-V0011\\current_document.php%3fid=10750" </w:instrText>
            </w:r>
            <w:r w:rsidRPr="00B03BAF">
              <w:fldChar w:fldCharType="separate"/>
            </w:r>
            <w:r w:rsidR="003E3E35" w:rsidRPr="00B03BAF">
              <w:rPr>
                <w:rStyle w:val="Hyperlink"/>
              </w:rPr>
              <w:t>JVET-V0102</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43D39317" w14:textId="77777777" w:rsidR="003E3E35" w:rsidRPr="00B03BAF" w:rsidRDefault="003E3E35" w:rsidP="00466BCC">
            <w:pPr>
              <w:jc w:val="left"/>
            </w:pPr>
            <w:r w:rsidRPr="00B03BAF">
              <w:t>AHG11 &amp; AHG12: Deep In-Loop Filter with Adaptive Model Selection for Enhanced Compression Beyond VVC Capability</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6BEA5EF" w14:textId="77777777" w:rsidR="003E3E35" w:rsidRPr="00B03BAF" w:rsidRDefault="00A975E8" w:rsidP="00466BCC">
            <w:pPr>
              <w:jc w:val="left"/>
            </w:pPr>
            <w:r w:rsidRPr="00B03BAF">
              <w:fldChar w:fldCharType="begin"/>
            </w:r>
            <w:r w:rsidRPr="00B03BAF">
              <w:instrText xml:space="preserve"> HYPERLINK "mailto:yue.li@bytedance.com" </w:instrText>
            </w:r>
            <w:r w:rsidRPr="00B03BAF">
              <w:fldChar w:fldCharType="separate"/>
            </w:r>
            <w:r w:rsidR="003E3E35" w:rsidRPr="00B03BAF">
              <w:rPr>
                <w:rStyle w:val="Hyperlink"/>
              </w:rPr>
              <w:t>Y. Li</w:t>
            </w:r>
            <w:r w:rsidRPr="00B03BAF">
              <w:rPr>
                <w:rStyle w:val="Hyperlink"/>
              </w:rPr>
              <w:fldChar w:fldCharType="end"/>
            </w:r>
            <w:r w:rsidR="003E3E35" w:rsidRPr="00B03BAF">
              <w:t xml:space="preserve">, </w:t>
            </w:r>
            <w:r w:rsidRPr="00B03BAF">
              <w:fldChar w:fldCharType="begin"/>
            </w:r>
            <w:r w:rsidRPr="00B03BAF">
              <w:instrText xml:space="preserve"> HYPERLINK "mailto:lizhang.idm@bytedance.com" </w:instrText>
            </w:r>
            <w:r w:rsidRPr="00B03BAF">
              <w:fldChar w:fldCharType="separate"/>
            </w:r>
            <w:r w:rsidR="003E3E35" w:rsidRPr="00B03BAF">
              <w:rPr>
                <w:rStyle w:val="Hyperlink"/>
              </w:rPr>
              <w:t>L. Zhang</w:t>
            </w:r>
            <w:r w:rsidRPr="00B03BAF">
              <w:rPr>
                <w:rStyle w:val="Hyperlink"/>
              </w:rPr>
              <w:fldChar w:fldCharType="end"/>
            </w:r>
            <w:r w:rsidR="003E3E35" w:rsidRPr="00B03BAF">
              <w:t xml:space="preserve">, </w:t>
            </w:r>
            <w:r w:rsidRPr="00B03BAF">
              <w:fldChar w:fldCharType="begin"/>
            </w:r>
            <w:r w:rsidRPr="00B03BAF">
              <w:instrText xml:space="preserve"> HYPERLINK "mailto:zhangkai.video@bytedance.com" </w:instrText>
            </w:r>
            <w:r w:rsidRPr="00B03BAF">
              <w:fldChar w:fldCharType="separate"/>
            </w:r>
            <w:r w:rsidR="003E3E35" w:rsidRPr="00B03BAF">
              <w:rPr>
                <w:rStyle w:val="Hyperlink"/>
              </w:rPr>
              <w:t>K. Zhang (</w:t>
            </w:r>
            <w:proofErr w:type="spellStart"/>
            <w:r w:rsidR="003E3E35" w:rsidRPr="00B03BAF">
              <w:rPr>
                <w:rStyle w:val="Hyperlink"/>
              </w:rPr>
              <w:t>Bytedance</w:t>
            </w:r>
            <w:proofErr w:type="spellEnd"/>
            <w:r w:rsidR="003E3E35" w:rsidRPr="00B03BAF">
              <w:rPr>
                <w:rStyle w:val="Hyperlink"/>
              </w:rPr>
              <w:t>)</w:t>
            </w:r>
            <w:r w:rsidRPr="00B03BAF">
              <w:rPr>
                <w:rStyle w:val="Hyperlink"/>
              </w:rPr>
              <w:fldChar w:fldCharType="end"/>
            </w:r>
          </w:p>
        </w:tc>
      </w:tr>
      <w:tr w:rsidR="003E3E35" w:rsidRPr="00B03BAF" w14:paraId="565857B0"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79F27B" w14:textId="77777777" w:rsidR="003E3E35" w:rsidRPr="00B03BAF" w:rsidRDefault="003E3E35" w:rsidP="00466BCC">
            <w:pPr>
              <w:jc w:val="left"/>
            </w:pPr>
            <w:r w:rsidRPr="00B03BAF">
              <w:t>Inter Prediction</w:t>
            </w:r>
          </w:p>
        </w:tc>
      </w:tr>
      <w:tr w:rsidR="003E3E35" w:rsidRPr="00B03BAF" w14:paraId="19570F53"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628D049" w14:textId="77777777" w:rsidR="003E3E35" w:rsidRPr="00B03BAF" w:rsidRDefault="00A975E8" w:rsidP="00466BCC">
            <w:pPr>
              <w:jc w:val="left"/>
            </w:pPr>
            <w:r w:rsidRPr="00B03BAF">
              <w:fldChar w:fldCharType="begin"/>
            </w:r>
            <w:r w:rsidRPr="00B03BAF">
              <w:instrText xml:space="preserve"> HYPERLINK "file:///\\\\Users\\asegall\\Documents\\Standards%20Proposals\\2021_04_Online\\JVET-V0011\\current_document.php%3fid=10724" </w:instrText>
            </w:r>
            <w:r w:rsidRPr="00B03BAF">
              <w:fldChar w:fldCharType="separate"/>
            </w:r>
            <w:r w:rsidR="003E3E35" w:rsidRPr="00B03BAF">
              <w:rPr>
                <w:rStyle w:val="Hyperlink"/>
              </w:rPr>
              <w:t>JVET-V0076</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36CB2FBA" w14:textId="77777777" w:rsidR="003E3E35" w:rsidRPr="00B03BAF" w:rsidRDefault="003E3E35" w:rsidP="00466BCC">
            <w:pPr>
              <w:jc w:val="left"/>
            </w:pPr>
            <w:r w:rsidRPr="00B03BAF">
              <w:t xml:space="preserve">AHG11: </w:t>
            </w:r>
            <w:proofErr w:type="gramStart"/>
            <w:r w:rsidRPr="00B03BAF">
              <w:t>Deep-learning</w:t>
            </w:r>
            <w:proofErr w:type="gramEnd"/>
            <w:r w:rsidRPr="00B03BAF">
              <w:t xml:space="preserve"> based inter prediction blending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2BF2B6AF" w14:textId="77777777" w:rsidR="003E3E35" w:rsidRPr="00B03BAF" w:rsidRDefault="00A975E8" w:rsidP="00466BCC">
            <w:pPr>
              <w:jc w:val="left"/>
            </w:pPr>
            <w:r w:rsidRPr="00B03BAF">
              <w:fldChar w:fldCharType="begin"/>
            </w:r>
            <w:r w:rsidRPr="00B03BAF">
              <w:instrText xml:space="preserve"> HYPERLINK "mailto:franck.galpin@interdigital.com" </w:instrText>
            </w:r>
            <w:r w:rsidRPr="00B03BAF">
              <w:fldChar w:fldCharType="separate"/>
            </w:r>
            <w:r w:rsidR="003E3E35" w:rsidRPr="00B03BAF">
              <w:rPr>
                <w:rStyle w:val="Hyperlink"/>
              </w:rPr>
              <w:t>F. Galpin</w:t>
            </w:r>
            <w:r w:rsidRPr="00B03BAF">
              <w:rPr>
                <w:rStyle w:val="Hyperlink"/>
              </w:rPr>
              <w:fldChar w:fldCharType="end"/>
            </w:r>
            <w:r w:rsidR="003E3E35" w:rsidRPr="00B03BAF">
              <w:t xml:space="preserve">, </w:t>
            </w:r>
            <w:r w:rsidRPr="00B03BAF">
              <w:fldChar w:fldCharType="begin"/>
            </w:r>
            <w:r w:rsidRPr="00B03BAF">
              <w:instrText xml:space="preserve"> HYPERLINK "mailto:philippe.bordes@interdigital.com" </w:instrText>
            </w:r>
            <w:r w:rsidRPr="00B03BAF">
              <w:fldChar w:fldCharType="separate"/>
            </w:r>
            <w:r w:rsidR="003E3E35" w:rsidRPr="00B03BAF">
              <w:rPr>
                <w:rStyle w:val="Hyperlink"/>
              </w:rPr>
              <w:t>P. Bordes</w:t>
            </w:r>
            <w:r w:rsidRPr="00B03BAF">
              <w:rPr>
                <w:rStyle w:val="Hyperlink"/>
              </w:rPr>
              <w:fldChar w:fldCharType="end"/>
            </w:r>
            <w:r w:rsidR="003E3E35" w:rsidRPr="00B03BAF">
              <w:t xml:space="preserve">, </w:t>
            </w:r>
            <w:r w:rsidRPr="00B03BAF">
              <w:fldChar w:fldCharType="begin"/>
            </w:r>
            <w:r w:rsidRPr="00B03BAF">
              <w:instrText xml:space="preserve"> HYPERLINK "mailto:thierry.dumas@interdigital.com" </w:instrText>
            </w:r>
            <w:r w:rsidRPr="00B03BAF">
              <w:fldChar w:fldCharType="separate"/>
            </w:r>
            <w:r w:rsidR="003E3E35" w:rsidRPr="00B03BAF">
              <w:rPr>
                <w:rStyle w:val="Hyperlink"/>
              </w:rPr>
              <w:t>T. Dumas</w:t>
            </w:r>
            <w:r w:rsidRPr="00B03BAF">
              <w:rPr>
                <w:rStyle w:val="Hyperlink"/>
              </w:rPr>
              <w:fldChar w:fldCharType="end"/>
            </w:r>
            <w:r w:rsidR="003E3E35" w:rsidRPr="00B03BAF">
              <w:t xml:space="preserve">, </w:t>
            </w:r>
            <w:r w:rsidRPr="00B03BAF">
              <w:fldChar w:fldCharType="begin"/>
            </w:r>
            <w:r w:rsidRPr="00B03BAF">
              <w:instrText xml:space="preserve"> HYPERLINK "mailto:antoine.robert@interdigital.com" </w:instrText>
            </w:r>
            <w:r w:rsidRPr="00B03BAF">
              <w:fldChar w:fldCharType="separate"/>
            </w:r>
            <w:r w:rsidR="003E3E35" w:rsidRPr="00B03BAF">
              <w:rPr>
                <w:rStyle w:val="Hyperlink"/>
              </w:rPr>
              <w:t>A. Robert</w:t>
            </w:r>
            <w:r w:rsidRPr="00B03BAF">
              <w:rPr>
                <w:rStyle w:val="Hyperlink"/>
              </w:rPr>
              <w:fldChar w:fldCharType="end"/>
            </w:r>
            <w:r w:rsidR="003E3E35" w:rsidRPr="00B03BAF">
              <w:t xml:space="preserve">, </w:t>
            </w:r>
            <w:r w:rsidRPr="00B03BAF">
              <w:fldChar w:fldCharType="begin"/>
            </w:r>
            <w:r w:rsidRPr="00B03BAF">
              <w:instrText xml:space="preserve"> HYPERLINK "mailto:pavel.nikitin@interdigital.com" </w:instrText>
            </w:r>
            <w:r w:rsidRPr="00B03BAF">
              <w:fldChar w:fldCharType="separate"/>
            </w:r>
            <w:r w:rsidR="003E3E35" w:rsidRPr="00B03BAF">
              <w:rPr>
                <w:rStyle w:val="Hyperlink"/>
              </w:rPr>
              <w:t>P. Nikitin</w:t>
            </w:r>
            <w:r w:rsidRPr="00B03BAF">
              <w:rPr>
                <w:rStyle w:val="Hyperlink"/>
              </w:rPr>
              <w:fldChar w:fldCharType="end"/>
            </w:r>
            <w:r w:rsidR="003E3E35" w:rsidRPr="00B03BAF">
              <w:t xml:space="preserve">, </w:t>
            </w:r>
            <w:r w:rsidRPr="00B03BAF">
              <w:fldChar w:fldCharType="begin"/>
            </w:r>
            <w:r w:rsidRPr="00B03BAF">
              <w:instrText xml:space="preserve"> HYPERLINK "mailto:Fabrice.LeLeannec@interdigital.com" </w:instrText>
            </w:r>
            <w:r w:rsidRPr="00B03BAF">
              <w:fldChar w:fldCharType="separate"/>
            </w:r>
            <w:r w:rsidR="003E3E35" w:rsidRPr="00B03BAF">
              <w:rPr>
                <w:rStyle w:val="Hyperlink"/>
              </w:rPr>
              <w:t xml:space="preserve">F. Le </w:t>
            </w:r>
            <w:proofErr w:type="spellStart"/>
            <w:r w:rsidR="003E3E35" w:rsidRPr="00B03BAF">
              <w:rPr>
                <w:rStyle w:val="Hyperlink"/>
              </w:rPr>
              <w:t>Leannec</w:t>
            </w:r>
            <w:proofErr w:type="spellEnd"/>
            <w:r w:rsidR="003E3E35" w:rsidRPr="00B03BAF">
              <w:rPr>
                <w:rStyle w:val="Hyperlink"/>
              </w:rPr>
              <w:t xml:space="preserve"> (</w:t>
            </w:r>
            <w:proofErr w:type="spellStart"/>
            <w:r w:rsidR="003E3E35" w:rsidRPr="00B03BAF">
              <w:rPr>
                <w:rStyle w:val="Hyperlink"/>
              </w:rPr>
              <w:t>InterDigital</w:t>
            </w:r>
            <w:proofErr w:type="spellEnd"/>
            <w:r w:rsidR="003E3E35" w:rsidRPr="00B03BAF">
              <w:rPr>
                <w:rStyle w:val="Hyperlink"/>
              </w:rPr>
              <w:t>)</w:t>
            </w:r>
            <w:r w:rsidRPr="00B03BAF">
              <w:rPr>
                <w:rStyle w:val="Hyperlink"/>
              </w:rPr>
              <w:fldChar w:fldCharType="end"/>
            </w:r>
          </w:p>
        </w:tc>
      </w:tr>
      <w:tr w:rsidR="003E3E35" w:rsidRPr="00B03BAF" w14:paraId="6FC68357"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3BF39C06" w14:textId="77777777" w:rsidR="003E3E35" w:rsidRPr="00B03BAF" w:rsidRDefault="00A975E8" w:rsidP="00466BCC">
            <w:pPr>
              <w:jc w:val="left"/>
            </w:pPr>
            <w:r w:rsidRPr="00B03BAF">
              <w:fldChar w:fldCharType="begin"/>
            </w:r>
            <w:r w:rsidRPr="00B03BAF">
              <w:instrText xml:space="preserve"> HYPERLINK "file:///\\\\Users\\asegall\\Documents\\Standards%20Proposals\\2021_04_Online\\JVET-V0011\\</w:instrText>
            </w:r>
            <w:r w:rsidRPr="00B03BAF">
              <w:instrText xml:space="preserve">current_document.php%3fid=10738" </w:instrText>
            </w:r>
            <w:r w:rsidRPr="00B03BAF">
              <w:fldChar w:fldCharType="separate"/>
            </w:r>
            <w:r w:rsidR="003E3E35" w:rsidRPr="00B03BAF">
              <w:rPr>
                <w:rStyle w:val="Hyperlink"/>
              </w:rPr>
              <w:t>JVET-V0090</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0BB566DA" w14:textId="77777777" w:rsidR="003E3E35" w:rsidRPr="00B03BAF" w:rsidRDefault="003E3E35" w:rsidP="00466BCC">
            <w:pPr>
              <w:jc w:val="left"/>
            </w:pPr>
            <w:r w:rsidRPr="00B03BAF">
              <w:t>AHG11: Neural network based temporal processing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9377669" w14:textId="77777777" w:rsidR="003E3E35" w:rsidRPr="00B03BAF" w:rsidRDefault="00A975E8" w:rsidP="00466BCC">
            <w:pPr>
              <w:jc w:val="left"/>
            </w:pPr>
            <w:r w:rsidRPr="00B03BAF">
              <w:fldChar w:fldCharType="begin"/>
            </w:r>
            <w:r w:rsidRPr="00B03BAF">
              <w:instrText xml:space="preserve"> HYPERLINK "mailto:bdchoi@tencent.com" </w:instrText>
            </w:r>
            <w:r w:rsidRPr="00B03BAF">
              <w:fldChar w:fldCharType="separate"/>
            </w:r>
            <w:r w:rsidR="003E3E35" w:rsidRPr="00B03BAF">
              <w:rPr>
                <w:rStyle w:val="Hyperlink"/>
              </w:rPr>
              <w:t>B. Choi</w:t>
            </w:r>
            <w:r w:rsidRPr="00B03BAF">
              <w:rPr>
                <w:rStyle w:val="Hyperlink"/>
              </w:rPr>
              <w:fldChar w:fldCharType="end"/>
            </w:r>
            <w:r w:rsidR="003E3E35" w:rsidRPr="00B03BAF">
              <w:t xml:space="preserve">, </w:t>
            </w:r>
            <w:r w:rsidRPr="00B03BAF">
              <w:fldChar w:fldCharType="begin"/>
            </w:r>
            <w:r w:rsidRPr="00B03BAF">
              <w:instrText xml:space="preserve"> HYPERLINK "mailto:zeqiangli@tencent.com" </w:instrText>
            </w:r>
            <w:r w:rsidRPr="00B03BAF">
              <w:fldChar w:fldCharType="separate"/>
            </w:r>
            <w:r w:rsidR="003E3E35" w:rsidRPr="00B03BAF">
              <w:rPr>
                <w:rStyle w:val="Hyperlink"/>
              </w:rPr>
              <w:t>Z. Li</w:t>
            </w:r>
            <w:r w:rsidRPr="00B03BAF">
              <w:rPr>
                <w:rStyle w:val="Hyperlink"/>
              </w:rPr>
              <w:fldChar w:fldCharType="end"/>
            </w:r>
            <w:r w:rsidR="003E3E35" w:rsidRPr="00B03BAF">
              <w:t xml:space="preserve">, </w:t>
            </w:r>
            <w:r w:rsidRPr="00B03BAF">
              <w:fldChar w:fldCharType="begin"/>
            </w:r>
            <w:r w:rsidRPr="00B03BAF">
              <w:instrText xml:space="preserve"> HYPERLINK "mailto:rickweiwang@tencent.com" </w:instrText>
            </w:r>
            <w:r w:rsidRPr="00B03BAF">
              <w:fldChar w:fldCharType="separate"/>
            </w:r>
            <w:r w:rsidR="003E3E35" w:rsidRPr="00B03BAF">
              <w:rPr>
                <w:rStyle w:val="Hyperlink"/>
              </w:rPr>
              <w:t>W. Wang</w:t>
            </w:r>
            <w:r w:rsidRPr="00B03BAF">
              <w:rPr>
                <w:rStyle w:val="Hyperlink"/>
              </w:rPr>
              <w:fldChar w:fldCharType="end"/>
            </w:r>
            <w:r w:rsidR="003E3E35" w:rsidRPr="00B03BAF">
              <w:t xml:space="preserve">, </w:t>
            </w:r>
            <w:r w:rsidRPr="00B03BAF">
              <w:fldChar w:fldCharType="begin"/>
            </w:r>
            <w:r w:rsidRPr="00B03BAF">
              <w:instrText xml:space="preserve"> H</w:instrText>
            </w:r>
            <w:r w:rsidRPr="00B03BAF">
              <w:instrText xml:space="preserve">YPERLINK "mailto:vwjiang@tencent.com" </w:instrText>
            </w:r>
            <w:r w:rsidRPr="00B03BAF">
              <w:fldChar w:fldCharType="separate"/>
            </w:r>
            <w:r w:rsidR="003E3E35" w:rsidRPr="00B03BAF">
              <w:rPr>
                <w:rStyle w:val="Hyperlink"/>
              </w:rPr>
              <w:t>W. Jiang</w:t>
            </w:r>
            <w:r w:rsidRPr="00B03BAF">
              <w:rPr>
                <w:rStyle w:val="Hyperlink"/>
              </w:rPr>
              <w:fldChar w:fldCharType="end"/>
            </w:r>
            <w:r w:rsidR="003E3E35" w:rsidRPr="00B03BAF">
              <w:t xml:space="preserve">, </w:t>
            </w:r>
            <w:r w:rsidRPr="00B03BAF">
              <w:fldChar w:fldCharType="begin"/>
            </w:r>
            <w:r w:rsidRPr="00B03BAF">
              <w:instrText xml:space="preserve"> HYPERLINK "mailto:xiaozhongxu@tencent.com" </w:instrText>
            </w:r>
            <w:r w:rsidRPr="00B03BAF">
              <w:fldChar w:fldCharType="separate"/>
            </w:r>
            <w:r w:rsidR="003E3E35" w:rsidRPr="00B03BAF">
              <w:rPr>
                <w:rStyle w:val="Hyperlink"/>
              </w:rPr>
              <w:t>X. Xu</w:t>
            </w:r>
            <w:r w:rsidRPr="00B03BAF">
              <w:rPr>
                <w:rStyle w:val="Hyperlink"/>
              </w:rPr>
              <w:fldChar w:fldCharType="end"/>
            </w:r>
            <w:r w:rsidR="003E3E35" w:rsidRPr="00B03BAF">
              <w:t xml:space="preserve">, </w:t>
            </w:r>
            <w:r w:rsidRPr="00B03BAF">
              <w:fldChar w:fldCharType="begin"/>
            </w:r>
            <w:r w:rsidRPr="00B03BAF">
              <w:instrText xml:space="preserve"> HYPERLINK "mailto:shanl@tencent.com" </w:instrText>
            </w:r>
            <w:r w:rsidRPr="00B03BAF">
              <w:fldChar w:fldCharType="separate"/>
            </w:r>
            <w:r w:rsidR="003E3E35" w:rsidRPr="00B03BAF">
              <w:rPr>
                <w:rStyle w:val="Hyperlink"/>
              </w:rPr>
              <w:t>S. Liu (Tencent)</w:t>
            </w:r>
            <w:r w:rsidRPr="00B03BAF">
              <w:rPr>
                <w:rStyle w:val="Hyperlink"/>
              </w:rPr>
              <w:fldChar w:fldCharType="end"/>
            </w:r>
          </w:p>
        </w:tc>
      </w:tr>
      <w:tr w:rsidR="003E3E35" w:rsidRPr="00B03BAF" w14:paraId="5FAD7564"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A9A1B5" w14:textId="77777777" w:rsidR="003E3E35" w:rsidRPr="00B03BAF" w:rsidRDefault="003E3E35" w:rsidP="00466BCC">
            <w:pPr>
              <w:jc w:val="left"/>
            </w:pPr>
            <w:r w:rsidRPr="00B03BAF">
              <w:t>High Level Syntax</w:t>
            </w:r>
          </w:p>
        </w:tc>
      </w:tr>
      <w:tr w:rsidR="003E3E35" w:rsidRPr="00B03BAF" w14:paraId="7C9BD2E2"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1C7D78F6" w14:textId="77777777" w:rsidR="003E3E35" w:rsidRPr="00B03BAF" w:rsidRDefault="00A975E8" w:rsidP="00466BCC">
            <w:pPr>
              <w:jc w:val="left"/>
            </w:pPr>
            <w:r w:rsidRPr="00B03BAF">
              <w:fldChar w:fldCharType="begin"/>
            </w:r>
            <w:r w:rsidRPr="00B03BAF">
              <w:instrText xml:space="preserve"> HYPERLINK "file:///\\\\Users\\asegall\\Documents\\Standards%20Proposals\</w:instrText>
            </w:r>
            <w:r w:rsidRPr="00B03BAF">
              <w:instrText xml:space="preserve">\2021_04_Online\\JVET-V0011\\current_document.php%3fid=10739" </w:instrText>
            </w:r>
            <w:r w:rsidRPr="00B03BAF">
              <w:fldChar w:fldCharType="separate"/>
            </w:r>
            <w:r w:rsidR="003E3E35" w:rsidRPr="00B03BAF">
              <w:rPr>
                <w:rStyle w:val="Hyperlink"/>
              </w:rPr>
              <w:t>JVET-V0091</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149643F8" w14:textId="77777777" w:rsidR="003E3E35" w:rsidRPr="00B03BAF" w:rsidRDefault="003E3E35" w:rsidP="00466BCC">
            <w:pPr>
              <w:jc w:val="left"/>
            </w:pPr>
            <w:r w:rsidRPr="00B03BAF">
              <w:t>AHG9/AHG11: SEI messages for carriage of neural network information for post-filtering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63BA4953" w14:textId="77777777" w:rsidR="003E3E35" w:rsidRPr="00B03BAF" w:rsidRDefault="00A975E8" w:rsidP="00466BCC">
            <w:pPr>
              <w:jc w:val="left"/>
            </w:pPr>
            <w:r w:rsidRPr="00B03BAF">
              <w:fldChar w:fldCharType="begin"/>
            </w:r>
            <w:r w:rsidRPr="00B03BAF">
              <w:instrText xml:space="preserve"> HYPERLINK "mailto:bdchoi@tencent.com" </w:instrText>
            </w:r>
            <w:r w:rsidRPr="00B03BAF">
              <w:fldChar w:fldCharType="separate"/>
            </w:r>
            <w:r w:rsidR="003E3E35" w:rsidRPr="00B03BAF">
              <w:rPr>
                <w:rStyle w:val="Hyperlink"/>
              </w:rPr>
              <w:t>B. Choi</w:t>
            </w:r>
            <w:r w:rsidRPr="00B03BAF">
              <w:rPr>
                <w:rStyle w:val="Hyperlink"/>
              </w:rPr>
              <w:fldChar w:fldCharType="end"/>
            </w:r>
            <w:r w:rsidR="003E3E35" w:rsidRPr="00B03BAF">
              <w:t xml:space="preserve">, </w:t>
            </w:r>
            <w:r w:rsidRPr="00B03BAF">
              <w:fldChar w:fldCharType="begin"/>
            </w:r>
            <w:r w:rsidRPr="00B03BAF">
              <w:instrText xml:space="preserve"> HYPERLINK "mailto:zeqiangli@tencent.com" </w:instrText>
            </w:r>
            <w:r w:rsidRPr="00B03BAF">
              <w:fldChar w:fldCharType="separate"/>
            </w:r>
            <w:r w:rsidR="003E3E35" w:rsidRPr="00B03BAF">
              <w:rPr>
                <w:rStyle w:val="Hyperlink"/>
              </w:rPr>
              <w:t>Z. Li</w:t>
            </w:r>
            <w:r w:rsidRPr="00B03BAF">
              <w:rPr>
                <w:rStyle w:val="Hyperlink"/>
              </w:rPr>
              <w:fldChar w:fldCharType="end"/>
            </w:r>
            <w:r w:rsidR="003E3E35" w:rsidRPr="00B03BAF">
              <w:t xml:space="preserve">, </w:t>
            </w:r>
            <w:r w:rsidRPr="00B03BAF">
              <w:fldChar w:fldCharType="begin"/>
            </w:r>
            <w:r w:rsidRPr="00B03BAF">
              <w:instrText xml:space="preserve"> HYPERLINK "mailto:rickweiwang@tencent.com" </w:instrText>
            </w:r>
            <w:r w:rsidRPr="00B03BAF">
              <w:fldChar w:fldCharType="separate"/>
            </w:r>
            <w:r w:rsidR="003E3E35" w:rsidRPr="00B03BAF">
              <w:rPr>
                <w:rStyle w:val="Hyperlink"/>
              </w:rPr>
              <w:t>W. Wang</w:t>
            </w:r>
            <w:r w:rsidRPr="00B03BAF">
              <w:rPr>
                <w:rStyle w:val="Hyperlink"/>
              </w:rPr>
              <w:fldChar w:fldCharType="end"/>
            </w:r>
            <w:r w:rsidR="003E3E35" w:rsidRPr="00B03BAF">
              <w:t xml:space="preserve">, </w:t>
            </w:r>
            <w:r w:rsidRPr="00B03BAF">
              <w:fldChar w:fldCharType="begin"/>
            </w:r>
            <w:r w:rsidRPr="00B03BAF">
              <w:instrText xml:space="preserve"> HYPERLINK "mailto:vwjiang@tencent.com" </w:instrText>
            </w:r>
            <w:r w:rsidRPr="00B03BAF">
              <w:fldChar w:fldCharType="separate"/>
            </w:r>
            <w:r w:rsidR="003E3E35" w:rsidRPr="00B03BAF">
              <w:rPr>
                <w:rStyle w:val="Hyperlink"/>
              </w:rPr>
              <w:t>W. Jiang</w:t>
            </w:r>
            <w:r w:rsidRPr="00B03BAF">
              <w:rPr>
                <w:rStyle w:val="Hyperlink"/>
              </w:rPr>
              <w:fldChar w:fldCharType="end"/>
            </w:r>
            <w:r w:rsidR="003E3E35" w:rsidRPr="00B03BAF">
              <w:t xml:space="preserve">, </w:t>
            </w:r>
            <w:r w:rsidRPr="00B03BAF">
              <w:fldChar w:fldCharType="begin"/>
            </w:r>
            <w:r w:rsidRPr="00B03BAF">
              <w:instrText xml:space="preserve"> HYPERLINK "mailto:xiaozhongxu@tencent.com" </w:instrText>
            </w:r>
            <w:r w:rsidRPr="00B03BAF">
              <w:fldChar w:fldCharType="separate"/>
            </w:r>
            <w:r w:rsidR="003E3E35" w:rsidRPr="00B03BAF">
              <w:rPr>
                <w:rStyle w:val="Hyperlink"/>
              </w:rPr>
              <w:t>X. Xu</w:t>
            </w:r>
            <w:r w:rsidRPr="00B03BAF">
              <w:rPr>
                <w:rStyle w:val="Hyperlink"/>
              </w:rPr>
              <w:fldChar w:fldCharType="end"/>
            </w:r>
            <w:r w:rsidR="003E3E35" w:rsidRPr="00B03BAF">
              <w:t xml:space="preserve">, </w:t>
            </w:r>
            <w:r w:rsidRPr="00B03BAF">
              <w:fldChar w:fldCharType="begin"/>
            </w:r>
            <w:r w:rsidRPr="00B03BAF">
              <w:instrText xml:space="preserve"> HYPERLINK "mailto:swenger@tencent.com" </w:instrText>
            </w:r>
            <w:r w:rsidRPr="00B03BAF">
              <w:fldChar w:fldCharType="separate"/>
            </w:r>
            <w:r w:rsidR="003E3E35" w:rsidRPr="00B03BAF">
              <w:rPr>
                <w:rStyle w:val="Hyperlink"/>
              </w:rPr>
              <w:t>S. Wenger</w:t>
            </w:r>
            <w:r w:rsidRPr="00B03BAF">
              <w:rPr>
                <w:rStyle w:val="Hyperlink"/>
              </w:rPr>
              <w:fldChar w:fldCharType="end"/>
            </w:r>
            <w:r w:rsidR="003E3E35" w:rsidRPr="00B03BAF">
              <w:t xml:space="preserve">, </w:t>
            </w:r>
            <w:r w:rsidRPr="00B03BAF">
              <w:fldChar w:fldCharType="begin"/>
            </w:r>
            <w:r w:rsidRPr="00B03BAF">
              <w:instrText xml:space="preserve"> HYPERLINK "mailto:shanl@tencent.com" </w:instrText>
            </w:r>
            <w:r w:rsidRPr="00B03BAF">
              <w:fldChar w:fldCharType="separate"/>
            </w:r>
            <w:r w:rsidR="003E3E35" w:rsidRPr="00B03BAF">
              <w:rPr>
                <w:rStyle w:val="Hyperlink"/>
              </w:rPr>
              <w:t>S. Liu (Tencent)</w:t>
            </w:r>
            <w:r w:rsidRPr="00B03BAF">
              <w:rPr>
                <w:rStyle w:val="Hyperlink"/>
              </w:rPr>
              <w:fldChar w:fldCharType="end"/>
            </w:r>
          </w:p>
        </w:tc>
      </w:tr>
      <w:tr w:rsidR="003E3E35" w:rsidRPr="00B03BAF" w14:paraId="7FCB1AC4" w14:textId="77777777" w:rsidTr="00466BCC">
        <w:tc>
          <w:tcPr>
            <w:tcW w:w="746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F63139" w14:textId="77777777" w:rsidR="003E3E35" w:rsidRPr="00B03BAF" w:rsidRDefault="003E3E35" w:rsidP="00466BCC">
            <w:pPr>
              <w:jc w:val="left"/>
            </w:pPr>
            <w:r w:rsidRPr="00B03BAF">
              <w:t>Intra Prediction</w:t>
            </w:r>
          </w:p>
        </w:tc>
      </w:tr>
      <w:tr w:rsidR="003E3E35" w:rsidRPr="00B03BAF" w14:paraId="45030922" w14:textId="77777777" w:rsidTr="00466BCC">
        <w:tc>
          <w:tcPr>
            <w:tcW w:w="1435" w:type="dxa"/>
            <w:tcBorders>
              <w:top w:val="single" w:sz="4" w:space="0" w:color="auto"/>
              <w:left w:val="single" w:sz="4" w:space="0" w:color="auto"/>
              <w:bottom w:val="single" w:sz="4" w:space="0" w:color="auto"/>
              <w:right w:val="single" w:sz="4" w:space="0" w:color="auto"/>
            </w:tcBorders>
            <w:vAlign w:val="center"/>
            <w:hideMark/>
          </w:tcPr>
          <w:p w14:paraId="2DCEC0D9" w14:textId="77777777" w:rsidR="003E3E35" w:rsidRPr="00B03BAF" w:rsidRDefault="00A975E8" w:rsidP="00466BCC">
            <w:pPr>
              <w:jc w:val="left"/>
            </w:pPr>
            <w:r w:rsidRPr="00B03BAF">
              <w:fldChar w:fldCharType="begin"/>
            </w:r>
            <w:r w:rsidRPr="00B03BAF">
              <w:instrText xml:space="preserve"> HYPERLINK "file:///\\\\Users\\asegall\\Documents\\Standards%20Proposals\\2021_04_Online\\JVET-V0011\\current_document.php%3f</w:instrText>
            </w:r>
            <w:r w:rsidRPr="00B03BAF">
              <w:instrText xml:space="preserve">id=10753" </w:instrText>
            </w:r>
            <w:r w:rsidRPr="00B03BAF">
              <w:fldChar w:fldCharType="separate"/>
            </w:r>
            <w:r w:rsidR="003E3E35" w:rsidRPr="00B03BAF">
              <w:rPr>
                <w:rStyle w:val="Hyperlink"/>
              </w:rPr>
              <w:t>JVET-V0105</w:t>
            </w:r>
            <w:r w:rsidRPr="00B03BAF">
              <w:rPr>
                <w:rStyle w:val="Hyperlink"/>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14:paraId="6FC91C92" w14:textId="77777777" w:rsidR="003E3E35" w:rsidRPr="00B03BAF" w:rsidRDefault="003E3E35" w:rsidP="00466BCC">
            <w:pPr>
              <w:jc w:val="left"/>
            </w:pPr>
            <w:r w:rsidRPr="00B03BAF">
              <w:t>AHG11: neural network-based intra prediction: updated signaling</w:t>
            </w:r>
          </w:p>
        </w:tc>
        <w:tc>
          <w:tcPr>
            <w:tcW w:w="3330" w:type="dxa"/>
            <w:tcBorders>
              <w:top w:val="single" w:sz="4" w:space="0" w:color="auto"/>
              <w:left w:val="single" w:sz="4" w:space="0" w:color="auto"/>
              <w:bottom w:val="single" w:sz="4" w:space="0" w:color="auto"/>
              <w:right w:val="single" w:sz="4" w:space="0" w:color="auto"/>
            </w:tcBorders>
            <w:vAlign w:val="center"/>
            <w:hideMark/>
          </w:tcPr>
          <w:p w14:paraId="115A01C8" w14:textId="77777777" w:rsidR="003E3E35" w:rsidRPr="00B03BAF" w:rsidRDefault="00A975E8" w:rsidP="00466BCC">
            <w:pPr>
              <w:jc w:val="left"/>
            </w:pPr>
            <w:r w:rsidRPr="00B03BAF">
              <w:fldChar w:fldCharType="begin"/>
            </w:r>
            <w:r w:rsidRPr="00B03BAF">
              <w:instrText xml:space="preserve"> HYPERLINK "mailto:thierry.dumas@interdigital.com" </w:instrText>
            </w:r>
            <w:r w:rsidRPr="00B03BAF">
              <w:fldChar w:fldCharType="separate"/>
            </w:r>
            <w:r w:rsidR="003E3E35" w:rsidRPr="00B03BAF">
              <w:rPr>
                <w:rStyle w:val="Hyperlink"/>
              </w:rPr>
              <w:t>T. Dumas</w:t>
            </w:r>
            <w:r w:rsidRPr="00B03BAF">
              <w:rPr>
                <w:rStyle w:val="Hyperlink"/>
              </w:rPr>
              <w:fldChar w:fldCharType="end"/>
            </w:r>
            <w:r w:rsidR="003E3E35" w:rsidRPr="00B03BAF">
              <w:t xml:space="preserve">, </w:t>
            </w:r>
            <w:r w:rsidRPr="00B03BAF">
              <w:fldChar w:fldCharType="begin"/>
            </w:r>
            <w:r w:rsidRPr="00B03BAF">
              <w:instrText xml:space="preserve"> HYPERLINK "mailto:franck.galpin@interdigital.com" </w:instrText>
            </w:r>
            <w:r w:rsidRPr="00B03BAF">
              <w:fldChar w:fldCharType="separate"/>
            </w:r>
            <w:r w:rsidR="003E3E35" w:rsidRPr="00B03BAF">
              <w:rPr>
                <w:rStyle w:val="Hyperlink"/>
              </w:rPr>
              <w:t>F. Galpin</w:t>
            </w:r>
            <w:r w:rsidRPr="00B03BAF">
              <w:rPr>
                <w:rStyle w:val="Hyperlink"/>
              </w:rPr>
              <w:fldChar w:fldCharType="end"/>
            </w:r>
            <w:r w:rsidR="003E3E35" w:rsidRPr="00B03BAF">
              <w:t xml:space="preserve">, </w:t>
            </w:r>
            <w:r w:rsidRPr="00B03BAF">
              <w:fldChar w:fldCharType="begin"/>
            </w:r>
            <w:r w:rsidRPr="00B03BAF">
              <w:instrText xml:space="preserve"> HYPERLINK "mailto:philippe.bordes@inte</w:instrText>
            </w:r>
            <w:r w:rsidRPr="00B03BAF">
              <w:instrText xml:space="preserve">rdigital.com" </w:instrText>
            </w:r>
            <w:r w:rsidRPr="00B03BAF">
              <w:fldChar w:fldCharType="separate"/>
            </w:r>
            <w:r w:rsidR="003E3E35" w:rsidRPr="00B03BAF">
              <w:rPr>
                <w:rStyle w:val="Hyperlink"/>
              </w:rPr>
              <w:t>P. Bordes</w:t>
            </w:r>
            <w:r w:rsidRPr="00B03BAF">
              <w:rPr>
                <w:rStyle w:val="Hyperlink"/>
              </w:rPr>
              <w:fldChar w:fldCharType="end"/>
            </w:r>
            <w:r w:rsidR="003E3E35" w:rsidRPr="00B03BAF">
              <w:t xml:space="preserve">, </w:t>
            </w:r>
            <w:r w:rsidRPr="00B03BAF">
              <w:fldChar w:fldCharType="begin"/>
            </w:r>
            <w:r w:rsidRPr="00B03BAF">
              <w:instrText xml:space="preserve"> HYPERLINK "mailto:pavel.nikitin@interdigital.com" </w:instrText>
            </w:r>
            <w:r w:rsidRPr="00B03BAF">
              <w:fldChar w:fldCharType="separate"/>
            </w:r>
            <w:r w:rsidR="003E3E35" w:rsidRPr="00B03BAF">
              <w:rPr>
                <w:rStyle w:val="Hyperlink"/>
              </w:rPr>
              <w:t>P. Nikitin (</w:t>
            </w:r>
            <w:proofErr w:type="spellStart"/>
            <w:r w:rsidR="003E3E35" w:rsidRPr="00B03BAF">
              <w:rPr>
                <w:rStyle w:val="Hyperlink"/>
              </w:rPr>
              <w:t>InterDigital</w:t>
            </w:r>
            <w:proofErr w:type="spellEnd"/>
            <w:r w:rsidR="003E3E35" w:rsidRPr="00B03BAF">
              <w:rPr>
                <w:rStyle w:val="Hyperlink"/>
              </w:rPr>
              <w:t>)</w:t>
            </w:r>
            <w:r w:rsidRPr="00B03BAF">
              <w:rPr>
                <w:rStyle w:val="Hyperlink"/>
              </w:rPr>
              <w:fldChar w:fldCharType="end"/>
            </w:r>
          </w:p>
        </w:tc>
      </w:tr>
    </w:tbl>
    <w:p w14:paraId="43AFBBC1" w14:textId="029A3C22" w:rsidR="003E3E35" w:rsidRPr="00B03BAF" w:rsidRDefault="003E3E35" w:rsidP="00C877BE"/>
    <w:p w14:paraId="7B77E7B4" w14:textId="19518A90" w:rsidR="003E3E35" w:rsidRPr="00B03BAF" w:rsidRDefault="003E3E35" w:rsidP="003E3E35">
      <w:pPr>
        <w:rPr>
          <w:rFonts w:eastAsia="Times New Roman"/>
          <w:sz w:val="24"/>
          <w:szCs w:val="24"/>
        </w:rPr>
      </w:pPr>
      <w:r w:rsidRPr="00B03BAF">
        <w:t>The AHG recommend</w:t>
      </w:r>
      <w:r w:rsidR="00AC1628" w:rsidRPr="00B03BAF">
        <w:t>ed to</w:t>
      </w:r>
      <w:r w:rsidRPr="00B03BAF">
        <w:t>:</w:t>
      </w:r>
    </w:p>
    <w:p w14:paraId="4200D502" w14:textId="77777777" w:rsidR="003E3E35" w:rsidRPr="00B03BAF" w:rsidRDefault="003E3E35" w:rsidP="00466BCC">
      <w:pPr>
        <w:numPr>
          <w:ilvl w:val="0"/>
          <w:numId w:val="285"/>
        </w:numPr>
        <w:overflowPunct/>
        <w:autoSpaceDE/>
        <w:autoSpaceDN/>
        <w:ind w:left="720"/>
        <w:jc w:val="left"/>
      </w:pPr>
      <w:r w:rsidRPr="00B03BAF">
        <w:t xml:space="preserve">Review all input </w:t>
      </w:r>
      <w:proofErr w:type="gramStart"/>
      <w:r w:rsidRPr="00B03BAF">
        <w:t>contributions</w:t>
      </w:r>
      <w:proofErr w:type="gramEnd"/>
    </w:p>
    <w:p w14:paraId="34F887DE" w14:textId="77777777" w:rsidR="003E3E35" w:rsidRPr="00B03BAF" w:rsidRDefault="003E3E35" w:rsidP="00466BCC">
      <w:pPr>
        <w:numPr>
          <w:ilvl w:val="0"/>
          <w:numId w:val="285"/>
        </w:numPr>
        <w:overflowPunct/>
        <w:autoSpaceDE/>
        <w:autoSpaceDN/>
        <w:ind w:left="720"/>
        <w:jc w:val="left"/>
      </w:pPr>
      <w:r w:rsidRPr="00B03BAF">
        <w:t xml:space="preserve">Further discuss and define of common test conditions and exploration experiments as </w:t>
      </w:r>
      <w:proofErr w:type="gramStart"/>
      <w:r w:rsidRPr="00B03BAF">
        <w:t>appropriate</w:t>
      </w:r>
      <w:proofErr w:type="gramEnd"/>
    </w:p>
    <w:p w14:paraId="3D8116D5" w14:textId="77777777" w:rsidR="003E3E35" w:rsidRPr="00B03BAF" w:rsidRDefault="003E3E35" w:rsidP="00466BCC">
      <w:pPr>
        <w:numPr>
          <w:ilvl w:val="0"/>
          <w:numId w:val="285"/>
        </w:numPr>
        <w:overflowPunct/>
        <w:autoSpaceDE/>
        <w:autoSpaceDN/>
        <w:ind w:left="720"/>
        <w:jc w:val="left"/>
      </w:pPr>
      <w:r w:rsidRPr="00B03BAF">
        <w:t xml:space="preserve">Perform viewing of the neural network-based video coding tools during the meeting, in coordination with SC29/AHG5. </w:t>
      </w:r>
    </w:p>
    <w:p w14:paraId="1C55B249" w14:textId="77777777" w:rsidR="003E3E35" w:rsidRPr="00B03BAF" w:rsidRDefault="003E3E35" w:rsidP="00466BCC">
      <w:pPr>
        <w:numPr>
          <w:ilvl w:val="0"/>
          <w:numId w:val="285"/>
        </w:numPr>
        <w:overflowPunct/>
        <w:autoSpaceDE/>
        <w:autoSpaceDN/>
        <w:ind w:left="720"/>
        <w:jc w:val="left"/>
      </w:pPr>
      <w:r w:rsidRPr="00B03BAF">
        <w:t xml:space="preserve">Continue investigating neural network-based video coding tools, including coding performance and </w:t>
      </w:r>
      <w:proofErr w:type="gramStart"/>
      <w:r w:rsidRPr="00B03BAF">
        <w:t>complexity;</w:t>
      </w:r>
      <w:proofErr w:type="gramEnd"/>
    </w:p>
    <w:p w14:paraId="6E3F4DE4" w14:textId="77777777" w:rsidR="003E3E35" w:rsidRPr="00B03BAF" w:rsidRDefault="003E3E35" w:rsidP="00C877BE"/>
    <w:p w14:paraId="08CBF2BD" w14:textId="77777777"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w:instrText>
      </w:r>
      <w:r w:rsidRPr="00B03BAF">
        <w:rPr>
          <w:lang w:val="en-CA"/>
        </w:rPr>
        <w:instrText xml:space="preserve">s://jvet-experts.org/doc_end_user/current_document.php?id=10790" </w:instrText>
      </w:r>
      <w:r w:rsidRPr="00B03BAF">
        <w:rPr>
          <w:lang w:val="en-CA"/>
        </w:rPr>
        <w:fldChar w:fldCharType="separate"/>
      </w:r>
      <w:r w:rsidR="000302D8" w:rsidRPr="00B03BAF">
        <w:rPr>
          <w:rFonts w:eastAsia="Times New Roman"/>
          <w:color w:val="0000FF"/>
          <w:szCs w:val="24"/>
          <w:u w:val="single"/>
          <w:lang w:val="en-CA"/>
        </w:rPr>
        <w:t>JVET-V0012</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JVET AHG report: Enhanced compression beyond VVC capability (AHG12) [M. Karczewicz, Y. Ye, B. Bross, X. Li, K. Naser, H. Yang]</w:t>
      </w:r>
    </w:p>
    <w:p w14:paraId="00034604" w14:textId="77777777" w:rsidR="00CF4884" w:rsidRPr="00B03BAF" w:rsidRDefault="00CF4884" w:rsidP="00CF4884">
      <w:r w:rsidRPr="00B03BAF">
        <w:t xml:space="preserve">The primary activity of the AHG was the “Exploration experiment on enhanced compression beyond VVC capability” (JVET-U2024). The first indication of the achievable improvement over VVC are the results of this experiment. For example, the combined improvement of the package proposed in JVET-U0100 and bilateral filter over VTM 11 for AI and RA configurations are: </w:t>
      </w:r>
    </w:p>
    <w:tbl>
      <w:tblPr>
        <w:tblStyle w:val="GridTable1Light"/>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4"/>
        <w:gridCol w:w="1029"/>
        <w:gridCol w:w="1029"/>
        <w:gridCol w:w="1174"/>
        <w:gridCol w:w="957"/>
        <w:gridCol w:w="957"/>
      </w:tblGrid>
      <w:tr w:rsidR="00CF4884" w:rsidRPr="00B03BAF" w14:paraId="435BE5E3" w14:textId="77777777" w:rsidTr="00466BC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
          <w:p w14:paraId="18A1B11E" w14:textId="77777777" w:rsidR="00CF4884" w:rsidRPr="00B03BAF" w:rsidRDefault="00CF4884" w:rsidP="00466BCC">
            <w:pPr>
              <w:keepNext/>
              <w:spacing w:before="0"/>
            </w:pPr>
          </w:p>
        </w:tc>
        <w:tc>
          <w:tcPr>
            <w:tcW w:w="0" w:type="dxa"/>
            <w:gridSpan w:val="5"/>
            <w:tcBorders>
              <w:bottom w:val="none" w:sz="0" w:space="0" w:color="auto"/>
            </w:tcBorders>
            <w:noWrap/>
            <w:hideMark/>
          </w:tcPr>
          <w:p w14:paraId="0E147F14" w14:textId="77777777" w:rsidR="00CF4884" w:rsidRPr="00B03BAF" w:rsidRDefault="00CF4884" w:rsidP="00466BCC">
            <w:pPr>
              <w:keepNext/>
              <w:spacing w:before="0"/>
              <w:cnfStyle w:val="100000000000" w:firstRow="1" w:lastRow="0" w:firstColumn="0" w:lastColumn="0" w:oddVBand="0" w:evenVBand="0" w:oddHBand="0" w:evenHBand="0" w:firstRowFirstColumn="0" w:firstRowLastColumn="0" w:lastRowFirstColumn="0" w:lastRowLastColumn="0"/>
            </w:pPr>
            <w:r w:rsidRPr="00B03BAF">
              <w:t xml:space="preserve">All Intra Main10 </w:t>
            </w:r>
          </w:p>
        </w:tc>
      </w:tr>
      <w:tr w:rsidR="00CF4884" w:rsidRPr="00B03BAF" w14:paraId="52152EA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78F1FD4" w14:textId="77777777" w:rsidR="00CF4884" w:rsidRPr="00B03BAF" w:rsidRDefault="00CF4884" w:rsidP="00466BCC">
            <w:pPr>
              <w:keepNext/>
              <w:spacing w:before="0"/>
            </w:pPr>
          </w:p>
        </w:tc>
        <w:tc>
          <w:tcPr>
            <w:tcW w:w="0" w:type="dxa"/>
            <w:noWrap/>
            <w:hideMark/>
          </w:tcPr>
          <w:p w14:paraId="08C4C87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Y</w:t>
            </w:r>
          </w:p>
        </w:tc>
        <w:tc>
          <w:tcPr>
            <w:tcW w:w="0" w:type="dxa"/>
            <w:noWrap/>
            <w:hideMark/>
          </w:tcPr>
          <w:p w14:paraId="004AEC1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U</w:t>
            </w:r>
          </w:p>
        </w:tc>
        <w:tc>
          <w:tcPr>
            <w:tcW w:w="0" w:type="dxa"/>
            <w:noWrap/>
            <w:hideMark/>
          </w:tcPr>
          <w:p w14:paraId="554F57E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V</w:t>
            </w:r>
          </w:p>
        </w:tc>
        <w:tc>
          <w:tcPr>
            <w:tcW w:w="0" w:type="dxa"/>
            <w:noWrap/>
            <w:hideMark/>
          </w:tcPr>
          <w:p w14:paraId="5FEB882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EncT</w:t>
            </w:r>
            <w:proofErr w:type="spellEnd"/>
          </w:p>
        </w:tc>
        <w:tc>
          <w:tcPr>
            <w:tcW w:w="0" w:type="dxa"/>
            <w:noWrap/>
            <w:hideMark/>
          </w:tcPr>
          <w:p w14:paraId="69D2ABC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DecT</w:t>
            </w:r>
            <w:proofErr w:type="spellEnd"/>
          </w:p>
        </w:tc>
      </w:tr>
      <w:tr w:rsidR="00CF4884" w:rsidRPr="00B03BAF" w14:paraId="64A55F1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1AAFD48" w14:textId="77777777" w:rsidR="00CF4884" w:rsidRPr="00B03BAF" w:rsidRDefault="00CF4884" w:rsidP="00466BCC">
            <w:pPr>
              <w:keepNext/>
              <w:spacing w:before="0"/>
            </w:pPr>
            <w:r w:rsidRPr="00B03BAF">
              <w:t>Class A1</w:t>
            </w:r>
          </w:p>
        </w:tc>
        <w:tc>
          <w:tcPr>
            <w:tcW w:w="0" w:type="dxa"/>
            <w:noWrap/>
            <w:hideMark/>
          </w:tcPr>
          <w:p w14:paraId="67C3735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-5.72%</w:t>
            </w:r>
          </w:p>
        </w:tc>
        <w:tc>
          <w:tcPr>
            <w:tcW w:w="0" w:type="dxa"/>
            <w:noWrap/>
            <w:hideMark/>
          </w:tcPr>
          <w:p w14:paraId="502DD08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-9.69%</w:t>
            </w:r>
          </w:p>
        </w:tc>
        <w:tc>
          <w:tcPr>
            <w:tcW w:w="0" w:type="dxa"/>
            <w:noWrap/>
            <w:hideMark/>
          </w:tcPr>
          <w:p w14:paraId="08A60D7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-10.65%</w:t>
            </w:r>
          </w:p>
        </w:tc>
        <w:tc>
          <w:tcPr>
            <w:tcW w:w="0" w:type="dxa"/>
            <w:noWrap/>
            <w:hideMark/>
          </w:tcPr>
          <w:p w14:paraId="65600F3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183%</w:t>
            </w:r>
          </w:p>
        </w:tc>
        <w:tc>
          <w:tcPr>
            <w:tcW w:w="0" w:type="dxa"/>
            <w:noWrap/>
            <w:hideMark/>
          </w:tcPr>
          <w:p w14:paraId="31354BB0"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227%</w:t>
            </w:r>
          </w:p>
        </w:tc>
      </w:tr>
      <w:tr w:rsidR="00CF4884" w:rsidRPr="00B03BAF" w14:paraId="5C47CE1B"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73D4853" w14:textId="77777777" w:rsidR="00CF4884" w:rsidRPr="00B03BAF" w:rsidRDefault="00CF4884" w:rsidP="00466BCC">
            <w:pPr>
              <w:keepNext/>
              <w:spacing w:before="0"/>
            </w:pPr>
            <w:r w:rsidRPr="00B03BAF">
              <w:t>Class A2</w:t>
            </w:r>
          </w:p>
        </w:tc>
        <w:tc>
          <w:tcPr>
            <w:tcW w:w="0" w:type="dxa"/>
            <w:noWrap/>
            <w:hideMark/>
          </w:tcPr>
          <w:p w14:paraId="450C6B9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-5.43%</w:t>
            </w:r>
          </w:p>
        </w:tc>
        <w:tc>
          <w:tcPr>
            <w:tcW w:w="0" w:type="dxa"/>
            <w:noWrap/>
            <w:hideMark/>
          </w:tcPr>
          <w:p w14:paraId="088999F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-7.88%</w:t>
            </w:r>
          </w:p>
        </w:tc>
        <w:tc>
          <w:tcPr>
            <w:tcW w:w="0" w:type="dxa"/>
            <w:noWrap/>
            <w:hideMark/>
          </w:tcPr>
          <w:p w14:paraId="21E36A9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-5.91%</w:t>
            </w:r>
          </w:p>
        </w:tc>
        <w:tc>
          <w:tcPr>
            <w:tcW w:w="0" w:type="dxa"/>
            <w:noWrap/>
            <w:hideMark/>
          </w:tcPr>
          <w:p w14:paraId="2C7D445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179%</w:t>
            </w:r>
          </w:p>
        </w:tc>
        <w:tc>
          <w:tcPr>
            <w:tcW w:w="0" w:type="dxa"/>
            <w:noWrap/>
            <w:hideMark/>
          </w:tcPr>
          <w:p w14:paraId="5CB30EB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205%</w:t>
            </w:r>
          </w:p>
        </w:tc>
      </w:tr>
      <w:tr w:rsidR="00CF4884" w:rsidRPr="00B03BAF" w14:paraId="0924FE16"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49BABCEC" w14:textId="77777777" w:rsidR="00CF4884" w:rsidRPr="00B03BAF" w:rsidRDefault="00CF4884" w:rsidP="00466BCC">
            <w:pPr>
              <w:keepNext/>
              <w:spacing w:before="0"/>
            </w:pPr>
            <w:r w:rsidRPr="00B03BAF">
              <w:t>Class B</w:t>
            </w:r>
          </w:p>
        </w:tc>
        <w:tc>
          <w:tcPr>
            <w:tcW w:w="0" w:type="dxa"/>
            <w:noWrap/>
            <w:hideMark/>
          </w:tcPr>
          <w:p w14:paraId="1BEE7EC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-4.96%</w:t>
            </w:r>
          </w:p>
        </w:tc>
        <w:tc>
          <w:tcPr>
            <w:tcW w:w="0" w:type="dxa"/>
            <w:noWrap/>
            <w:hideMark/>
          </w:tcPr>
          <w:p w14:paraId="2782785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-7.14%</w:t>
            </w:r>
          </w:p>
        </w:tc>
        <w:tc>
          <w:tcPr>
            <w:tcW w:w="0" w:type="dxa"/>
            <w:noWrap/>
            <w:hideMark/>
          </w:tcPr>
          <w:p w14:paraId="534FE94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-7.55%</w:t>
            </w:r>
          </w:p>
        </w:tc>
        <w:tc>
          <w:tcPr>
            <w:tcW w:w="0" w:type="dxa"/>
            <w:noWrap/>
            <w:hideMark/>
          </w:tcPr>
          <w:p w14:paraId="3BB5987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214%</w:t>
            </w:r>
          </w:p>
        </w:tc>
        <w:tc>
          <w:tcPr>
            <w:tcW w:w="0" w:type="dxa"/>
            <w:noWrap/>
            <w:hideMark/>
          </w:tcPr>
          <w:p w14:paraId="40A8071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175%</w:t>
            </w:r>
          </w:p>
        </w:tc>
      </w:tr>
      <w:tr w:rsidR="00CF4884" w:rsidRPr="00B03BAF" w14:paraId="4025D599"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6B3447B7" w14:textId="77777777" w:rsidR="00CF4884" w:rsidRPr="00B03BAF" w:rsidRDefault="00CF4884" w:rsidP="00466BCC">
            <w:pPr>
              <w:keepNext/>
              <w:spacing w:before="0"/>
            </w:pPr>
            <w:r w:rsidRPr="00B03BAF">
              <w:t>Class C</w:t>
            </w:r>
          </w:p>
        </w:tc>
        <w:tc>
          <w:tcPr>
            <w:tcW w:w="0" w:type="dxa"/>
            <w:noWrap/>
            <w:hideMark/>
          </w:tcPr>
          <w:p w14:paraId="4FB01A6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-5.97%</w:t>
            </w:r>
          </w:p>
        </w:tc>
        <w:tc>
          <w:tcPr>
            <w:tcW w:w="0" w:type="dxa"/>
            <w:noWrap/>
            <w:hideMark/>
          </w:tcPr>
          <w:p w14:paraId="31F118D0"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-7.43%</w:t>
            </w:r>
          </w:p>
        </w:tc>
        <w:tc>
          <w:tcPr>
            <w:tcW w:w="0" w:type="dxa"/>
            <w:noWrap/>
            <w:hideMark/>
          </w:tcPr>
          <w:p w14:paraId="0951BD0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-7.67%</w:t>
            </w:r>
          </w:p>
        </w:tc>
        <w:tc>
          <w:tcPr>
            <w:tcW w:w="0" w:type="dxa"/>
            <w:noWrap/>
            <w:hideMark/>
          </w:tcPr>
          <w:p w14:paraId="1FCD8AB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212%</w:t>
            </w:r>
          </w:p>
        </w:tc>
        <w:tc>
          <w:tcPr>
            <w:tcW w:w="0" w:type="dxa"/>
            <w:noWrap/>
            <w:hideMark/>
          </w:tcPr>
          <w:p w14:paraId="2B503C4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168%</w:t>
            </w:r>
          </w:p>
        </w:tc>
      </w:tr>
      <w:tr w:rsidR="00CF4884" w:rsidRPr="00B03BAF" w14:paraId="181A020E"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06802BF2" w14:textId="77777777" w:rsidR="00CF4884" w:rsidRPr="00B03BAF" w:rsidRDefault="00CF4884" w:rsidP="00466BCC">
            <w:pPr>
              <w:keepNext/>
              <w:spacing w:before="0"/>
            </w:pPr>
            <w:r w:rsidRPr="00B03BAF">
              <w:t>Class E</w:t>
            </w:r>
          </w:p>
        </w:tc>
        <w:tc>
          <w:tcPr>
            <w:tcW w:w="0" w:type="dxa"/>
            <w:noWrap/>
            <w:hideMark/>
          </w:tcPr>
          <w:p w14:paraId="7E22A2D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-6.13%</w:t>
            </w:r>
          </w:p>
        </w:tc>
        <w:tc>
          <w:tcPr>
            <w:tcW w:w="0" w:type="dxa"/>
            <w:noWrap/>
            <w:hideMark/>
          </w:tcPr>
          <w:p w14:paraId="11CD7689"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-7.97%</w:t>
            </w:r>
          </w:p>
        </w:tc>
        <w:tc>
          <w:tcPr>
            <w:tcW w:w="0" w:type="dxa"/>
            <w:noWrap/>
            <w:hideMark/>
          </w:tcPr>
          <w:p w14:paraId="12491F3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-6.80%</w:t>
            </w:r>
          </w:p>
        </w:tc>
        <w:tc>
          <w:tcPr>
            <w:tcW w:w="0" w:type="dxa"/>
            <w:noWrap/>
            <w:hideMark/>
          </w:tcPr>
          <w:p w14:paraId="1A404D37"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219%</w:t>
            </w:r>
          </w:p>
        </w:tc>
        <w:tc>
          <w:tcPr>
            <w:tcW w:w="0" w:type="dxa"/>
            <w:noWrap/>
            <w:hideMark/>
          </w:tcPr>
          <w:p w14:paraId="2FDEF99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193%</w:t>
            </w:r>
          </w:p>
        </w:tc>
      </w:tr>
      <w:tr w:rsidR="00CF4884" w:rsidRPr="00B03BAF" w14:paraId="0609432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8CD91A7" w14:textId="77777777" w:rsidR="00CF4884" w:rsidRPr="00B03BAF" w:rsidRDefault="00CF4884" w:rsidP="00466BCC">
            <w:pPr>
              <w:spacing w:before="0"/>
            </w:pPr>
            <w:r w:rsidRPr="00B03BAF">
              <w:t xml:space="preserve">Overall </w:t>
            </w:r>
          </w:p>
        </w:tc>
        <w:tc>
          <w:tcPr>
            <w:tcW w:w="0" w:type="dxa"/>
            <w:noWrap/>
            <w:hideMark/>
          </w:tcPr>
          <w:p w14:paraId="415980D8"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-5.58%</w:t>
            </w:r>
          </w:p>
        </w:tc>
        <w:tc>
          <w:tcPr>
            <w:tcW w:w="0" w:type="dxa"/>
            <w:noWrap/>
            <w:hideMark/>
          </w:tcPr>
          <w:p w14:paraId="21B0BBC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-7.89%</w:t>
            </w:r>
          </w:p>
        </w:tc>
        <w:tc>
          <w:tcPr>
            <w:tcW w:w="0" w:type="dxa"/>
            <w:noWrap/>
            <w:hideMark/>
          </w:tcPr>
          <w:p w14:paraId="141FBA6D"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-7.69%</w:t>
            </w:r>
          </w:p>
        </w:tc>
        <w:tc>
          <w:tcPr>
            <w:tcW w:w="0" w:type="dxa"/>
            <w:noWrap/>
            <w:hideMark/>
          </w:tcPr>
          <w:p w14:paraId="203F9CE0"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203%</w:t>
            </w:r>
          </w:p>
        </w:tc>
        <w:tc>
          <w:tcPr>
            <w:tcW w:w="0" w:type="dxa"/>
            <w:noWrap/>
            <w:hideMark/>
          </w:tcPr>
          <w:p w14:paraId="4371F678"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189%</w:t>
            </w:r>
          </w:p>
        </w:tc>
      </w:tr>
    </w:tbl>
    <w:p w14:paraId="2C629FD7" w14:textId="77777777" w:rsidR="00CF4884" w:rsidRPr="00B03BAF" w:rsidRDefault="00CF4884" w:rsidP="00CF4884"/>
    <w:tbl>
      <w:tblPr>
        <w:tblStyle w:val="GridTable1Light"/>
        <w:tblW w:w="6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59"/>
        <w:gridCol w:w="1123"/>
        <w:gridCol w:w="1123"/>
        <w:gridCol w:w="1123"/>
        <w:gridCol w:w="916"/>
        <w:gridCol w:w="916"/>
      </w:tblGrid>
      <w:tr w:rsidR="00CF4884" w:rsidRPr="00B03BAF" w14:paraId="3ED9A0CF" w14:textId="77777777" w:rsidTr="00466BC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noWrap/>
            <w:hideMark/>
          </w:tcPr>
          <w:p w14:paraId="5E9ABF10" w14:textId="77777777" w:rsidR="00CF4884" w:rsidRPr="00B03BAF" w:rsidRDefault="00CF4884" w:rsidP="00466BCC">
            <w:pPr>
              <w:keepNext/>
              <w:spacing w:before="0"/>
            </w:pPr>
          </w:p>
        </w:tc>
        <w:tc>
          <w:tcPr>
            <w:tcW w:w="0" w:type="dxa"/>
            <w:gridSpan w:val="5"/>
            <w:tcBorders>
              <w:bottom w:val="none" w:sz="0" w:space="0" w:color="auto"/>
            </w:tcBorders>
            <w:noWrap/>
            <w:hideMark/>
          </w:tcPr>
          <w:p w14:paraId="71A0BF59" w14:textId="77777777" w:rsidR="00CF4884" w:rsidRPr="00B03BAF" w:rsidRDefault="00CF4884" w:rsidP="00466BCC">
            <w:pPr>
              <w:keepNext/>
              <w:spacing w:before="0"/>
              <w:cnfStyle w:val="100000000000" w:firstRow="1" w:lastRow="0" w:firstColumn="0" w:lastColumn="0" w:oddVBand="0" w:evenVBand="0" w:oddHBand="0" w:evenHBand="0" w:firstRowFirstColumn="0" w:firstRowLastColumn="0" w:lastRowFirstColumn="0" w:lastRowLastColumn="0"/>
            </w:pPr>
            <w:r w:rsidRPr="00B03BAF">
              <w:t>Random Access Main 10</w:t>
            </w:r>
          </w:p>
        </w:tc>
      </w:tr>
      <w:tr w:rsidR="00CF4884" w:rsidRPr="00B03BAF" w14:paraId="206D842D"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DFAF932" w14:textId="77777777" w:rsidR="00CF4884" w:rsidRPr="00B03BAF" w:rsidRDefault="00CF4884" w:rsidP="00466BCC">
            <w:pPr>
              <w:keepNext/>
              <w:spacing w:before="0"/>
            </w:pPr>
          </w:p>
        </w:tc>
        <w:tc>
          <w:tcPr>
            <w:tcW w:w="0" w:type="dxa"/>
            <w:noWrap/>
            <w:hideMark/>
          </w:tcPr>
          <w:p w14:paraId="6036BE6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Y</w:t>
            </w:r>
          </w:p>
        </w:tc>
        <w:tc>
          <w:tcPr>
            <w:tcW w:w="0" w:type="dxa"/>
            <w:noWrap/>
            <w:hideMark/>
          </w:tcPr>
          <w:p w14:paraId="2F32EA4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U</w:t>
            </w:r>
          </w:p>
        </w:tc>
        <w:tc>
          <w:tcPr>
            <w:tcW w:w="0" w:type="dxa"/>
            <w:noWrap/>
            <w:hideMark/>
          </w:tcPr>
          <w:p w14:paraId="4F5196F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V</w:t>
            </w:r>
          </w:p>
        </w:tc>
        <w:tc>
          <w:tcPr>
            <w:tcW w:w="0" w:type="dxa"/>
            <w:noWrap/>
            <w:hideMark/>
          </w:tcPr>
          <w:p w14:paraId="0819ED1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EncT</w:t>
            </w:r>
            <w:proofErr w:type="spellEnd"/>
          </w:p>
        </w:tc>
        <w:tc>
          <w:tcPr>
            <w:tcW w:w="0" w:type="dxa"/>
            <w:noWrap/>
            <w:hideMark/>
          </w:tcPr>
          <w:p w14:paraId="65A9068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roofErr w:type="spellStart"/>
            <w:r w:rsidRPr="00B03BAF">
              <w:t>DecT</w:t>
            </w:r>
            <w:proofErr w:type="spellEnd"/>
          </w:p>
        </w:tc>
      </w:tr>
      <w:tr w:rsidR="00CF4884" w:rsidRPr="00B03BAF" w14:paraId="58785682"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4747F3A" w14:textId="77777777" w:rsidR="00CF4884" w:rsidRPr="00B03BAF" w:rsidRDefault="00CF4884" w:rsidP="00466BCC">
            <w:pPr>
              <w:keepNext/>
              <w:spacing w:before="0"/>
            </w:pPr>
            <w:r w:rsidRPr="00B03BAF">
              <w:t>Class A1</w:t>
            </w:r>
          </w:p>
        </w:tc>
        <w:tc>
          <w:tcPr>
            <w:tcW w:w="0" w:type="dxa"/>
            <w:noWrap/>
            <w:hideMark/>
          </w:tcPr>
          <w:p w14:paraId="2441957C"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-12.10%</w:t>
            </w:r>
          </w:p>
        </w:tc>
        <w:tc>
          <w:tcPr>
            <w:tcW w:w="0" w:type="dxa"/>
            <w:noWrap/>
            <w:hideMark/>
          </w:tcPr>
          <w:p w14:paraId="03107F7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-13.42%</w:t>
            </w:r>
          </w:p>
        </w:tc>
        <w:tc>
          <w:tcPr>
            <w:tcW w:w="0" w:type="dxa"/>
            <w:noWrap/>
            <w:hideMark/>
          </w:tcPr>
          <w:p w14:paraId="2AF7457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-15.89%</w:t>
            </w:r>
          </w:p>
        </w:tc>
        <w:tc>
          <w:tcPr>
            <w:tcW w:w="0" w:type="dxa"/>
            <w:noWrap/>
            <w:hideMark/>
          </w:tcPr>
          <w:p w14:paraId="6B30870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245%</w:t>
            </w:r>
          </w:p>
        </w:tc>
        <w:tc>
          <w:tcPr>
            <w:tcW w:w="0" w:type="dxa"/>
            <w:noWrap/>
            <w:hideMark/>
          </w:tcPr>
          <w:p w14:paraId="3FB9DDA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442%</w:t>
            </w:r>
          </w:p>
        </w:tc>
      </w:tr>
      <w:tr w:rsidR="00CF4884" w:rsidRPr="00B03BAF" w14:paraId="66418B9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1B9B9E15" w14:textId="77777777" w:rsidR="00CF4884" w:rsidRPr="00B03BAF" w:rsidRDefault="00CF4884" w:rsidP="00466BCC">
            <w:pPr>
              <w:keepNext/>
              <w:spacing w:before="0"/>
            </w:pPr>
            <w:r w:rsidRPr="00B03BAF">
              <w:t>Class A2</w:t>
            </w:r>
          </w:p>
        </w:tc>
        <w:tc>
          <w:tcPr>
            <w:tcW w:w="0" w:type="dxa"/>
            <w:noWrap/>
            <w:hideMark/>
          </w:tcPr>
          <w:p w14:paraId="3C0C51D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-13.44%</w:t>
            </w:r>
          </w:p>
        </w:tc>
        <w:tc>
          <w:tcPr>
            <w:tcW w:w="0" w:type="dxa"/>
            <w:noWrap/>
            <w:hideMark/>
          </w:tcPr>
          <w:p w14:paraId="3FAC602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-14.36%</w:t>
            </w:r>
          </w:p>
        </w:tc>
        <w:tc>
          <w:tcPr>
            <w:tcW w:w="0" w:type="dxa"/>
            <w:noWrap/>
            <w:hideMark/>
          </w:tcPr>
          <w:p w14:paraId="52F170BD"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-14.21%</w:t>
            </w:r>
          </w:p>
        </w:tc>
        <w:tc>
          <w:tcPr>
            <w:tcW w:w="0" w:type="dxa"/>
            <w:noWrap/>
            <w:hideMark/>
          </w:tcPr>
          <w:p w14:paraId="137EE1D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229%</w:t>
            </w:r>
          </w:p>
        </w:tc>
        <w:tc>
          <w:tcPr>
            <w:tcW w:w="0" w:type="dxa"/>
            <w:noWrap/>
            <w:hideMark/>
          </w:tcPr>
          <w:p w14:paraId="05AA02FE"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490%</w:t>
            </w:r>
          </w:p>
        </w:tc>
      </w:tr>
      <w:tr w:rsidR="00CF4884" w:rsidRPr="00B03BAF" w14:paraId="5EB363AB"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7B95C87E" w14:textId="77777777" w:rsidR="00CF4884" w:rsidRPr="00B03BAF" w:rsidRDefault="00CF4884" w:rsidP="00466BCC">
            <w:pPr>
              <w:keepNext/>
              <w:spacing w:before="0"/>
            </w:pPr>
            <w:r w:rsidRPr="00B03BAF">
              <w:t>Class B</w:t>
            </w:r>
          </w:p>
        </w:tc>
        <w:tc>
          <w:tcPr>
            <w:tcW w:w="0" w:type="dxa"/>
            <w:noWrap/>
            <w:hideMark/>
          </w:tcPr>
          <w:p w14:paraId="3C398E66"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-11.49%</w:t>
            </w:r>
          </w:p>
        </w:tc>
        <w:tc>
          <w:tcPr>
            <w:tcW w:w="0" w:type="dxa"/>
            <w:noWrap/>
            <w:hideMark/>
          </w:tcPr>
          <w:p w14:paraId="0718A60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-12.16%</w:t>
            </w:r>
          </w:p>
        </w:tc>
        <w:tc>
          <w:tcPr>
            <w:tcW w:w="0" w:type="dxa"/>
            <w:noWrap/>
            <w:hideMark/>
          </w:tcPr>
          <w:p w14:paraId="57A59B7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-11.57%</w:t>
            </w:r>
          </w:p>
        </w:tc>
        <w:tc>
          <w:tcPr>
            <w:tcW w:w="0" w:type="dxa"/>
            <w:noWrap/>
            <w:hideMark/>
          </w:tcPr>
          <w:p w14:paraId="07498D3B"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217%</w:t>
            </w:r>
          </w:p>
        </w:tc>
        <w:tc>
          <w:tcPr>
            <w:tcW w:w="0" w:type="dxa"/>
            <w:noWrap/>
            <w:hideMark/>
          </w:tcPr>
          <w:p w14:paraId="2BBBCCF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388%</w:t>
            </w:r>
          </w:p>
        </w:tc>
      </w:tr>
      <w:tr w:rsidR="00CF4884" w:rsidRPr="00B03BAF" w14:paraId="33572F7F"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3037096" w14:textId="77777777" w:rsidR="00CF4884" w:rsidRPr="00B03BAF" w:rsidRDefault="00CF4884" w:rsidP="00466BCC">
            <w:pPr>
              <w:keepNext/>
              <w:spacing w:before="0"/>
            </w:pPr>
            <w:r w:rsidRPr="00B03BAF">
              <w:t>Class C</w:t>
            </w:r>
          </w:p>
        </w:tc>
        <w:tc>
          <w:tcPr>
            <w:tcW w:w="0" w:type="dxa"/>
            <w:noWrap/>
            <w:hideMark/>
          </w:tcPr>
          <w:p w14:paraId="5602FFAF"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-13.30%</w:t>
            </w:r>
          </w:p>
        </w:tc>
        <w:tc>
          <w:tcPr>
            <w:tcW w:w="0" w:type="dxa"/>
            <w:noWrap/>
            <w:hideMark/>
          </w:tcPr>
          <w:p w14:paraId="4C17CA92"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-13.15%</w:t>
            </w:r>
          </w:p>
        </w:tc>
        <w:tc>
          <w:tcPr>
            <w:tcW w:w="0" w:type="dxa"/>
            <w:noWrap/>
            <w:hideMark/>
          </w:tcPr>
          <w:p w14:paraId="47C30F64"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-13.04%</w:t>
            </w:r>
          </w:p>
        </w:tc>
        <w:tc>
          <w:tcPr>
            <w:tcW w:w="0" w:type="dxa"/>
            <w:noWrap/>
            <w:hideMark/>
          </w:tcPr>
          <w:p w14:paraId="21324CB1"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215%</w:t>
            </w:r>
          </w:p>
        </w:tc>
        <w:tc>
          <w:tcPr>
            <w:tcW w:w="0" w:type="dxa"/>
            <w:noWrap/>
            <w:hideMark/>
          </w:tcPr>
          <w:p w14:paraId="21B4E237"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365%</w:t>
            </w:r>
          </w:p>
        </w:tc>
      </w:tr>
      <w:tr w:rsidR="00CF4884" w:rsidRPr="00B03BAF" w14:paraId="5E23DB1C"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32C5FAF9" w14:textId="77777777" w:rsidR="00CF4884" w:rsidRPr="00B03BAF" w:rsidRDefault="00CF4884" w:rsidP="00466BCC">
            <w:pPr>
              <w:keepNext/>
              <w:spacing w:before="0"/>
            </w:pPr>
            <w:r w:rsidRPr="00B03BAF">
              <w:t>Class E</w:t>
            </w:r>
          </w:p>
        </w:tc>
        <w:tc>
          <w:tcPr>
            <w:tcW w:w="0" w:type="dxa"/>
            <w:noWrap/>
            <w:hideMark/>
          </w:tcPr>
          <w:p w14:paraId="7039E225"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77A58E6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p>
        </w:tc>
        <w:tc>
          <w:tcPr>
            <w:tcW w:w="0" w:type="dxa"/>
            <w:noWrap/>
            <w:hideMark/>
          </w:tcPr>
          <w:p w14:paraId="255564C8"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58081243"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c>
          <w:tcPr>
            <w:tcW w:w="0" w:type="dxa"/>
            <w:noWrap/>
            <w:hideMark/>
          </w:tcPr>
          <w:p w14:paraId="48B18ABA" w14:textId="77777777" w:rsidR="00CF4884" w:rsidRPr="00B03BAF" w:rsidRDefault="00CF4884" w:rsidP="00466BCC">
            <w:pPr>
              <w:keepNext/>
              <w:spacing w:before="0"/>
              <w:cnfStyle w:val="000000000000" w:firstRow="0" w:lastRow="0" w:firstColumn="0" w:lastColumn="0" w:oddVBand="0" w:evenVBand="0" w:oddHBand="0" w:evenHBand="0" w:firstRowFirstColumn="0" w:firstRowLastColumn="0" w:lastRowFirstColumn="0" w:lastRowLastColumn="0"/>
            </w:pPr>
            <w:r w:rsidRPr="00B03BAF">
              <w:t> </w:t>
            </w:r>
          </w:p>
        </w:tc>
      </w:tr>
      <w:tr w:rsidR="00CF4884" w:rsidRPr="00B03BAF" w14:paraId="7CD7E053" w14:textId="77777777" w:rsidTr="00466BCC">
        <w:trPr>
          <w:trHeight w:val="255"/>
        </w:trPr>
        <w:tc>
          <w:tcPr>
            <w:cnfStyle w:val="001000000000" w:firstRow="0" w:lastRow="0" w:firstColumn="1" w:lastColumn="0" w:oddVBand="0" w:evenVBand="0" w:oddHBand="0" w:evenHBand="0" w:firstRowFirstColumn="0" w:firstRowLastColumn="0" w:lastRowFirstColumn="0" w:lastRowLastColumn="0"/>
            <w:tcW w:w="0" w:type="dxa"/>
            <w:noWrap/>
            <w:hideMark/>
          </w:tcPr>
          <w:p w14:paraId="20999D56" w14:textId="77777777" w:rsidR="00CF4884" w:rsidRPr="00B03BAF" w:rsidRDefault="00CF4884" w:rsidP="00466BCC">
            <w:pPr>
              <w:spacing w:before="0"/>
            </w:pPr>
            <w:r w:rsidRPr="00B03BAF">
              <w:t>Overall</w:t>
            </w:r>
          </w:p>
        </w:tc>
        <w:tc>
          <w:tcPr>
            <w:tcW w:w="0" w:type="dxa"/>
            <w:noWrap/>
            <w:hideMark/>
          </w:tcPr>
          <w:p w14:paraId="4035AFC1"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-12.49%</w:t>
            </w:r>
          </w:p>
        </w:tc>
        <w:tc>
          <w:tcPr>
            <w:tcW w:w="0" w:type="dxa"/>
            <w:noWrap/>
            <w:hideMark/>
          </w:tcPr>
          <w:p w14:paraId="66A44BD6"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-13.12%</w:t>
            </w:r>
          </w:p>
        </w:tc>
        <w:tc>
          <w:tcPr>
            <w:tcW w:w="0" w:type="dxa"/>
            <w:noWrap/>
            <w:hideMark/>
          </w:tcPr>
          <w:p w14:paraId="47FE50F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-13.35%</w:t>
            </w:r>
          </w:p>
        </w:tc>
        <w:tc>
          <w:tcPr>
            <w:tcW w:w="0" w:type="dxa"/>
            <w:noWrap/>
            <w:hideMark/>
          </w:tcPr>
          <w:p w14:paraId="02742597"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224%</w:t>
            </w:r>
          </w:p>
        </w:tc>
        <w:tc>
          <w:tcPr>
            <w:tcW w:w="0" w:type="dxa"/>
            <w:noWrap/>
            <w:hideMark/>
          </w:tcPr>
          <w:p w14:paraId="3CD2C4E2" w14:textId="77777777" w:rsidR="00CF4884" w:rsidRPr="00B03BAF" w:rsidRDefault="00CF4884" w:rsidP="00466BCC">
            <w:pPr>
              <w:spacing w:before="0"/>
              <w:cnfStyle w:val="000000000000" w:firstRow="0" w:lastRow="0" w:firstColumn="0" w:lastColumn="0" w:oddVBand="0" w:evenVBand="0" w:oddHBand="0" w:evenHBand="0" w:firstRowFirstColumn="0" w:firstRowLastColumn="0" w:lastRowFirstColumn="0" w:lastRowLastColumn="0"/>
            </w:pPr>
            <w:r w:rsidRPr="00B03BAF">
              <w:t>411%</w:t>
            </w:r>
          </w:p>
        </w:tc>
      </w:tr>
    </w:tbl>
    <w:p w14:paraId="00C5D946" w14:textId="77777777" w:rsidR="00CF4884" w:rsidRPr="00B03BAF" w:rsidRDefault="00CF4884" w:rsidP="00CF4884">
      <w:r w:rsidRPr="00B03BAF">
        <w:t>In addition, Intra Template Matching method also evaluated in this EE provides average {Y, U, V} BD-rate savings of {6.47%, 6.13%, 6.16%} for TMG class in AI configuration.</w:t>
      </w:r>
    </w:p>
    <w:p w14:paraId="2D5EDA77" w14:textId="77777777" w:rsidR="00CF4884" w:rsidRPr="00B03BAF" w:rsidRDefault="00CF4884" w:rsidP="00CF4884">
      <w:r w:rsidRPr="00B03BAF">
        <w:t>In addition to six EE2 contributions, 20 related contributions were received which can be subdivided as follows:</w:t>
      </w:r>
    </w:p>
    <w:p w14:paraId="2AEFDBAD" w14:textId="4822A70E" w:rsidR="00CF4884" w:rsidRPr="00B03BAF" w:rsidRDefault="00CF4884" w:rsidP="00466BCC">
      <w:pPr>
        <w:numPr>
          <w:ilvl w:val="0"/>
          <w:numId w:val="341"/>
        </w:numPr>
      </w:pPr>
      <w:r w:rsidRPr="00B03BAF">
        <w:t>Partitioning</w:t>
      </w:r>
    </w:p>
    <w:p w14:paraId="4ECB4A86" w14:textId="55B05813" w:rsidR="00CF4884" w:rsidRPr="00B03BAF" w:rsidRDefault="00CF4884" w:rsidP="00466BCC">
      <w:pPr>
        <w:numPr>
          <w:ilvl w:val="1"/>
          <w:numId w:val="341"/>
        </w:numPr>
      </w:pPr>
      <w:r w:rsidRPr="00B03BAF">
        <w:t xml:space="preserve">JVET-V0083, “EE2 related: asymmetric binary tree splitting on top of VVC”, F. Le Léannec, K. Naser, T. Dumas, A. Robert, F. Galpin, E. </w:t>
      </w:r>
      <w:r w:rsidR="0099354A" w:rsidRPr="00B03BAF">
        <w:t>François</w:t>
      </w:r>
      <w:r w:rsidRPr="00B03BAF">
        <w:t xml:space="preserve"> (</w:t>
      </w:r>
      <w:proofErr w:type="spellStart"/>
      <w:r w:rsidRPr="00B03BAF">
        <w:t>InterDigital</w:t>
      </w:r>
      <w:proofErr w:type="spellEnd"/>
      <w:r w:rsidRPr="00B03BAF">
        <w:t>)</w:t>
      </w:r>
    </w:p>
    <w:p w14:paraId="67F6C5E0" w14:textId="77777777" w:rsidR="00CF4884" w:rsidRPr="00B03BAF" w:rsidRDefault="00CF4884" w:rsidP="00466BCC">
      <w:pPr>
        <w:numPr>
          <w:ilvl w:val="1"/>
          <w:numId w:val="341"/>
        </w:numPr>
      </w:pPr>
      <w:r w:rsidRPr="00B03BAF">
        <w:t>JVET-V0097, “AHG12: Unsymmetric partitioning methods in video coding”, K. Zhang, L. Zhang, Z. Deng, N. Zhang, Y. Wang (</w:t>
      </w:r>
      <w:proofErr w:type="spellStart"/>
      <w:r w:rsidRPr="00B03BAF">
        <w:t>Bytedance</w:t>
      </w:r>
      <w:proofErr w:type="spellEnd"/>
      <w:r w:rsidRPr="00B03BAF">
        <w:t>)</w:t>
      </w:r>
    </w:p>
    <w:p w14:paraId="0112225B" w14:textId="33C73AAA" w:rsidR="00CF4884" w:rsidRPr="00B03BAF" w:rsidRDefault="00CF4884" w:rsidP="00466BCC">
      <w:pPr>
        <w:numPr>
          <w:ilvl w:val="0"/>
          <w:numId w:val="341"/>
        </w:numPr>
      </w:pPr>
      <w:r w:rsidRPr="00B03BAF">
        <w:t>In Loop Filters</w:t>
      </w:r>
    </w:p>
    <w:p w14:paraId="2FBCB9D4" w14:textId="77777777" w:rsidR="00CF4884" w:rsidRPr="00B03BAF" w:rsidRDefault="00CF4884" w:rsidP="00466BCC">
      <w:pPr>
        <w:numPr>
          <w:ilvl w:val="1"/>
          <w:numId w:val="341"/>
        </w:numPr>
      </w:pPr>
      <w:r w:rsidRPr="00B03BAF">
        <w:t>JVET-V0080, “AHG12: Extensions to CCALF”, S. Keating, A. Browne, K. Sharman (Sony)</w:t>
      </w:r>
    </w:p>
    <w:p w14:paraId="7631B967" w14:textId="77777777" w:rsidR="00CF4884" w:rsidRPr="00B03BAF" w:rsidRDefault="00CF4884" w:rsidP="00466BCC">
      <w:pPr>
        <w:numPr>
          <w:ilvl w:val="1"/>
          <w:numId w:val="341"/>
        </w:numPr>
      </w:pPr>
      <w:r w:rsidRPr="00B03BAF">
        <w:t>JVET-V0104, “EE2-related: TU-level adaptive self-guided filter”, W. Yin, K. Zhang, L. Zhang, Y. Wang, H. Liu (</w:t>
      </w:r>
      <w:proofErr w:type="spellStart"/>
      <w:r w:rsidRPr="00B03BAF">
        <w:t>Bytedance</w:t>
      </w:r>
      <w:proofErr w:type="spellEnd"/>
      <w:r w:rsidRPr="00B03BAF">
        <w:t>)</w:t>
      </w:r>
    </w:p>
    <w:p w14:paraId="6CA2A362" w14:textId="77777777" w:rsidR="00CF4884" w:rsidRPr="00B03BAF" w:rsidRDefault="00CF4884" w:rsidP="00466BCC">
      <w:pPr>
        <w:numPr>
          <w:ilvl w:val="1"/>
          <w:numId w:val="341"/>
        </w:numPr>
      </w:pPr>
      <w:r w:rsidRPr="00B03BAF">
        <w:t>JVET-V0102, “AHG11 &amp; AHG12: Deep In-Loop Filter with Adaptive Model Selection for Enhanced Compression Beyond VVC Capability”,</w:t>
      </w:r>
      <w:r w:rsidRPr="00B03BAF">
        <w:tab/>
        <w:t>Y. Li, L. Zhang, K. Zhang (</w:t>
      </w:r>
      <w:proofErr w:type="spellStart"/>
      <w:r w:rsidRPr="00B03BAF">
        <w:t>Bytedance</w:t>
      </w:r>
      <w:proofErr w:type="spellEnd"/>
      <w:r w:rsidRPr="00B03BAF">
        <w:t>)</w:t>
      </w:r>
    </w:p>
    <w:p w14:paraId="3662CBAE" w14:textId="77777777" w:rsidR="00CF4884" w:rsidRPr="00B03BAF" w:rsidRDefault="00CF4884" w:rsidP="00466BCC">
      <w:pPr>
        <w:numPr>
          <w:ilvl w:val="1"/>
          <w:numId w:val="341"/>
        </w:numPr>
      </w:pPr>
      <w:r w:rsidRPr="00B03BAF">
        <w:t xml:space="preserve">JVET-V0153, “AHG12: Cross-component Sample Adaptive Offset”, C.-W. Kuo, X. Xiu, Y.-W. Chen, H.-J. </w:t>
      </w:r>
      <w:proofErr w:type="spellStart"/>
      <w:r w:rsidRPr="00B03BAF">
        <w:t>Jhu</w:t>
      </w:r>
      <w:proofErr w:type="spellEnd"/>
      <w:r w:rsidRPr="00B03BAF">
        <w:t>, W. Chen, X. Wang (Kwai)</w:t>
      </w:r>
    </w:p>
    <w:p w14:paraId="072CAD67" w14:textId="0817D777" w:rsidR="00CF4884" w:rsidRPr="00B03BAF" w:rsidRDefault="00CF4884" w:rsidP="00466BCC">
      <w:pPr>
        <w:numPr>
          <w:ilvl w:val="0"/>
          <w:numId w:val="341"/>
        </w:numPr>
      </w:pPr>
      <w:r w:rsidRPr="00B03BAF">
        <w:t xml:space="preserve">Intra </w:t>
      </w:r>
    </w:p>
    <w:p w14:paraId="5804FE11" w14:textId="77777777" w:rsidR="00CF4884" w:rsidRPr="00B03BAF" w:rsidRDefault="00CF4884" w:rsidP="00466BCC">
      <w:pPr>
        <w:numPr>
          <w:ilvl w:val="1"/>
          <w:numId w:val="341"/>
        </w:numPr>
      </w:pPr>
      <w:r w:rsidRPr="00B03BAF">
        <w:t>JVET-V0098, “EE2-related: Template-based intra mode derivation using MPMs”, Y. Wang, L. Zhang, K. Zhang, Z. Deng, N. Zhang (</w:t>
      </w:r>
      <w:proofErr w:type="spellStart"/>
      <w:r w:rsidRPr="00B03BAF">
        <w:t>Bytedance</w:t>
      </w:r>
      <w:proofErr w:type="spellEnd"/>
      <w:r w:rsidRPr="00B03BAF">
        <w:t>)</w:t>
      </w:r>
    </w:p>
    <w:p w14:paraId="5293AE1D" w14:textId="77777777" w:rsidR="00CF4884" w:rsidRPr="00B03BAF" w:rsidRDefault="00CF4884" w:rsidP="00466BCC">
      <w:pPr>
        <w:numPr>
          <w:ilvl w:val="1"/>
          <w:numId w:val="341"/>
        </w:numPr>
      </w:pPr>
      <w:r w:rsidRPr="00B03BAF">
        <w:t>JVET-V0110, “AHG12: Two additional reference sample sets for CCLM”, C.-Y. Teng, Y.-C. Yang (FG Innovation)</w:t>
      </w:r>
    </w:p>
    <w:p w14:paraId="068B6382" w14:textId="77777777" w:rsidR="00CF4884" w:rsidRPr="00B03BAF" w:rsidRDefault="00CF4884" w:rsidP="00466BCC">
      <w:pPr>
        <w:numPr>
          <w:ilvl w:val="1"/>
          <w:numId w:val="341"/>
        </w:numPr>
      </w:pPr>
      <w:r w:rsidRPr="00B03BAF">
        <w:t>JVET-V0087, “EE2-Related: Improvements of Decoder-Side Intra Mode Derivation” J. Zhao, S. Paluri, S. Kim (LGE)</w:t>
      </w:r>
    </w:p>
    <w:p w14:paraId="2C7524F4" w14:textId="680B232A" w:rsidR="00CF4884" w:rsidRPr="00B03BAF" w:rsidRDefault="00CF4884" w:rsidP="00466BCC">
      <w:pPr>
        <w:numPr>
          <w:ilvl w:val="0"/>
          <w:numId w:val="341"/>
        </w:numPr>
      </w:pPr>
      <w:r w:rsidRPr="00B03BAF">
        <w:t>Inter</w:t>
      </w:r>
    </w:p>
    <w:p w14:paraId="25177D5C" w14:textId="77777777" w:rsidR="00CF4884" w:rsidRPr="00B03BAF" w:rsidRDefault="00CF4884" w:rsidP="00466BCC">
      <w:pPr>
        <w:numPr>
          <w:ilvl w:val="1"/>
          <w:numId w:val="341"/>
        </w:numPr>
      </w:pPr>
      <w:r w:rsidRPr="00B03BAF">
        <w:t>JVET-V0086, “EE2-related: OBMC fixes and updates”,</w:t>
      </w:r>
      <w:r w:rsidRPr="00B03BAF">
        <w:tab/>
        <w:t>A. Robert, F. Galpin, F. Le Léannec, T. Poirier (</w:t>
      </w:r>
      <w:proofErr w:type="spellStart"/>
      <w:r w:rsidRPr="00B03BAF">
        <w:t>InterDigital</w:t>
      </w:r>
      <w:proofErr w:type="spellEnd"/>
      <w:r w:rsidRPr="00B03BAF">
        <w:t>)</w:t>
      </w:r>
    </w:p>
    <w:p w14:paraId="1130E84C" w14:textId="77777777" w:rsidR="00CF4884" w:rsidRPr="00B03BAF" w:rsidRDefault="00CF4884" w:rsidP="00466BCC">
      <w:pPr>
        <w:numPr>
          <w:ilvl w:val="1"/>
          <w:numId w:val="341"/>
        </w:numPr>
      </w:pPr>
      <w:r w:rsidRPr="00B03BAF">
        <w:lastRenderedPageBreak/>
        <w:t>JVET-V0089, “EE2-related: Inter coding modes modifications”, A. Robert, F Le Léannec, F. Galpin, T. Poirier (</w:t>
      </w:r>
      <w:proofErr w:type="spellStart"/>
      <w:r w:rsidRPr="00B03BAF">
        <w:t>InterDigital</w:t>
      </w:r>
      <w:proofErr w:type="spellEnd"/>
      <w:r w:rsidRPr="00B03BAF">
        <w:t>)</w:t>
      </w:r>
    </w:p>
    <w:p w14:paraId="1C4C7617" w14:textId="77777777" w:rsidR="00CF4884" w:rsidRPr="00B03BAF" w:rsidRDefault="00CF4884" w:rsidP="00466BCC">
      <w:pPr>
        <w:numPr>
          <w:ilvl w:val="1"/>
          <w:numId w:val="341"/>
        </w:numPr>
      </w:pPr>
      <w:r w:rsidRPr="00B03BAF">
        <w:t>JVET-V0099, “AHG12: Adaptive Reordering of Merge Candidates with Template Matching”, N. Zhang, K. Zhang, L. Zhang, H. Liu, Z. Deng, Y. Wang (</w:t>
      </w:r>
      <w:proofErr w:type="spellStart"/>
      <w:r w:rsidRPr="00B03BAF">
        <w:t>Bytedance</w:t>
      </w:r>
      <w:proofErr w:type="spellEnd"/>
      <w:r w:rsidRPr="00B03BAF">
        <w:t>)</w:t>
      </w:r>
    </w:p>
    <w:p w14:paraId="3C5B18F6" w14:textId="77777777" w:rsidR="00CF4884" w:rsidRPr="00B03BAF" w:rsidRDefault="00CF4884" w:rsidP="00466BCC">
      <w:pPr>
        <w:numPr>
          <w:ilvl w:val="1"/>
          <w:numId w:val="341"/>
        </w:numPr>
      </w:pPr>
      <w:r w:rsidRPr="00B03BAF">
        <w:t>JVET-V0103, “AHG12: Geometric prediction mode with motion vector differences”, Z. Deng, K. Zhang, L. Zhang, N. Zhang, Y. Wang (</w:t>
      </w:r>
      <w:proofErr w:type="spellStart"/>
      <w:r w:rsidRPr="00B03BAF">
        <w:t>Bytedance</w:t>
      </w:r>
      <w:proofErr w:type="spellEnd"/>
      <w:r w:rsidRPr="00B03BAF">
        <w:t>)</w:t>
      </w:r>
    </w:p>
    <w:p w14:paraId="0DD96F96" w14:textId="77777777" w:rsidR="00CF4884" w:rsidRPr="00B03BAF" w:rsidRDefault="00CF4884" w:rsidP="00466BCC">
      <w:pPr>
        <w:numPr>
          <w:ilvl w:val="1"/>
          <w:numId w:val="341"/>
        </w:numPr>
      </w:pPr>
      <w:r w:rsidRPr="00B03BAF">
        <w:t>JVET-V0117, “EE2-related: Combination of GPM and template matching”, R.-L. Liao, Y. Ye, X. Li, J. Chen (Alibaba)</w:t>
      </w:r>
    </w:p>
    <w:p w14:paraId="699A7547" w14:textId="77777777" w:rsidR="00CF4884" w:rsidRPr="00B03BAF" w:rsidRDefault="00CF4884" w:rsidP="00466BCC">
      <w:pPr>
        <w:numPr>
          <w:ilvl w:val="1"/>
          <w:numId w:val="341"/>
        </w:numPr>
      </w:pPr>
      <w:r w:rsidRPr="00B03BAF">
        <w:t>JVET-V0118, “EE2-related: Extension of template matching to Affine, CIIP, GPM merge modes, and boundary sub-blocks”,</w:t>
      </w:r>
      <w:r w:rsidRPr="00B03BAF">
        <w:tab/>
        <w:t>C.-C. Chen, V. Seregin, Y.-J. Chang, Z. Zhang, H. Huang, Y. Zhang, M. Karczewicz (Qualcomm)</w:t>
      </w:r>
    </w:p>
    <w:p w14:paraId="65920FF0" w14:textId="77777777" w:rsidR="00CF4884" w:rsidRPr="00B03BAF" w:rsidRDefault="00CF4884" w:rsidP="00466BCC">
      <w:pPr>
        <w:numPr>
          <w:ilvl w:val="1"/>
          <w:numId w:val="341"/>
        </w:numPr>
      </w:pPr>
      <w:r w:rsidRPr="00B03BAF">
        <w:t xml:space="preserve">JVET-V0125, “AHG12: Evaluation of GPM with MMVD for coding efficiency improvement over VVC”, X. Xiu, H.-J. </w:t>
      </w:r>
      <w:proofErr w:type="spellStart"/>
      <w:r w:rsidRPr="00B03BAF">
        <w:t>Jhu</w:t>
      </w:r>
      <w:proofErr w:type="spellEnd"/>
      <w:r w:rsidRPr="00B03BAF">
        <w:t>, C.-W. Kuo, W. Chen, Y.-W. Chen, X. Wang (Kwai)</w:t>
      </w:r>
    </w:p>
    <w:p w14:paraId="2F7A60A7" w14:textId="77777777" w:rsidR="00CF4884" w:rsidRPr="00B03BAF" w:rsidRDefault="00CF4884" w:rsidP="00466BCC">
      <w:pPr>
        <w:numPr>
          <w:ilvl w:val="1"/>
          <w:numId w:val="341"/>
        </w:numPr>
      </w:pPr>
      <w:r w:rsidRPr="00B03BAF">
        <w:t>JVET-V0126, “EE-related: Modified OBMC”, Y. Kidani, K. Kawamura, K. Unno (KDDI)</w:t>
      </w:r>
    </w:p>
    <w:p w14:paraId="04DAA0D1" w14:textId="77777777" w:rsidR="00CF4884" w:rsidRPr="00B03BAF" w:rsidRDefault="00CF4884" w:rsidP="00466BCC">
      <w:pPr>
        <w:numPr>
          <w:ilvl w:val="1"/>
          <w:numId w:val="341"/>
        </w:numPr>
      </w:pPr>
      <w:r w:rsidRPr="00B03BAF">
        <w:t>JVET-V0129, “AHG12: 3D Geometry for Global Motion Compensation”, H. Golestani, C. Rohlfing, M. Wien (RWTH Aachen)</w:t>
      </w:r>
    </w:p>
    <w:p w14:paraId="5258239A" w14:textId="3A2C0952" w:rsidR="00CF4884" w:rsidRPr="00B03BAF" w:rsidRDefault="00CF4884" w:rsidP="00466BCC">
      <w:pPr>
        <w:numPr>
          <w:ilvl w:val="0"/>
          <w:numId w:val="341"/>
        </w:numPr>
      </w:pPr>
      <w:r w:rsidRPr="00B03BAF">
        <w:t>Transforms</w:t>
      </w:r>
    </w:p>
    <w:p w14:paraId="1A5AB532" w14:textId="77777777" w:rsidR="00CF4884" w:rsidRPr="00B03BAF" w:rsidRDefault="00CF4884" w:rsidP="00466BCC">
      <w:pPr>
        <w:numPr>
          <w:ilvl w:val="1"/>
          <w:numId w:val="341"/>
        </w:numPr>
      </w:pPr>
      <w:r w:rsidRPr="00B03BAF">
        <w:t xml:space="preserve">JVET-V0116, “Enhanced Intra MTS and LFNST for compression beyond VVC”, B. Ray, L. Kerofsky, M. Coban, M. Karczewicz, H. Egilmez, V. Seregin (Qualcomm) </w:t>
      </w:r>
    </w:p>
    <w:p w14:paraId="24E6085F" w14:textId="77777777" w:rsidR="00CF4884" w:rsidRPr="00B03BAF" w:rsidRDefault="00CF4884" w:rsidP="00466BCC">
      <w:pPr>
        <w:numPr>
          <w:ilvl w:val="1"/>
          <w:numId w:val="341"/>
        </w:numPr>
      </w:pPr>
      <w:r w:rsidRPr="00B03BAF">
        <w:t xml:space="preserve">JVET-V0119, “AHG12: LFNST extension with large kernel”, M. Koo, J. Zhao, J. Lim, S. Kim (LGE) </w:t>
      </w:r>
    </w:p>
    <w:p w14:paraId="3AA317EF" w14:textId="19F5DAB1" w:rsidR="00CF4884" w:rsidRPr="00B03BAF" w:rsidRDefault="00CF4884" w:rsidP="00CF4884">
      <w:r w:rsidRPr="00B03BAF">
        <w:t>The AHG recommend</w:t>
      </w:r>
      <w:r w:rsidR="00FC6022" w:rsidRPr="00B03BAF">
        <w:t>ed</w:t>
      </w:r>
      <w:r w:rsidRPr="00B03BAF">
        <w:t>:</w:t>
      </w:r>
    </w:p>
    <w:p w14:paraId="1DD9F39C" w14:textId="07D37645" w:rsidR="00CF4884" w:rsidRPr="00B03BAF" w:rsidRDefault="00CF4884" w:rsidP="00466BCC">
      <w:pPr>
        <w:numPr>
          <w:ilvl w:val="0"/>
          <w:numId w:val="342"/>
        </w:numPr>
      </w:pPr>
      <w:r w:rsidRPr="00B03BAF">
        <w:t xml:space="preserve">To review all the related contributions. </w:t>
      </w:r>
    </w:p>
    <w:p w14:paraId="7F175C7C" w14:textId="566CF0DC" w:rsidR="00CF4884" w:rsidRPr="00B03BAF" w:rsidRDefault="00CF4884" w:rsidP="00466BCC">
      <w:pPr>
        <w:numPr>
          <w:ilvl w:val="0"/>
          <w:numId w:val="342"/>
        </w:numPr>
      </w:pPr>
      <w:r w:rsidRPr="00B03BAF">
        <w:t>To encourage contribution of new test sequences, especially 8k resolution, which might be included in future test conditions.</w:t>
      </w:r>
    </w:p>
    <w:p w14:paraId="0974AEE7" w14:textId="2C60FFD0" w:rsidR="007C5899" w:rsidRPr="00B03BAF" w:rsidRDefault="007C5899" w:rsidP="007E65C3">
      <w:r w:rsidRPr="00B03BAF">
        <w:t xml:space="preserve">It </w:t>
      </w:r>
      <w:r w:rsidR="00FC6022" w:rsidRPr="00B03BAF">
        <w:t>wa</w:t>
      </w:r>
      <w:r w:rsidRPr="00B03BAF">
        <w:t xml:space="preserve">s suggested to clarify at some point </w:t>
      </w:r>
      <w:r w:rsidR="00F16914" w:rsidRPr="00B03BAF">
        <w:t xml:space="preserve">the purpose of these explorations, and how rigid JVET </w:t>
      </w:r>
      <w:proofErr w:type="gramStart"/>
      <w:r w:rsidR="00F16914" w:rsidRPr="00B03BAF">
        <w:t>has to</w:t>
      </w:r>
      <w:proofErr w:type="gramEnd"/>
      <w:r w:rsidR="00F16914" w:rsidRPr="00B03BAF">
        <w:t xml:space="preserve"> be in investigating the practicality of the technology.</w:t>
      </w:r>
      <w:r w:rsidR="00A96BAD" w:rsidRPr="00B03BAF">
        <w:t xml:space="preserve"> This depends on the question how “long term” a real standards development would be.</w:t>
      </w:r>
    </w:p>
    <w:p w14:paraId="1F6726F4" w14:textId="4E14A7AB" w:rsidR="00F16914" w:rsidRPr="00B03BAF" w:rsidRDefault="00F16914" w:rsidP="007E65C3">
      <w:r w:rsidRPr="00B03BAF">
        <w:t xml:space="preserve">Several experts suggested to act at the current moment in an “inclusive” manner to be able judging the potential benefit, but also investigate the complexity vs. benefit </w:t>
      </w:r>
      <w:proofErr w:type="spellStart"/>
      <w:r w:rsidRPr="00B03BAF">
        <w:t>tradoff</w:t>
      </w:r>
      <w:proofErr w:type="spellEnd"/>
      <w:r w:rsidRPr="00B03BAF">
        <w:t>.</w:t>
      </w:r>
    </w:p>
    <w:p w14:paraId="67281F8C" w14:textId="38A224D3" w:rsidR="007C5899" w:rsidRPr="00B03BAF" w:rsidRDefault="00F16914" w:rsidP="007E65C3">
      <w:r w:rsidRPr="00B03BAF">
        <w:t xml:space="preserve">It </w:t>
      </w:r>
      <w:r w:rsidR="00FC6022" w:rsidRPr="00B03BAF">
        <w:t>wa</w:t>
      </w:r>
      <w:r w:rsidRPr="00B03BAF">
        <w:t>s commented that visual quality should also be considered.</w:t>
      </w:r>
    </w:p>
    <w:p w14:paraId="239A3997" w14:textId="52175D03" w:rsidR="005A0F2A" w:rsidRPr="00B03BAF" w:rsidRDefault="0049314C" w:rsidP="005A0F2A">
      <w:pPr>
        <w:pStyle w:val="Heading1"/>
      </w:pPr>
      <w:bookmarkStart w:id="929" w:name="_Ref383632975"/>
      <w:bookmarkStart w:id="930" w:name="_Ref12827018"/>
      <w:r w:rsidRPr="00B03BAF">
        <w:t>Project development</w:t>
      </w:r>
      <w:bookmarkEnd w:id="929"/>
      <w:bookmarkEnd w:id="930"/>
      <w:r w:rsidR="00F8123E" w:rsidRPr="00B03BAF">
        <w:t xml:space="preserve"> (</w:t>
      </w:r>
      <w:r w:rsidR="007850E7" w:rsidRPr="00B03BAF">
        <w:t>21</w:t>
      </w:r>
      <w:r w:rsidR="00F8123E" w:rsidRPr="00B03BAF">
        <w:t>)</w:t>
      </w:r>
    </w:p>
    <w:p w14:paraId="3B3C001E" w14:textId="65580D29" w:rsidR="00E55329" w:rsidRPr="00B03BAF" w:rsidRDefault="00E55329" w:rsidP="00E55329">
      <w:pPr>
        <w:pStyle w:val="Heading2"/>
        <w:ind w:left="576"/>
        <w:rPr>
          <w:lang w:val="en-CA"/>
        </w:rPr>
      </w:pPr>
      <w:bookmarkStart w:id="931" w:name="_Ref61274023"/>
      <w:bookmarkStart w:id="932" w:name="_Ref4665833"/>
      <w:bookmarkStart w:id="933" w:name="_Ref52972407"/>
      <w:r w:rsidRPr="00B03BAF">
        <w:rPr>
          <w:lang w:val="en-CA"/>
        </w:rPr>
        <w:t xml:space="preserve">Deployment </w:t>
      </w:r>
      <w:r w:rsidR="00254246" w:rsidRPr="00B03BAF">
        <w:rPr>
          <w:lang w:val="en-CA"/>
        </w:rPr>
        <w:t xml:space="preserve">of standards </w:t>
      </w:r>
      <w:r w:rsidRPr="00B03BAF">
        <w:rPr>
          <w:lang w:val="en-CA"/>
        </w:rPr>
        <w:t>(</w:t>
      </w:r>
      <w:r w:rsidR="007850E7" w:rsidRPr="00B03BAF">
        <w:rPr>
          <w:lang w:val="en-CA"/>
        </w:rPr>
        <w:t>3</w:t>
      </w:r>
      <w:r w:rsidRPr="00B03BAF">
        <w:rPr>
          <w:lang w:val="en-CA"/>
        </w:rPr>
        <w:t>)</w:t>
      </w:r>
      <w:bookmarkEnd w:id="931"/>
    </w:p>
    <w:p w14:paraId="07DD45EF" w14:textId="2F274004" w:rsidR="00E55329" w:rsidRPr="00B03BAF" w:rsidRDefault="00E55329" w:rsidP="00E55329">
      <w:r w:rsidRPr="00B03BAF">
        <w:t xml:space="preserve">Contributions in this area were discussed in </w:t>
      </w:r>
      <w:r w:rsidR="00127F5A" w:rsidRPr="00B03BAF">
        <w:t>s</w:t>
      </w:r>
      <w:r w:rsidRPr="00B03BAF">
        <w:t>ession</w:t>
      </w:r>
      <w:r w:rsidR="007E65C3" w:rsidRPr="00B03BAF">
        <w:t xml:space="preserve"> </w:t>
      </w:r>
      <w:r w:rsidR="004B7340" w:rsidRPr="00B03BAF">
        <w:t xml:space="preserve">17 </w:t>
      </w:r>
      <w:r w:rsidRPr="00B03BAF">
        <w:t xml:space="preserve">at </w:t>
      </w:r>
      <w:r w:rsidR="00DD7584" w:rsidRPr="00B03BAF">
        <w:t>1330</w:t>
      </w:r>
      <w:r w:rsidR="007E65C3" w:rsidRPr="00B03BAF">
        <w:t>–</w:t>
      </w:r>
      <w:r w:rsidR="00DD7584" w:rsidRPr="00B03BAF">
        <w:t>1400</w:t>
      </w:r>
      <w:r w:rsidR="007E65C3" w:rsidRPr="00B03BAF">
        <w:t xml:space="preserve"> UTC </w:t>
      </w:r>
      <w:r w:rsidRPr="00B03BAF">
        <w:t xml:space="preserve">on </w:t>
      </w:r>
      <w:r w:rsidR="00DD7584" w:rsidRPr="00B03BAF">
        <w:t xml:space="preserve">Monday 26 </w:t>
      </w:r>
      <w:r w:rsidR="007E65C3" w:rsidRPr="00B03BAF">
        <w:t>April</w:t>
      </w:r>
      <w:r w:rsidRPr="00B03BAF">
        <w:t xml:space="preserve"> 2021 (chaired by </w:t>
      </w:r>
      <w:r w:rsidR="00DD7584" w:rsidRPr="00B03BAF">
        <w:t>JRO</w:t>
      </w:r>
      <w:r w:rsidRPr="00B03BAF">
        <w:t>).</w:t>
      </w:r>
    </w:p>
    <w:p w14:paraId="078D0BC9" w14:textId="7D83A63B"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"https://jvet-experts.org/doc_end_user/current_document.php?id=10760" </w:instrText>
      </w:r>
      <w:r w:rsidRPr="00B03BAF">
        <w:rPr>
          <w:lang w:val="en-CA"/>
        </w:rPr>
        <w:fldChar w:fldCharType="separate"/>
      </w:r>
      <w:r w:rsidR="000302D8" w:rsidRPr="00B03BAF">
        <w:rPr>
          <w:rFonts w:eastAsia="Times New Roman"/>
          <w:color w:val="0000FF"/>
          <w:szCs w:val="24"/>
          <w:u w:val="single"/>
          <w:lang w:val="en-CA"/>
        </w:rPr>
        <w:t>JVET-V0020</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Deployment status of the HEVC standard [G. J. Sullivan]</w:t>
      </w:r>
    </w:p>
    <w:p w14:paraId="30DD8ECB" w14:textId="3EBBD4D8" w:rsidR="00EE5176" w:rsidRPr="00B03BAF" w:rsidRDefault="00EE5176" w:rsidP="000302D8">
      <w:r w:rsidRPr="00B03BAF">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JVET-U0020-v1 of January 2021.</w:t>
      </w:r>
    </w:p>
    <w:p w14:paraId="46E126CE" w14:textId="47CA9155" w:rsidR="00EE5176" w:rsidRPr="00B03BAF" w:rsidRDefault="00EE5176" w:rsidP="00466BCC">
      <w:pPr>
        <w:keepNext/>
      </w:pPr>
      <w:r w:rsidRPr="00B03BAF">
        <w:lastRenderedPageBreak/>
        <w:t>New developments:</w:t>
      </w:r>
    </w:p>
    <w:p w14:paraId="790904E3" w14:textId="69D5791B" w:rsidR="00EE5176" w:rsidRPr="00B03BAF" w:rsidRDefault="00EE5176" w:rsidP="00466BCC">
      <w:pPr>
        <w:numPr>
          <w:ilvl w:val="0"/>
          <w:numId w:val="347"/>
        </w:numPr>
        <w:ind w:left="360"/>
      </w:pPr>
      <w:r w:rsidRPr="00B03BAF">
        <w:t xml:space="preserve">As of March 2021, a survey of 509 “broadcast and video streaming professionals representing more than 40 countries … in a variety of organizations from broadcast/OB services to network operators and OTT/VOD services” (conducted in November and December 2020) by </w:t>
      </w:r>
      <w:proofErr w:type="spellStart"/>
      <w:r w:rsidRPr="00B03BAF">
        <w:t>Haivision</w:t>
      </w:r>
      <w:proofErr w:type="spellEnd"/>
      <w:r w:rsidRPr="00B03BAF">
        <w:t xml:space="preserve"> reported that “HEVC is clearly becoming the most important codec for the future of broadcast video”, with:</w:t>
      </w:r>
    </w:p>
    <w:p w14:paraId="6A0D6E06" w14:textId="3F6B7723" w:rsidR="00EE5176" w:rsidRPr="00B03BAF" w:rsidRDefault="00EE5176" w:rsidP="00466BCC">
      <w:pPr>
        <w:numPr>
          <w:ilvl w:val="1"/>
          <w:numId w:val="347"/>
        </w:numPr>
      </w:pPr>
      <w:r w:rsidRPr="00B03BAF">
        <w:t xml:space="preserve">50% of broadcast and video streaming professionals currently using </w:t>
      </w:r>
      <w:proofErr w:type="gramStart"/>
      <w:r w:rsidRPr="00B03BAF">
        <w:t>HEVC</w:t>
      </w:r>
      <w:proofErr w:type="gramEnd"/>
    </w:p>
    <w:p w14:paraId="2042DC3C" w14:textId="18C6544E" w:rsidR="00EE5176" w:rsidRPr="00B03BAF" w:rsidRDefault="00EE5176" w:rsidP="00466BCC">
      <w:pPr>
        <w:numPr>
          <w:ilvl w:val="1"/>
          <w:numId w:val="347"/>
        </w:numPr>
      </w:pPr>
      <w:r w:rsidRPr="00B03BAF">
        <w:t xml:space="preserve">82% of broadcast and video streaming professionals planning to be using it in one </w:t>
      </w:r>
      <w:proofErr w:type="gramStart"/>
      <w:r w:rsidRPr="00B03BAF">
        <w:t>year</w:t>
      </w:r>
      <w:proofErr w:type="gramEnd"/>
    </w:p>
    <w:p w14:paraId="68238F95" w14:textId="0B9CFEF8" w:rsidR="00FC6022" w:rsidRPr="00B03BAF" w:rsidRDefault="00EE5176" w:rsidP="00466BCC">
      <w:pPr>
        <w:numPr>
          <w:ilvl w:val="0"/>
          <w:numId w:val="347"/>
        </w:numPr>
        <w:ind w:left="360"/>
      </w:pPr>
      <w:r w:rsidRPr="00B03BAF">
        <w:t>In April 2021, an industry market study focused on entertainment devices with remote controls concluded that “a shift in technology from AVC (Advanced Video Coding) to HEVC (High Efficiency Video Coding) to improve video quality for entertainment and media industry, has increased the sales of various entertainment devices including remote control”.</w:t>
      </w:r>
    </w:p>
    <w:p w14:paraId="2A46E7A0" w14:textId="4FB4ABD0" w:rsidR="00EE5176" w:rsidRPr="00B03BAF" w:rsidRDefault="00EE5176" w:rsidP="00466BCC">
      <w:pPr>
        <w:numPr>
          <w:ilvl w:val="0"/>
          <w:numId w:val="347"/>
        </w:numPr>
        <w:ind w:left="360"/>
      </w:pPr>
      <w:r w:rsidRPr="00B03BAF">
        <w:t xml:space="preserve">Huawei’s P10 phone supports HEVC with 4K resolution, as of March </w:t>
      </w:r>
      <w:proofErr w:type="gramStart"/>
      <w:r w:rsidRPr="00B03BAF">
        <w:t>2017</w:t>
      </w:r>
      <w:proofErr w:type="gramEnd"/>
    </w:p>
    <w:p w14:paraId="774D2D04" w14:textId="20523A68" w:rsidR="00EE5176" w:rsidRPr="00B03BAF" w:rsidRDefault="00EE5176" w:rsidP="00466BCC">
      <w:pPr>
        <w:numPr>
          <w:ilvl w:val="0"/>
          <w:numId w:val="347"/>
        </w:numPr>
        <w:ind w:left="360"/>
      </w:pPr>
      <w:r w:rsidRPr="00B03BAF">
        <w:t xml:space="preserve">Google’s Android 5.0 (December 2014) includes APIs for HEVC (including UHD support), and Google’s Chromecast Ultra media player includes HEVC support (November 2016). Android core app quality guidelines issued in February 2021 state that “If the app encodes video, it should do so using the HEVC video compression standard”. In March 2021, it was announced that although Google reportedly “urges developers to include HEVC support for their apps”, Android 12 will include compatible media transcoding to support HEVC for apps made for the older AVC standard </w:t>
      </w:r>
      <w:proofErr w:type="gramStart"/>
      <w:r w:rsidRPr="00B03BAF">
        <w:t>in order to</w:t>
      </w:r>
      <w:proofErr w:type="gramEnd"/>
      <w:r w:rsidRPr="00B03BAF">
        <w:t xml:space="preserve"> ease the transition to HEVC support.</w:t>
      </w:r>
    </w:p>
    <w:p w14:paraId="7E7001A4" w14:textId="505F325A" w:rsidR="00EE5176" w:rsidRPr="00B03BAF" w:rsidRDefault="00EE5176" w:rsidP="00466BCC">
      <w:pPr>
        <w:numPr>
          <w:ilvl w:val="0"/>
          <w:numId w:val="347"/>
        </w:numPr>
        <w:ind w:left="360"/>
      </w:pPr>
      <w:r w:rsidRPr="00B03BAF">
        <w:t>Google’s YouTube service, as of March 2021, accepts HEVC as a supported format.</w:t>
      </w:r>
    </w:p>
    <w:p w14:paraId="4909C428" w14:textId="77777777"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"https://jvet-experts.org/doc_end_user/current_document.php?id=10690" </w:instrText>
      </w:r>
      <w:r w:rsidRPr="00B03BAF">
        <w:rPr>
          <w:lang w:val="en-CA"/>
        </w:rPr>
        <w:fldChar w:fldCharType="separate"/>
      </w:r>
      <w:r w:rsidR="000302D8" w:rsidRPr="00B03BAF">
        <w:rPr>
          <w:rFonts w:eastAsia="Times New Roman"/>
          <w:color w:val="0000FF"/>
          <w:szCs w:val="24"/>
          <w:u w:val="single"/>
          <w:lang w:val="en-CA"/>
        </w:rPr>
        <w:t>JVET-V0021</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Deployment status of the VVC standard [G. J. Sullivan]</w:t>
      </w:r>
    </w:p>
    <w:p w14:paraId="5DA3589A" w14:textId="4F4AA516" w:rsidR="003070FE" w:rsidRPr="00B03BAF" w:rsidRDefault="003070FE" w:rsidP="003070FE">
      <w:r w:rsidRPr="00B03BAF">
        <w:t>This information contribution contains an initial survey of deployed products and services, publicly available software source code, and related tools supporting the VVC standard (ITU-T H.266 | ISO/IEC 23090-3).</w:t>
      </w:r>
    </w:p>
    <w:p w14:paraId="49014562" w14:textId="343CE2FD" w:rsidR="003070FE" w:rsidRPr="00B03BAF" w:rsidRDefault="003070FE" w:rsidP="003070FE">
      <w:r w:rsidRPr="00B03BAF">
        <w:t>Revision marking is included to show changes relative to JVET-V00210-v3 of January 2021.</w:t>
      </w:r>
    </w:p>
    <w:p w14:paraId="05E53604" w14:textId="4DE56728" w:rsidR="00973F04" w:rsidRPr="00B03BAF" w:rsidRDefault="00973F04" w:rsidP="003070FE">
      <w:r w:rsidRPr="00B03BAF">
        <w:t>New develo</w:t>
      </w:r>
      <w:r w:rsidR="00744525" w:rsidRPr="00B03BAF">
        <w:t>p</w:t>
      </w:r>
      <w:r w:rsidRPr="00B03BAF">
        <w:t>ments:</w:t>
      </w:r>
    </w:p>
    <w:p w14:paraId="499A9F2C" w14:textId="20EE2046" w:rsidR="00973F04" w:rsidRPr="00B03BAF" w:rsidRDefault="00973F04" w:rsidP="00466BCC">
      <w:pPr>
        <w:numPr>
          <w:ilvl w:val="0"/>
          <w:numId w:val="348"/>
        </w:numPr>
      </w:pPr>
      <w:r w:rsidRPr="00B03BAF">
        <w:t xml:space="preserve">Speedup of </w:t>
      </w:r>
      <w:proofErr w:type="spellStart"/>
      <w:r w:rsidRPr="00B03BAF">
        <w:t>VVEnc</w:t>
      </w:r>
      <w:proofErr w:type="spellEnd"/>
    </w:p>
    <w:p w14:paraId="17E8BB62" w14:textId="6A58EF66" w:rsidR="00744525" w:rsidRPr="00B03BAF" w:rsidRDefault="00973F04" w:rsidP="00466BCC">
      <w:pPr>
        <w:numPr>
          <w:ilvl w:val="0"/>
          <w:numId w:val="348"/>
        </w:numPr>
      </w:pPr>
      <w:r w:rsidRPr="00B03BAF">
        <w:t xml:space="preserve">KDDI Research announced a real-time VVC encoder with 4K @60 fps </w:t>
      </w:r>
      <w:proofErr w:type="gramStart"/>
      <w:r w:rsidRPr="00B03BAF">
        <w:t>capability</w:t>
      </w:r>
      <w:proofErr w:type="gramEnd"/>
    </w:p>
    <w:p w14:paraId="5FF1E03C" w14:textId="70E51151" w:rsidR="007E65C3" w:rsidRPr="00B03BAF" w:rsidRDefault="00744525" w:rsidP="00E55329">
      <w:r w:rsidRPr="00B03BAF">
        <w:t xml:space="preserve">See also </w:t>
      </w:r>
      <w:r w:rsidR="00973F04" w:rsidRPr="00B03BAF">
        <w:t xml:space="preserve">new developments from section </w:t>
      </w:r>
      <w:r w:rsidR="00973F04" w:rsidRPr="00B03BAF">
        <w:fldChar w:fldCharType="begin"/>
      </w:r>
      <w:r w:rsidR="00973F04" w:rsidRPr="00B03BAF">
        <w:instrText xml:space="preserve"> REF _Ref63928316 \r \h  \* MERGEFORMAT </w:instrText>
      </w:r>
      <w:r w:rsidR="00973F04" w:rsidRPr="00B03BAF">
        <w:fldChar w:fldCharType="separate"/>
      </w:r>
      <w:r w:rsidR="00973F04" w:rsidRPr="00B03BAF">
        <w:t>4.9</w:t>
      </w:r>
      <w:r w:rsidR="00973F04" w:rsidRPr="00B03BAF">
        <w:fldChar w:fldCharType="end"/>
      </w:r>
      <w:r w:rsidRPr="00B03BAF">
        <w:t>, which were included in v2 of JVET-V0021.</w:t>
      </w:r>
    </w:p>
    <w:p w14:paraId="793D52CA" w14:textId="77777777" w:rsidR="007850E7" w:rsidRPr="00B03BAF" w:rsidRDefault="00A975E8" w:rsidP="00F1164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"https://jvet-experts.org/doc_end_user/current_document.php?id=10830" </w:instrText>
      </w:r>
      <w:r w:rsidRPr="00B03BAF">
        <w:rPr>
          <w:lang w:val="en-CA"/>
        </w:rPr>
        <w:fldChar w:fldCharType="separate"/>
      </w:r>
      <w:r w:rsidR="007850E7" w:rsidRPr="00B03BAF">
        <w:rPr>
          <w:rStyle w:val="Hyperlink"/>
          <w:rFonts w:eastAsia="Times New Roman"/>
          <w:szCs w:val="24"/>
          <w:lang w:val="en-CA"/>
        </w:rPr>
        <w:t>JVET-V0167</w:t>
      </w:r>
      <w:r w:rsidRPr="00B03BAF">
        <w:rPr>
          <w:rStyle w:val="Hyperlink"/>
          <w:rFonts w:eastAsia="Times New Roman"/>
          <w:szCs w:val="24"/>
          <w:lang w:val="en-CA"/>
        </w:rPr>
        <w:fldChar w:fldCharType="end"/>
      </w:r>
      <w:r w:rsidR="007850E7" w:rsidRPr="00B03BAF">
        <w:rPr>
          <w:rFonts w:eastAsia="Times New Roman"/>
          <w:szCs w:val="24"/>
          <w:lang w:val="en-CA"/>
        </w:rPr>
        <w:t xml:space="preserve"> Updated information on the TV 3.0 project Call for Proposals from the Brazilian Digital Terrestrial TV Forum [M. Raulet, T. Biatek, T. Guionnet (</w:t>
      </w:r>
      <w:proofErr w:type="spellStart"/>
      <w:r w:rsidR="007850E7" w:rsidRPr="00B03BAF">
        <w:rPr>
          <w:rFonts w:eastAsia="Times New Roman"/>
          <w:szCs w:val="24"/>
          <w:lang w:val="en-CA"/>
        </w:rPr>
        <w:t>Ateme</w:t>
      </w:r>
      <w:proofErr w:type="spellEnd"/>
      <w:r w:rsidR="007850E7" w:rsidRPr="00B03BAF">
        <w:rPr>
          <w:rFonts w:eastAsia="Times New Roman"/>
          <w:szCs w:val="24"/>
          <w:lang w:val="en-CA"/>
        </w:rPr>
        <w:t>), B. Bross (Fraunhofer HHI), P. de Lagrange, R. Schaefer, M. Kerdranvat, E. François (</w:t>
      </w:r>
      <w:proofErr w:type="spellStart"/>
      <w:r w:rsidR="007850E7" w:rsidRPr="00B03BAF">
        <w:rPr>
          <w:rFonts w:eastAsia="Times New Roman"/>
          <w:szCs w:val="24"/>
          <w:lang w:val="en-CA"/>
        </w:rPr>
        <w:t>InterDigital</w:t>
      </w:r>
      <w:proofErr w:type="spellEnd"/>
      <w:r w:rsidR="007850E7" w:rsidRPr="00B03BAF">
        <w:rPr>
          <w:rFonts w:eastAsia="Times New Roman"/>
          <w:szCs w:val="24"/>
          <w:lang w:val="en-CA"/>
        </w:rPr>
        <w:t>)] [late]</w:t>
      </w:r>
    </w:p>
    <w:p w14:paraId="72C1F29B" w14:textId="77777777" w:rsidR="00973F04" w:rsidRPr="00B03BAF" w:rsidRDefault="00973F04" w:rsidP="00973F04">
      <w:r w:rsidRPr="00B03BAF">
        <w:t xml:space="preserve">This contribution is a follow-up of JVET-U0128, which presented the Call for Proposals (CfP) issued by the Brazilian Digital Terrestrial TV Forum (SBTVD Forum) in July 2020, and reported that several companies (including </w:t>
      </w:r>
      <w:proofErr w:type="spellStart"/>
      <w:r w:rsidRPr="00B03BAF">
        <w:t>Ateme</w:t>
      </w:r>
      <w:proofErr w:type="spellEnd"/>
      <w:r w:rsidRPr="00B03BAF">
        <w:t xml:space="preserve">, F. Fraunhofer HHI, and </w:t>
      </w:r>
      <w:proofErr w:type="spellStart"/>
      <w:r w:rsidRPr="00B03BAF">
        <w:t>InterDigital</w:t>
      </w:r>
      <w:proofErr w:type="spellEnd"/>
      <w:r w:rsidRPr="00B03BAF">
        <w:t>) proposed VVC as video coding format.</w:t>
      </w:r>
    </w:p>
    <w:p w14:paraId="3D37C401" w14:textId="5160C748" w:rsidR="00973F04" w:rsidRPr="00B03BAF" w:rsidRDefault="00973F04" w:rsidP="00973F04">
      <w:r w:rsidRPr="00B03BAF">
        <w:t>It provides updated information and the schedule, and additional tests related to spatial scalability, including visual testing, with a final report due in October 2021.</w:t>
      </w:r>
    </w:p>
    <w:p w14:paraId="42FBDCDC" w14:textId="77777777" w:rsidR="004B7340" w:rsidRPr="00B03BAF" w:rsidRDefault="004B7340" w:rsidP="004B7340">
      <w:r w:rsidRPr="00B03BAF">
        <w:t>The following points in the SBTVD schedule may interact with standard bodies or JVET schedule, or may be difficult to reach:</w:t>
      </w:r>
    </w:p>
    <w:p w14:paraId="5354C361" w14:textId="1ED63488" w:rsidR="004B7340" w:rsidRPr="00B03BAF" w:rsidRDefault="004B7340" w:rsidP="00466BCC">
      <w:pPr>
        <w:numPr>
          <w:ilvl w:val="0"/>
          <w:numId w:val="349"/>
        </w:numPr>
      </w:pPr>
      <w:r w:rsidRPr="00B03BAF">
        <w:t xml:space="preserve">The HDR verification tests for HDR PQ and HLG availability before October 29, </w:t>
      </w:r>
      <w:proofErr w:type="gramStart"/>
      <w:r w:rsidRPr="00B03BAF">
        <w:t>2021</w:t>
      </w:r>
      <w:proofErr w:type="gramEnd"/>
      <w:r w:rsidRPr="00B03BAF">
        <w:t xml:space="preserve"> to enable submitting them to SBTVD,</w:t>
      </w:r>
    </w:p>
    <w:p w14:paraId="75D849CF" w14:textId="1AAA12A9" w:rsidR="004B7340" w:rsidRPr="00B03BAF" w:rsidRDefault="004B7340" w:rsidP="00466BCC">
      <w:pPr>
        <w:numPr>
          <w:ilvl w:val="0"/>
          <w:numId w:val="349"/>
        </w:numPr>
      </w:pPr>
      <w:r w:rsidRPr="00B03BAF">
        <w:lastRenderedPageBreak/>
        <w:t xml:space="preserve">The amendment for Level 6.3 (8K/4K scalable profile) published before end of 2021. A draft would need to be shared with SBTVD by June 25th, </w:t>
      </w:r>
    </w:p>
    <w:p w14:paraId="1F43C47B" w14:textId="099A9B4A" w:rsidR="004B7340" w:rsidRPr="00B03BAF" w:rsidRDefault="004B7340" w:rsidP="00466BCC">
      <w:pPr>
        <w:numPr>
          <w:ilvl w:val="0"/>
          <w:numId w:val="349"/>
        </w:numPr>
      </w:pPr>
      <w:r w:rsidRPr="00B03BAF">
        <w:t>VVC scalability visual quality assessment before October 29, 2021, with preliminary test description on June 25th.</w:t>
      </w:r>
    </w:p>
    <w:p w14:paraId="708A94A2" w14:textId="23383E55" w:rsidR="004B7340" w:rsidRPr="00B03BAF" w:rsidRDefault="004B7340" w:rsidP="00973F04">
      <w:r w:rsidRPr="00B03BAF">
        <w:t xml:space="preserve">HDR verification should be available by </w:t>
      </w:r>
      <w:proofErr w:type="gramStart"/>
      <w:r w:rsidRPr="00B03BAF">
        <w:t>October</w:t>
      </w:r>
      <w:proofErr w:type="gramEnd"/>
    </w:p>
    <w:p w14:paraId="0BAD1C79" w14:textId="3DAD0FB6" w:rsidR="004B7340" w:rsidRPr="00B03BAF" w:rsidRDefault="004B7340" w:rsidP="00973F04">
      <w:r w:rsidRPr="00B03BAF">
        <w:t xml:space="preserve">DIS status of VVC v2 in October, but no published standard yet by end of </w:t>
      </w:r>
      <w:proofErr w:type="gramStart"/>
      <w:r w:rsidRPr="00B03BAF">
        <w:t>year</w:t>
      </w:r>
      <w:proofErr w:type="gramEnd"/>
    </w:p>
    <w:p w14:paraId="33409175" w14:textId="5C98142E" w:rsidR="004B7340" w:rsidRPr="00B03BAF" w:rsidRDefault="004B7340" w:rsidP="00973F04">
      <w:r w:rsidRPr="00B03BAF">
        <w:t xml:space="preserve">The contributors would be willing to prepare sequences for a scalable verification test – </w:t>
      </w:r>
      <w:r w:rsidR="00744525" w:rsidRPr="00B03BAF">
        <w:t xml:space="preserve">to be coordinated </w:t>
      </w:r>
      <w:r w:rsidRPr="00B03BAF">
        <w:t>with AG5</w:t>
      </w:r>
      <w:r w:rsidR="00744525" w:rsidRPr="00B03BAF">
        <w:t xml:space="preserve"> for possible activity in the interim period</w:t>
      </w:r>
      <w:r w:rsidRPr="00B03BAF">
        <w:t>.</w:t>
      </w:r>
    </w:p>
    <w:p w14:paraId="02F11934" w14:textId="77777777" w:rsidR="007850E7" w:rsidRPr="00B03BAF" w:rsidRDefault="007850E7" w:rsidP="00E55329"/>
    <w:p w14:paraId="118C3A43" w14:textId="48B4D067" w:rsidR="00EB131B" w:rsidRPr="00B03BAF" w:rsidRDefault="005D1FAC" w:rsidP="00422C11">
      <w:pPr>
        <w:pStyle w:val="Heading2"/>
        <w:ind w:left="576"/>
        <w:rPr>
          <w:lang w:val="en-CA"/>
        </w:rPr>
      </w:pPr>
      <w:r w:rsidRPr="00B03BAF">
        <w:rPr>
          <w:lang w:val="en-CA"/>
        </w:rPr>
        <w:t>Text development and errata reporting</w:t>
      </w:r>
      <w:r w:rsidR="0049314A" w:rsidRPr="00B03BAF">
        <w:rPr>
          <w:lang w:val="en-CA"/>
        </w:rPr>
        <w:t xml:space="preserve"> (</w:t>
      </w:r>
      <w:r w:rsidR="001079D6" w:rsidRPr="00B03BAF">
        <w:rPr>
          <w:lang w:val="en-CA"/>
        </w:rPr>
        <w:t>2</w:t>
      </w:r>
      <w:r w:rsidR="0049314A" w:rsidRPr="00B03BAF">
        <w:rPr>
          <w:lang w:val="en-CA"/>
        </w:rPr>
        <w:t>)</w:t>
      </w:r>
      <w:bookmarkEnd w:id="932"/>
      <w:bookmarkEnd w:id="933"/>
    </w:p>
    <w:p w14:paraId="429A684A" w14:textId="2772B43B" w:rsidR="007E65C3" w:rsidRPr="00B03BAF" w:rsidRDefault="007E65C3" w:rsidP="007E65C3">
      <w:r w:rsidRPr="00B03BAF">
        <w:t xml:space="preserve">Contributions in this area were discussed in session </w:t>
      </w:r>
      <w:r w:rsidR="004B7340" w:rsidRPr="00B03BAF">
        <w:t xml:space="preserve">17 </w:t>
      </w:r>
      <w:r w:rsidRPr="00B03BAF">
        <w:t xml:space="preserve">at </w:t>
      </w:r>
      <w:r w:rsidR="009F4E97" w:rsidRPr="00B03BAF">
        <w:t>14</w:t>
      </w:r>
      <w:r w:rsidR="004B7340" w:rsidRPr="00B03BAF">
        <w:t>05</w:t>
      </w:r>
      <w:r w:rsidRPr="00B03BAF">
        <w:t>–</w:t>
      </w:r>
      <w:r w:rsidR="009F4E97" w:rsidRPr="00B03BAF">
        <w:t>1505</w:t>
      </w:r>
      <w:r w:rsidRPr="00B03BAF">
        <w:t xml:space="preserve"> UTC on </w:t>
      </w:r>
      <w:r w:rsidR="004B7340" w:rsidRPr="00B03BAF">
        <w:t xml:space="preserve">Monday 26 </w:t>
      </w:r>
      <w:r w:rsidRPr="00B03BAF">
        <w:t xml:space="preserve">April 2021 (chaired by </w:t>
      </w:r>
      <w:r w:rsidR="004B7340" w:rsidRPr="00B03BAF">
        <w:t>JRO and GJS</w:t>
      </w:r>
      <w:r w:rsidRPr="00B03BAF">
        <w:t>).</w:t>
      </w:r>
    </w:p>
    <w:p w14:paraId="133869AB" w14:textId="07663BE3" w:rsidR="006776FA" w:rsidRPr="00B03BAF" w:rsidRDefault="00A975E8"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"https://jvet-experts.org/doc_end_user/current_document.php?id=10720" </w:instrText>
      </w:r>
      <w:r w:rsidRPr="00B03BAF">
        <w:rPr>
          <w:lang w:val="en-CA"/>
        </w:rPr>
        <w:fldChar w:fldCharType="separate"/>
      </w:r>
      <w:r w:rsidR="006776FA" w:rsidRPr="00B03BAF">
        <w:rPr>
          <w:rFonts w:eastAsia="Times New Roman"/>
          <w:color w:val="0000FF"/>
          <w:szCs w:val="24"/>
          <w:u w:val="single"/>
          <w:lang w:val="en-CA"/>
        </w:rPr>
        <w:t>JVET-V0072</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AHG2: Proposal to remove some RPL constraints [A. Hallapuro, M. M. Hannuksela (Nokia), Hendry (LGE), Y.-K. Wang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60CBB0B" w14:textId="77777777" w:rsidR="00DD7584" w:rsidRPr="00B03BAF" w:rsidRDefault="00DD7584" w:rsidP="009B0D04">
      <w:r w:rsidRPr="00B03BAF">
        <w:t>The contribution is a follow-up of JVET-U0076, which was left for further study in the 21st JVET meeting. This contribution asserts that constraints in the VVC standard state that an RPL shall not have entries that represent (sub)pictures that precede previous IRAP (sub)picture in decoding or output order. The contribution alleges that these constraints prevent certain prediction possibilities when IRAP and non-IRAP subpictures are mixed in a picture and can lead to coding efficiency of the bitstream being lower than it could be. It is asserted that it has been an oversight to specify the constraints and therefore the contribution proposes to remove them.</w:t>
      </w:r>
      <w:r w:rsidRPr="00B03BAF" w:rsidDel="00DD7584">
        <w:t xml:space="preserve"> </w:t>
      </w:r>
    </w:p>
    <w:p w14:paraId="06F4F8E5" w14:textId="4BE78836" w:rsidR="00F50BCE" w:rsidRPr="00B03BAF" w:rsidRDefault="00FC6022" w:rsidP="00F50BCE">
      <w:r w:rsidRPr="00B03BAF">
        <w:t xml:space="preserve">The </w:t>
      </w:r>
      <w:r w:rsidR="00F50BCE" w:rsidRPr="00B03BAF">
        <w:t>VVC specification contains the following constraints related to RPL:</w:t>
      </w:r>
    </w:p>
    <w:p w14:paraId="7EFD1FA9" w14:textId="77777777" w:rsidR="00F50BCE" w:rsidRPr="00B03BAF" w:rsidRDefault="00F50BCE" w:rsidP="00F50BCE">
      <w:pPr>
        <w:numPr>
          <w:ilvl w:val="0"/>
          <w:numId w:val="309"/>
        </w:numPr>
      </w:pPr>
      <w:r w:rsidRPr="00B03BAF">
        <w:t xml:space="preserve">When the current picture follows an IRAP picture having the same value of </w:t>
      </w:r>
      <w:proofErr w:type="spellStart"/>
      <w:r w:rsidRPr="00B03BAF">
        <w:t>nuh_layer_id</w:t>
      </w:r>
      <w:proofErr w:type="spellEnd"/>
      <w:r w:rsidRPr="00B03BAF">
        <w:t xml:space="preserve"> in both decoding order and output order, there shall be no picture referred to by an active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that IRAP picture in output order or decoding order.</w:t>
      </w:r>
    </w:p>
    <w:p w14:paraId="4FB4989F" w14:textId="77777777" w:rsidR="00F50BCE" w:rsidRPr="00B03BAF" w:rsidRDefault="00F50BCE" w:rsidP="00F50BCE">
      <w:pPr>
        <w:numPr>
          <w:ilvl w:val="0"/>
          <w:numId w:val="309"/>
        </w:numPr>
      </w:pPr>
      <w:bookmarkStart w:id="934" w:name="_Hlk38221539"/>
      <w:r w:rsidRPr="00B03BAF">
        <w:t xml:space="preserve">When the current subpicture follows an IRAP subpicture having the same value of </w:t>
      </w:r>
      <w:proofErr w:type="spellStart"/>
      <w:r w:rsidRPr="00B03BAF">
        <w:t>nuh_layer_id</w:t>
      </w:r>
      <w:proofErr w:type="spellEnd"/>
      <w:r w:rsidRPr="00B03BAF">
        <w:t xml:space="preserve"> and the same value of subpicture index in both decoding and output order, there shall be no picture referred to by an active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the picture containing that IRAP subpicture in output order or decoding order.</w:t>
      </w:r>
      <w:bookmarkEnd w:id="934"/>
    </w:p>
    <w:p w14:paraId="5E4FD9E9" w14:textId="77777777" w:rsidR="00F50BCE" w:rsidRPr="00B03BAF" w:rsidRDefault="00F50BCE" w:rsidP="00F50BCE">
      <w:pPr>
        <w:numPr>
          <w:ilvl w:val="0"/>
          <w:numId w:val="309"/>
        </w:numPr>
      </w:pPr>
      <w:r w:rsidRPr="00B03BAF">
        <w:t xml:space="preserve">When the current picture follows an IRAP picture having the same value of </w:t>
      </w:r>
      <w:proofErr w:type="spellStart"/>
      <w:r w:rsidRPr="00B03BAF">
        <w:t>nuh_layer_id</w:t>
      </w:r>
      <w:proofErr w:type="spellEnd"/>
      <w:r w:rsidRPr="00B03BAF">
        <w:t xml:space="preserve"> and all the leading pictures, if any, associated with that IRAP picture in both decoding order and output order, there shall be no picture referred to by an entry in </w:t>
      </w:r>
      <w:proofErr w:type="spellStart"/>
      <w:proofErr w:type="gramStart"/>
      <w:r w:rsidRPr="00B03BAF">
        <w:t>RefPicList</w:t>
      </w:r>
      <w:proofErr w:type="spellEnd"/>
      <w:r w:rsidRPr="00B03BAF">
        <w:t>[</w:t>
      </w:r>
      <w:proofErr w:type="gramEnd"/>
      <w:r w:rsidRPr="00B03BAF">
        <w:t xml:space="preserve"> 0 ] or </w:t>
      </w:r>
      <w:proofErr w:type="spellStart"/>
      <w:r w:rsidRPr="00B03BAF">
        <w:t>RefPicList</w:t>
      </w:r>
      <w:proofErr w:type="spellEnd"/>
      <w:r w:rsidRPr="00B03BAF">
        <w:t>[ 1 ] that precedes that IRAP picture in output order or decoding order.</w:t>
      </w:r>
    </w:p>
    <w:p w14:paraId="3867AACB" w14:textId="77777777" w:rsidR="00F50BCE" w:rsidRPr="00B03BAF" w:rsidRDefault="00F50BCE" w:rsidP="00F50BCE">
      <w:pPr>
        <w:numPr>
          <w:ilvl w:val="0"/>
          <w:numId w:val="309"/>
        </w:numPr>
      </w:pPr>
      <w:bookmarkStart w:id="935" w:name="_Hlk38221480"/>
      <w:r w:rsidRPr="00B03BAF">
        <w:t xml:space="preserve">When the current subpicture follows an IRAP subpicture having the same value of </w:t>
      </w:r>
      <w:proofErr w:type="spellStart"/>
      <w:r w:rsidRPr="00B03BAF">
        <w:t>nuh_layer_id</w:t>
      </w:r>
      <w:proofErr w:type="spellEnd"/>
      <w:r w:rsidRPr="00B03BAF">
        <w:t xml:space="preserve"> and the same value of subpicture index and all the leading subpictures, if any, associated with that IRAP subpicture in both decoding and output order, there shall be no picture referred to by an entry in </w:t>
      </w:r>
      <w:proofErr w:type="spellStart"/>
      <w:r w:rsidRPr="00B03BAF">
        <w:t>RefPicList</w:t>
      </w:r>
      <w:proofErr w:type="spellEnd"/>
      <w:r w:rsidRPr="00B03BAF">
        <w:t xml:space="preserve">[ 0 ] or </w:t>
      </w:r>
      <w:proofErr w:type="spellStart"/>
      <w:r w:rsidRPr="00B03BAF">
        <w:t>RefPicList</w:t>
      </w:r>
      <w:proofErr w:type="spellEnd"/>
      <w:r w:rsidRPr="00B03BAF">
        <w:t>[ 1 ] that precedes the picture containing that IRAP subpicture in output order or decoding order.</w:t>
      </w:r>
      <w:bookmarkEnd w:id="935"/>
    </w:p>
    <w:p w14:paraId="03F3D3F1" w14:textId="54FA13C6" w:rsidR="00F50BCE" w:rsidRPr="00B03BAF" w:rsidRDefault="00F50BCE" w:rsidP="009B0D04">
      <w:r w:rsidRPr="00B03BAF">
        <w:t>It is suggested removing the latter two constraints. This would for example allow the following combination of two subpictures:</w:t>
      </w:r>
    </w:p>
    <w:p w14:paraId="7F2176CC" w14:textId="25FFC483" w:rsidR="0018553B" w:rsidRPr="00B03BAF" w:rsidRDefault="0018553B" w:rsidP="0018553B">
      <w:r w:rsidRPr="00B03BAF">
        <w:rPr>
          <w:noProof/>
        </w:rPr>
        <w:lastRenderedPageBreak/>
        <w:drawing>
          <wp:inline distT="0" distB="0" distL="0" distR="0" wp14:anchorId="23794A3B" wp14:editId="0E8BD890">
            <wp:extent cx="4343400" cy="1975485"/>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1975485"/>
                    </a:xfrm>
                    <a:prstGeom prst="rect">
                      <a:avLst/>
                    </a:prstGeom>
                    <a:noFill/>
                    <a:ln>
                      <a:noFill/>
                    </a:ln>
                  </pic:spPr>
                </pic:pic>
              </a:graphicData>
            </a:graphic>
          </wp:inline>
        </w:drawing>
      </w:r>
    </w:p>
    <w:p w14:paraId="1DB72E7E" w14:textId="77777777" w:rsidR="0018553B" w:rsidRPr="00B03BAF" w:rsidRDefault="0018553B" w:rsidP="009B0D04"/>
    <w:p w14:paraId="6262E148" w14:textId="194CB2F7" w:rsidR="0006153B" w:rsidRPr="00B03BAF" w:rsidRDefault="0018553B" w:rsidP="009B0D04">
      <w:r w:rsidRPr="00B03BAF">
        <w:t xml:space="preserve">The previous contribution was </w:t>
      </w:r>
      <w:proofErr w:type="gramStart"/>
      <w:r w:rsidRPr="00B03BAF">
        <w:t>single-company</w:t>
      </w:r>
      <w:proofErr w:type="gramEnd"/>
      <w:r w:rsidRPr="00B03BAF">
        <w:t xml:space="preserve">. Now, two additional companies are supporting the proposal as co-authors, and several other </w:t>
      </w:r>
      <w:r w:rsidR="0006153B" w:rsidRPr="00B03BAF">
        <w:t xml:space="preserve">experts believe it is no problem. Other experts expressed that there might be some impact if an already implemented decoder believes that a bitstream without the constraint would be illegal and </w:t>
      </w:r>
      <w:proofErr w:type="gramStart"/>
      <w:r w:rsidR="0006153B" w:rsidRPr="00B03BAF">
        <w:t>e.g.</w:t>
      </w:r>
      <w:proofErr w:type="gramEnd"/>
      <w:r w:rsidR="0006153B" w:rsidRPr="00B03BAF">
        <w:t xml:space="preserve"> tries running some error resilience mechanism.</w:t>
      </w:r>
    </w:p>
    <w:p w14:paraId="6D72EA27" w14:textId="1F89F560" w:rsidR="0006153B" w:rsidRPr="00B03BAF" w:rsidRDefault="0006153B" w:rsidP="009B0D04">
      <w:r w:rsidRPr="00B03BAF">
        <w:t>The proponents believe that the proposal makes encoder implementation (or bitstream merging) simpler, and would also slightly help compression by allowing N+4 to take reference to N.</w:t>
      </w:r>
    </w:p>
    <w:p w14:paraId="0A9728AA" w14:textId="29F02B9A" w:rsidR="0006153B" w:rsidRPr="00B03BAF" w:rsidRDefault="00FC6022" w:rsidP="009B0D04">
      <w:r w:rsidRPr="00B03BAF">
        <w:t>It was n</w:t>
      </w:r>
      <w:r w:rsidR="00D83611" w:rsidRPr="00B03BAF">
        <w:t xml:space="preserve">ot clear how large that benefit </w:t>
      </w:r>
      <w:r w:rsidR="00144C56" w:rsidRPr="00B03BAF">
        <w:t xml:space="preserve">in compression </w:t>
      </w:r>
      <w:r w:rsidR="00D83611" w:rsidRPr="00B03BAF">
        <w:t>would be.</w:t>
      </w:r>
    </w:p>
    <w:p w14:paraId="7814260A" w14:textId="1AE298CB" w:rsidR="00517AEB" w:rsidRPr="00B03BAF" w:rsidRDefault="00FC6022" w:rsidP="00517AEB">
      <w:r w:rsidRPr="00B03BAF">
        <w:t>There was n</w:t>
      </w:r>
      <w:r w:rsidR="00D83611" w:rsidRPr="00B03BAF">
        <w:t>o unanimous agreement that such a change should be made.</w:t>
      </w:r>
      <w:r w:rsidR="00144C56" w:rsidRPr="00B03BAF">
        <w:t xml:space="preserve"> No action </w:t>
      </w:r>
      <w:r w:rsidRPr="00B03BAF">
        <w:t xml:space="preserve">was thus taken on this </w:t>
      </w:r>
      <w:r w:rsidR="00144C56" w:rsidRPr="00B03BAF">
        <w:t>at this time. More analysis would be needed on the potential compression benefit and possible impact on decoders. This might best be illustrated by real bitstream examples.</w:t>
      </w:r>
    </w:p>
    <w:p w14:paraId="7B9477F7" w14:textId="77777777" w:rsidR="00395643" w:rsidRPr="00B03BAF" w:rsidRDefault="00A975E8"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"https://jvet-experts.org/doc_end_user/current_document.php?id=10759" </w:instrText>
      </w:r>
      <w:r w:rsidRPr="00B03BAF">
        <w:rPr>
          <w:lang w:val="en-CA"/>
        </w:rPr>
        <w:fldChar w:fldCharType="separate"/>
      </w:r>
      <w:r w:rsidR="00395643" w:rsidRPr="00B03BAF">
        <w:rPr>
          <w:rFonts w:eastAsia="Times New Roman"/>
          <w:color w:val="0000FF"/>
          <w:szCs w:val="24"/>
          <w:u w:val="single"/>
          <w:lang w:val="en-CA"/>
        </w:rPr>
        <w:t>JVET-V0111</w:t>
      </w:r>
      <w:r w:rsidRPr="00B03BAF">
        <w:rPr>
          <w:rFonts w:eastAsia="Times New Roman"/>
          <w:color w:val="0000FF"/>
          <w:szCs w:val="24"/>
          <w:u w:val="single"/>
          <w:lang w:val="en-CA"/>
        </w:rPr>
        <w:fldChar w:fldCharType="end"/>
      </w:r>
      <w:r w:rsidR="00395643" w:rsidRPr="00B03BAF">
        <w:rPr>
          <w:rFonts w:eastAsia="Times New Roman"/>
          <w:szCs w:val="24"/>
          <w:lang w:val="en-CA"/>
        </w:rPr>
        <w:t xml:space="preserve"> AHG2: On Decoding Unit Information for VVC Version 1 [S. Deshpande (Sharp)]</w:t>
      </w:r>
    </w:p>
    <w:p w14:paraId="1BE981D2" w14:textId="77777777" w:rsidR="00144C56" w:rsidRPr="00B03BAF" w:rsidRDefault="00144C56" w:rsidP="00144C56">
      <w:bookmarkStart w:id="936" w:name="_Hlk63935473"/>
      <w:r w:rsidRPr="00B03BAF">
        <w:t xml:space="preserve">Following is proposed as bug-fixes for asserted issues related to </w:t>
      </w:r>
      <w:proofErr w:type="spellStart"/>
      <w:r w:rsidRPr="00B03BAF">
        <w:t>dui_dpb_output_du_delay</w:t>
      </w:r>
      <w:proofErr w:type="spellEnd"/>
      <w:r w:rsidRPr="00B03BAF">
        <w:t>:</w:t>
      </w:r>
    </w:p>
    <w:p w14:paraId="68262217" w14:textId="77777777" w:rsidR="00144C56" w:rsidRPr="00B03BAF" w:rsidRDefault="00144C56" w:rsidP="00144C56">
      <w:pPr>
        <w:numPr>
          <w:ilvl w:val="0"/>
          <w:numId w:val="310"/>
        </w:numPr>
      </w:pPr>
      <w:bookmarkStart w:id="937" w:name="_Hlk63935523"/>
      <w:r w:rsidRPr="00B03BAF">
        <w:t xml:space="preserve">It is proposed to fix the inference rule for the </w:t>
      </w:r>
      <w:proofErr w:type="spellStart"/>
      <w:r w:rsidRPr="00B03BAF">
        <w:t>dui_dpb_output_du_delay</w:t>
      </w:r>
      <w:proofErr w:type="spellEnd"/>
      <w:r w:rsidRPr="00B03BAF">
        <w:t xml:space="preserve"> when not present.</w:t>
      </w:r>
    </w:p>
    <w:p w14:paraId="19F6AD2A" w14:textId="77777777" w:rsidR="00144C56" w:rsidRPr="00B03BAF" w:rsidRDefault="00144C56" w:rsidP="00144C56">
      <w:pPr>
        <w:numPr>
          <w:ilvl w:val="0"/>
          <w:numId w:val="310"/>
        </w:numPr>
      </w:pPr>
      <w:bookmarkStart w:id="938" w:name="_Hlk69203078"/>
      <w:r w:rsidRPr="00B03BAF">
        <w:t xml:space="preserve">It is proposed to add a bitstream conformance constraint related to </w:t>
      </w:r>
      <w:proofErr w:type="spellStart"/>
      <w:r w:rsidRPr="00B03BAF">
        <w:t>dui_dpb_output_du_delay_present_flag</w:t>
      </w:r>
      <w:proofErr w:type="spellEnd"/>
      <w:r w:rsidRPr="00B03BAF">
        <w:t>.</w:t>
      </w:r>
    </w:p>
    <w:bookmarkEnd w:id="938"/>
    <w:p w14:paraId="275DF1CF" w14:textId="77777777" w:rsidR="00144C56" w:rsidRPr="00B03BAF" w:rsidRDefault="00144C56" w:rsidP="00144C56">
      <w:pPr>
        <w:numPr>
          <w:ilvl w:val="0"/>
          <w:numId w:val="310"/>
        </w:numPr>
      </w:pPr>
      <w:r w:rsidRPr="00B03BAF">
        <w:t>It is proposed to remove the note in C3.3.</w:t>
      </w:r>
    </w:p>
    <w:p w14:paraId="5A126BF6" w14:textId="77777777" w:rsidR="00144C56" w:rsidRPr="00B03BAF" w:rsidRDefault="00144C56" w:rsidP="00144C56">
      <w:pPr>
        <w:numPr>
          <w:ilvl w:val="0"/>
          <w:numId w:val="310"/>
        </w:numPr>
      </w:pPr>
      <w:bookmarkStart w:id="939" w:name="_Hlk63951279"/>
      <w:r w:rsidRPr="00B03BAF">
        <w:t xml:space="preserve">It is proposed to clarify the condition for the existing constraint on the value of </w:t>
      </w:r>
      <w:proofErr w:type="spellStart"/>
      <w:r w:rsidRPr="00B03BAF">
        <w:t>dui_dpb_output_du_delay</w:t>
      </w:r>
      <w:proofErr w:type="spellEnd"/>
      <w:r w:rsidRPr="00B03BAF">
        <w:t>.</w:t>
      </w:r>
    </w:p>
    <w:bookmarkEnd w:id="936"/>
    <w:bookmarkEnd w:id="937"/>
    <w:bookmarkEnd w:id="939"/>
    <w:p w14:paraId="65783212" w14:textId="7A66879F" w:rsidR="00B41447" w:rsidRPr="00B03BAF" w:rsidRDefault="007851FF" w:rsidP="00442FC2">
      <w:proofErr w:type="spellStart"/>
      <w:r w:rsidRPr="00B03BAF">
        <w:t>Ye-kui</w:t>
      </w:r>
      <w:proofErr w:type="spellEnd"/>
      <w:r w:rsidR="00744525" w:rsidRPr="00B03BAF">
        <w:t xml:space="preserve"> Wang</w:t>
      </w:r>
      <w:r w:rsidRPr="00B03BAF">
        <w:t>, Karsten</w:t>
      </w:r>
      <w:r w:rsidR="00744525" w:rsidRPr="00B03BAF">
        <w:t xml:space="preserve"> Sühring</w:t>
      </w:r>
      <w:r w:rsidRPr="00B03BAF">
        <w:t>, Yago</w:t>
      </w:r>
      <w:r w:rsidR="00744525" w:rsidRPr="00B03BAF">
        <w:t xml:space="preserve"> Sanchez</w:t>
      </w:r>
      <w:r w:rsidRPr="00B03BAF">
        <w:t xml:space="preserve">, </w:t>
      </w:r>
      <w:r w:rsidR="00C6735F" w:rsidRPr="00B03BAF">
        <w:t>Miska</w:t>
      </w:r>
      <w:r w:rsidRPr="00B03BAF">
        <w:t xml:space="preserve"> </w:t>
      </w:r>
      <w:r w:rsidR="00744525" w:rsidRPr="00B03BAF">
        <w:t xml:space="preserve">Hannuksela, </w:t>
      </w:r>
      <w:r w:rsidRPr="00B03BAF">
        <w:t xml:space="preserve">and Virginie </w:t>
      </w:r>
      <w:r w:rsidR="00744525" w:rsidRPr="00B03BAF">
        <w:t xml:space="preserve">Drugeon were asked </w:t>
      </w:r>
      <w:r w:rsidRPr="00B03BAF">
        <w:t>to review</w:t>
      </w:r>
      <w:r w:rsidR="00744525" w:rsidRPr="00B03BAF">
        <w:t xml:space="preserve"> the proposal</w:t>
      </w:r>
      <w:r w:rsidRPr="00B03BAF">
        <w:t>, conf</w:t>
      </w:r>
      <w:r w:rsidR="00C6735F" w:rsidRPr="00B03BAF">
        <w:t xml:space="preserve">irm there is a problem, and if yes, </w:t>
      </w:r>
      <w:r w:rsidR="00744525" w:rsidRPr="00B03BAF">
        <w:t>which</w:t>
      </w:r>
      <w:r w:rsidR="00C6735F" w:rsidRPr="00B03BAF">
        <w:t xml:space="preserve"> solution is appropriate. </w:t>
      </w:r>
      <w:r w:rsidR="0087786B" w:rsidRPr="00B03BAF">
        <w:t>It was later confirmed (session 23 at 2145</w:t>
      </w:r>
      <w:r w:rsidR="009D35DE" w:rsidRPr="00B03BAF">
        <w:t xml:space="preserve"> and 2245</w:t>
      </w:r>
      <w:r w:rsidR="0087786B" w:rsidRPr="00B03BAF">
        <w:t xml:space="preserve">) that the problem exists. </w:t>
      </w:r>
      <w:r w:rsidR="00AA033C" w:rsidRPr="00B03BAF">
        <w:t>I</w:t>
      </w:r>
      <w:r w:rsidR="0087786B" w:rsidRPr="00B03BAF">
        <w:t xml:space="preserve">n terms of the </w:t>
      </w:r>
      <w:r w:rsidR="00AA033C" w:rsidRPr="00B03BAF">
        <w:t xml:space="preserve">best </w:t>
      </w:r>
      <w:r w:rsidR="0087786B" w:rsidRPr="00B03BAF">
        <w:t xml:space="preserve">solution, </w:t>
      </w:r>
      <w:r w:rsidR="00AA033C" w:rsidRPr="00B03BAF">
        <w:t xml:space="preserve">additional </w:t>
      </w:r>
      <w:r w:rsidR="009D35DE" w:rsidRPr="00B03BAF">
        <w:t xml:space="preserve">offline </w:t>
      </w:r>
      <w:r w:rsidR="00AA033C" w:rsidRPr="00B03BAF">
        <w:t>discussion</w:t>
      </w:r>
      <w:r w:rsidR="00744525" w:rsidRPr="00B03BAF">
        <w:t xml:space="preserve"> was conducted</w:t>
      </w:r>
      <w:r w:rsidR="00AA033C" w:rsidRPr="00B03BAF">
        <w:t xml:space="preserve">. Finally, the experts converged in their opinion that </w:t>
      </w:r>
      <w:r w:rsidR="00B41447" w:rsidRPr="00B03BAF">
        <w:t xml:space="preserve">the following </w:t>
      </w:r>
      <w:r w:rsidR="00AA033C" w:rsidRPr="00B03BAF">
        <w:t>solution is appro</w:t>
      </w:r>
      <w:r w:rsidR="00B41447" w:rsidRPr="00B03BAF">
        <w:t>priate:</w:t>
      </w:r>
      <w:r w:rsidR="00744525" w:rsidRPr="00B03BAF">
        <w:t xml:space="preserve"> </w:t>
      </w:r>
      <w:r w:rsidR="00B41447" w:rsidRPr="00B03BAF">
        <w:t xml:space="preserve">It is proposed to fix the inference rule for the </w:t>
      </w:r>
      <w:proofErr w:type="spellStart"/>
      <w:r w:rsidR="00B41447" w:rsidRPr="00B03BAF">
        <w:t>dui_dpb_output_du_delay</w:t>
      </w:r>
      <w:proofErr w:type="spellEnd"/>
      <w:r w:rsidR="00B41447" w:rsidRPr="00B03BAF">
        <w:t xml:space="preserve"> when not present – agreed to use “option 1” of the proposal</w:t>
      </w:r>
      <w:r w:rsidR="00FC6022" w:rsidRPr="00B03BAF">
        <w:t>.</w:t>
      </w:r>
    </w:p>
    <w:p w14:paraId="5853B18A" w14:textId="0847200E" w:rsidR="00B41447" w:rsidRPr="00B03BAF" w:rsidRDefault="00B41447" w:rsidP="009B0D04">
      <w:r w:rsidRPr="00B03BAF">
        <w:t xml:space="preserve">The proponent </w:t>
      </w:r>
      <w:r w:rsidR="0026374B" w:rsidRPr="00B03BAF">
        <w:t xml:space="preserve">was asked to </w:t>
      </w:r>
      <w:r w:rsidRPr="00B03BAF">
        <w:t>provide a specification text (</w:t>
      </w:r>
      <w:r w:rsidR="0026374B" w:rsidRPr="00B03BAF">
        <w:t xml:space="preserve">uploaded as </w:t>
      </w:r>
      <w:r w:rsidRPr="00B03BAF">
        <w:t>v3 of the zip package) with the finally agreed version for the solution.</w:t>
      </w:r>
    </w:p>
    <w:p w14:paraId="692B9B70" w14:textId="020C6F0E" w:rsidR="00144C56" w:rsidRPr="00B03BAF" w:rsidRDefault="00B41447" w:rsidP="009B0D04">
      <w:r w:rsidRPr="00B03BAF">
        <w:rPr>
          <w:highlight w:val="yellow"/>
        </w:rPr>
        <w:t>Decision (BF/text)</w:t>
      </w:r>
      <w:r w:rsidRPr="00B03BAF">
        <w:t>: Adopt JVET-V0111 (text in version 3)</w:t>
      </w:r>
      <w:r w:rsidR="00FC6022" w:rsidRPr="00B03BAF">
        <w:t>.</w:t>
      </w:r>
    </w:p>
    <w:p w14:paraId="396C4130" w14:textId="77777777" w:rsidR="007E65C3" w:rsidRPr="00B03BAF" w:rsidRDefault="007E65C3" w:rsidP="007E65C3"/>
    <w:p w14:paraId="19BB5D58" w14:textId="6A3370B9" w:rsidR="003A74C1" w:rsidRPr="00B03BAF" w:rsidRDefault="00B7302D" w:rsidP="003A74C1">
      <w:pPr>
        <w:pStyle w:val="Heading2"/>
        <w:ind w:left="576"/>
        <w:rPr>
          <w:lang w:val="en-CA"/>
        </w:rPr>
      </w:pPr>
      <w:bookmarkStart w:id="940" w:name="_Ref521059659"/>
      <w:r w:rsidRPr="00B03BAF">
        <w:rPr>
          <w:lang w:val="en-CA"/>
        </w:rPr>
        <w:lastRenderedPageBreak/>
        <w:t>T</w:t>
      </w:r>
      <w:r w:rsidR="003A74C1" w:rsidRPr="00B03BAF">
        <w:rPr>
          <w:lang w:val="en-CA"/>
        </w:rPr>
        <w:t>est conditions (</w:t>
      </w:r>
      <w:r w:rsidR="001079D6" w:rsidRPr="00B03BAF">
        <w:rPr>
          <w:lang w:val="en-CA"/>
        </w:rPr>
        <w:t>1</w:t>
      </w:r>
      <w:r w:rsidR="003A74C1" w:rsidRPr="00B03BAF">
        <w:rPr>
          <w:lang w:val="en-CA"/>
        </w:rPr>
        <w:t>)</w:t>
      </w:r>
      <w:bookmarkEnd w:id="940"/>
    </w:p>
    <w:p w14:paraId="090D93FA" w14:textId="26B03B1A" w:rsidR="007E65C3" w:rsidRPr="00B03BAF" w:rsidRDefault="007E65C3" w:rsidP="007E65C3">
      <w:r w:rsidRPr="00B03BAF">
        <w:t xml:space="preserve">Contributions in this area were discussed in session </w:t>
      </w:r>
      <w:r w:rsidR="009F4E97" w:rsidRPr="00B03BAF">
        <w:t xml:space="preserve">18a </w:t>
      </w:r>
      <w:r w:rsidRPr="00B03BAF">
        <w:t xml:space="preserve">at </w:t>
      </w:r>
      <w:r w:rsidR="009F4E97" w:rsidRPr="00B03BAF">
        <w:t>1525</w:t>
      </w:r>
      <w:r w:rsidRPr="00B03BAF">
        <w:t>–</w:t>
      </w:r>
      <w:r w:rsidR="00F3176D" w:rsidRPr="00B03BAF">
        <w:t>1535</w:t>
      </w:r>
      <w:r w:rsidRPr="00B03BAF">
        <w:t xml:space="preserve"> UTC on </w:t>
      </w:r>
      <w:r w:rsidR="009F4E97" w:rsidRPr="00B03BAF">
        <w:t xml:space="preserve">Monday 26 </w:t>
      </w:r>
      <w:r w:rsidRPr="00B03BAF">
        <w:t xml:space="preserve">April 2021 (chaired by </w:t>
      </w:r>
      <w:r w:rsidR="009F4E97" w:rsidRPr="00B03BAF">
        <w:t>JRO</w:t>
      </w:r>
      <w:r w:rsidRPr="00B03BAF">
        <w:t>).</w:t>
      </w:r>
    </w:p>
    <w:p w14:paraId="666E06B2" w14:textId="55243926" w:rsidR="00395643" w:rsidRPr="00B03BAF" w:rsidRDefault="00A975E8"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"https://jvet-experts.org/doc_end_user/current_document.php?id=10755" </w:instrText>
      </w:r>
      <w:r w:rsidRPr="00B03BAF">
        <w:rPr>
          <w:lang w:val="en-CA"/>
        </w:rPr>
        <w:fldChar w:fldCharType="separate"/>
      </w:r>
      <w:r w:rsidR="00395643" w:rsidRPr="00B03BAF">
        <w:rPr>
          <w:rFonts w:eastAsia="Times New Roman"/>
          <w:color w:val="0000FF"/>
          <w:szCs w:val="24"/>
          <w:u w:val="single"/>
          <w:lang w:val="en-CA"/>
        </w:rPr>
        <w:t>JVET-V0107</w:t>
      </w:r>
      <w:r w:rsidRPr="00B03BAF">
        <w:rPr>
          <w:rFonts w:eastAsia="Times New Roman"/>
          <w:color w:val="0000FF"/>
          <w:szCs w:val="24"/>
          <w:u w:val="single"/>
          <w:lang w:val="en-CA"/>
        </w:rPr>
        <w:fldChar w:fldCharType="end"/>
      </w:r>
      <w:r w:rsidR="00395643" w:rsidRPr="00B03BAF">
        <w:rPr>
          <w:rFonts w:eastAsia="Times New Roman"/>
          <w:szCs w:val="24"/>
          <w:lang w:val="en-CA"/>
        </w:rPr>
        <w:t xml:space="preserve"> Editorial suggestion for JVET CTC on HDR/WCG [D. Rusanovskyy (Qualcomm), T.</w:t>
      </w:r>
      <w:r w:rsidR="00630A43" w:rsidRPr="00B03BAF">
        <w:rPr>
          <w:rFonts w:eastAsia="Times New Roman"/>
          <w:szCs w:val="24"/>
          <w:lang w:val="en-CA"/>
        </w:rPr>
        <w:t xml:space="preserve"> </w:t>
      </w:r>
      <w:r w:rsidR="00395643" w:rsidRPr="00B03BAF">
        <w:rPr>
          <w:rFonts w:eastAsia="Times New Roman"/>
          <w:szCs w:val="24"/>
          <w:lang w:val="en-CA"/>
        </w:rPr>
        <w:t>Hashimoto (Sharp)] [late]</w:t>
      </w:r>
    </w:p>
    <w:p w14:paraId="31B58431" w14:textId="2D6075AE" w:rsidR="00630A43" w:rsidRPr="00B03BAF" w:rsidRDefault="00630A43" w:rsidP="00630A43">
      <w:r w:rsidRPr="00B03BAF">
        <w:t xml:space="preserve">This contribution informs on inaccuracies identified in the text of JVET CTC on HDR/WCG video coding related to </w:t>
      </w:r>
      <w:proofErr w:type="spellStart"/>
      <w:r w:rsidRPr="00B03BAF">
        <w:t>wPSNR</w:t>
      </w:r>
      <w:proofErr w:type="spellEnd"/>
      <w:r w:rsidRPr="00B03BAF">
        <w:t xml:space="preserve"> calculation. Text improvement is proposed to address identified inaccuracies and enabling HDR/WCG metric interpretation for higher bit depths.</w:t>
      </w:r>
    </w:p>
    <w:p w14:paraId="3A38FF40" w14:textId="320D0E41" w:rsidR="007E65C3" w:rsidRPr="00B03BAF" w:rsidRDefault="00C31CB5" w:rsidP="007E65C3">
      <w:r w:rsidRPr="00B03BAF">
        <w:rPr>
          <w:highlight w:val="yellow"/>
        </w:rPr>
        <w:t>Decision (CTC)</w:t>
      </w:r>
      <w:r w:rsidRPr="00B03BAF">
        <w:t xml:space="preserve">: </w:t>
      </w:r>
      <w:r w:rsidR="00F3176D" w:rsidRPr="00B03BAF">
        <w:t>Agreed to make this change, use the text version 1 which does not require software change</w:t>
      </w:r>
      <w:r w:rsidRPr="00B03BAF">
        <w:t>.</w:t>
      </w:r>
    </w:p>
    <w:p w14:paraId="1548030F" w14:textId="6997A4AD" w:rsidR="00E17363" w:rsidRPr="00B03BAF" w:rsidRDefault="00496D15" w:rsidP="00812B12">
      <w:pPr>
        <w:pStyle w:val="Heading2"/>
        <w:ind w:left="576"/>
        <w:rPr>
          <w:lang w:val="en-CA"/>
        </w:rPr>
      </w:pPr>
      <w:bookmarkStart w:id="941" w:name="_Ref43056510"/>
      <w:bookmarkStart w:id="942"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7D28FF" w:rsidRPr="00B03BAF">
        <w:rPr>
          <w:lang w:val="en-CA"/>
        </w:rPr>
        <w:t>6</w:t>
      </w:r>
      <w:r w:rsidR="00E17363" w:rsidRPr="00B03BAF">
        <w:rPr>
          <w:lang w:val="en-CA"/>
        </w:rPr>
        <w:t>)</w:t>
      </w:r>
      <w:bookmarkEnd w:id="941"/>
    </w:p>
    <w:p w14:paraId="37A5160A" w14:textId="693841F8" w:rsidR="007E65C3" w:rsidRPr="00B03BAF" w:rsidRDefault="007E65C3" w:rsidP="007E65C3">
      <w:r w:rsidRPr="00B03BAF">
        <w:t xml:space="preserve">Contributions in this area were discussed </w:t>
      </w:r>
      <w:r w:rsidR="0026374B" w:rsidRPr="00B03BAF">
        <w:t>as noted below</w:t>
      </w:r>
      <w:r w:rsidRPr="00B03BAF">
        <w:t>.</w:t>
      </w:r>
    </w:p>
    <w:p w14:paraId="202AFA5E" w14:textId="7F0B1E83"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"https://jvet-experts.org/doc_end_user/current_document.php?id=10687" </w:instrText>
      </w:r>
      <w:r w:rsidRPr="00B03BAF">
        <w:rPr>
          <w:lang w:val="en-CA"/>
        </w:rPr>
        <w:fldChar w:fldCharType="separate"/>
      </w:r>
      <w:r w:rsidR="000302D8" w:rsidRPr="00B03BAF">
        <w:rPr>
          <w:rFonts w:eastAsia="Times New Roman"/>
          <w:color w:val="0000FF"/>
          <w:szCs w:val="24"/>
          <w:u w:val="single"/>
          <w:lang w:val="en-CA"/>
        </w:rPr>
        <w:t>JVET-V0041</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AHG4: Status Report on SDR HD and 360 Video Verification Test Preparation [M. Wien, V. Baroncini, Y. Ye]</w:t>
      </w:r>
    </w:p>
    <w:p w14:paraId="41D12D8F" w14:textId="39E8A6DD" w:rsidR="00855DA3" w:rsidRPr="00B03BAF" w:rsidRDefault="00855DA3" w:rsidP="000302D8">
      <w:r w:rsidRPr="00B03BAF">
        <w:t>No need to present – was in included in AHG report.</w:t>
      </w:r>
    </w:p>
    <w:p w14:paraId="2BD39ABA" w14:textId="4251C721"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"https://jvet-experts.org/doc_end_user/current_document.php?id=10688" </w:instrText>
      </w:r>
      <w:r w:rsidRPr="00B03BAF">
        <w:rPr>
          <w:lang w:val="en-CA"/>
        </w:rPr>
        <w:fldChar w:fldCharType="separate"/>
      </w:r>
      <w:r w:rsidR="000302D8" w:rsidRPr="00B03BAF">
        <w:rPr>
          <w:rFonts w:eastAsia="Times New Roman"/>
          <w:color w:val="0000FF"/>
          <w:szCs w:val="24"/>
          <w:u w:val="single"/>
          <w:lang w:val="en-CA"/>
        </w:rPr>
        <w:t>JVET-V0042</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AHG4: Agenda and report of the AHG meeting on the SDR HD and 360 video verification test preparation on 2021-02-18 [M. Wien, V. Baroncini, Y. Ye]</w:t>
      </w:r>
    </w:p>
    <w:p w14:paraId="56511122" w14:textId="2D562F33" w:rsidR="000302D8" w:rsidRPr="00B03BAF" w:rsidRDefault="00855DA3" w:rsidP="000302D8">
      <w:r w:rsidRPr="00B03BAF">
        <w:t>No need to present – was in included in AHG report.</w:t>
      </w:r>
    </w:p>
    <w:p w14:paraId="6FE39C59" w14:textId="31371C36"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"https://jvet-experts.org/doc_end_user/current_document.php?id=10689" </w:instrText>
      </w:r>
      <w:r w:rsidRPr="00B03BAF">
        <w:rPr>
          <w:lang w:val="en-CA"/>
        </w:rPr>
        <w:fldChar w:fldCharType="separate"/>
      </w:r>
      <w:r w:rsidR="000302D8" w:rsidRPr="00B03BAF">
        <w:rPr>
          <w:rFonts w:eastAsia="Times New Roman"/>
          <w:color w:val="0000FF"/>
          <w:szCs w:val="24"/>
          <w:u w:val="single"/>
          <w:lang w:val="en-CA"/>
        </w:rPr>
        <w:t>JVET-V0043</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AHG4: Status Report on HDR Video Verification Test Preparation [A. Segall, M. Wien, V. Baroncini, K. Andersson]</w:t>
      </w:r>
    </w:p>
    <w:p w14:paraId="2A4208A1" w14:textId="5E5D72DE" w:rsidR="000302D8" w:rsidRPr="00B03BAF" w:rsidRDefault="00855DA3" w:rsidP="000302D8">
      <w:r w:rsidRPr="00B03BAF">
        <w:t>No need to present – was in included in AHG report.</w:t>
      </w:r>
    </w:p>
    <w:p w14:paraId="09F1E6D1" w14:textId="77777777"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"https://jvet-experts.org/doc_end_user/current_document.php?id=10691" </w:instrText>
      </w:r>
      <w:r w:rsidRPr="00B03BAF">
        <w:rPr>
          <w:lang w:val="en-CA"/>
        </w:rPr>
        <w:fldChar w:fldCharType="separate"/>
      </w:r>
      <w:r w:rsidR="000302D8" w:rsidRPr="00B03BAF">
        <w:rPr>
          <w:rFonts w:eastAsia="Times New Roman"/>
          <w:color w:val="0000FF"/>
          <w:szCs w:val="24"/>
          <w:u w:val="single"/>
          <w:lang w:val="en-CA"/>
        </w:rPr>
        <w:t>JVET-V0044</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AHG4: Agenda and report of the AHG meeting on the HDR verification test preparation on 2021-03-25 [A. Segall, M. Wien, V. Baroncini]</w:t>
      </w:r>
    </w:p>
    <w:p w14:paraId="09960F18" w14:textId="420CA975" w:rsidR="007E65C3" w:rsidRPr="00B03BAF" w:rsidRDefault="00855DA3" w:rsidP="007E65C3">
      <w:r w:rsidRPr="00B03BAF">
        <w:t>No need to present – was in included in AHG report.</w:t>
      </w:r>
    </w:p>
    <w:p w14:paraId="1CDAE57D" w14:textId="46F78527" w:rsidR="00855DA3" w:rsidRPr="00B03BAF" w:rsidRDefault="00A975E8" w:rsidP="00670A92">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"https://jvet-experts.org/doc_end_user/current_document.php?id=10837" </w:instrText>
      </w:r>
      <w:r w:rsidRPr="00B03BAF">
        <w:rPr>
          <w:lang w:val="en-CA"/>
        </w:rPr>
        <w:fldChar w:fldCharType="separate"/>
      </w:r>
      <w:r w:rsidR="00855DA3" w:rsidRPr="00B03BAF">
        <w:rPr>
          <w:rFonts w:eastAsia="Times New Roman"/>
          <w:color w:val="0000FF"/>
          <w:szCs w:val="24"/>
          <w:u w:val="single"/>
          <w:lang w:val="en-CA"/>
        </w:rPr>
        <w:t>JVET-V0174</w:t>
      </w:r>
      <w:r w:rsidRPr="00B03BAF">
        <w:rPr>
          <w:rFonts w:eastAsia="Times New Roman"/>
          <w:color w:val="0000FF"/>
          <w:szCs w:val="24"/>
          <w:u w:val="single"/>
          <w:lang w:val="en-CA"/>
        </w:rPr>
        <w:fldChar w:fldCharType="end"/>
      </w:r>
      <w:r w:rsidR="00855DA3" w:rsidRPr="00B03BAF">
        <w:rPr>
          <w:rFonts w:eastAsia="Times New Roman"/>
          <w:szCs w:val="24"/>
          <w:lang w:val="en-CA"/>
        </w:rPr>
        <w:t xml:space="preserve"> Report on VVC compression performance verification testing in the SDR HD and 360 Video categories [V. Baroncini (</w:t>
      </w:r>
      <w:proofErr w:type="spellStart"/>
      <w:r w:rsidR="00855DA3" w:rsidRPr="00B03BAF">
        <w:rPr>
          <w:rFonts w:eastAsia="Times New Roman"/>
          <w:szCs w:val="24"/>
          <w:lang w:val="en-CA"/>
        </w:rPr>
        <w:t>VABtech</w:t>
      </w:r>
      <w:proofErr w:type="spellEnd"/>
      <w:r w:rsidR="00855DA3" w:rsidRPr="00B03BAF">
        <w:rPr>
          <w:rFonts w:eastAsia="Times New Roman"/>
          <w:szCs w:val="24"/>
          <w:lang w:val="en-CA"/>
        </w:rPr>
        <w:t>), M. Wien (RWTH Aachen University)]</w:t>
      </w:r>
    </w:p>
    <w:p w14:paraId="10F88738" w14:textId="7ACDBC2D" w:rsidR="009D35DE" w:rsidRPr="00B03BAF" w:rsidRDefault="009D35DE" w:rsidP="007E65C3">
      <w:r w:rsidRPr="00B03BAF">
        <w:t xml:space="preserve">This document reports the second set of verification test results comparing VVC to its predecessor, HEVC. The compression performance capabilities of the two specifications are compared based on the HEVC reference software HM-16.22, and the VVC reference software VTM-11.0. In the SDR HD random access category, the open-source VVC implementation VVenC-0.3 is included in the evaluation. The results of a visual assessment of VVC compared to HEVC performing formal subjective assessment evaluation (with the participation of naïve test subjects) is reported. The assessment this time was made at HD resolution content and included three Categories: SDR encoded in random-access configuration, SDR encoded in Low Delay configuration and the 360° video category assessed through viewports. The measured MOS figures indicate a significant improvement of all the tested configurations over HEVC. A huge number video material was tested at this time, namely 60 test points for SDR RA, 60 test points for SDR SD and 80 test points for the 360° video category. This huge testing activities were conducted at </w:t>
      </w:r>
      <w:proofErr w:type="spellStart"/>
      <w:r w:rsidRPr="00B03BAF">
        <w:t>Vabtech</w:t>
      </w:r>
      <w:proofErr w:type="spellEnd"/>
      <w:r w:rsidRPr="00B03BAF">
        <w:t xml:space="preserve"> and </w:t>
      </w:r>
      <w:proofErr w:type="spellStart"/>
      <w:r w:rsidRPr="00B03BAF">
        <w:t>GBtech</w:t>
      </w:r>
      <w:proofErr w:type="spellEnd"/>
      <w:r w:rsidRPr="00B03BAF">
        <w:t xml:space="preserve"> labs, regardless the severe restrictions imposed by COVID pandemic, with the participation of more than 60 non-expert viewers.</w:t>
      </w:r>
    </w:p>
    <w:p w14:paraId="22B46DD1" w14:textId="44D1AE72" w:rsidR="00855DA3" w:rsidRPr="00B03BAF" w:rsidRDefault="00871119" w:rsidP="007E65C3">
      <w:r w:rsidRPr="00B03BAF">
        <w:t>Preliminary version was presented Tuesday 27 April 1430 UTC (during joint meeting with AG5).</w:t>
      </w:r>
    </w:p>
    <w:p w14:paraId="01E94243" w14:textId="18CB1BF4" w:rsidR="00871119" w:rsidRPr="00B03BAF" w:rsidRDefault="00871119" w:rsidP="007E65C3">
      <w:r w:rsidRPr="00B03BAF">
        <w:lastRenderedPageBreak/>
        <w:t>It was reported that MCTF had not been enabled in the SDR HD RA tests for HM (but for VTM it was on). Tests need to be re-done which could be performed quickly, and test run during next weekend.</w:t>
      </w:r>
    </w:p>
    <w:p w14:paraId="42FC2553" w14:textId="2CCA6721" w:rsidR="00871119" w:rsidRPr="00B03BAF" w:rsidRDefault="00871119" w:rsidP="007E65C3">
      <w:r w:rsidRPr="00B03BAF">
        <w:t xml:space="preserve">It was concluded not delaying the report due to this oversight, but rather include data with both </w:t>
      </w:r>
      <w:r w:rsidR="002711ED" w:rsidRPr="00B03BAF">
        <w:t>cases MCTF on and off.</w:t>
      </w:r>
    </w:p>
    <w:p w14:paraId="6BE31961" w14:textId="3994D994" w:rsidR="00602E80" w:rsidRPr="00B03BAF" w:rsidRDefault="00602E80" w:rsidP="007E65C3">
      <w:r w:rsidRPr="00B03BAF">
        <w:t xml:space="preserve">Graphs per </w:t>
      </w:r>
      <w:r w:rsidR="00DC16C5" w:rsidRPr="00B03BAF">
        <w:t xml:space="preserve">sequence were </w:t>
      </w:r>
      <w:proofErr w:type="gramStart"/>
      <w:r w:rsidR="00DC16C5" w:rsidRPr="00B03BAF">
        <w:t>presented</w:t>
      </w:r>
      <w:proofErr w:type="gramEnd"/>
    </w:p>
    <w:p w14:paraId="5C6F220A" w14:textId="41B8FFE9" w:rsidR="00F3301F" w:rsidRPr="00B03BAF" w:rsidRDefault="00DC16C5" w:rsidP="00466BCC">
      <w:pPr>
        <w:keepNext/>
      </w:pPr>
      <w:r w:rsidRPr="00B03BAF">
        <w:t xml:space="preserve">Estimate </w:t>
      </w:r>
      <w:r w:rsidR="00F3301F" w:rsidRPr="00B03BAF">
        <w:t>Average BD</w:t>
      </w:r>
      <w:r w:rsidRPr="00B03BAF">
        <w:t>/MOS rate gain over HM</w:t>
      </w:r>
      <w:r w:rsidR="00F3301F" w:rsidRPr="00B03BAF">
        <w:t>:</w:t>
      </w:r>
    </w:p>
    <w:p w14:paraId="0AB836E4" w14:textId="713E6755" w:rsidR="00580866" w:rsidRPr="00B03BAF" w:rsidRDefault="00F3301F" w:rsidP="00466BCC">
      <w:pPr>
        <w:numPr>
          <w:ilvl w:val="0"/>
          <w:numId w:val="323"/>
        </w:numPr>
      </w:pPr>
      <w:r w:rsidRPr="00B03BAF">
        <w:t xml:space="preserve">360 approx. 50% </w:t>
      </w:r>
      <w:r w:rsidR="00DC16C5" w:rsidRPr="00B03BAF">
        <w:t xml:space="preserve">for </w:t>
      </w:r>
      <w:r w:rsidRPr="00B03BAF">
        <w:t>PERP, 56% GCMP</w:t>
      </w:r>
    </w:p>
    <w:p w14:paraId="42225BBE" w14:textId="020F11FB" w:rsidR="00F3301F" w:rsidRPr="00B03BAF" w:rsidRDefault="00F3301F" w:rsidP="00466BCC">
      <w:pPr>
        <w:numPr>
          <w:ilvl w:val="0"/>
          <w:numId w:val="323"/>
        </w:numPr>
      </w:pPr>
      <w:r w:rsidRPr="00B03BAF">
        <w:t>HD LD roughly 40%</w:t>
      </w:r>
      <w:r w:rsidR="00DC16C5" w:rsidRPr="00B03BAF">
        <w:t xml:space="preserve"> both gaming content and conversational content </w:t>
      </w:r>
    </w:p>
    <w:p w14:paraId="5627E702" w14:textId="17318574" w:rsidR="00F3301F" w:rsidRPr="00B03BAF" w:rsidRDefault="00F3301F" w:rsidP="00466BCC">
      <w:pPr>
        <w:numPr>
          <w:ilvl w:val="0"/>
          <w:numId w:val="323"/>
        </w:numPr>
      </w:pPr>
      <w:r w:rsidRPr="00B03BAF">
        <w:t>HD RA roughly 50%</w:t>
      </w:r>
      <w:r w:rsidR="008C21AE" w:rsidRPr="00B03BAF">
        <w:t xml:space="preserve"> for VVENC, </w:t>
      </w:r>
      <w:r w:rsidR="00DC16C5" w:rsidRPr="00B03BAF">
        <w:t>around 47%</w:t>
      </w:r>
      <w:r w:rsidR="008C21AE" w:rsidRPr="00B03BAF">
        <w:t xml:space="preserve"> for </w:t>
      </w:r>
      <w:r w:rsidR="00DC16C5" w:rsidRPr="00B03BAF">
        <w:t>VTM</w:t>
      </w:r>
    </w:p>
    <w:p w14:paraId="21F4004E" w14:textId="04119295" w:rsidR="00855DA3" w:rsidRPr="00B03BAF" w:rsidRDefault="00855DA3" w:rsidP="007E65C3"/>
    <w:p w14:paraId="40B9ED49" w14:textId="77777777" w:rsidR="007D28FF" w:rsidRPr="00B03BAF" w:rsidRDefault="00A975E8" w:rsidP="00670A92">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"https://jvet-experts.org/doc_end_user/current_document.php?id=10839" </w:instrText>
      </w:r>
      <w:r w:rsidRPr="00B03BAF">
        <w:rPr>
          <w:lang w:val="en-CA"/>
        </w:rPr>
        <w:fldChar w:fldCharType="separate"/>
      </w:r>
      <w:r w:rsidR="007D28FF" w:rsidRPr="00B03BAF">
        <w:rPr>
          <w:rFonts w:eastAsia="Times New Roman"/>
          <w:color w:val="0000FF"/>
          <w:szCs w:val="24"/>
          <w:u w:val="single"/>
          <w:lang w:val="en-CA"/>
        </w:rPr>
        <w:t>JVET-V0176</w:t>
      </w:r>
      <w:r w:rsidRPr="00B03BAF">
        <w:rPr>
          <w:rFonts w:eastAsia="Times New Roman"/>
          <w:color w:val="0000FF"/>
          <w:szCs w:val="24"/>
          <w:u w:val="single"/>
          <w:lang w:val="en-CA"/>
        </w:rPr>
        <w:fldChar w:fldCharType="end"/>
      </w:r>
      <w:r w:rsidR="007D28FF" w:rsidRPr="00B03BAF">
        <w:rPr>
          <w:rFonts w:eastAsia="Times New Roman"/>
          <w:szCs w:val="24"/>
          <w:lang w:val="en-CA"/>
        </w:rPr>
        <w:t xml:space="preserve"> AHG4: On ITU-R BT.2245 HDR Test Content [A. Segall, M. Wien, K. Andersson] [late]</w:t>
      </w:r>
    </w:p>
    <w:p w14:paraId="33D1D8E5" w14:textId="77777777" w:rsidR="00A65EC0" w:rsidRPr="00B03BAF" w:rsidRDefault="00A65EC0" w:rsidP="00A65EC0">
      <w:r w:rsidRPr="00B03BAF">
        <w:t>As part of the VVC HDR verification test activity, three test sequences were acquired from the ITE for evaluation.  These sequences are included in the ITU-R BT.2245 recommendation.  This document describes how the sequences were converted to raw YUV files and provides initial performance analysis.</w:t>
      </w:r>
      <w:r w:rsidRPr="00B03BAF">
        <w:softHyphen/>
      </w:r>
    </w:p>
    <w:p w14:paraId="7E5E01DF" w14:textId="78D0B165" w:rsidR="00F917E3" w:rsidRPr="00B03BAF" w:rsidRDefault="00F917E3" w:rsidP="007D28FF">
      <w:r w:rsidRPr="00B03BAF">
        <w:t xml:space="preserve">Presented Tuesday 27 April </w:t>
      </w:r>
      <w:r w:rsidR="00442FC2" w:rsidRPr="00B03BAF">
        <w:t xml:space="preserve">at </w:t>
      </w:r>
      <w:r w:rsidRPr="00B03BAF">
        <w:t>2330</w:t>
      </w:r>
      <w:r w:rsidR="0026374B" w:rsidRPr="00B03BAF">
        <w:t xml:space="preserve"> (chaired by JRO and GJS)</w:t>
      </w:r>
    </w:p>
    <w:p w14:paraId="33CA57E2" w14:textId="6CCCF1B4" w:rsidR="0026374B" w:rsidRPr="00B03BAF" w:rsidRDefault="0026374B" w:rsidP="007D28FF">
      <w:r w:rsidRPr="00B03BAF">
        <w:t>Following comments were made:</w:t>
      </w:r>
    </w:p>
    <w:p w14:paraId="49A244B9" w14:textId="61D9809E" w:rsidR="00F917E3" w:rsidRPr="00B03BAF" w:rsidRDefault="00F917E3" w:rsidP="00466BCC">
      <w:pPr>
        <w:numPr>
          <w:ilvl w:val="0"/>
          <w:numId w:val="322"/>
        </w:numPr>
      </w:pPr>
      <w:r w:rsidRPr="00B03BAF">
        <w:t>Swim race seems to benefit significantly by MCTF enabling.</w:t>
      </w:r>
    </w:p>
    <w:p w14:paraId="313105D8" w14:textId="4D0EC549" w:rsidR="007D28FF" w:rsidRPr="00B03BAF" w:rsidRDefault="00F917E3" w:rsidP="00466BCC">
      <w:pPr>
        <w:numPr>
          <w:ilvl w:val="0"/>
          <w:numId w:val="322"/>
        </w:numPr>
      </w:pPr>
      <w:r w:rsidRPr="00B03BAF">
        <w:t>Initial QP settings for verification test have been defined.</w:t>
      </w:r>
    </w:p>
    <w:p w14:paraId="79409666" w14:textId="0F75784B" w:rsidR="004E54CB" w:rsidRPr="00B03BAF" w:rsidRDefault="004E54CB" w:rsidP="004E54CB">
      <w:pPr>
        <w:pStyle w:val="Heading2"/>
        <w:ind w:left="576"/>
        <w:rPr>
          <w:lang w:val="en-CA"/>
        </w:rPr>
      </w:pPr>
      <w:bookmarkStart w:id="943" w:name="_Ref53002710"/>
      <w:r w:rsidRPr="00B03BAF">
        <w:rPr>
          <w:lang w:val="en-CA"/>
        </w:rPr>
        <w:t>Test material (</w:t>
      </w:r>
      <w:r w:rsidR="004C699A" w:rsidRPr="00B03BAF">
        <w:rPr>
          <w:lang w:val="en-CA"/>
        </w:rPr>
        <w:t>1</w:t>
      </w:r>
      <w:r w:rsidRPr="00B03BAF">
        <w:rPr>
          <w:lang w:val="en-CA"/>
        </w:rPr>
        <w:t>)</w:t>
      </w:r>
      <w:bookmarkEnd w:id="943"/>
    </w:p>
    <w:p w14:paraId="5CCDBD52" w14:textId="02E5FE17" w:rsidR="007E65C3" w:rsidRPr="00B03BAF" w:rsidRDefault="007E65C3" w:rsidP="007E65C3">
      <w:r w:rsidRPr="00B03BAF">
        <w:t xml:space="preserve">Contributions in this area were discussed in session </w:t>
      </w:r>
      <w:r w:rsidR="000E50C0" w:rsidRPr="00B03BAF">
        <w:t xml:space="preserve">19 </w:t>
      </w:r>
      <w:r w:rsidRPr="00B03BAF">
        <w:t xml:space="preserve">at </w:t>
      </w:r>
      <w:r w:rsidR="000E50C0" w:rsidRPr="00B03BAF">
        <w:t>2250</w:t>
      </w:r>
      <w:r w:rsidRPr="00B03BAF">
        <w:t>–</w:t>
      </w:r>
      <w:r w:rsidR="000E50C0" w:rsidRPr="00B03BAF">
        <w:t>2300</w:t>
      </w:r>
      <w:r w:rsidRPr="00B03BAF">
        <w:t xml:space="preserve"> UTC on </w:t>
      </w:r>
      <w:r w:rsidR="000E50C0" w:rsidRPr="00B03BAF">
        <w:t xml:space="preserve">Monday 26 </w:t>
      </w:r>
      <w:r w:rsidRPr="00B03BAF">
        <w:t xml:space="preserve">April 2021 (chaired by </w:t>
      </w:r>
      <w:r w:rsidR="000E50C0" w:rsidRPr="00B03BAF">
        <w:t>JRO and GJS</w:t>
      </w:r>
      <w:r w:rsidRPr="00B03BAF">
        <w:t>).</w:t>
      </w:r>
    </w:p>
    <w:p w14:paraId="657A2D9A" w14:textId="77777777" w:rsidR="000302D8" w:rsidRPr="00B03BAF" w:rsidRDefault="00A975E8" w:rsidP="000302D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"https://jvet-experts.org/doc_end_user/current_document.php?id=10692" </w:instrText>
      </w:r>
      <w:r w:rsidRPr="00B03BAF">
        <w:rPr>
          <w:lang w:val="en-CA"/>
        </w:rPr>
        <w:fldChar w:fldCharType="separate"/>
      </w:r>
      <w:r w:rsidR="000302D8" w:rsidRPr="00B03BAF">
        <w:rPr>
          <w:rFonts w:eastAsia="Times New Roman"/>
          <w:color w:val="0000FF"/>
          <w:szCs w:val="24"/>
          <w:u w:val="single"/>
          <w:lang w:val="en-CA"/>
        </w:rPr>
        <w:t>JVET-V0045</w:t>
      </w:r>
      <w:r w:rsidRPr="00B03BAF">
        <w:rPr>
          <w:rFonts w:eastAsia="Times New Roman"/>
          <w:color w:val="0000FF"/>
          <w:szCs w:val="24"/>
          <w:u w:val="single"/>
          <w:lang w:val="en-CA"/>
        </w:rPr>
        <w:fldChar w:fldCharType="end"/>
      </w:r>
      <w:r w:rsidR="000302D8" w:rsidRPr="00B03BAF">
        <w:rPr>
          <w:rFonts w:eastAsia="Times New Roman"/>
          <w:szCs w:val="24"/>
          <w:lang w:val="en-CA"/>
        </w:rPr>
        <w:t xml:space="preserve"> Aerial 4K HDR (HLG) Test Data [Pankaj Topiwala (</w:t>
      </w:r>
      <w:proofErr w:type="spellStart"/>
      <w:r w:rsidR="000302D8" w:rsidRPr="00B03BAF">
        <w:rPr>
          <w:rFonts w:eastAsia="Times New Roman"/>
          <w:szCs w:val="24"/>
          <w:lang w:val="en-CA"/>
        </w:rPr>
        <w:t>FastVDO</w:t>
      </w:r>
      <w:proofErr w:type="spellEnd"/>
      <w:r w:rsidR="000302D8" w:rsidRPr="00B03BAF">
        <w:rPr>
          <w:rFonts w:eastAsia="Times New Roman"/>
          <w:szCs w:val="24"/>
          <w:lang w:val="en-CA"/>
        </w:rPr>
        <w:t>)]</w:t>
      </w:r>
    </w:p>
    <w:p w14:paraId="0259D02B" w14:textId="77777777" w:rsidR="00DA3363" w:rsidRPr="00B03BAF" w:rsidRDefault="00DA3363" w:rsidP="00DA3363">
      <w:r w:rsidRPr="00B03BAF">
        <w:t xml:space="preserve">This contribution offers some drone-captured aerial HDR video with 4K resolution, and HLG transfer function, for potential use in HDR coding and other standards-related investigations. </w:t>
      </w:r>
    </w:p>
    <w:p w14:paraId="69CFEA81" w14:textId="4AB35F8E" w:rsidR="00DA3363" w:rsidRPr="00B03BAF" w:rsidRDefault="00DA3363" w:rsidP="009B0D04">
      <w:r w:rsidRPr="00B03BAF">
        <w:t xml:space="preserve">Data were compressed at 100 Mbit/s with rate control. </w:t>
      </w:r>
      <w:r w:rsidR="00C31CB5" w:rsidRPr="00B03BAF">
        <w:t>The sequences have r</w:t>
      </w:r>
      <w:r w:rsidRPr="00B03BAF">
        <w:t>elatively slow motion.</w:t>
      </w:r>
    </w:p>
    <w:p w14:paraId="04D99249" w14:textId="28BBEB27" w:rsidR="000E50C0" w:rsidRPr="00B03BAF" w:rsidRDefault="000E50C0" w:rsidP="009B0D04">
      <w:r w:rsidRPr="00B03BAF">
        <w:t>Data were converted to 60 fps. 30 fps originals should be provided.</w:t>
      </w:r>
    </w:p>
    <w:p w14:paraId="218E7E28" w14:textId="3A80B4F1" w:rsidR="000E50C0" w:rsidRPr="00B03BAF" w:rsidRDefault="000E50C0" w:rsidP="009B0D04">
      <w:r w:rsidRPr="00B03BAF">
        <w:t xml:space="preserve">Copyright </w:t>
      </w:r>
      <w:r w:rsidR="00C31CB5" w:rsidRPr="00B03BAF">
        <w:t xml:space="preserve">license was </w:t>
      </w:r>
      <w:r w:rsidRPr="00B03BAF">
        <w:t>given in the context of standards development.</w:t>
      </w:r>
    </w:p>
    <w:p w14:paraId="6DED48E3" w14:textId="02BE3ECA" w:rsidR="000E50C0" w:rsidRPr="00B03BAF" w:rsidRDefault="000E50C0" w:rsidP="009B0D04">
      <w:r w:rsidRPr="00B03BAF">
        <w:t>For studying the properties of the sequences, RD plots, and analysis of the colour gamut would be helpful.</w:t>
      </w:r>
    </w:p>
    <w:p w14:paraId="74F53DDD" w14:textId="0223BD8D" w:rsidR="007E65C3" w:rsidRPr="00B03BAF" w:rsidRDefault="007E65C3" w:rsidP="007E65C3"/>
    <w:p w14:paraId="302B8604" w14:textId="7CC1C59C" w:rsidR="007850E7" w:rsidRPr="00B03BAF" w:rsidRDefault="007850E7" w:rsidP="00F11648">
      <w:pPr>
        <w:pStyle w:val="Heading2"/>
        <w:ind w:left="576"/>
        <w:rPr>
          <w:lang w:val="en-CA"/>
        </w:rPr>
      </w:pPr>
      <w:r w:rsidRPr="00B03BAF">
        <w:rPr>
          <w:lang w:val="en-CA"/>
        </w:rPr>
        <w:t>Quality assessment (1)</w:t>
      </w:r>
    </w:p>
    <w:p w14:paraId="5D1410D5" w14:textId="6493934D" w:rsidR="007850E7" w:rsidRPr="00B03BAF" w:rsidRDefault="007850E7" w:rsidP="007850E7">
      <w:r w:rsidRPr="00B03BAF">
        <w:t xml:space="preserve">Contributions in this area were discussed in session </w:t>
      </w:r>
      <w:r w:rsidR="000E50C0" w:rsidRPr="00B03BAF">
        <w:t xml:space="preserve">19 </w:t>
      </w:r>
      <w:r w:rsidRPr="00B03BAF">
        <w:t xml:space="preserve">at </w:t>
      </w:r>
      <w:r w:rsidR="000E50C0" w:rsidRPr="00B03BAF">
        <w:t>2300</w:t>
      </w:r>
      <w:r w:rsidRPr="00B03BAF">
        <w:t>–</w:t>
      </w:r>
      <w:r w:rsidR="00375E23" w:rsidRPr="00B03BAF">
        <w:t>2310</w:t>
      </w:r>
      <w:r w:rsidRPr="00B03BAF">
        <w:t xml:space="preserve"> UTC on </w:t>
      </w:r>
      <w:r w:rsidR="000E50C0" w:rsidRPr="00B03BAF">
        <w:t xml:space="preserve">Monday 27 </w:t>
      </w:r>
      <w:r w:rsidRPr="00B03BAF">
        <w:t xml:space="preserve">April 2021 (chaired by </w:t>
      </w:r>
      <w:r w:rsidR="000E50C0" w:rsidRPr="00B03BAF">
        <w:t>JRO and GJS</w:t>
      </w:r>
      <w:r w:rsidRPr="00B03BAF">
        <w:t>).</w:t>
      </w:r>
    </w:p>
    <w:p w14:paraId="2E414CDD" w14:textId="4647AFCA" w:rsidR="007850E7" w:rsidRPr="00B03BAF" w:rsidRDefault="00A975E8" w:rsidP="00F1164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"https://jvet-experts.org/doc_end_user/current_document.php?id=10831" </w:instrText>
      </w:r>
      <w:r w:rsidRPr="00B03BAF">
        <w:rPr>
          <w:lang w:val="en-CA"/>
        </w:rPr>
        <w:fldChar w:fldCharType="separate"/>
      </w:r>
      <w:r w:rsidR="007850E7" w:rsidRPr="00B03BAF">
        <w:rPr>
          <w:rStyle w:val="Hyperlink"/>
          <w:rFonts w:eastAsia="Times New Roman"/>
          <w:szCs w:val="24"/>
          <w:lang w:val="en-CA"/>
        </w:rPr>
        <w:t>JVET-V0168</w:t>
      </w:r>
      <w:r w:rsidRPr="00B03BAF">
        <w:rPr>
          <w:rStyle w:val="Hyperlink"/>
          <w:rFonts w:eastAsia="Times New Roman"/>
          <w:szCs w:val="24"/>
          <w:lang w:val="en-CA"/>
        </w:rPr>
        <w:fldChar w:fldCharType="end"/>
      </w:r>
      <w:r w:rsidR="007850E7" w:rsidRPr="00B03BAF">
        <w:rPr>
          <w:rFonts w:eastAsia="Times New Roman"/>
          <w:szCs w:val="24"/>
          <w:lang w:val="en-CA"/>
        </w:rPr>
        <w:t xml:space="preserve"> AHG4: An approach to objective video quality assessment for both full and no reference cases [P. Topiwala, W. Dai, J. Pian (</w:t>
      </w:r>
      <w:proofErr w:type="spellStart"/>
      <w:r w:rsidR="007850E7" w:rsidRPr="00B03BAF">
        <w:rPr>
          <w:rFonts w:eastAsia="Times New Roman"/>
          <w:szCs w:val="24"/>
          <w:lang w:val="en-CA"/>
        </w:rPr>
        <w:t>FastVDO</w:t>
      </w:r>
      <w:proofErr w:type="spellEnd"/>
      <w:r w:rsidR="007850E7" w:rsidRPr="00B03BAF">
        <w:rPr>
          <w:rFonts w:eastAsia="Times New Roman"/>
          <w:szCs w:val="24"/>
          <w:lang w:val="en-CA"/>
        </w:rPr>
        <w:t>)] [late]</w:t>
      </w:r>
    </w:p>
    <w:p w14:paraId="52D1AF22" w14:textId="77777777" w:rsidR="000E50C0" w:rsidRPr="00B03BAF" w:rsidRDefault="000E50C0" w:rsidP="009B0D04">
      <w:r w:rsidRPr="00B03BAF">
        <w:t xml:space="preserve">This contribution offers an approach to objective video quality assessment, based on feature extraction and learning based assessment, which can be applied to both the full reference and no reference cases, and it is asserted that the performance in each domain is quite competitive, at least for a key measure (SRCC). Our </w:t>
      </w:r>
      <w:r w:rsidRPr="00B03BAF">
        <w:lastRenderedPageBreak/>
        <w:t xml:space="preserve">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according to SRCC, even without prior training. In the no reference case, comparisons are provided against the current state of the art algorithm, </w:t>
      </w:r>
      <w:proofErr w:type="spellStart"/>
      <w:r w:rsidRPr="00B03BAF">
        <w:t>VidEval</w:t>
      </w:r>
      <w:proofErr w:type="spellEnd"/>
      <w:r w:rsidRPr="00B03BAF">
        <w:t xml:space="preserve">, using over 3K video clips, where it is asserted that our method, claimed to be of substantially lower complexity, yet exceeds </w:t>
      </w:r>
      <w:proofErr w:type="spellStart"/>
      <w:r w:rsidRPr="00B03BAF">
        <w:t>VidEval</w:t>
      </w:r>
      <w:proofErr w:type="spellEnd"/>
      <w:r w:rsidRPr="00B03BAF">
        <w:t xml:space="preserve"> performance and achieves mid-80% accuracy in SRCC, again without prior training (but tested against a fully trained </w:t>
      </w:r>
      <w:proofErr w:type="spellStart"/>
      <w:r w:rsidRPr="00B03BAF">
        <w:t>VidEval</w:t>
      </w:r>
      <w:proofErr w:type="spellEnd"/>
      <w:r w:rsidRPr="00B03BAF">
        <w:t xml:space="preserve"> algorithm). All our results are obtained by training and testing (on a sequestered portion) on the data at hand. It is hoped to </w:t>
      </w:r>
      <w:proofErr w:type="gramStart"/>
      <w:r w:rsidRPr="00B03BAF">
        <w:t>achieved</w:t>
      </w:r>
      <w:proofErr w:type="gramEnd"/>
      <w:r w:rsidRPr="00B03BAF">
        <w:t xml:space="preserve"> a usable, fast-computable algorithm, in both FR and NR cases, which serve both compression research and development as well as video services applications at scale.</w:t>
      </w:r>
    </w:p>
    <w:p w14:paraId="544E9F41" w14:textId="4A2BC873" w:rsidR="000E50C0" w:rsidRPr="00B03BAF" w:rsidRDefault="00375E23" w:rsidP="009B0D04">
      <w:proofErr w:type="gramStart"/>
      <w:r w:rsidRPr="00B03BAF">
        <w:t>For the purpose of</w:t>
      </w:r>
      <w:proofErr w:type="gramEnd"/>
      <w:r w:rsidRPr="00B03BAF">
        <w:t xml:space="preserve"> standards development, typically full reference testing would be done.</w:t>
      </w:r>
    </w:p>
    <w:p w14:paraId="0CB5D1ED" w14:textId="36432506" w:rsidR="00375E23" w:rsidRPr="00B03BAF" w:rsidRDefault="00375E23" w:rsidP="009B0D04"/>
    <w:p w14:paraId="30C6FB77" w14:textId="5E65A2DA" w:rsidR="007850E7" w:rsidRPr="00B03BAF" w:rsidRDefault="00375E23" w:rsidP="007E65C3">
      <w:r w:rsidRPr="00B03BAF">
        <w:t xml:space="preserve">No specific action </w:t>
      </w:r>
      <w:r w:rsidR="00C31CB5" w:rsidRPr="00B03BAF">
        <w:t xml:space="preserve">was </w:t>
      </w:r>
      <w:r w:rsidRPr="00B03BAF">
        <w:t>requested. Software could be provided.</w:t>
      </w:r>
    </w:p>
    <w:p w14:paraId="03F04C83" w14:textId="11164682" w:rsidR="00977D4E" w:rsidRPr="00B03BAF" w:rsidRDefault="00977D4E" w:rsidP="00977D4E">
      <w:pPr>
        <w:pStyle w:val="Heading2"/>
        <w:ind w:left="576"/>
        <w:rPr>
          <w:lang w:val="en-CA"/>
        </w:rPr>
      </w:pPr>
      <w:bookmarkStart w:id="944"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944"/>
    </w:p>
    <w:p w14:paraId="74410593" w14:textId="40936FC1" w:rsidR="007E65C3" w:rsidRPr="00B03BAF" w:rsidRDefault="00C31CB5" w:rsidP="007E65C3">
      <w:bookmarkStart w:id="945"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315FDD73" w14:textId="52339E6F" w:rsidR="005D1FAC" w:rsidRPr="00B03BAF" w:rsidRDefault="005D1FAC" w:rsidP="0050676E">
      <w:pPr>
        <w:pStyle w:val="Heading2"/>
        <w:ind w:left="576"/>
        <w:rPr>
          <w:lang w:val="en-CA"/>
        </w:rPr>
      </w:pPr>
      <w:bookmarkStart w:id="946" w:name="_Ref475640122"/>
      <w:bookmarkEnd w:id="942"/>
      <w:bookmarkEnd w:id="945"/>
      <w:r w:rsidRPr="00B03BAF">
        <w:rPr>
          <w:lang w:val="en-CA"/>
        </w:rPr>
        <w:t>Software development (</w:t>
      </w:r>
      <w:r w:rsidR="001079D6" w:rsidRPr="00B03BAF">
        <w:rPr>
          <w:lang w:val="en-CA"/>
        </w:rPr>
        <w:t>1</w:t>
      </w:r>
      <w:r w:rsidRPr="00B03BAF">
        <w:rPr>
          <w:lang w:val="en-CA"/>
        </w:rPr>
        <w:t>)</w:t>
      </w:r>
    </w:p>
    <w:p w14:paraId="00C731B2" w14:textId="1B85E160" w:rsidR="00D1788D" w:rsidRPr="00B03BAF" w:rsidRDefault="00D1788D" w:rsidP="00D1788D">
      <w:r w:rsidRPr="00B03BAF">
        <w:t xml:space="preserve">See also JVET-V0093 on film grain analysis and synthesis in section </w:t>
      </w:r>
      <w:r w:rsidRPr="00B03BAF">
        <w:fldChar w:fldCharType="begin"/>
      </w:r>
      <w:r w:rsidRPr="00B03BAF">
        <w:instrText xml:space="preserve"> REF _Ref70096523 \r \h </w:instrText>
      </w:r>
      <w:r w:rsidRPr="00B03BAF">
        <w:fldChar w:fldCharType="separate"/>
      </w:r>
      <w:r w:rsidRPr="00B03BAF">
        <w:t>4.11</w:t>
      </w:r>
      <w:r w:rsidRPr="00B03BAF">
        <w:fldChar w:fldCharType="end"/>
      </w:r>
      <w:r w:rsidRPr="00B03BAF">
        <w:t>.</w:t>
      </w:r>
    </w:p>
    <w:p w14:paraId="11E03623" w14:textId="4395B118" w:rsidR="007E65C3" w:rsidRPr="00B03BAF" w:rsidRDefault="007E65C3" w:rsidP="007E65C3">
      <w:r w:rsidRPr="00B03BAF">
        <w:t xml:space="preserve">Contributions in this area were discussed in session </w:t>
      </w:r>
      <w:r w:rsidR="00F3176D" w:rsidRPr="00B03BAF">
        <w:t xml:space="preserve">18 </w:t>
      </w:r>
      <w:r w:rsidRPr="00B03BAF">
        <w:t xml:space="preserve">at </w:t>
      </w:r>
      <w:r w:rsidR="00F3176D" w:rsidRPr="00B03BAF">
        <w:t>1535</w:t>
      </w:r>
      <w:r w:rsidRPr="00B03BAF">
        <w:t>–</w:t>
      </w:r>
      <w:r w:rsidR="00C066E6" w:rsidRPr="00B03BAF">
        <w:t>1650</w:t>
      </w:r>
      <w:r w:rsidRPr="00B03BAF">
        <w:t xml:space="preserve"> UTC on </w:t>
      </w:r>
      <w:r w:rsidR="00F3176D" w:rsidRPr="00B03BAF">
        <w:t xml:space="preserve">Monday 26 </w:t>
      </w:r>
      <w:r w:rsidRPr="00B03BAF">
        <w:t xml:space="preserve">April 2021 (chaired by </w:t>
      </w:r>
      <w:r w:rsidR="00F3176D" w:rsidRPr="00B03BAF">
        <w:t>JRO</w:t>
      </w:r>
      <w:r w:rsidRPr="00B03BAF">
        <w:t>).</w:t>
      </w:r>
    </w:p>
    <w:p w14:paraId="385D83FE" w14:textId="2E47C1D4" w:rsidR="006776FA" w:rsidRPr="00B03BAF" w:rsidRDefault="00A975E8"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"https://jvet-experts.org/doc_end_user/current_document.php?id=10727" </w:instrText>
      </w:r>
      <w:r w:rsidRPr="00B03BAF">
        <w:rPr>
          <w:lang w:val="en-CA"/>
        </w:rPr>
        <w:fldChar w:fldCharType="separate"/>
      </w:r>
      <w:r w:rsidR="006776FA" w:rsidRPr="00B03BAF">
        <w:rPr>
          <w:rFonts w:eastAsia="Times New Roman"/>
          <w:color w:val="0000FF"/>
          <w:szCs w:val="24"/>
          <w:u w:val="single"/>
          <w:lang w:val="en-CA"/>
        </w:rPr>
        <w:t>JVET-V0079</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Reference software cleaning proposal [F. Galpin, T. Poirier, P. De Lagrange, F. Le Léannec, E. </w:t>
      </w:r>
      <w:r w:rsidR="0099354A" w:rsidRPr="00B03BAF">
        <w:rPr>
          <w:rFonts w:eastAsia="Times New Roman"/>
          <w:szCs w:val="24"/>
          <w:lang w:val="en-CA"/>
        </w:rPr>
        <w:t>François</w:t>
      </w:r>
      <w:r w:rsidR="006776FA" w:rsidRPr="00B03BAF">
        <w:rPr>
          <w:rFonts w:eastAsia="Times New Roman"/>
          <w:szCs w:val="24"/>
          <w:lang w:val="en-CA"/>
        </w:rPr>
        <w:t xml:space="preserve">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422C99D1" w14:textId="73330578" w:rsidR="00F3176D" w:rsidRPr="00B03BAF" w:rsidRDefault="00F3176D" w:rsidP="00F3176D">
      <w:r w:rsidRPr="00B03BAF">
        <w:t>This contribution proposes a set of clean</w:t>
      </w:r>
      <w:r w:rsidR="00C31CB5" w:rsidRPr="00B03BAF">
        <w:t>up change</w:t>
      </w:r>
      <w:r w:rsidRPr="00B03BAF">
        <w:t>s on top of the VTM reference software. The main motivation for this cleaning is to ease the development and testing of new tools inside the reference software. As the proposed cleaning involves significant files refactoring, it is not compatible with a series of merge requests</w:t>
      </w:r>
      <w:r w:rsidR="00624E77" w:rsidRPr="00B03BAF">
        <w:t xml:space="preserve"> </w:t>
      </w:r>
      <w:r w:rsidR="00562BA1" w:rsidRPr="00B03BAF">
        <w:t>(might also require a new management approach for the repository)</w:t>
      </w:r>
      <w:r w:rsidRPr="00B03BAF">
        <w:t>. A first version of cleaned software is also proposed as a basis for discussions and further improvements.</w:t>
      </w:r>
    </w:p>
    <w:p w14:paraId="3F7A3FD5" w14:textId="640D5668" w:rsidR="00562BA1" w:rsidRPr="00B03BAF" w:rsidRDefault="00C31CB5" w:rsidP="00562BA1">
      <w:r w:rsidRPr="00B03BAF">
        <w:t xml:space="preserve">The </w:t>
      </w:r>
      <w:r w:rsidR="00562BA1" w:rsidRPr="00B03BAF">
        <w:t xml:space="preserve">HLS </w:t>
      </w:r>
      <w:r w:rsidRPr="00B03BAF">
        <w:t xml:space="preserve">was </w:t>
      </w:r>
      <w:r w:rsidR="00562BA1" w:rsidRPr="00B03BAF">
        <w:t>not cleaned up yet.</w:t>
      </w:r>
    </w:p>
    <w:p w14:paraId="58E9480B" w14:textId="0765BBF1" w:rsidR="00CB44B5" w:rsidRPr="00B03BAF" w:rsidRDefault="00C31CB5" w:rsidP="00562BA1">
      <w:r w:rsidRPr="00B03BAF">
        <w:t>The c</w:t>
      </w:r>
      <w:r w:rsidR="00CB44B5" w:rsidRPr="00B03BAF">
        <w:t xml:space="preserve">urrent version does not have speedup compared to </w:t>
      </w:r>
      <w:r w:rsidRPr="00B03BAF">
        <w:t xml:space="preserve">the </w:t>
      </w:r>
      <w:r w:rsidR="00CB44B5" w:rsidRPr="00B03BAF">
        <w:t>VTM.</w:t>
      </w:r>
    </w:p>
    <w:p w14:paraId="37D82E59" w14:textId="6EB8B423" w:rsidR="00562BA1" w:rsidRPr="00B03BAF" w:rsidRDefault="00562BA1" w:rsidP="00F3176D">
      <w:r w:rsidRPr="00B03BAF">
        <w:t>Currently VTM</w:t>
      </w:r>
      <w:r w:rsidR="00C31CB5" w:rsidRPr="00B03BAF">
        <w:t xml:space="preserve"> </w:t>
      </w:r>
      <w:r w:rsidRPr="00B03BAF">
        <w:t>11 – one major change is the update of GDR in VTM12 – would that be a difficulty? Proponents believe it is not.</w:t>
      </w:r>
    </w:p>
    <w:p w14:paraId="02311CA9" w14:textId="181887E9" w:rsidR="00562BA1" w:rsidRPr="00B03BAF" w:rsidRDefault="00D43ED1" w:rsidP="00F3176D">
      <w:r w:rsidRPr="00B03BAF">
        <w:t>It is pointed out by software coordinators that various other issues would be desirable to be cleaned.</w:t>
      </w:r>
      <w:r w:rsidR="00CB44B5" w:rsidRPr="00B03BAF">
        <w:t xml:space="preserve"> It might be difficult however to get exactly same results of VTM encoder then.</w:t>
      </w:r>
    </w:p>
    <w:p w14:paraId="6094DA28" w14:textId="4815C8B5" w:rsidR="00D43ED1" w:rsidRPr="00B03BAF" w:rsidRDefault="00D43ED1" w:rsidP="00F3176D">
      <w:r w:rsidRPr="00B03BAF">
        <w:t>Switching to another package may also be causing new bugs.</w:t>
      </w:r>
    </w:p>
    <w:p w14:paraId="06C1B2FB" w14:textId="4AEF9026" w:rsidR="00D43ED1" w:rsidRPr="00B03BAF" w:rsidRDefault="00D43ED1" w:rsidP="00F3176D">
      <w:r w:rsidRPr="00B03BAF">
        <w:t xml:space="preserve">The motivation for the new software (as per proponents) is about better support for explorations. Even though, having a compatibility with VTM </w:t>
      </w:r>
      <w:r w:rsidR="00CB44B5" w:rsidRPr="00B03BAF">
        <w:t xml:space="preserve">/ conformance with VVC </w:t>
      </w:r>
      <w:r w:rsidRPr="00B03BAF">
        <w:t>is highly desirable.</w:t>
      </w:r>
    </w:p>
    <w:p w14:paraId="6379DDF7" w14:textId="54B68D9C" w:rsidR="00CB44B5" w:rsidRPr="00B03BAF" w:rsidRDefault="00CB44B5" w:rsidP="00F3176D">
      <w:r w:rsidRPr="00B03BAF">
        <w:t>Would a speedup be more important for explorations?</w:t>
      </w:r>
    </w:p>
    <w:p w14:paraId="7A636B31" w14:textId="17F159EE" w:rsidR="00B3486A" w:rsidRPr="00B03BAF" w:rsidRDefault="00B3486A" w:rsidP="00F3176D">
      <w:r w:rsidRPr="00B03BAF">
        <w:t>Question: If the software is more flexible, should it not be simple to get same results as VTM encoder?</w:t>
      </w:r>
    </w:p>
    <w:p w14:paraId="046537CE" w14:textId="0239B24F" w:rsidR="00C066E6" w:rsidRPr="00B03BAF" w:rsidRDefault="00C066E6" w:rsidP="00F3176D">
      <w:r w:rsidRPr="00B03BAF">
        <w:t>Could the current EE2 software easily be ported? This would give an evidence of advantages of the software package.</w:t>
      </w:r>
    </w:p>
    <w:p w14:paraId="70DA5091" w14:textId="55C7F1BE" w:rsidR="002018A5" w:rsidRPr="00B03BAF" w:rsidRDefault="00B3486A" w:rsidP="00141549">
      <w:r w:rsidRPr="00B03BAF">
        <w:lastRenderedPageBreak/>
        <w:t>Experts are asked to study the software for possible advantages of being used in EEs.</w:t>
      </w:r>
      <w:r w:rsidR="00C066E6" w:rsidRPr="00B03BAF">
        <w:t xml:space="preserve"> By the next meeting, it should be decided if a switch of the software has an advantage for progress in the EEs. It is also pointed out that in the past a good point of switching software is by the time when a new standardization is started.</w:t>
      </w:r>
    </w:p>
    <w:p w14:paraId="165D1AD3" w14:textId="5E020F8E" w:rsidR="0050676E" w:rsidRPr="00B03BAF" w:rsidRDefault="0050676E" w:rsidP="0050676E">
      <w:pPr>
        <w:pStyle w:val="Heading2"/>
        <w:ind w:left="576"/>
        <w:rPr>
          <w:lang w:val="en-CA"/>
        </w:rPr>
      </w:pPr>
      <w:bookmarkStart w:id="947" w:name="_Ref63928316"/>
      <w:r w:rsidRPr="00B03BAF">
        <w:rPr>
          <w:lang w:val="en-CA"/>
        </w:rPr>
        <w:t xml:space="preserve">Implementation </w:t>
      </w:r>
      <w:r w:rsidR="00D26DC2" w:rsidRPr="00B03BAF">
        <w:rPr>
          <w:lang w:val="en-CA"/>
        </w:rPr>
        <w:t xml:space="preserve">studies </w:t>
      </w:r>
      <w:r w:rsidRPr="00B03BAF">
        <w:rPr>
          <w:lang w:val="en-CA"/>
        </w:rPr>
        <w:t>(</w:t>
      </w:r>
      <w:r w:rsidR="001079D6" w:rsidRPr="00B03BAF">
        <w:rPr>
          <w:lang w:val="en-CA"/>
        </w:rPr>
        <w:t>5</w:t>
      </w:r>
      <w:r w:rsidRPr="00B03BAF">
        <w:rPr>
          <w:lang w:val="en-CA"/>
        </w:rPr>
        <w:t>)</w:t>
      </w:r>
      <w:bookmarkEnd w:id="947"/>
    </w:p>
    <w:p w14:paraId="6189888C" w14:textId="0FDFE548" w:rsidR="007E65C3" w:rsidRPr="00B03BAF" w:rsidRDefault="007E65C3" w:rsidP="007E65C3">
      <w:r w:rsidRPr="00B03BAF">
        <w:t xml:space="preserve">Contributions in this area were discussed in session X at </w:t>
      </w:r>
      <w:r w:rsidR="00C066E6" w:rsidRPr="00B03BAF">
        <w:t>1655</w:t>
      </w:r>
      <w:r w:rsidRPr="00B03BAF">
        <w:t>–</w:t>
      </w:r>
      <w:r w:rsidR="0075077D" w:rsidRPr="00B03BAF">
        <w:t>1800</w:t>
      </w:r>
      <w:r w:rsidRPr="00B03BAF">
        <w:t xml:space="preserve"> UTC on </w:t>
      </w:r>
      <w:r w:rsidR="00C066E6" w:rsidRPr="00B03BAF">
        <w:t xml:space="preserve">Monday 26 </w:t>
      </w:r>
      <w:r w:rsidRPr="00B03BAF">
        <w:t xml:space="preserve">April 2021 (chaired by </w:t>
      </w:r>
      <w:r w:rsidR="00C066E6" w:rsidRPr="00B03BAF">
        <w:t>JRO</w:t>
      </w:r>
      <w:r w:rsidRPr="00B03BAF">
        <w:t>).</w:t>
      </w:r>
    </w:p>
    <w:p w14:paraId="3C5F552F" w14:textId="2F0194FE" w:rsidR="006776FA" w:rsidRPr="00B03BAF" w:rsidRDefault="00A975E8"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"https://jvet-experts.org/doc_end_user/current_document.php?id=10718" </w:instrText>
      </w:r>
      <w:r w:rsidRPr="00B03BAF">
        <w:rPr>
          <w:lang w:val="en-CA"/>
        </w:rPr>
        <w:fldChar w:fldCharType="separate"/>
      </w:r>
      <w:r w:rsidR="006776FA" w:rsidRPr="00B03BAF">
        <w:rPr>
          <w:rFonts w:eastAsia="Times New Roman"/>
          <w:color w:val="0000FF"/>
          <w:szCs w:val="24"/>
          <w:u w:val="single"/>
          <w:lang w:val="en-CA"/>
        </w:rPr>
        <w:t>JVET-V0070</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VVC Software Decoder for Mobile Platforms [W.-L. Feng, F.-L. Luo, Y.-S. He, Z.-H. Liu, S.-M. Meng, X. Wen (Kwai Inc.)]</w:t>
      </w:r>
    </w:p>
    <w:p w14:paraId="1FEB0528" w14:textId="77777777" w:rsidR="004A7AEA" w:rsidRPr="00B03BAF" w:rsidRDefault="004A7AEA" w:rsidP="004A7AEA">
      <w:r w:rsidRPr="00B03BAF">
        <w:t xml:space="preserve">This contribution presents </w:t>
      </w:r>
      <w:r w:rsidRPr="00B03BAF">
        <w:rPr>
          <w:b/>
          <w:bCs/>
        </w:rPr>
        <w:t>K266Dec,</w:t>
      </w:r>
      <w:r w:rsidRPr="00B03BAF">
        <w:t xml:space="preserve"> a VVC software decoder designed for ARM platforms. The decoder is designed from scratch following the VVC specification and can support all coding tools specified in VVC main profile. </w:t>
      </w:r>
    </w:p>
    <w:p w14:paraId="16318D5A" w14:textId="77777777" w:rsidR="004A7AEA" w:rsidRPr="00B03BAF" w:rsidRDefault="004A7AEA" w:rsidP="004A7AEA">
      <w:r w:rsidRPr="00B03BAF">
        <w:t>For Android platform, K266Dec can decode 2K 8-bit CTC bitstreams at 33 fps with single thread on Huawei P40, which is 4.11x of VTM-11.0 decoder. In addition, we also test CTC bitstreams and UGC videos on various Android phones based on the 50B+ daily playback data from Kwai App.</w:t>
      </w:r>
    </w:p>
    <w:p w14:paraId="0608638E" w14:textId="77777777" w:rsidR="004A7AEA" w:rsidRPr="00B03BAF" w:rsidRDefault="004A7AEA" w:rsidP="004A7AEA">
      <w:r w:rsidRPr="00B03BAF">
        <w:t>For iOS platform, K266Dec can decode 2K 8-bit CTC bitstreams at 94 fps with single thread on iPhone 12 Pro Max, which is 4.78x compared to VTM-11.0 reference decoder.</w:t>
      </w:r>
    </w:p>
    <w:p w14:paraId="524113AB" w14:textId="45A49D4F" w:rsidR="004A7AEA" w:rsidRPr="00B03BAF" w:rsidRDefault="004A7AEA" w:rsidP="004A7AEA">
      <w:r w:rsidRPr="00B03BAF">
        <w:t xml:space="preserve">Support for most features in VVC Main profile (ALF not </w:t>
      </w:r>
      <w:proofErr w:type="gramStart"/>
      <w:r w:rsidRPr="00B03BAF">
        <w:t>yet</w:t>
      </w:r>
      <w:r w:rsidR="00BA7075" w:rsidRPr="00B03BAF">
        <w:t>, and</w:t>
      </w:r>
      <w:proofErr w:type="gramEnd"/>
      <w:r w:rsidR="00BA7075" w:rsidRPr="00B03BAF">
        <w:t xml:space="preserve"> disabled for CTC sequences</w:t>
      </w:r>
      <w:r w:rsidRPr="00B03BAF">
        <w:t>)</w:t>
      </w:r>
      <w:r w:rsidR="00BA7075" w:rsidRPr="00B03BAF">
        <w:t>.</w:t>
      </w:r>
    </w:p>
    <w:p w14:paraId="1A6EE194" w14:textId="2FDEE3EE" w:rsidR="006776FA" w:rsidRPr="00B03BAF" w:rsidRDefault="00A975E8"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"https://jvet-experts.org/doc_end_user/current_document.php?id=10736" </w:instrText>
      </w:r>
      <w:r w:rsidRPr="00B03BAF">
        <w:rPr>
          <w:lang w:val="en-CA"/>
        </w:rPr>
        <w:fldChar w:fldCharType="separate"/>
      </w:r>
      <w:r w:rsidR="006776FA" w:rsidRPr="00B03BAF">
        <w:rPr>
          <w:rFonts w:eastAsia="Times New Roman"/>
          <w:color w:val="0000FF"/>
          <w:szCs w:val="24"/>
          <w:u w:val="single"/>
          <w:lang w:val="en-CA"/>
        </w:rPr>
        <w:t>JVET-V0088</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Multi-thread VTM decoder: information update [F. Hiron, R. Jullian, F. Urban, P. de Lagrange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2754BAF7" w14:textId="5B2FB934" w:rsidR="00BA7075" w:rsidRPr="00B03BAF" w:rsidRDefault="00BA7075" w:rsidP="00BA7075">
      <w:r w:rsidRPr="00B03BAF">
        <w:t>This contribution presents updates to the implementation of the multi-thread VTM based VVC decoder proposed in JVET-T0061. The design takes advantage of task and data parallelization to accelerate VVC decoding on a general-purpose multi-core processor. The decoder has been upgraded to VTM-12.0, and performance has been improved by various scheduling and low-level changes.</w:t>
      </w:r>
    </w:p>
    <w:p w14:paraId="24CC3CB1" w14:textId="77777777" w:rsidR="00A161DA" w:rsidRPr="00B03BAF" w:rsidRDefault="00A161DA" w:rsidP="00A161DA">
      <w:pPr>
        <w:numPr>
          <w:ilvl w:val="0"/>
          <w:numId w:val="311"/>
        </w:numPr>
      </w:pPr>
      <w:r w:rsidRPr="00B03BAF">
        <w:t xml:space="preserve">Clean-ups, less duplicate code by splitting </w:t>
      </w:r>
      <w:proofErr w:type="gramStart"/>
      <w:r w:rsidRPr="00B03BAF">
        <w:t>functions</w:t>
      </w:r>
      <w:proofErr w:type="gramEnd"/>
    </w:p>
    <w:p w14:paraId="4A411BE1" w14:textId="77777777" w:rsidR="00A161DA" w:rsidRPr="00B03BAF" w:rsidRDefault="00A161DA" w:rsidP="00A161DA">
      <w:pPr>
        <w:numPr>
          <w:ilvl w:val="0"/>
          <w:numId w:val="311"/>
        </w:numPr>
      </w:pPr>
      <w:r w:rsidRPr="00B03BAF">
        <w:t>New task scheduling and thread pool: now both CTU wavefront and CTU pipeline with several stages. Jobs are queued and can start as soon as their dependencies are met.</w:t>
      </w:r>
    </w:p>
    <w:p w14:paraId="3ED76ED0" w14:textId="77777777" w:rsidR="00A161DA" w:rsidRPr="00B03BAF" w:rsidRDefault="00A161DA" w:rsidP="00A161DA">
      <w:pPr>
        <w:numPr>
          <w:ilvl w:val="0"/>
          <w:numId w:val="311"/>
        </w:numPr>
      </w:pPr>
      <w:r w:rsidRPr="00B03BAF">
        <w:t>New inverse transform task (finer-grained pipeline)</w:t>
      </w:r>
    </w:p>
    <w:p w14:paraId="69C306DD" w14:textId="77777777" w:rsidR="00A161DA" w:rsidRPr="00B03BAF" w:rsidRDefault="00A161DA" w:rsidP="00A161DA">
      <w:pPr>
        <w:numPr>
          <w:ilvl w:val="0"/>
          <w:numId w:val="311"/>
        </w:numPr>
      </w:pPr>
      <w:r w:rsidRPr="00B03BAF">
        <w:t>Final reconstruction moved to intra stage because of LMCS and CIIP dependencies</w:t>
      </w:r>
    </w:p>
    <w:p w14:paraId="79EB3C4D" w14:textId="77777777" w:rsidR="00A161DA" w:rsidRPr="00B03BAF" w:rsidRDefault="00A161DA" w:rsidP="00A161DA">
      <w:pPr>
        <w:numPr>
          <w:ilvl w:val="0"/>
          <w:numId w:val="311"/>
        </w:numPr>
      </w:pPr>
      <w:r w:rsidRPr="00B03BAF">
        <w:t>DBF rework: split in two tasks, boundary strength computation, and actual filter, which have different dependencies, thus triggered at different stages.</w:t>
      </w:r>
    </w:p>
    <w:p w14:paraId="50754504" w14:textId="77777777" w:rsidR="00A161DA" w:rsidRPr="00B03BAF" w:rsidRDefault="00A161DA" w:rsidP="00A161DA">
      <w:pPr>
        <w:numPr>
          <w:ilvl w:val="0"/>
          <w:numId w:val="311"/>
        </w:numPr>
      </w:pPr>
      <w:r w:rsidRPr="00B03BAF">
        <w:t xml:space="preserve">More SIMD. Not all SIMD improvements from </w:t>
      </w:r>
      <w:proofErr w:type="spellStart"/>
      <w:r w:rsidRPr="00B03BAF">
        <w:t>VVdeC</w:t>
      </w:r>
      <w:proofErr w:type="spellEnd"/>
      <w:r w:rsidRPr="00B03BAF">
        <w:t xml:space="preserve"> have been ported, and performance improvement from SIMD does not seems as significant as in </w:t>
      </w:r>
      <w:proofErr w:type="spellStart"/>
      <w:r w:rsidRPr="00B03BAF">
        <w:t>VVdeC</w:t>
      </w:r>
      <w:proofErr w:type="spellEnd"/>
      <w:r w:rsidRPr="00B03BAF">
        <w:t>. This is still under investigation.</w:t>
      </w:r>
    </w:p>
    <w:p w14:paraId="5D848236" w14:textId="2833452C" w:rsidR="00BA7075" w:rsidRPr="00B03BAF" w:rsidRDefault="00A161DA" w:rsidP="00BA7075">
      <w:r w:rsidRPr="00B03BAF">
        <w:t>Approximately 10% speedup.</w:t>
      </w:r>
    </w:p>
    <w:p w14:paraId="59A1EA0C" w14:textId="74B56B4D" w:rsidR="002F365E" w:rsidRPr="00B03BAF" w:rsidRDefault="00A161DA" w:rsidP="002F365E">
      <w:r w:rsidRPr="00B03BAF">
        <w:t xml:space="preserve">Real time for class B (and classes with lower resolution as well). At least on average, not sure if for all </w:t>
      </w:r>
      <w:proofErr w:type="spellStart"/>
      <w:r w:rsidRPr="00B03BAF">
        <w:t>sequances</w:t>
      </w:r>
      <w:proofErr w:type="spellEnd"/>
      <w:r w:rsidRPr="00B03BAF">
        <w:t xml:space="preserve"> and QP points.</w:t>
      </w:r>
    </w:p>
    <w:bookmarkStart w:id="948" w:name="_Hlk70328411"/>
    <w:p w14:paraId="0B8FD066" w14:textId="5D56F1CB"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"https://jvet-experts.org/doc_end_user/current_document.php?id=10776" </w:instrText>
      </w:r>
      <w:r w:rsidRPr="00B03BAF">
        <w:rPr>
          <w:lang w:val="en-CA"/>
        </w:rPr>
        <w:fldChar w:fldCharType="separate"/>
      </w:r>
      <w:r w:rsidR="006776FA" w:rsidRPr="00B03BAF">
        <w:rPr>
          <w:rFonts w:eastAsia="Times New Roman"/>
          <w:color w:val="0000FF"/>
          <w:szCs w:val="24"/>
          <w:u w:val="single"/>
          <w:lang w:val="en-CA"/>
        </w:rPr>
        <w:t>JVET-V0127</w:t>
      </w:r>
      <w:r w:rsidRPr="00B03BAF">
        <w:rPr>
          <w:rFonts w:eastAsia="Times New Roman"/>
          <w:color w:val="0000FF"/>
          <w:szCs w:val="24"/>
          <w:u w:val="single"/>
          <w:lang w:val="en-CA"/>
        </w:rPr>
        <w:fldChar w:fldCharType="end"/>
      </w:r>
      <w:bookmarkEnd w:id="948"/>
      <w:r w:rsidR="006776FA" w:rsidRPr="00B03BAF">
        <w:rPr>
          <w:rFonts w:eastAsia="Times New Roman"/>
          <w:szCs w:val="24"/>
          <w:lang w:val="en-CA"/>
        </w:rPr>
        <w:t xml:space="preserve"> </w:t>
      </w:r>
      <w:bookmarkStart w:id="949" w:name="_Hlk70328395"/>
      <w:r w:rsidR="006776FA" w:rsidRPr="00B03BAF">
        <w:rPr>
          <w:rFonts w:eastAsia="Times New Roman"/>
          <w:szCs w:val="24"/>
          <w:lang w:val="en-CA"/>
        </w:rPr>
        <w:t>An optimized VVC encoder implementation</w:t>
      </w:r>
      <w:bookmarkEnd w:id="949"/>
      <w:r w:rsidR="006776FA" w:rsidRPr="00B03BAF">
        <w:rPr>
          <w:rFonts w:eastAsia="Times New Roman"/>
          <w:szCs w:val="24"/>
          <w:lang w:val="en-CA"/>
        </w:rPr>
        <w:t xml:space="preserve"> [</w:t>
      </w:r>
      <w:bookmarkStart w:id="950" w:name="_Hlk70328379"/>
      <w:r w:rsidR="006776FA" w:rsidRPr="00B03BAF">
        <w:rPr>
          <w:rFonts w:eastAsia="Times New Roman"/>
          <w:szCs w:val="24"/>
          <w:lang w:val="en-CA"/>
        </w:rPr>
        <w:t xml:space="preserve">J. Cui, Y. Fan, Y. He, X. Jiang, H. Liu, H. Shi, H. Yang, H. Yang, H. Yin, J. Zhang, L. Zhang </w:t>
      </w:r>
      <w:bookmarkEnd w:id="950"/>
      <w:r w:rsidR="006776FA" w:rsidRPr="00B03BAF">
        <w:rPr>
          <w:rFonts w:eastAsia="Times New Roman"/>
          <w:szCs w:val="24"/>
          <w:lang w:val="en-CA"/>
        </w:rPr>
        <w:t>(</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230DEE47" w14:textId="77777777" w:rsidR="00A161DA" w:rsidRPr="00B03BAF" w:rsidRDefault="00A161DA" w:rsidP="00A161DA">
      <w:r w:rsidRPr="00B03BAF">
        <w:t xml:space="preserve">This contribution reports the performance of an optimized VVC encoder, BVC, developed by </w:t>
      </w:r>
      <w:proofErr w:type="spellStart"/>
      <w:r w:rsidRPr="00B03BAF">
        <w:t>Bytedance</w:t>
      </w:r>
      <w:proofErr w:type="spellEnd"/>
      <w:r w:rsidRPr="00B03BAF">
        <w:t xml:space="preserve">. Majority of the coding tools and features introduced in VVC have been integrated and optimized in the BVC encoder. In addition, it also includes real-world encoder features like scene change detection, rate control and multi-threading. When compared to HM and VTM, the corresponding global BD-rate gain and speedup factors under the </w:t>
      </w:r>
      <w:proofErr w:type="gramStart"/>
      <w:r w:rsidRPr="00B03BAF">
        <w:t>Random Access</w:t>
      </w:r>
      <w:proofErr w:type="gramEnd"/>
      <w:r w:rsidRPr="00B03BAF">
        <w:t xml:space="preserve"> configuration are summarized as follows:</w:t>
      </w:r>
    </w:p>
    <w:p w14:paraId="687ADF53" w14:textId="77777777" w:rsidR="00A161DA" w:rsidRPr="00B03BAF" w:rsidRDefault="00A161DA" w:rsidP="00A161DA">
      <w:pPr>
        <w:numPr>
          <w:ilvl w:val="0"/>
          <w:numId w:val="312"/>
        </w:numPr>
      </w:pPr>
      <w:r w:rsidRPr="00B03BAF">
        <w:lastRenderedPageBreak/>
        <w:t xml:space="preserve">Fast </w:t>
      </w:r>
      <w:proofErr w:type="spellStart"/>
      <w:r w:rsidRPr="00B03BAF">
        <w:t>preset</w:t>
      </w:r>
      <w:proofErr w:type="spellEnd"/>
      <w:r w:rsidRPr="00B03BAF">
        <w:t xml:space="preserve"> (6 threads): 34.13%, 17x (HM), 131x (VTM)</w:t>
      </w:r>
    </w:p>
    <w:p w14:paraId="4CD66292" w14:textId="77777777" w:rsidR="00A161DA" w:rsidRPr="00B03BAF" w:rsidRDefault="00A161DA" w:rsidP="00A161DA">
      <w:pPr>
        <w:numPr>
          <w:ilvl w:val="0"/>
          <w:numId w:val="312"/>
        </w:numPr>
      </w:pPr>
      <w:r w:rsidRPr="00B03BAF">
        <w:t xml:space="preserve">Slow </w:t>
      </w:r>
      <w:proofErr w:type="spellStart"/>
      <w:r w:rsidRPr="00B03BAF">
        <w:t>preset</w:t>
      </w:r>
      <w:proofErr w:type="spellEnd"/>
      <w:r w:rsidRPr="00B03BAF">
        <w:t xml:space="preserve"> (6 threads): 41.63%, 1x (HM), 8x (VTM) </w:t>
      </w:r>
    </w:p>
    <w:p w14:paraId="5271F55C" w14:textId="4E639361" w:rsidR="00475C40" w:rsidRPr="00B03BAF" w:rsidRDefault="00475C40" w:rsidP="009B0D04">
      <w:r w:rsidRPr="00B03BAF">
        <w:t xml:space="preserve">Internal </w:t>
      </w:r>
      <w:proofErr w:type="gramStart"/>
      <w:r w:rsidRPr="00B03BAF">
        <w:t>8 bit</w:t>
      </w:r>
      <w:proofErr w:type="gramEnd"/>
      <w:r w:rsidRPr="00B03BAF">
        <w:t xml:space="preserve"> coding. Slice, tiles subpictures, wraparound MC not supported yet.</w:t>
      </w:r>
    </w:p>
    <w:p w14:paraId="08474DF4" w14:textId="4341F689" w:rsidR="00475C40" w:rsidRPr="00B03BAF" w:rsidRDefault="00475C40" w:rsidP="009B0D04">
      <w:r w:rsidRPr="00B03BAF">
        <w:t xml:space="preserve">Above numbers are measured via YUV PSNR. Slow </w:t>
      </w:r>
      <w:proofErr w:type="spellStart"/>
      <w:r w:rsidRPr="00B03BAF">
        <w:t>preset</w:t>
      </w:r>
      <w:proofErr w:type="spellEnd"/>
      <w:r w:rsidRPr="00B03BAF">
        <w:t xml:space="preserve"> approx. 1% less BR reduction than VTM.</w:t>
      </w:r>
    </w:p>
    <w:p w14:paraId="549BB86A" w14:textId="07916FC9" w:rsidR="00475C40" w:rsidRPr="00B03BAF" w:rsidRDefault="00475C40" w:rsidP="009B0D04">
      <w:r w:rsidRPr="00B03BAF">
        <w:t xml:space="preserve">Rate control also </w:t>
      </w:r>
      <w:proofErr w:type="gramStart"/>
      <w:r w:rsidRPr="00B03BAF">
        <w:t>supported, but</w:t>
      </w:r>
      <w:proofErr w:type="gramEnd"/>
      <w:r w:rsidRPr="00B03BAF">
        <w:t xml:space="preserve"> results above are constant QP.</w:t>
      </w:r>
    </w:p>
    <w:p w14:paraId="717A1708" w14:textId="6B49F37D" w:rsidR="00475C40" w:rsidRPr="00B03BAF" w:rsidRDefault="00475C40" w:rsidP="009B0D04">
      <w:r w:rsidRPr="00B03BAF">
        <w:t xml:space="preserve">What are differences between fast and slow? </w:t>
      </w:r>
      <w:r w:rsidR="00205BB2" w:rsidRPr="00B03BAF">
        <w:t>Level of o</w:t>
      </w:r>
      <w:r w:rsidRPr="00B03BAF">
        <w:t>ptimization of coding tool decisions</w:t>
      </w:r>
      <w:r w:rsidR="00205BB2" w:rsidRPr="00B03BAF">
        <w:t>.</w:t>
      </w:r>
    </w:p>
    <w:p w14:paraId="6B86DD26" w14:textId="12621DA9" w:rsidR="00517AEB" w:rsidRPr="00B03BAF" w:rsidRDefault="00C31CB5" w:rsidP="00517AEB">
      <w:r w:rsidRPr="00B03BAF">
        <w:t>The contributor has n</w:t>
      </w:r>
      <w:r w:rsidR="00475C40" w:rsidRPr="00B03BAF">
        <w:t xml:space="preserve">ot planned </w:t>
      </w:r>
      <w:r w:rsidRPr="00B03BAF">
        <w:t>to make the software</w:t>
      </w:r>
      <w:r w:rsidR="00475C40" w:rsidRPr="00B03BAF">
        <w:t xml:space="preserve"> available.</w:t>
      </w:r>
    </w:p>
    <w:bookmarkStart w:id="951" w:name="_Hlk70328770"/>
    <w:p w14:paraId="273A9D8A" w14:textId="61A3E7C8"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"https://jvet-experts.org/doc_end_user/current_document.php?id=10777" </w:instrText>
      </w:r>
      <w:r w:rsidRPr="00B03BAF">
        <w:rPr>
          <w:lang w:val="en-CA"/>
        </w:rPr>
        <w:fldChar w:fldCharType="separate"/>
      </w:r>
      <w:r w:rsidR="006776FA" w:rsidRPr="00B03BAF">
        <w:rPr>
          <w:rFonts w:eastAsia="Times New Roman"/>
          <w:color w:val="0000FF"/>
          <w:szCs w:val="24"/>
          <w:u w:val="single"/>
          <w:lang w:val="en-CA"/>
        </w:rPr>
        <w:t>JVET-V0128</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w:t>
      </w:r>
      <w:bookmarkStart w:id="952" w:name="_Hlk70328734"/>
      <w:bookmarkEnd w:id="951"/>
      <w:r w:rsidR="006776FA" w:rsidRPr="00B03BAF">
        <w:rPr>
          <w:rFonts w:eastAsia="Times New Roman"/>
          <w:szCs w:val="24"/>
          <w:lang w:val="en-CA"/>
        </w:rPr>
        <w:t xml:space="preserve">Performance of a VVC software decoder – BVC </w:t>
      </w:r>
      <w:bookmarkEnd w:id="952"/>
      <w:r w:rsidR="006776FA" w:rsidRPr="00B03BAF">
        <w:rPr>
          <w:rFonts w:eastAsia="Times New Roman"/>
          <w:szCs w:val="24"/>
          <w:lang w:val="en-CA"/>
        </w:rPr>
        <w:t>[</w:t>
      </w:r>
      <w:bookmarkStart w:id="953" w:name="_Hlk70328701"/>
      <w:r w:rsidR="006776FA" w:rsidRPr="00B03BAF">
        <w:rPr>
          <w:rFonts w:eastAsia="Times New Roman"/>
          <w:szCs w:val="24"/>
          <w:lang w:val="en-CA"/>
        </w:rPr>
        <w:t xml:space="preserve">Y. He, L. Li, Y. Li, H. Yin, J. Zhang, L. Zhang, Y. Zhang </w:t>
      </w:r>
      <w:bookmarkEnd w:id="953"/>
      <w:r w:rsidR="006776FA" w:rsidRPr="00B03BAF">
        <w:rPr>
          <w:rFonts w:eastAsia="Times New Roman"/>
          <w:szCs w:val="24"/>
          <w:lang w:val="en-CA"/>
        </w:rPr>
        <w:t>(</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981064F" w14:textId="2F9BDE4E" w:rsidR="00205BB2" w:rsidRPr="00B03BAF" w:rsidRDefault="00205BB2" w:rsidP="00205BB2">
      <w:r w:rsidRPr="00B03BAF">
        <w:t xml:space="preserve">A VVC software decoder, BVC decoder, fully developed by </w:t>
      </w:r>
      <w:proofErr w:type="spellStart"/>
      <w:r w:rsidRPr="00B03BAF">
        <w:t>Bytedance</w:t>
      </w:r>
      <w:proofErr w:type="spellEnd"/>
      <w:r w:rsidRPr="00B03BAF">
        <w:t xml:space="preserve"> is introduced.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10x faster than the VTM-11.0 reference decoder, and 55 fps can be achieved with 6 threads. For decoding of 2K 8-bit CTC bitstreams, it is reported that the BVC decoder achieves 86 fps on average with single thread, which is 8.8x faster than the VTM-11.0 reference decoder.</w:t>
      </w:r>
    </w:p>
    <w:p w14:paraId="760F4EC3" w14:textId="61336B19" w:rsidR="00205BB2" w:rsidRPr="00B03BAF" w:rsidRDefault="00205BB2" w:rsidP="00205BB2">
      <w:r w:rsidRPr="00B03BAF">
        <w:t>No results on Andr</w:t>
      </w:r>
      <w:r w:rsidR="00C31CB5" w:rsidRPr="00B03BAF">
        <w:t>o</w:t>
      </w:r>
      <w:r w:rsidRPr="00B03BAF">
        <w:t xml:space="preserve">id </w:t>
      </w:r>
      <w:r w:rsidR="00C31CB5" w:rsidRPr="00B03BAF">
        <w:t xml:space="preserve">were </w:t>
      </w:r>
      <w:r w:rsidRPr="00B03BAF">
        <w:t>available in the contribution</w:t>
      </w:r>
      <w:r w:rsidR="00C31CB5" w:rsidRPr="00B03BAF">
        <w:t>.</w:t>
      </w:r>
    </w:p>
    <w:p w14:paraId="501A8EB3" w14:textId="0CA08EA1" w:rsidR="00205BB2" w:rsidRPr="00B03BAF" w:rsidRDefault="00205BB2" w:rsidP="00205BB2">
      <w:r w:rsidRPr="00B03BAF">
        <w:t xml:space="preserve">Power consumption, </w:t>
      </w:r>
      <w:proofErr w:type="gramStart"/>
      <w:r w:rsidRPr="00B03BAF">
        <w:t>e.g.</w:t>
      </w:r>
      <w:proofErr w:type="gramEnd"/>
      <w:r w:rsidRPr="00B03BAF">
        <w:t xml:space="preserve"> comparing against VVC decoder? No</w:t>
      </w:r>
      <w:r w:rsidR="003D15D1" w:rsidRPr="00B03BAF">
        <w:t>t analysed</w:t>
      </w:r>
      <w:r w:rsidR="00C31CB5" w:rsidRPr="00B03BAF">
        <w:t>.</w:t>
      </w:r>
    </w:p>
    <w:p w14:paraId="2D3BFBEC" w14:textId="15D99670" w:rsidR="00205BB2" w:rsidRPr="00B03BAF" w:rsidRDefault="003D15D1" w:rsidP="00205BB2">
      <w:r w:rsidRPr="00B03BAF">
        <w:t>Delay due to frame level parallelism? Only due to GOP structure, according to proponents</w:t>
      </w:r>
    </w:p>
    <w:p w14:paraId="4DF511A2" w14:textId="068C6339" w:rsidR="003D15D1" w:rsidRPr="00B03BAF" w:rsidRDefault="003D15D1" w:rsidP="00205BB2">
      <w:r w:rsidRPr="00B03BAF">
        <w:t>Bitstreams were generated using VTM11.0</w:t>
      </w:r>
      <w:r w:rsidR="00C31CB5" w:rsidRPr="00B03BAF">
        <w:t>.</w:t>
      </w:r>
    </w:p>
    <w:p w14:paraId="67FFD9E4" w14:textId="59189C88" w:rsidR="00517AEB" w:rsidRPr="00B03BAF" w:rsidRDefault="003D15D1" w:rsidP="00517AEB">
      <w:r w:rsidRPr="00B03BAF">
        <w:t>Speed dependency on bit rate? Not analysed.</w:t>
      </w:r>
    </w:p>
    <w:bookmarkStart w:id="954" w:name="_Hlk70329185"/>
    <w:p w14:paraId="267530D6" w14:textId="77777777" w:rsidR="006776FA" w:rsidRPr="00B03BAF" w:rsidRDefault="00FC5CDF"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"https://jvet-experts.org/doc_end_user/current_document.php?id=10793" </w:instrText>
      </w:r>
      <w:r w:rsidRPr="00B03BAF">
        <w:rPr>
          <w:lang w:val="en-CA"/>
        </w:rPr>
        <w:fldChar w:fldCharType="separate"/>
      </w:r>
      <w:r w:rsidR="006776FA" w:rsidRPr="00B03BAF">
        <w:rPr>
          <w:rFonts w:eastAsia="Times New Roman"/>
          <w:color w:val="0000FF"/>
          <w:szCs w:val="24"/>
          <w:u w:val="single"/>
          <w:lang w:val="en-CA"/>
        </w:rPr>
        <w:t>JVET-V0132</w:t>
      </w:r>
      <w:r w:rsidRPr="00B03BAF">
        <w:rPr>
          <w:rFonts w:eastAsia="Times New Roman"/>
          <w:color w:val="0000FF"/>
          <w:szCs w:val="24"/>
          <w:u w:val="single"/>
          <w:lang w:val="en-CA"/>
        </w:rPr>
        <w:fldChar w:fldCharType="end"/>
      </w:r>
      <w:bookmarkEnd w:id="954"/>
      <w:r w:rsidR="006776FA" w:rsidRPr="00B03BAF">
        <w:rPr>
          <w:rFonts w:eastAsia="Times New Roman"/>
          <w:szCs w:val="24"/>
          <w:lang w:val="en-CA"/>
        </w:rPr>
        <w:t xml:space="preserve"> </w:t>
      </w:r>
      <w:bookmarkStart w:id="955" w:name="_Hlk70329159"/>
      <w:bookmarkStart w:id="956" w:name="_Hlk70329131"/>
      <w:r w:rsidR="006776FA" w:rsidRPr="00B03BAF">
        <w:rPr>
          <w:rFonts w:eastAsia="Times New Roman"/>
          <w:szCs w:val="24"/>
          <w:lang w:val="en-CA"/>
        </w:rPr>
        <w:t xml:space="preserve">VVC software decoder implementation for mobile devices </w:t>
      </w:r>
      <w:bookmarkEnd w:id="955"/>
      <w:r w:rsidR="006776FA" w:rsidRPr="00B03BAF">
        <w:rPr>
          <w:rFonts w:eastAsia="Times New Roman"/>
          <w:szCs w:val="24"/>
          <w:lang w:val="en-CA"/>
        </w:rPr>
        <w:t>[L. Yu, Z. Cui, L. Wang, J. Cheng, Z. Huang, L. Xu (Alibaba</w:t>
      </w:r>
      <w:bookmarkEnd w:id="956"/>
      <w:r w:rsidR="006776FA" w:rsidRPr="00B03BAF">
        <w:rPr>
          <w:rFonts w:eastAsia="Times New Roman"/>
          <w:szCs w:val="24"/>
          <w:lang w:val="en-CA"/>
        </w:rPr>
        <w:t>)]</w:t>
      </w:r>
    </w:p>
    <w:p w14:paraId="0DC2D92F" w14:textId="77777777" w:rsidR="003D15D1" w:rsidRPr="00B03BAF" w:rsidRDefault="003D15D1" w:rsidP="003D15D1">
      <w:r w:rsidRPr="00B03BAF">
        <w:t xml:space="preserve">This input document is a follow-up of JVET-U0088 which introduces Ali266, a software VVC decoder optimized specifically for the mobile platform by Alibaba. In JVET-U0088 Ali266 was claimed to occupy only 30 MB of memory when decoding 720p video in real time and to achieve real-time decoding for coded bit rates up to 7 Mbps for the 4K content; and for 1080p content, Ali266 achieves real-time decoding for most cases using only two threads. Ali266 performs and real-time decoding of e-commerce content with one or two threads on a wide variety of phones. However, the claimed performance was achieved by disabling ALF or CCALF and setting internal bit depth to 8. </w:t>
      </w:r>
    </w:p>
    <w:p w14:paraId="0712A16A" w14:textId="1A3DE2D2" w:rsidR="003D15D1" w:rsidRPr="00B03BAF" w:rsidRDefault="003D15D1" w:rsidP="003D15D1">
      <w:r w:rsidRPr="00B03BAF">
        <w:t xml:space="preserve">In this document, additional results are provided with both ALF and CCALF on, the updated decoder requires 33 MB memory occupation and binary size of less than 1 MB, both are slightly increased compared to the decoder reported in JVET-U0088. Meanwhile the decoding speed decreases for 33.42% on average for CTC sequences </w:t>
      </w:r>
      <w:proofErr w:type="gramStart"/>
      <w:r w:rsidRPr="00B03BAF">
        <w:t>in order to</w:t>
      </w:r>
      <w:proofErr w:type="gramEnd"/>
      <w:r w:rsidRPr="00B03BAF">
        <w:t xml:space="preserve"> support the ALF and CCALF. The new Ali266 reaches 15x speed-up compared to VTM-11.0 on Android P40 with 8 threads on the CTC bitstreams of </w:t>
      </w:r>
      <w:proofErr w:type="spellStart"/>
      <w:r w:rsidRPr="00B03BAF">
        <w:t>classA</w:t>
      </w:r>
      <w:proofErr w:type="spellEnd"/>
      <w:r w:rsidRPr="00B03BAF">
        <w:t xml:space="preserve"> and class B, and still performs real-time decoding of e-commerce content on most phones with 3 threads.</w:t>
      </w:r>
    </w:p>
    <w:p w14:paraId="6F60AED3" w14:textId="6B75132C" w:rsidR="00854DD0" w:rsidRPr="00B03BAF" w:rsidRDefault="00854DD0" w:rsidP="003D15D1">
      <w:r w:rsidRPr="00B03BAF">
        <w:t>Single thread about 4x faster than VTM</w:t>
      </w:r>
      <w:r w:rsidR="00C31CB5" w:rsidRPr="00B03BAF">
        <w:t>.</w:t>
      </w:r>
    </w:p>
    <w:p w14:paraId="70C4B71E" w14:textId="056D7B25" w:rsidR="00854DD0" w:rsidRPr="00B03BAF" w:rsidRDefault="00854DD0" w:rsidP="003D15D1">
      <w:r w:rsidRPr="00B03BAF">
        <w:t>ALF/CCALF speedup by NEON</w:t>
      </w:r>
      <w:r w:rsidR="00C31CB5" w:rsidRPr="00B03BAF">
        <w:t>.</w:t>
      </w:r>
    </w:p>
    <w:p w14:paraId="1F2B089D" w14:textId="1950C4C1" w:rsidR="00854DD0" w:rsidRPr="00B03BAF" w:rsidRDefault="00854DD0" w:rsidP="003D15D1">
      <w:r w:rsidRPr="00B03BAF">
        <w:t>Power consumption? Not analysed yet.</w:t>
      </w:r>
    </w:p>
    <w:p w14:paraId="13CBBF80" w14:textId="604946CD" w:rsidR="007E65C3" w:rsidRPr="00B03BAF" w:rsidRDefault="007E65C3" w:rsidP="00274D6B"/>
    <w:p w14:paraId="457C1E98" w14:textId="18A1D9E5" w:rsidR="005D1FAC" w:rsidRPr="00B03BAF" w:rsidRDefault="005D1FAC" w:rsidP="005D1FAC">
      <w:pPr>
        <w:pStyle w:val="Heading2"/>
        <w:ind w:left="576"/>
        <w:rPr>
          <w:lang w:val="en-CA"/>
        </w:rPr>
      </w:pPr>
      <w:bookmarkStart w:id="957" w:name="_Ref29265594"/>
      <w:bookmarkStart w:id="958" w:name="_Ref38135579"/>
      <w:r w:rsidRPr="00B03BAF">
        <w:rPr>
          <w:lang w:val="en-CA"/>
        </w:rPr>
        <w:lastRenderedPageBreak/>
        <w:t>Complexity analysis (</w:t>
      </w:r>
      <w:r w:rsidR="004C699A" w:rsidRPr="00B03BAF">
        <w:rPr>
          <w:lang w:val="en-CA"/>
        </w:rPr>
        <w:t>0</w:t>
      </w:r>
      <w:r w:rsidRPr="00B03BAF">
        <w:rPr>
          <w:lang w:val="en-CA"/>
        </w:rPr>
        <w:t>)</w:t>
      </w:r>
    </w:p>
    <w:p w14:paraId="37702FCD" w14:textId="7A3C3538" w:rsidR="007E65C3" w:rsidRPr="00B03BAF" w:rsidRDefault="00C31CB5" w:rsidP="007E65C3">
      <w:bookmarkStart w:id="959" w:name="_Ref487322369"/>
      <w:bookmarkStart w:id="960" w:name="_Ref534462057"/>
      <w:bookmarkStart w:id="961" w:name="_Ref37795095"/>
      <w:r w:rsidRPr="00B03BAF">
        <w:t>No c</w:t>
      </w:r>
      <w:r w:rsidR="007E65C3" w:rsidRPr="00B03BAF">
        <w:t xml:space="preserve">ontributions in this area were </w:t>
      </w:r>
      <w:r w:rsidRPr="00B03BAF">
        <w:t>noted</w:t>
      </w:r>
      <w:r w:rsidR="007E65C3" w:rsidRPr="00B03BAF">
        <w:t>.</w:t>
      </w:r>
    </w:p>
    <w:p w14:paraId="50D11B07" w14:textId="402BF112" w:rsidR="005D1FAC" w:rsidRPr="00B03BAF" w:rsidRDefault="006776FA" w:rsidP="005D1FAC">
      <w:pPr>
        <w:pStyle w:val="Heading2"/>
        <w:ind w:left="576"/>
        <w:rPr>
          <w:lang w:val="en-CA"/>
        </w:rPr>
      </w:pPr>
      <w:bookmarkStart w:id="962"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D1788D" w:rsidRPr="00B03BAF">
        <w:rPr>
          <w:lang w:val="en-CA"/>
        </w:rPr>
        <w:t>5</w:t>
      </w:r>
      <w:r w:rsidR="005D1FAC" w:rsidRPr="00B03BAF">
        <w:rPr>
          <w:lang w:val="en-CA"/>
        </w:rPr>
        <w:t>)</w:t>
      </w:r>
      <w:bookmarkEnd w:id="959"/>
      <w:bookmarkEnd w:id="960"/>
      <w:bookmarkEnd w:id="961"/>
      <w:bookmarkEnd w:id="962"/>
    </w:p>
    <w:p w14:paraId="7DF87E0C" w14:textId="6EB03972" w:rsidR="004074E1" w:rsidRPr="00B03BAF" w:rsidRDefault="004074E1" w:rsidP="004074E1">
      <w:r w:rsidRPr="00B03BAF">
        <w:t>Contributions in this area were discussed in session 19 at 2100–2250 UTC on Monday 26 April 2021 (chaired by JRO and GJS), except otherwise noted.</w:t>
      </w:r>
    </w:p>
    <w:p w14:paraId="150DE0C8" w14:textId="70CC164E" w:rsidR="00D1788D" w:rsidRPr="00B03BAF" w:rsidRDefault="00A975E8" w:rsidP="00D1788D">
      <w:pPr>
        <w:pStyle w:val="Heading9"/>
        <w:rPr>
          <w:rFonts w:eastAsia="Times New Roman"/>
          <w:szCs w:val="24"/>
          <w:lang w:val="en-CA"/>
        </w:rPr>
      </w:pPr>
      <w:r w:rsidRPr="00B03BAF">
        <w:rPr>
          <w:lang w:val="en-CA"/>
        </w:rPr>
        <w:fldChar w:fldCharType="begin"/>
      </w:r>
      <w:r w:rsidRPr="00B03BAF">
        <w:rPr>
          <w:lang w:val="en-CA"/>
        </w:rPr>
        <w:instrText xml:space="preserve"> HYPERLINK "https://jvet-e</w:instrText>
      </w:r>
      <w:r w:rsidRPr="00B03BAF">
        <w:rPr>
          <w:lang w:val="en-CA"/>
        </w:rPr>
        <w:instrText xml:space="preserve">xperts.org/doc_end_user/current_document.php?id=10741" </w:instrText>
      </w:r>
      <w:r w:rsidRPr="00B03BAF">
        <w:rPr>
          <w:lang w:val="en-CA"/>
        </w:rPr>
        <w:fldChar w:fldCharType="separate"/>
      </w:r>
      <w:r w:rsidR="00D1788D" w:rsidRPr="00B03BAF">
        <w:rPr>
          <w:rFonts w:eastAsia="Times New Roman"/>
          <w:color w:val="0000FF"/>
          <w:szCs w:val="24"/>
          <w:u w:val="single"/>
          <w:lang w:val="en-CA"/>
        </w:rPr>
        <w:t>JVET-V0093</w:t>
      </w:r>
      <w:r w:rsidRPr="00B03BAF">
        <w:rPr>
          <w:rFonts w:eastAsia="Times New Roman"/>
          <w:color w:val="0000FF"/>
          <w:szCs w:val="24"/>
          <w:u w:val="single"/>
          <w:lang w:val="en-CA"/>
        </w:rPr>
        <w:fldChar w:fldCharType="end"/>
      </w:r>
      <w:r w:rsidR="00D1788D" w:rsidRPr="00B03BAF">
        <w:rPr>
          <w:rFonts w:eastAsia="Times New Roman"/>
          <w:szCs w:val="24"/>
          <w:lang w:val="en-CA"/>
        </w:rPr>
        <w:t xml:space="preserve"> AHG9: Film grain estimation and film grain synthesis for VVC – SEI message characteristics, film grain estimation and film grain synthesis modules [Miloš Radosavljević, Edouard François (</w:t>
      </w:r>
      <w:proofErr w:type="spellStart"/>
      <w:r w:rsidR="00D1788D" w:rsidRPr="00B03BAF">
        <w:rPr>
          <w:rFonts w:eastAsia="Times New Roman"/>
          <w:szCs w:val="24"/>
          <w:lang w:val="en-CA"/>
        </w:rPr>
        <w:t>InterDigital</w:t>
      </w:r>
      <w:proofErr w:type="spellEnd"/>
      <w:r w:rsidR="00D1788D" w:rsidRPr="00B03BAF">
        <w:rPr>
          <w:rFonts w:eastAsia="Times New Roman"/>
          <w:szCs w:val="24"/>
          <w:lang w:val="en-CA"/>
        </w:rPr>
        <w:t>)]</w:t>
      </w:r>
    </w:p>
    <w:p w14:paraId="2BAA0AFB" w14:textId="09D14AE7" w:rsidR="00D1788D" w:rsidRPr="00B03BAF" w:rsidRDefault="00D1788D" w:rsidP="00D1788D">
      <w:r w:rsidRPr="00B03BAF">
        <w:t>This contribution was initially discussed as an SEI message contribution, and the notes were moved here as the contribution was considered to contain a substantial enhancement of software functionality.</w:t>
      </w:r>
    </w:p>
    <w:p w14:paraId="50751114" w14:textId="3FE92198" w:rsidR="00D1788D" w:rsidRPr="00B03BAF" w:rsidRDefault="00D1788D" w:rsidP="00D1788D">
      <w:r w:rsidRPr="00B03BAF">
        <w:t xml:space="preserve">This contribution was discussed in </w:t>
      </w:r>
      <w:proofErr w:type="spellStart"/>
      <w:r w:rsidRPr="00B03BAF">
        <w:t>sesssion</w:t>
      </w:r>
      <w:proofErr w:type="spellEnd"/>
      <w:r w:rsidRPr="00B03BAF">
        <w:t xml:space="preserve"> 15b at 22100 on Friday 23 April 2021 (chaired by GJS).</w:t>
      </w:r>
    </w:p>
    <w:p w14:paraId="11357A5B" w14:textId="77777777" w:rsidR="00D1788D" w:rsidRPr="00B03BAF" w:rsidRDefault="00D1788D" w:rsidP="00D1788D">
      <w:r w:rsidRPr="00B03BAF">
        <w:t>This contribution proposes a complete VTM software implementation of the film grain feature, including an estimation module at encoder side and a synthesis module at decoder side. The implementation is based on the SMPTE RDD 5 Film Grain Technology specification, with some adaptations.</w:t>
      </w:r>
    </w:p>
    <w:p w14:paraId="4BA3B5A5" w14:textId="77777777" w:rsidR="00D1788D" w:rsidRPr="00B03BAF" w:rsidRDefault="00D1788D" w:rsidP="00D1788D">
      <w:r w:rsidRPr="00B03BAF">
        <w:t>The software implementation illustrates the use of the film grain for VVC. Specifically, the software illustrates:</w:t>
      </w:r>
    </w:p>
    <w:p w14:paraId="627C6ACF" w14:textId="77777777" w:rsidR="00D1788D" w:rsidRPr="00B03BAF" w:rsidRDefault="00D1788D" w:rsidP="00D1788D">
      <w:r w:rsidRPr="00B03BAF">
        <w:t xml:space="preserve">Film grain characteristics SEI message for VVC specified in Rec. ITU-T H.SEI | ISO/IEC </w:t>
      </w:r>
      <w:proofErr w:type="gramStart"/>
      <w:r w:rsidRPr="00B03BAF">
        <w:t>23002-7;</w:t>
      </w:r>
      <w:proofErr w:type="gramEnd"/>
    </w:p>
    <w:p w14:paraId="5A1A684E" w14:textId="77777777" w:rsidR="00D1788D" w:rsidRPr="00B03BAF" w:rsidRDefault="00D1788D" w:rsidP="00D1788D">
      <w:r w:rsidRPr="00B03BAF">
        <w:t xml:space="preserve">Film grain synthesis module based on frequency filtering model specified in SMPTE RDD </w:t>
      </w:r>
      <w:proofErr w:type="gramStart"/>
      <w:r w:rsidRPr="00B03BAF">
        <w:t>5;</w:t>
      </w:r>
      <w:proofErr w:type="gramEnd"/>
    </w:p>
    <w:p w14:paraId="422061C3" w14:textId="77777777" w:rsidR="00D1788D" w:rsidRPr="00B03BAF" w:rsidRDefault="00D1788D" w:rsidP="00D1788D">
      <w:r w:rsidRPr="00B03BAF">
        <w:t>A film grain analysis (parameter estimation) module used to estimate film grain parameters according to SMPTE RDD 5 model.</w:t>
      </w:r>
    </w:p>
    <w:p w14:paraId="6F533F1E" w14:textId="77777777" w:rsidR="00D1788D" w:rsidRPr="00B03BAF" w:rsidRDefault="00D1788D" w:rsidP="00D1788D">
      <w:r w:rsidRPr="00B03BAF">
        <w:t>It is reported that the visual quality benefits from the synthesized film grain and the algorithmic simplicity for both estimation and synthesis part makes this approach good candidate for future use in VVC and VTM reference software.</w:t>
      </w:r>
    </w:p>
    <w:p w14:paraId="67A95476" w14:textId="77777777" w:rsidR="00D1788D" w:rsidRPr="00B03BAF" w:rsidRDefault="00D1788D" w:rsidP="00D1788D">
      <w:r w:rsidRPr="00B03BAF">
        <w:t>The (</w:t>
      </w:r>
      <w:proofErr w:type="spellStart"/>
      <w:r w:rsidRPr="00B03BAF">
        <w:t>integerized</w:t>
      </w:r>
      <w:proofErr w:type="spellEnd"/>
      <w:r w:rsidRPr="00B03BAF">
        <w:t>) DCT in RDD is replaced with the VVC transform.</w:t>
      </w:r>
    </w:p>
    <w:p w14:paraId="661A28BA" w14:textId="77777777" w:rsidR="00D1788D" w:rsidRPr="00B03BAF" w:rsidRDefault="00D1788D" w:rsidP="00D1788D">
      <w:r w:rsidRPr="00B03BAF">
        <w:t>Sample images were shown, including illustration of how the film grain synthesis can mask coding artefacts.</w:t>
      </w:r>
    </w:p>
    <w:p w14:paraId="14995D10" w14:textId="77777777" w:rsidR="00D1788D" w:rsidRPr="00B03BAF" w:rsidRDefault="00D1788D" w:rsidP="00D1788D">
      <w:r w:rsidRPr="00B03BAF">
        <w:t>The software was offered but not uploaded with the contribution.</w:t>
      </w:r>
    </w:p>
    <w:p w14:paraId="5A93DB18" w14:textId="77777777" w:rsidR="00D1788D" w:rsidRPr="00B03BAF" w:rsidRDefault="00D1788D" w:rsidP="00D1788D">
      <w:r w:rsidRPr="00B03BAF">
        <w:t xml:space="preserve">It is proposed to include the software in the fork of VTM for further </w:t>
      </w:r>
      <w:proofErr w:type="gramStart"/>
      <w:r w:rsidRPr="00B03BAF">
        <w:t>study</w:t>
      </w:r>
      <w:proofErr w:type="gramEnd"/>
    </w:p>
    <w:p w14:paraId="75490EF8" w14:textId="77777777" w:rsidR="00D1788D" w:rsidRPr="00B03BAF" w:rsidRDefault="00D1788D" w:rsidP="00D1788D">
      <w:r w:rsidRPr="00B03BAF">
        <w:t>The proponent suggested to consider a mandatory support specification.</w:t>
      </w:r>
    </w:p>
    <w:p w14:paraId="0ED0257A" w14:textId="77777777" w:rsidR="00D1788D" w:rsidRPr="00B03BAF" w:rsidRDefault="00D1788D" w:rsidP="00D1788D">
      <w:r w:rsidRPr="00B03BAF">
        <w:t>About potentially including it in the VTM main branch - this might be possible, although some further work is needed.</w:t>
      </w:r>
    </w:p>
    <w:p w14:paraId="623A63A7" w14:textId="77777777" w:rsidR="00D1788D" w:rsidRPr="00B03BAF" w:rsidRDefault="00D1788D" w:rsidP="00D1788D">
      <w:r w:rsidRPr="00B03BAF">
        <w:t>It was commented that this is a substantial contribution.</w:t>
      </w:r>
    </w:p>
    <w:p w14:paraId="750DEF8E" w14:textId="77777777" w:rsidR="00D1788D" w:rsidRPr="00B03BAF" w:rsidRDefault="00D1788D" w:rsidP="00D1788D">
      <w:r w:rsidRPr="00B03BAF">
        <w:t>The contribution was welcomed, and the availability of the software was encouraged.</w:t>
      </w:r>
    </w:p>
    <w:p w14:paraId="32AC1E63" w14:textId="77777777" w:rsidR="00D1788D" w:rsidRPr="00B03BAF" w:rsidRDefault="00D1788D" w:rsidP="00D1788D">
      <w:r w:rsidRPr="00B03BAF">
        <w:t>There is HM support for RDD 5 synthesis, contributed by Dolby. This contribution also provides the encoder-side analysis and filtering using MCTF functionality.</w:t>
      </w:r>
    </w:p>
    <w:p w14:paraId="101682ED" w14:textId="77777777" w:rsidR="00D1788D" w:rsidRPr="00B03BAF" w:rsidRDefault="00D1788D" w:rsidP="00D1788D">
      <w:r w:rsidRPr="00B03BAF">
        <w:t>In our spec, RDD 5 is just an example of a way to operate the post-processing.</w:t>
      </w:r>
    </w:p>
    <w:p w14:paraId="4AA97219" w14:textId="77777777" w:rsidR="00D1788D" w:rsidRPr="00B03BAF" w:rsidRDefault="00D1788D" w:rsidP="00D1788D">
      <w:r w:rsidRPr="00B03BAF">
        <w:t>An analogy with rate control was mentioned.</w:t>
      </w:r>
    </w:p>
    <w:p w14:paraId="618B052B" w14:textId="77777777" w:rsidR="00D1788D" w:rsidRPr="00B03BAF" w:rsidRDefault="00D1788D" w:rsidP="00D1788D">
      <w:r w:rsidRPr="00B03BAF">
        <w:t>Further study for experimentation with the software, evaluation of the quality of the software and its potential incorporation into the VTM was encouraged.</w:t>
      </w:r>
    </w:p>
    <w:p w14:paraId="2D522587" w14:textId="77777777" w:rsidR="00D1788D" w:rsidRPr="00B03BAF" w:rsidRDefault="00D1788D" w:rsidP="00D1788D">
      <w:r w:rsidRPr="00B03BAF">
        <w:t>Providing the software in a public fork of the VTM was agreed for further study and experimentation.</w:t>
      </w:r>
    </w:p>
    <w:p w14:paraId="43767CE4" w14:textId="77777777" w:rsidR="00D1788D" w:rsidRPr="00B03BAF" w:rsidRDefault="00D1788D" w:rsidP="00D1788D">
      <w:r w:rsidRPr="00B03BAF">
        <w:lastRenderedPageBreak/>
        <w:t xml:space="preserve">Further potential action </w:t>
      </w:r>
      <w:proofErr w:type="gramStart"/>
      <w:r w:rsidRPr="00B03BAF">
        <w:t>e.g.</w:t>
      </w:r>
      <w:proofErr w:type="gramEnd"/>
      <w:r w:rsidRPr="00B03BAF">
        <w:t xml:space="preserve"> for normative standardization action, is yet to be considered.</w:t>
      </w:r>
    </w:p>
    <w:p w14:paraId="33A2104B" w14:textId="77777777" w:rsidR="00D1788D" w:rsidRPr="00B03BAF" w:rsidRDefault="00A975E8" w:rsidP="00D1788D">
      <w:pPr>
        <w:pStyle w:val="Heading9"/>
        <w:rPr>
          <w:rFonts w:eastAsia="Times New Roman"/>
          <w:szCs w:val="24"/>
          <w:lang w:val="en-CA"/>
        </w:rPr>
      </w:pPr>
      <w:r w:rsidRPr="00B03BAF">
        <w:rPr>
          <w:lang w:val="en-CA"/>
        </w:rPr>
        <w:fldChar w:fldCharType="begin"/>
      </w:r>
      <w:r w:rsidRPr="00B03BAF">
        <w:rPr>
          <w:lang w:val="en-CA"/>
        </w:rPr>
        <w:instrText xml:space="preserve"> HY</w:instrText>
      </w:r>
      <w:r w:rsidRPr="00B03BAF">
        <w:rPr>
          <w:lang w:val="en-CA"/>
        </w:rPr>
        <w:instrText xml:space="preserve">PERLINK "https://jvet-experts.org/doc_end_user/current_document.php?id=10812" </w:instrText>
      </w:r>
      <w:r w:rsidRPr="00B03BAF">
        <w:rPr>
          <w:lang w:val="en-CA"/>
        </w:rPr>
        <w:fldChar w:fldCharType="separate"/>
      </w:r>
      <w:r w:rsidR="00D1788D" w:rsidRPr="00B03BAF">
        <w:rPr>
          <w:rFonts w:eastAsia="Times New Roman"/>
          <w:color w:val="0000FF"/>
          <w:szCs w:val="24"/>
          <w:u w:val="single"/>
          <w:lang w:val="en-CA"/>
        </w:rPr>
        <w:t>JVET-V0151</w:t>
      </w:r>
      <w:r w:rsidRPr="00B03BAF">
        <w:rPr>
          <w:rFonts w:eastAsia="Times New Roman"/>
          <w:color w:val="0000FF"/>
          <w:szCs w:val="24"/>
          <w:u w:val="single"/>
          <w:lang w:val="en-CA"/>
        </w:rPr>
        <w:fldChar w:fldCharType="end"/>
      </w:r>
      <w:r w:rsidR="00D1788D" w:rsidRPr="00B03BAF">
        <w:rPr>
          <w:rFonts w:eastAsia="Times New Roman"/>
          <w:szCs w:val="24"/>
          <w:lang w:val="en-CA"/>
        </w:rPr>
        <w:t xml:space="preserve"> Crosscheck of JVET-V0093 (AHG9: Film grain estimation and film grain synthesis for VVC – SEI message characteristics, film grain estimation and film grain synthesis modules) [P. Yin, </w:t>
      </w:r>
      <w:proofErr w:type="spellStart"/>
      <w:proofErr w:type="gramStart"/>
      <w:r w:rsidR="00D1788D" w:rsidRPr="00B03BAF">
        <w:rPr>
          <w:rFonts w:eastAsia="Times New Roman"/>
          <w:szCs w:val="24"/>
          <w:lang w:val="en-CA"/>
        </w:rPr>
        <w:t>S.McCarthy</w:t>
      </w:r>
      <w:proofErr w:type="spellEnd"/>
      <w:proofErr w:type="gramEnd"/>
      <w:r w:rsidR="00D1788D" w:rsidRPr="00B03BAF">
        <w:rPr>
          <w:rFonts w:eastAsia="Times New Roman"/>
          <w:szCs w:val="24"/>
          <w:lang w:val="en-CA"/>
        </w:rPr>
        <w:t xml:space="preserve"> (Dolby)] [late]</w:t>
      </w:r>
    </w:p>
    <w:p w14:paraId="756A961E" w14:textId="77777777" w:rsidR="00D1788D" w:rsidRPr="00B03BAF" w:rsidRDefault="00D1788D" w:rsidP="007E65C3"/>
    <w:p w14:paraId="1A8ED60A" w14:textId="3008EC4A" w:rsidR="006776FA" w:rsidRPr="00B03BAF" w:rsidRDefault="00A975E8"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"https://jvet-experts.org/doc_end_user/current_document.php?id=10704" </w:instrText>
      </w:r>
      <w:r w:rsidRPr="00B03BAF">
        <w:rPr>
          <w:lang w:val="en-CA"/>
        </w:rPr>
        <w:fldChar w:fldCharType="separate"/>
      </w:r>
      <w:r w:rsidR="006776FA" w:rsidRPr="00B03BAF">
        <w:rPr>
          <w:rFonts w:eastAsia="Times New Roman"/>
          <w:color w:val="0000FF"/>
          <w:szCs w:val="24"/>
          <w:u w:val="single"/>
          <w:lang w:val="en-CA"/>
        </w:rPr>
        <w:t>JVET-V0056</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[AHG10] GOP-based temporal filter improvements [P. Wennersten, C. Hollmann, J. Ström (Ericsson)]</w:t>
      </w:r>
    </w:p>
    <w:p w14:paraId="5E5E9A06" w14:textId="77777777" w:rsidR="00F10D62" w:rsidRPr="00B03BAF" w:rsidRDefault="00F10D62" w:rsidP="00F10D62">
      <w:r w:rsidRPr="00B03BAF">
        <w:t xml:space="preserve">This contribution proposes a set of changes to the GOP-based temporal filter in VTM that aim at improving the BD-rate performance. These changes were first proposed in JVET-U0056. </w:t>
      </w:r>
    </w:p>
    <w:p w14:paraId="6E47BBE8" w14:textId="77777777" w:rsidR="00F10D62" w:rsidRPr="00B03BAF" w:rsidRDefault="00F10D62" w:rsidP="00F10D62">
      <w:r w:rsidRPr="00B03BAF">
        <w:t>The average Y/U/V BD-rates for VTM-12 CTC are reported to be −1.4%/−1.0%/−1.1% for RA. All BDR numbers were computed using unfiltered source sequences as reference.</w:t>
      </w:r>
    </w:p>
    <w:p w14:paraId="5100AA6B" w14:textId="77777777" w:rsidR="00F10D62" w:rsidRPr="00B03BAF" w:rsidRDefault="00F10D62" w:rsidP="00F10D62">
      <w:r w:rsidRPr="00B03BAF">
        <w:t>In addition, the same changes were implemented in HM where the BD-rates are -1.0%/-1.0%/-1.0%.</w:t>
      </w:r>
    </w:p>
    <w:p w14:paraId="21969D85" w14:textId="77777777" w:rsidR="00F10D62" w:rsidRPr="00B03BAF" w:rsidRDefault="00F10D62" w:rsidP="00F10D62">
      <w:r w:rsidRPr="00B03BAF">
        <w:t>Visual inspection of the resulting sequences was reportedly carried out with no problems reported.</w:t>
      </w:r>
    </w:p>
    <w:p w14:paraId="2A25B835" w14:textId="77777777" w:rsidR="00F10D62" w:rsidRPr="00B03BAF" w:rsidRDefault="00F10D62" w:rsidP="00F10D62">
      <w:r w:rsidRPr="00B03BAF">
        <w:t>It is proposed to adopt the proposed changes into the VTM and HM software.</w:t>
      </w:r>
    </w:p>
    <w:p w14:paraId="3C308FB1" w14:textId="77777777" w:rsidR="00F10D62" w:rsidRPr="00B03BAF" w:rsidRDefault="00F10D62" w:rsidP="00F10D62">
      <w:r w:rsidRPr="00B03BAF">
        <w:t>Version 2 of this document adds results for HDR.</w:t>
      </w:r>
    </w:p>
    <w:p w14:paraId="2F8D15C4" w14:textId="1D7C56F5" w:rsidR="00F10D62" w:rsidRPr="00B03BAF" w:rsidRDefault="00F10D62" w:rsidP="00BD7901">
      <w:r w:rsidRPr="00B03BAF">
        <w:t>Changes: Block error weighting (stronger filter when MC error larger), Block frequency weighting (stronger filter when higher frequencies present, Reference frame weighting</w:t>
      </w:r>
      <w:r w:rsidR="00691C6D" w:rsidRPr="00B03BAF">
        <w:t>.</w:t>
      </w:r>
    </w:p>
    <w:p w14:paraId="4620BDE9" w14:textId="491B8FF3" w:rsidR="00691C6D" w:rsidRPr="00B03BAF" w:rsidRDefault="00691C6D" w:rsidP="00BD7901">
      <w:proofErr w:type="gramStart"/>
      <w:r w:rsidRPr="00B03BAF">
        <w:t>Also</w:t>
      </w:r>
      <w:proofErr w:type="gramEnd"/>
      <w:r w:rsidRPr="00B03BAF">
        <w:t xml:space="preserve"> a bug fix regarding MC at picture boundaries.</w:t>
      </w:r>
    </w:p>
    <w:p w14:paraId="416E4A4C" w14:textId="59035A14" w:rsidR="00691C6D" w:rsidRPr="00B03BAF" w:rsidRDefault="00691C6D" w:rsidP="00BD7901">
      <w:r w:rsidRPr="00B03BAF">
        <w:t xml:space="preserve">Subjective viewing: Equal or better quality was found by </w:t>
      </w:r>
      <w:proofErr w:type="gramStart"/>
      <w:r w:rsidRPr="00B03BAF">
        <w:t>proponents</w:t>
      </w:r>
      <w:proofErr w:type="gramEnd"/>
    </w:p>
    <w:p w14:paraId="70A3894E" w14:textId="60FDC2C3" w:rsidR="00691C6D" w:rsidRPr="00B03BAF" w:rsidRDefault="00691C6D" w:rsidP="00BD7901">
      <w:r w:rsidRPr="00B03BAF">
        <w:t>Question: Would there be more headroom for subjective improvement? A: Likely by still stronger filtering.</w:t>
      </w:r>
    </w:p>
    <w:p w14:paraId="02258ACF" w14:textId="6CEA70CF" w:rsidR="00691C6D" w:rsidRPr="00B03BAF" w:rsidRDefault="00691C6D" w:rsidP="00BD7901">
      <w:r w:rsidRPr="00B03BAF">
        <w:t>Question: What happens in case of illumination changes? Might be appropriate applying a weight in the MC stage.</w:t>
      </w:r>
    </w:p>
    <w:p w14:paraId="78F697F4" w14:textId="707FC853" w:rsidR="00691C6D" w:rsidRPr="00B03BAF" w:rsidRDefault="00691C6D" w:rsidP="00BD7901">
      <w:r w:rsidRPr="00B03BAF">
        <w:rPr>
          <w:highlight w:val="yellow"/>
        </w:rPr>
        <w:t>Decision (SW/CTC):</w:t>
      </w:r>
      <w:r w:rsidRPr="00B03BAF">
        <w:t xml:space="preserve"> Adopt (both for VTM and HM), and also use in the </w:t>
      </w:r>
      <w:proofErr w:type="gramStart"/>
      <w:r w:rsidRPr="00B03BAF">
        <w:t>EEs</w:t>
      </w:r>
      <w:proofErr w:type="gramEnd"/>
    </w:p>
    <w:p w14:paraId="7876B03C" w14:textId="70FA0505" w:rsidR="00EE5111" w:rsidRPr="00B03BAF" w:rsidRDefault="00EE5111" w:rsidP="00BD7901">
      <w:r w:rsidRPr="00B03BAF">
        <w:t>The other items above for further study.</w:t>
      </w:r>
    </w:p>
    <w:p w14:paraId="615DAC32" w14:textId="75F568F6" w:rsidR="00517AEB" w:rsidRPr="00B03BAF" w:rsidRDefault="00EE5111" w:rsidP="00517AEB">
      <w:r w:rsidRPr="00B03BAF">
        <w:t>It was further suggested to investigate potential need for changing the filter weights in the EEs. A first step on this could be to investigate if the gain that MCTF gives for VTM is similarly preserved for the EE configuration.</w:t>
      </w:r>
    </w:p>
    <w:p w14:paraId="74B60A35" w14:textId="77DEA885" w:rsidR="006776FA" w:rsidRPr="00B03BAF" w:rsidRDefault="00A975E8" w:rsidP="009B7DE4">
      <w:pPr>
        <w:pStyle w:val="Heading9"/>
        <w:rPr>
          <w:rFonts w:eastAsia="Times New Roman"/>
          <w:szCs w:val="24"/>
          <w:lang w:val="en-CA"/>
        </w:rPr>
      </w:pPr>
      <w:r w:rsidRPr="00B03BAF">
        <w:rPr>
          <w:lang w:val="en-CA"/>
        </w:rPr>
        <w:fldChar w:fldCharType="begin"/>
      </w:r>
      <w:r w:rsidRPr="00B03BAF">
        <w:rPr>
          <w:lang w:val="en-CA"/>
        </w:rPr>
        <w:instrText xml:space="preserve"> HYP</w:instrText>
      </w:r>
      <w:r w:rsidRPr="00B03BAF">
        <w:rPr>
          <w:lang w:val="en-CA"/>
        </w:rPr>
        <w:instrText xml:space="preserve">ERLINK "https://jvet-experts.org/doc_end_user/current_document.php?id=10705" </w:instrText>
      </w:r>
      <w:r w:rsidRPr="00B03BAF">
        <w:rPr>
          <w:lang w:val="en-CA"/>
        </w:rPr>
        <w:fldChar w:fldCharType="separate"/>
      </w:r>
      <w:r w:rsidR="006776FA" w:rsidRPr="00B03BAF">
        <w:rPr>
          <w:rFonts w:eastAsia="Times New Roman"/>
          <w:color w:val="0000FF"/>
          <w:szCs w:val="24"/>
          <w:u w:val="single"/>
          <w:lang w:val="en-CA"/>
        </w:rPr>
        <w:t>JVET-V0057</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[AHG10] Block importance mapping [P. Wennersten, C. Hollmann, J. Ström (Ericsson)]</w:t>
      </w:r>
    </w:p>
    <w:p w14:paraId="1A24D01A" w14:textId="77777777" w:rsidR="00EE5111" w:rsidRPr="00B03BAF" w:rsidRDefault="00EE5111" w:rsidP="00EE5111">
      <w:r w:rsidRPr="00B03BAF">
        <w:t>This contribution proposes a new algorithm for VTM to signal CTU QP delta values in pictures that will be used for reference. The QP value to use for each CTU is based on the estimated importance of a given CTU for future pictures and the QP selected is in the range of −2 to +2 relative to the picture QP.</w:t>
      </w:r>
    </w:p>
    <w:p w14:paraId="1150301E" w14:textId="77777777" w:rsidR="00EE5111" w:rsidRPr="00B03BAF" w:rsidRDefault="00EE5111" w:rsidP="00EE5111">
      <w:r w:rsidRPr="00B03BAF">
        <w:t xml:space="preserve">The method was reportedly implemented and tested together with the temporal filter changes first presented in JVET-U0056 under VTM-12.0 RA test configurations. The method is not proposed to be used for AI or LD configurations. </w:t>
      </w:r>
    </w:p>
    <w:p w14:paraId="4C52AAFE" w14:textId="77777777" w:rsidR="00EE5111" w:rsidRPr="00B03BAF" w:rsidRDefault="00EE5111" w:rsidP="00EE5111">
      <w:r w:rsidRPr="00B03BAF">
        <w:t>The average CTC RA Y/U/V BD-rates for the proposed changes together with JVET-V0056 compared to VTM-12 with JVET-V0056 are reported to be −1.4%/−3.9%/−3.8% for RA. Comparing the proposed changes together with JVET-V0056 to regular VTM-12, the average BD-rates are −2.8%/−5.0%/−4.9%.</w:t>
      </w:r>
    </w:p>
    <w:p w14:paraId="53D87BAD" w14:textId="62C88DAA" w:rsidR="00EE5111" w:rsidRPr="00B03BAF" w:rsidRDefault="00EE5111" w:rsidP="00EE5111">
      <w:r w:rsidRPr="00B03BAF">
        <w:t>It is proposed to adopt the algorithm into the VTM software.</w:t>
      </w:r>
    </w:p>
    <w:p w14:paraId="330D6ECB" w14:textId="77777777" w:rsidR="00EE5111" w:rsidRPr="00B03BAF" w:rsidRDefault="00EE5111" w:rsidP="00EE5111">
      <w:r w:rsidRPr="00B03BAF">
        <w:t xml:space="preserve">Version 2 of this document provides a statement that the results for the HM implementation will be added </w:t>
      </w:r>
      <w:proofErr w:type="gramStart"/>
      <w:r w:rsidRPr="00B03BAF">
        <w:t>later on</w:t>
      </w:r>
      <w:proofErr w:type="gramEnd"/>
      <w:r w:rsidRPr="00B03BAF">
        <w:t>.</w:t>
      </w:r>
    </w:p>
    <w:p w14:paraId="2DEAA376" w14:textId="42EFACF7" w:rsidR="00EE5111" w:rsidRPr="00B03BAF" w:rsidRDefault="00EE5111" w:rsidP="00BD7901">
      <w:r w:rsidRPr="00B03BAF">
        <w:lastRenderedPageBreak/>
        <w:t>Version 3 of this document adds HDR and HM results.</w:t>
      </w:r>
    </w:p>
    <w:p w14:paraId="4CF2921B" w14:textId="7FCB6362" w:rsidR="00D67268" w:rsidRPr="00B03BAF" w:rsidRDefault="00D67268" w:rsidP="00BD7901">
      <w:r w:rsidRPr="00B03BAF">
        <w:t>Question: Why difference in performance per sequence, particularly class A has less gain? A: One reason could be saving bits in sequences with more changes, where the QP of I pictures is increased relative to the current CTC setting.</w:t>
      </w:r>
    </w:p>
    <w:p w14:paraId="549E19E1" w14:textId="722F25FB" w:rsidR="00D67268" w:rsidRPr="00B03BAF" w:rsidRDefault="00C31CB5" w:rsidP="00BD7901">
      <w:r w:rsidRPr="00B03BAF">
        <w:t xml:space="preserve">The </w:t>
      </w:r>
      <w:r w:rsidR="00D67268" w:rsidRPr="00B03BAF">
        <w:t>HM shows losses in some of the class A sequences.</w:t>
      </w:r>
    </w:p>
    <w:p w14:paraId="0F857E96" w14:textId="0F560967" w:rsidR="00D67268" w:rsidRPr="00B03BAF" w:rsidRDefault="00D67268" w:rsidP="00BD7901"/>
    <w:p w14:paraId="72B35DC7" w14:textId="12446958" w:rsidR="00D67268" w:rsidRPr="00B03BAF" w:rsidRDefault="00D67268" w:rsidP="00BD7901">
      <w:proofErr w:type="gramStart"/>
      <w:r w:rsidRPr="00B03BAF">
        <w:t>Generally</w:t>
      </w:r>
      <w:proofErr w:type="gramEnd"/>
      <w:r w:rsidRPr="00B03BAF">
        <w:t xml:space="preserve"> a very interesting approach for encoder optimization, it is mentioned that similar algorithms are often applied in practical coders. Before adopting it, further study is recommended to better understand the behaviour for specific sequences and investigate the reason for losses in HM.</w:t>
      </w:r>
    </w:p>
    <w:p w14:paraId="33F3EE47" w14:textId="6994DA42" w:rsidR="00517AEB" w:rsidRPr="00B03BAF" w:rsidRDefault="00325B62" w:rsidP="00517AEB">
      <w:r w:rsidRPr="00B03BAF">
        <w:t>Not investigated for low delay, as it requires lookahead which introduces additional delay.</w:t>
      </w:r>
    </w:p>
    <w:p w14:paraId="5F24F510" w14:textId="0A9FF73F" w:rsidR="006776FA" w:rsidRPr="00B03BAF" w:rsidRDefault="00A975E8"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"https://jvet-experts.org/doc_end_user/current_document.php?id=10726" </w:instrText>
      </w:r>
      <w:r w:rsidRPr="00B03BAF">
        <w:rPr>
          <w:lang w:val="en-CA"/>
        </w:rPr>
        <w:fldChar w:fldCharType="separate"/>
      </w:r>
      <w:r w:rsidR="006776FA" w:rsidRPr="00B03BAF">
        <w:rPr>
          <w:rFonts w:eastAsia="Times New Roman"/>
          <w:color w:val="0000FF"/>
          <w:szCs w:val="24"/>
          <w:u w:val="single"/>
          <w:lang w:val="en-CA"/>
        </w:rPr>
        <w:t>JVET-V0078</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 10: QP control for very smooth blocks [K. Andersson, J. </w:t>
      </w:r>
      <w:proofErr w:type="spellStart"/>
      <w:r w:rsidR="006776FA" w:rsidRPr="00B03BAF">
        <w:rPr>
          <w:rFonts w:eastAsia="Times New Roman"/>
          <w:szCs w:val="24"/>
          <w:lang w:val="en-CA"/>
        </w:rPr>
        <w:t>Enhorn</w:t>
      </w:r>
      <w:proofErr w:type="spellEnd"/>
      <w:r w:rsidR="006776FA" w:rsidRPr="00B03BAF">
        <w:rPr>
          <w:rFonts w:eastAsia="Times New Roman"/>
          <w:szCs w:val="24"/>
          <w:lang w:val="en-CA"/>
        </w:rPr>
        <w:t>, J. Ström (Ericsson)]</w:t>
      </w:r>
    </w:p>
    <w:p w14:paraId="5C5291B7" w14:textId="77777777" w:rsidR="00325B62" w:rsidRPr="00B03BAF" w:rsidRDefault="00325B62" w:rsidP="00325B62">
      <w:r w:rsidRPr="00B03BAF">
        <w:t xml:space="preserve">Large transforms are excellent in reducing spatial redundancy. However, when source samples are very smooth the subjective quality can drop very quickly in such areas with too coarse quantization. It is therefore suggested to reduce the QP according to a linear model for very smooth regions to prolong the breakdown of the subjective quality. Since smooth regions are relatively easy to code it is claimed that the overhead in bitrate can be manageable. </w:t>
      </w:r>
    </w:p>
    <w:p w14:paraId="66AD0BE5" w14:textId="77777777" w:rsidR="00325B62" w:rsidRPr="00B03BAF" w:rsidRDefault="00325B62" w:rsidP="00325B62">
      <w:r w:rsidRPr="00B03BAF">
        <w:t>The impact on BDR has been tested on HDR:</w:t>
      </w:r>
    </w:p>
    <w:p w14:paraId="17AE380B" w14:textId="0E85F5E3" w:rsidR="00325B62" w:rsidRPr="00B03BAF" w:rsidRDefault="00325B62" w:rsidP="00466BCC">
      <w:pPr>
        <w:numPr>
          <w:ilvl w:val="0"/>
          <w:numId w:val="350"/>
        </w:numPr>
      </w:pPr>
      <w:r w:rsidRPr="00B03BAF">
        <w:t>VTM-12.0 HDR RA CTC (luma/</w:t>
      </w:r>
      <w:proofErr w:type="spellStart"/>
      <w:r w:rsidRPr="00B03BAF">
        <w:t>Cb</w:t>
      </w:r>
      <w:proofErr w:type="spellEnd"/>
      <w:r w:rsidRPr="00B03BAF">
        <w:t xml:space="preserve">/Cr):       0.14%/0.14%/0.02% </w:t>
      </w:r>
    </w:p>
    <w:p w14:paraId="11A8CE66" w14:textId="77777777" w:rsidR="00325B62" w:rsidRPr="00B03BAF" w:rsidRDefault="00325B62" w:rsidP="00466BCC">
      <w:pPr>
        <w:numPr>
          <w:ilvl w:val="0"/>
          <w:numId w:val="350"/>
        </w:numPr>
      </w:pPr>
      <w:r w:rsidRPr="00B03BAF">
        <w:t>HM-16.22 (TF on) HDR RA CTC (luma/</w:t>
      </w:r>
      <w:proofErr w:type="spellStart"/>
      <w:r w:rsidRPr="00B03BAF">
        <w:t>Cb</w:t>
      </w:r>
      <w:proofErr w:type="spellEnd"/>
      <w:r w:rsidRPr="00B03BAF">
        <w:t xml:space="preserve">/Cr): 0.50%/-0.42%/-0.14%    </w:t>
      </w:r>
    </w:p>
    <w:p w14:paraId="1402CEB6" w14:textId="77777777" w:rsidR="00325B62" w:rsidRPr="00B03BAF" w:rsidRDefault="00325B62" w:rsidP="00325B62">
      <w:r w:rsidRPr="00B03BAF">
        <w:t xml:space="preserve">It is asserted that the proposal can improve subjective quality of smooth regions for </w:t>
      </w:r>
      <w:proofErr w:type="gramStart"/>
      <w:r w:rsidRPr="00B03BAF">
        <w:t>HDR</w:t>
      </w:r>
      <w:proofErr w:type="gramEnd"/>
      <w:r w:rsidRPr="00B03BAF">
        <w:t xml:space="preserve"> and it is suggested to update VTM and HM with this functionality.</w:t>
      </w:r>
    </w:p>
    <w:p w14:paraId="7EC6E5D3" w14:textId="0DAAA8BF" w:rsidR="00325B62" w:rsidRPr="00B03BAF" w:rsidRDefault="0010515C" w:rsidP="00BD7901">
      <w:r w:rsidRPr="00B03BAF">
        <w:t>Cross-checker confirms that subjective benefit can be observed particularly for HM at QP37.</w:t>
      </w:r>
    </w:p>
    <w:p w14:paraId="6C1D2CBB" w14:textId="20A5571B" w:rsidR="0010515C" w:rsidRPr="00B03BAF" w:rsidRDefault="0010515C" w:rsidP="00BD7901">
      <w:r w:rsidRPr="00B03BAF">
        <w:t>There is a small loss in BD rate.</w:t>
      </w:r>
      <w:r w:rsidR="00A75093" w:rsidRPr="00B03BAF">
        <w:t xml:space="preserve"> </w:t>
      </w:r>
      <w:proofErr w:type="spellStart"/>
      <w:r w:rsidR="00A75093" w:rsidRPr="00B03BAF">
        <w:t>Tradeoff</w:t>
      </w:r>
      <w:proofErr w:type="spellEnd"/>
      <w:r w:rsidR="00A75093" w:rsidRPr="00B03BAF">
        <w:t xml:space="preserve"> subjective against objective quality, or better only optimize for subjective?</w:t>
      </w:r>
    </w:p>
    <w:p w14:paraId="12B0B9E6" w14:textId="345ACCE1" w:rsidR="00A75093" w:rsidRPr="00B03BAF" w:rsidRDefault="00A75093" w:rsidP="00BD7901">
      <w:r w:rsidRPr="00B03BAF">
        <w:t>Could this be used in the HDR verification test? Perhaps better not, as it would need to be explained in the report why such method was chosen. Even if HM benefits at lower QPs than VTM, it might be necessary to perform more individual optimization for each codec.</w:t>
      </w:r>
    </w:p>
    <w:p w14:paraId="407482AC" w14:textId="792A8671" w:rsidR="0010515C" w:rsidRPr="00B03BAF" w:rsidRDefault="0010515C" w:rsidP="00BD7901">
      <w:r w:rsidRPr="00B03BAF">
        <w:t xml:space="preserve">Question: Is there more effect on bright areas? A: Perhaps, but </w:t>
      </w:r>
      <w:proofErr w:type="gramStart"/>
      <w:r w:rsidRPr="00B03BAF">
        <w:t>in particular for</w:t>
      </w:r>
      <w:proofErr w:type="gramEnd"/>
      <w:r w:rsidRPr="00B03BAF">
        <w:t xml:space="preserve"> PQ the reshaping should take care of this. Could be different for HLG.</w:t>
      </w:r>
    </w:p>
    <w:p w14:paraId="49F253E3" w14:textId="65461AE9" w:rsidR="006C7446" w:rsidRPr="00B03BAF" w:rsidRDefault="006C7446" w:rsidP="00BD7901">
      <w:r w:rsidRPr="00B03BAF">
        <w:t xml:space="preserve">For further study by AHG 10. This goes into perceptual quantization, for which various other mechanisms exist, </w:t>
      </w:r>
      <w:proofErr w:type="gramStart"/>
      <w:r w:rsidRPr="00B03BAF">
        <w:t>e.g.</w:t>
      </w:r>
      <w:proofErr w:type="gramEnd"/>
      <w:r w:rsidRPr="00B03BAF">
        <w:t xml:space="preserve"> quant matrices, chroma QP adjustment, etc.</w:t>
      </w:r>
    </w:p>
    <w:p w14:paraId="51F7F068" w14:textId="49C3AC88" w:rsidR="006C7446" w:rsidRPr="00B03BAF" w:rsidRDefault="006C7446" w:rsidP="00BD7901">
      <w:r w:rsidRPr="00B03BAF">
        <w:rPr>
          <w:highlight w:val="yellow"/>
        </w:rPr>
        <w:t>Decision (SW HM &amp; VTM)</w:t>
      </w:r>
      <w:r w:rsidRPr="00B03BAF">
        <w:t>: Include as an option in conf file, but off in CTC.</w:t>
      </w:r>
    </w:p>
    <w:p w14:paraId="37EE068B" w14:textId="77777777" w:rsidR="00855DA3" w:rsidRPr="00B03BAF" w:rsidRDefault="00A975E8" w:rsidP="00670A92">
      <w:pPr>
        <w:pStyle w:val="Heading9"/>
        <w:rPr>
          <w:rFonts w:eastAsia="Times New Roman"/>
          <w:szCs w:val="24"/>
          <w:lang w:val="en-CA"/>
        </w:rPr>
      </w:pPr>
      <w:r w:rsidRPr="00B03BAF">
        <w:rPr>
          <w:lang w:val="en-CA"/>
        </w:rPr>
        <w:fldChar w:fldCharType="begin"/>
      </w:r>
      <w:r w:rsidRPr="00B03BAF">
        <w:rPr>
          <w:lang w:val="en-CA"/>
        </w:rPr>
        <w:instrText xml:space="preserve"> HYPERLINK "https://jvet-e</w:instrText>
      </w:r>
      <w:r w:rsidRPr="00B03BAF">
        <w:rPr>
          <w:lang w:val="en-CA"/>
        </w:rPr>
        <w:instrText xml:space="preserve">xperts.org/doc_end_user/current_document.php?id=10835" </w:instrText>
      </w:r>
      <w:r w:rsidRPr="00B03BAF">
        <w:rPr>
          <w:lang w:val="en-CA"/>
        </w:rPr>
        <w:fldChar w:fldCharType="separate"/>
      </w:r>
      <w:r w:rsidR="00855DA3" w:rsidRPr="00B03BAF">
        <w:rPr>
          <w:rFonts w:eastAsia="Times New Roman"/>
          <w:color w:val="0000FF"/>
          <w:szCs w:val="24"/>
          <w:u w:val="single"/>
          <w:lang w:val="en-CA"/>
        </w:rPr>
        <w:t>JVET-V0172</w:t>
      </w:r>
      <w:r w:rsidRPr="00B03BAF">
        <w:rPr>
          <w:rFonts w:eastAsia="Times New Roman"/>
          <w:color w:val="0000FF"/>
          <w:szCs w:val="24"/>
          <w:u w:val="single"/>
          <w:lang w:val="en-CA"/>
        </w:rPr>
        <w:fldChar w:fldCharType="end"/>
      </w:r>
      <w:r w:rsidR="00855DA3" w:rsidRPr="00B03BAF">
        <w:rPr>
          <w:rFonts w:eastAsia="Times New Roman"/>
          <w:szCs w:val="24"/>
          <w:lang w:val="en-CA"/>
        </w:rPr>
        <w:t xml:space="preserve"> Crosscheck of JVET-V0078 (AHG10: QP control for very smooth blocks) [A. Segall (Sharp)] [late]</w:t>
      </w:r>
    </w:p>
    <w:p w14:paraId="00601944" w14:textId="77777777" w:rsidR="003B774E" w:rsidRPr="00B03BAF" w:rsidRDefault="003B774E" w:rsidP="00517AEB"/>
    <w:p w14:paraId="7B4B1433" w14:textId="77777777" w:rsidR="006776FA" w:rsidRPr="00B03BAF" w:rsidRDefault="00A975E8" w:rsidP="009B7DE4">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"https://jvet-experts.org/doc_end_user/current_document.php?id=10743" </w:instrText>
      </w:r>
      <w:r w:rsidRPr="00B03BAF">
        <w:rPr>
          <w:lang w:val="en-CA"/>
        </w:rPr>
        <w:fldChar w:fldCharType="separate"/>
      </w:r>
      <w:r w:rsidR="006776FA" w:rsidRPr="00B03BAF">
        <w:rPr>
          <w:rFonts w:eastAsia="Times New Roman"/>
          <w:color w:val="0000FF"/>
          <w:szCs w:val="24"/>
          <w:u w:val="single"/>
          <w:lang w:val="en-CA"/>
        </w:rPr>
        <w:t>JVET-V0095</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AHG10: Using original samples for SAO and ALF optimization [N. Hu, V. Seregin, M. Karczewicz (Qualcomm)]</w:t>
      </w:r>
    </w:p>
    <w:p w14:paraId="206456BA" w14:textId="77777777" w:rsidR="00BB22BD" w:rsidRPr="00B03BAF" w:rsidRDefault="00BB22BD" w:rsidP="00BB22BD">
      <w:r w:rsidRPr="00B03BAF">
        <w:t xml:space="preserve">In VTM-12.0, motion compensated temporal pre-filtering (MCTF) is used for random access (RA) configuration. Samples filtered by MCTF are used for sample adaptive offset (SAO) and adaptive loop filter (ALF) optimizations. This contribution proposes to use original samples for SAO and ALF </w:t>
      </w:r>
      <w:r w:rsidRPr="00B03BAF">
        <w:lastRenderedPageBreak/>
        <w:t>optimization as encoder only modification. Compared to VTM-12.0, the average Y/U/V BD-rates reportedly are -0.22%/-0.09%/-0.08% for RA with similar running time.</w:t>
      </w:r>
    </w:p>
    <w:p w14:paraId="5C69A0B9" w14:textId="31BBB35B" w:rsidR="00731612" w:rsidRPr="00B03BAF" w:rsidRDefault="00731612" w:rsidP="00BD7901">
      <w:r w:rsidRPr="00B03BAF">
        <w:t>Would it be useful to make it configurable? The proponents believe not, as it gives some gain on all sequences. However, in a practical encoder implementation, this might require an additional buffer (or more as MCTF operates over a sequence of pictures). Therefore, it may be desirable being able to test both options.</w:t>
      </w:r>
    </w:p>
    <w:p w14:paraId="48E92683" w14:textId="2E846A5B" w:rsidR="00731612" w:rsidRPr="00B03BAF" w:rsidRDefault="00731612" w:rsidP="00BD7901">
      <w:r w:rsidRPr="00B03BAF">
        <w:t>It was remarked that this already used in EE2.</w:t>
      </w:r>
    </w:p>
    <w:p w14:paraId="28F0E80C" w14:textId="7A0812A6" w:rsidR="00731612" w:rsidRPr="00B03BAF" w:rsidRDefault="00DA3363" w:rsidP="00BD7901">
      <w:r w:rsidRPr="00B03BAF">
        <w:t>Was subjective quality investigated? No</w:t>
      </w:r>
    </w:p>
    <w:p w14:paraId="54E02785" w14:textId="5F195A80" w:rsidR="00731612" w:rsidRPr="00B03BAF" w:rsidRDefault="00731612" w:rsidP="00BD7901">
      <w:r w:rsidRPr="00B03BAF">
        <w:t xml:space="preserve">It is </w:t>
      </w:r>
      <w:r w:rsidR="006726DC" w:rsidRPr="00B03BAF">
        <w:t xml:space="preserve">further </w:t>
      </w:r>
      <w:r w:rsidRPr="00B03BAF">
        <w:t xml:space="preserve">suggested to study if it has some impact in HM </w:t>
      </w:r>
      <w:r w:rsidR="006726DC" w:rsidRPr="00B03BAF">
        <w:t>for SA</w:t>
      </w:r>
      <w:r w:rsidR="00DA3363" w:rsidRPr="00B03BAF">
        <w:t>O</w:t>
      </w:r>
      <w:r w:rsidR="006726DC" w:rsidRPr="00B03BAF">
        <w:t>.</w:t>
      </w:r>
    </w:p>
    <w:p w14:paraId="7F749827" w14:textId="0158F0CD" w:rsidR="006726DC" w:rsidRPr="00B03BAF" w:rsidRDefault="006726DC" w:rsidP="00BD7901">
      <w:r w:rsidRPr="00B03BAF">
        <w:t>Also study in AHGs if it should be implemented in HDR and high bit depth CTC.</w:t>
      </w:r>
    </w:p>
    <w:p w14:paraId="5BD99DAF" w14:textId="17F23BA9" w:rsidR="00DA3363" w:rsidRPr="00B03BAF" w:rsidRDefault="00DA3363" w:rsidP="00BD7901">
      <w:r w:rsidRPr="00B03BAF">
        <w:t xml:space="preserve">Further study on these aspects before including in </w:t>
      </w:r>
      <w:proofErr w:type="gramStart"/>
      <w:r w:rsidRPr="00B03BAF">
        <w:t>CTC</w:t>
      </w:r>
      <w:proofErr w:type="gramEnd"/>
    </w:p>
    <w:p w14:paraId="2C62FAB5" w14:textId="7C17E157" w:rsidR="00DA3363" w:rsidRPr="00B03BAF" w:rsidRDefault="00DA3363" w:rsidP="00BD7901">
      <w:r w:rsidRPr="00B03BAF">
        <w:rPr>
          <w:highlight w:val="yellow"/>
        </w:rPr>
        <w:t>Decision</w:t>
      </w:r>
      <w:r w:rsidR="007D28FF" w:rsidRPr="00B03BAF">
        <w:rPr>
          <w:highlight w:val="yellow"/>
        </w:rPr>
        <w:t xml:space="preserve"> </w:t>
      </w:r>
      <w:r w:rsidRPr="00B03BAF">
        <w:rPr>
          <w:highlight w:val="yellow"/>
        </w:rPr>
        <w:t>(SW)</w:t>
      </w:r>
      <w:r w:rsidRPr="00B03BAF">
        <w:t>: Include this as a switchable option. Consider in EE2 to switch this on in the VTM anchor.</w:t>
      </w:r>
    </w:p>
    <w:p w14:paraId="2D2D5042" w14:textId="479ECD60" w:rsidR="0045533A" w:rsidRPr="00B03BAF" w:rsidRDefault="00A975E8" w:rsidP="00670A92">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"https://jvet-experts.org/doc_end_user/current_document.php?id=10838" </w:instrText>
      </w:r>
      <w:r w:rsidRPr="00B03BAF">
        <w:rPr>
          <w:lang w:val="en-CA"/>
        </w:rPr>
        <w:fldChar w:fldCharType="separate"/>
      </w:r>
      <w:r w:rsidR="0045533A" w:rsidRPr="00B03BAF">
        <w:rPr>
          <w:color w:val="0000FF"/>
          <w:u w:val="single"/>
          <w:lang w:val="en-CA"/>
        </w:rPr>
        <w:t>JVET-V0175</w:t>
      </w:r>
      <w:r w:rsidRPr="00B03BAF">
        <w:rPr>
          <w:color w:val="0000FF"/>
          <w:u w:val="single"/>
          <w:lang w:val="en-CA"/>
        </w:rPr>
        <w:fldChar w:fldCharType="end"/>
      </w:r>
      <w:r w:rsidR="0045533A" w:rsidRPr="00B03BAF">
        <w:rPr>
          <w:rFonts w:eastAsia="Times New Roman"/>
          <w:szCs w:val="24"/>
          <w:lang w:val="en-CA"/>
        </w:rPr>
        <w:t xml:space="preserve"> </w:t>
      </w:r>
      <w:r w:rsidR="0045533A" w:rsidRPr="00B03BAF">
        <w:rPr>
          <w:lang w:val="en-CA"/>
        </w:rPr>
        <w:t xml:space="preserve">Crosscheck of </w:t>
      </w:r>
      <w:r w:rsidR="0045533A" w:rsidRPr="00B03BAF">
        <w:rPr>
          <w:rFonts w:eastAsia="Times New Roman"/>
          <w:szCs w:val="24"/>
          <w:lang w:val="en-CA"/>
        </w:rPr>
        <w:t>JVET</w:t>
      </w:r>
      <w:r w:rsidR="0045533A" w:rsidRPr="00B03BAF">
        <w:rPr>
          <w:lang w:val="en-CA"/>
        </w:rPr>
        <w:t xml:space="preserve">-V0095 [P. Wennersten, C. Hollmann, J. Ström (Ericsson)] [late] </w:t>
      </w:r>
    </w:p>
    <w:p w14:paraId="00EAF5CD" w14:textId="77777777" w:rsidR="0045533A" w:rsidRPr="00B03BAF" w:rsidRDefault="0045533A" w:rsidP="00141549"/>
    <w:p w14:paraId="765ACC9B" w14:textId="5992138E" w:rsidR="002C0F0F" w:rsidRPr="00B03BAF" w:rsidRDefault="002C0F0F" w:rsidP="002C0F0F">
      <w:pPr>
        <w:pStyle w:val="Heading2"/>
        <w:ind w:left="576"/>
        <w:rPr>
          <w:lang w:val="en-CA"/>
        </w:rPr>
      </w:pPr>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1079D6" w:rsidRPr="00B03BAF">
        <w:rPr>
          <w:lang w:val="en-CA"/>
        </w:rPr>
        <w:t>0</w:t>
      </w:r>
      <w:r w:rsidRPr="00B03BAF">
        <w:rPr>
          <w:lang w:val="en-CA"/>
        </w:rPr>
        <w:t>)</w:t>
      </w:r>
      <w:bookmarkEnd w:id="957"/>
      <w:bookmarkEnd w:id="958"/>
    </w:p>
    <w:p w14:paraId="6D431C43" w14:textId="428E931B" w:rsidR="007E65C3" w:rsidRPr="00B03BAF" w:rsidRDefault="00C31CB5" w:rsidP="007E65C3">
      <w:r w:rsidRPr="00B03BAF">
        <w:t>No c</w:t>
      </w:r>
      <w:r w:rsidR="007E65C3" w:rsidRPr="00B03BAF">
        <w:t xml:space="preserve">ontributions in this area were </w:t>
      </w:r>
      <w:r w:rsidRPr="00B03BAF">
        <w:t>noted</w:t>
      </w:r>
      <w:r w:rsidR="007E65C3" w:rsidRPr="00B03BAF">
        <w:t>.</w:t>
      </w:r>
    </w:p>
    <w:p w14:paraId="61780137" w14:textId="6F68BA6A" w:rsidR="00CB6F74" w:rsidRPr="00B03BAF" w:rsidRDefault="00BC7FF5" w:rsidP="00CB6F74">
      <w:pPr>
        <w:pStyle w:val="Heading1"/>
      </w:pPr>
      <w:bookmarkStart w:id="963" w:name="_Ref443720209"/>
      <w:bookmarkStart w:id="964" w:name="_Ref451632256"/>
      <w:bookmarkStart w:id="965" w:name="_Ref487322293"/>
      <w:bookmarkStart w:id="966" w:name="_Ref518892368"/>
      <w:bookmarkStart w:id="967" w:name="_Ref37795373"/>
      <w:bookmarkEnd w:id="946"/>
      <w:r w:rsidRPr="00B03BAF">
        <w:t>Low-level tool t</w:t>
      </w:r>
      <w:r w:rsidR="00CB6F74" w:rsidRPr="00B03BAF">
        <w:t>echnology proposals</w:t>
      </w:r>
      <w:bookmarkEnd w:id="963"/>
      <w:bookmarkEnd w:id="964"/>
      <w:bookmarkEnd w:id="965"/>
      <w:bookmarkEnd w:id="966"/>
      <w:r w:rsidR="00F20C8A" w:rsidRPr="00B03BAF">
        <w:t xml:space="preserve"> (</w:t>
      </w:r>
      <w:r w:rsidR="00287B07" w:rsidRPr="00B03BAF">
        <w:t>69</w:t>
      </w:r>
      <w:r w:rsidR="00F20C8A" w:rsidRPr="00B03BAF">
        <w:t>)</w:t>
      </w:r>
      <w:bookmarkEnd w:id="967"/>
    </w:p>
    <w:p w14:paraId="29805FF2" w14:textId="64B994C5" w:rsidR="00816C3C" w:rsidRPr="00B03BAF" w:rsidRDefault="00816C3C" w:rsidP="005D1FAC">
      <w:pPr>
        <w:pStyle w:val="Heading2"/>
        <w:ind w:left="576"/>
        <w:rPr>
          <w:rFonts w:eastAsia="Times New Roman"/>
          <w:szCs w:val="24"/>
          <w:lang w:val="en-CA"/>
        </w:rPr>
      </w:pPr>
      <w:bookmarkStart w:id="968" w:name="_Ref63955408"/>
      <w:bookmarkStart w:id="969"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7D28FF" w:rsidRPr="00B03BAF">
        <w:rPr>
          <w:lang w:val="en-CA"/>
        </w:rPr>
        <w:t>27</w:t>
      </w:r>
      <w:r w:rsidR="004C699A" w:rsidRPr="00B03BAF">
        <w:rPr>
          <w:lang w:val="en-CA"/>
        </w:rPr>
        <w:t>)</w:t>
      </w:r>
      <w:bookmarkEnd w:id="968"/>
    </w:p>
    <w:p w14:paraId="2C871C16" w14:textId="1DCE41E7" w:rsidR="00816C3C" w:rsidRPr="00B03BAF" w:rsidRDefault="00816C3C" w:rsidP="00816C3C">
      <w:pPr>
        <w:pStyle w:val="Heading3"/>
      </w:pPr>
      <w:bookmarkStart w:id="970" w:name="_Ref63695508"/>
      <w:r w:rsidRPr="00B03BAF">
        <w:t>General (</w:t>
      </w:r>
      <w:r w:rsidR="00327D56" w:rsidRPr="00B03BAF">
        <w:t>1</w:t>
      </w:r>
      <w:r w:rsidRPr="00B03BAF">
        <w:t>)</w:t>
      </w:r>
      <w:bookmarkEnd w:id="970"/>
    </w:p>
    <w:p w14:paraId="5A1FC594" w14:textId="6663CC44" w:rsidR="006533C5" w:rsidRPr="00B03BAF" w:rsidRDefault="006533C5" w:rsidP="006533C5">
      <w:r w:rsidRPr="00B03BAF">
        <w:t xml:space="preserve">Contributions in this area were discussed in session </w:t>
      </w:r>
      <w:r w:rsidR="00F11648" w:rsidRPr="00B03BAF">
        <w:t xml:space="preserve">5 </w:t>
      </w:r>
      <w:r w:rsidRPr="00B03BAF">
        <w:t xml:space="preserve">at </w:t>
      </w:r>
      <w:r w:rsidR="00F11648" w:rsidRPr="00B03BAF">
        <w:t>1430</w:t>
      </w:r>
      <w:r w:rsidRPr="00B03BAF">
        <w:t>–</w:t>
      </w:r>
      <w:r w:rsidR="00146DDA" w:rsidRPr="00B03BAF">
        <w:t xml:space="preserve">1500 </w:t>
      </w:r>
      <w:r w:rsidRPr="00B03BAF">
        <w:t xml:space="preserve">UTC on </w:t>
      </w:r>
      <w:r w:rsidR="00AF179B" w:rsidRPr="00B03BAF">
        <w:t xml:space="preserve">Wednesday 21 </w:t>
      </w:r>
      <w:r w:rsidRPr="00B03BAF">
        <w:t xml:space="preserve">April 2021 (chaired by </w:t>
      </w:r>
      <w:r w:rsidR="00AF179B" w:rsidRPr="00B03BAF">
        <w:t>JRO and GJS</w:t>
      </w:r>
      <w:r w:rsidRPr="00B03BAF">
        <w:t>).</w:t>
      </w:r>
    </w:p>
    <w:p w14:paraId="66F462C3" w14:textId="77777777" w:rsidR="00327D56" w:rsidRPr="00B03BAF" w:rsidRDefault="00A975E8" w:rsidP="00327D56">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"https://jvet-experts.org/doc_end_user/current_document.php?id=10811" </w:instrText>
      </w:r>
      <w:r w:rsidRPr="00B03BAF">
        <w:rPr>
          <w:lang w:val="en-CA"/>
        </w:rPr>
        <w:fldChar w:fldCharType="separate"/>
      </w:r>
      <w:r w:rsidR="00327D56" w:rsidRPr="00B03BAF">
        <w:rPr>
          <w:rFonts w:eastAsia="Times New Roman"/>
          <w:color w:val="0000FF"/>
          <w:szCs w:val="24"/>
          <w:u w:val="single"/>
          <w:lang w:val="en-CA"/>
        </w:rPr>
        <w:t>JVET-V0150</w:t>
      </w:r>
      <w:r w:rsidRPr="00B03BAF">
        <w:rPr>
          <w:rFonts w:eastAsia="Times New Roman"/>
          <w:color w:val="0000FF"/>
          <w:szCs w:val="24"/>
          <w:u w:val="single"/>
          <w:lang w:val="en-CA"/>
        </w:rPr>
        <w:fldChar w:fldCharType="end"/>
      </w:r>
      <w:r w:rsidR="00327D56" w:rsidRPr="00B03BAF">
        <w:rPr>
          <w:rFonts w:eastAsia="Times New Roman"/>
          <w:szCs w:val="24"/>
          <w:lang w:val="en-CA"/>
        </w:rPr>
        <w:t xml:space="preserve"> AHG8: A study on bin rate of VTM-12.0 for high bit depth coding [T. Tsukuba, M. Ikeda, T. Suzuki (Sony)] [late]</w:t>
      </w:r>
    </w:p>
    <w:p w14:paraId="11AE468E"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This contribution reports the coding performance of VTM-12.0 relative to HM-16.22 for high bit depth coding under low QP setting (QP=-</w:t>
      </w:r>
      <w:proofErr w:type="gramStart"/>
      <w:r w:rsidRPr="00B03BAF">
        <w:rPr>
          <w:rFonts w:eastAsia="Yu Mincho"/>
          <w:szCs w:val="20"/>
          <w:lang w:eastAsia="ja-JP"/>
        </w:rPr>
        <w:t>13,…</w:t>
      </w:r>
      <w:proofErr w:type="gramEnd"/>
      <w:r w:rsidRPr="00B03BAF">
        <w:rPr>
          <w:rFonts w:eastAsia="Yu Mincho"/>
          <w:szCs w:val="20"/>
          <w:lang w:eastAsia="ja-JP"/>
        </w:rPr>
        <w:t xml:space="preserve">,12 for 12-bit, QP=-33,…,-8 for 16-bit) and normal QP setting (QP=22, 27, 32, 37). The average results are summarized as follows: </w:t>
      </w:r>
    </w:p>
    <w:p w14:paraId="65D57499"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In the normal QPs, </w:t>
      </w:r>
    </w:p>
    <w:p w14:paraId="48E70891"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BD-bitrate saving is -17.17% for AI and -31.12% for RA, respectively.</w:t>
      </w:r>
    </w:p>
    <w:p w14:paraId="62408D99"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BD-bin rate saving is -2.44% for AI and -23.78% for RA, respectively. </w:t>
      </w:r>
    </w:p>
    <w:p w14:paraId="61850823"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The unweighted bin to bit ratios of VTM are roughly 13~15% higher than HM’s. The weighted ones are roughly 20% higher than HM’s. </w:t>
      </w:r>
    </w:p>
    <w:p w14:paraId="47961396"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In the low QPs, </w:t>
      </w:r>
    </w:p>
    <w:p w14:paraId="637A3868"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 xml:space="preserve">BD-bitrate reduction for AI/LDB/RA is {-6.79%, -6.61%, -6.81%} for PQ, {-3.68%, -5.14%, -5.72%} for HLG, and {18.22%, 8.65%, 7.36%} for SVT, respectively. </w:t>
      </w:r>
    </w:p>
    <w:p w14:paraId="62D2E298"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BD-bin rate for AI/LDB/RA is increased by {10.26%, 7.11%, 7.17%} for PQ, {6.05%, 4.65%, 4.19%} for HLG, and {9.88%, 4.51%, 4.14%} for SVT, respectively.</w:t>
      </w:r>
    </w:p>
    <w:p w14:paraId="4F4BC1E0"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lastRenderedPageBreak/>
        <w:t>The unweighted bin to bit ratios of VTM for AI/LDB/RA are a bit higher than HM by {6.6%, 5.28%, 3.59%} for PQ, {3,18%, 3.89%, 2.87%} for HLG, and {-5.63%, -5.63%, -5.99%} for SVT, respectively. The weighted bin to bit ratios of VTM for AI/LDB/RA are higher than HM by {18.25%, 17.78%, 17.14%} for PQ, {11.40%, 12.75%, 12.38%} for HLG and {-10.87%, -5.25%, -6.47%} for SVT, respectively.</w:t>
      </w:r>
    </w:p>
    <w:p w14:paraId="2859945B"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In addition, the coding performance of VTM-12.0 CE Anchor for normal QP and low QP is reported as below. </w:t>
      </w:r>
    </w:p>
    <w:p w14:paraId="0F9D22B4"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In the normal QPs</w:t>
      </w:r>
    </w:p>
    <w:p w14:paraId="1A491D59"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BD-bitrate saving is -17.17% for AI and -31.10% for RA, respectively.</w:t>
      </w:r>
    </w:p>
    <w:p w14:paraId="01F79D87"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BD-bin rate saving is -2.43% for AI and -23.78% for RA, respectively. </w:t>
      </w:r>
    </w:p>
    <w:p w14:paraId="1362EE61" w14:textId="77777777" w:rsidR="00AF179B" w:rsidRPr="00B03BAF" w:rsidRDefault="00AF179B" w:rsidP="00AF179B">
      <w:pPr>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The unweighted bin to bit ratios of VTM are roughly 13~15% higher than HM’s. The weighted ones are roughly 20% higher than HM’s. </w:t>
      </w:r>
    </w:p>
    <w:p w14:paraId="555FCAC4"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In the low QPs, </w:t>
      </w:r>
    </w:p>
    <w:p w14:paraId="56F2B5A4"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BD-bitrate reduction for AI/LDB/RA is {-7.24%, -6.68%, -6.93%} for PQ, {-4.09%, -5.12%, -5.73%} for HLG and {-0.92%, -1.91%, -2.29%} for SVT, respectively.</w:t>
      </w:r>
    </w:p>
    <w:p w14:paraId="382F38C2"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 xml:space="preserve">BD-bin rate for AI/LDB/RA is {9.93%, 7.07%, 7.09%} for PQ, {5.58%, 4.76%, 4.27%} for HLG and {-3.36%, -2.50%, -2.32%} for SVT, respectively. </w:t>
      </w:r>
    </w:p>
    <w:p w14:paraId="06A13EB3" w14:textId="77777777" w:rsidR="00AF179B" w:rsidRPr="00B03BAF" w:rsidRDefault="00AF179B" w:rsidP="00AF179B">
      <w:pPr>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lang w:eastAsia="ja-JP"/>
        </w:rPr>
      </w:pPr>
      <w:r w:rsidRPr="00B03BAF">
        <w:rPr>
          <w:rFonts w:eastAsia="Yu Mincho"/>
          <w:lang w:eastAsia="ja-JP"/>
        </w:rPr>
        <w:t>The unweighted bin to bit ratios of VTM for AI/LDB/RA are a bit higher than HM by {6.70%, 5.40%, 3.69%} for PQ, {3.16%, 3.98%, 2.96%} for HLG, and {-5.13%, -5.15%, -5.52%} for SVT, respectively. The weighted bin to bit ratios of VTM for AI/LDB/RA are higher than HM by {18.47%, 18.12%, 17.58%} for PQ, {11.49%, 13.05%, 12.74%} for HLG and {-2.01%, -1.92%, -2.74%} for SVT, respectively.</w:t>
      </w:r>
    </w:p>
    <w:p w14:paraId="460052E5" w14:textId="7777777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In the weighted measurements, a bypass bin is counted at 0.25 context coded bins (1:4); in the unweight measurements, a bypass bin is counted at 1 context coded bin (1:1). All the percentage numbers are measured against the HM-16.22.</w:t>
      </w:r>
    </w:p>
    <w:p w14:paraId="58B0F7AC" w14:textId="64F30E87" w:rsidR="00AF179B" w:rsidRPr="00B03BAF" w:rsidRDefault="00AF179B"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It </w:t>
      </w:r>
      <w:r w:rsidR="00EC0ED5" w:rsidRPr="00B03BAF">
        <w:rPr>
          <w:rFonts w:eastAsia="Yu Mincho"/>
          <w:szCs w:val="20"/>
        </w:rPr>
        <w:t>wa</w:t>
      </w:r>
      <w:r w:rsidRPr="00B03BAF">
        <w:rPr>
          <w:rFonts w:eastAsia="Yu Mincho"/>
          <w:szCs w:val="20"/>
        </w:rPr>
        <w:t>s commented that the VVC gain compared to HEVC is lower also in the case of 10 bit.</w:t>
      </w:r>
    </w:p>
    <w:p w14:paraId="2E39E6BE" w14:textId="5B81482E"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It </w:t>
      </w:r>
      <w:r w:rsidR="00EC0ED5" w:rsidRPr="00B03BAF">
        <w:rPr>
          <w:rFonts w:eastAsia="Yu Mincho"/>
          <w:szCs w:val="20"/>
        </w:rPr>
        <w:t>wa</w:t>
      </w:r>
      <w:r w:rsidRPr="00B03BAF">
        <w:rPr>
          <w:rFonts w:eastAsia="Yu Mincho"/>
          <w:szCs w:val="20"/>
        </w:rPr>
        <w:t xml:space="preserve">s likely that the gain in the low QP range is not evenly distributed, this should be further investigated. </w:t>
      </w:r>
    </w:p>
    <w:p w14:paraId="2BFF6528" w14:textId="22C67456"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roofErr w:type="gramStart"/>
      <w:r w:rsidRPr="00B03BAF">
        <w:rPr>
          <w:rFonts w:eastAsia="Yu Mincho"/>
          <w:szCs w:val="20"/>
        </w:rPr>
        <w:t>Also</w:t>
      </w:r>
      <w:proofErr w:type="gramEnd"/>
      <w:r w:rsidRPr="00B03BAF">
        <w:rPr>
          <w:rFonts w:eastAsia="Yu Mincho"/>
          <w:szCs w:val="20"/>
        </w:rPr>
        <w:t xml:space="preserve"> the question should be considered what a “normal” range of QP values would be e.g. in 12 bit consumer applications.</w:t>
      </w:r>
    </w:p>
    <w:p w14:paraId="3269BDF1" w14:textId="0632B082" w:rsidR="00FF4A00" w:rsidRPr="00B03BAF" w:rsidRDefault="00FF4A00"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Is the higher bin-to-bit ratio critical? Further study is needed on this aspect, also relates to the possible need of a high throughput profile.</w:t>
      </w:r>
    </w:p>
    <w:p w14:paraId="61AA2632" w14:textId="3C6C2993" w:rsidR="00146DDA" w:rsidRPr="00B03BAF" w:rsidRDefault="00146DDA" w:rsidP="00AF1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From the results (</w:t>
      </w:r>
      <w:proofErr w:type="gramStart"/>
      <w:r w:rsidRPr="00B03BAF">
        <w:rPr>
          <w:rFonts w:eastAsia="Yu Mincho"/>
          <w:szCs w:val="20"/>
        </w:rPr>
        <w:t>in particular for</w:t>
      </w:r>
      <w:proofErr w:type="gramEnd"/>
      <w:r w:rsidRPr="00B03BAF">
        <w:rPr>
          <w:rFonts w:eastAsia="Yu Mincho"/>
          <w:szCs w:val="20"/>
        </w:rPr>
        <w:t xml:space="preserve"> SVT16) it might be the case that VVC tends to go closer to the possible max limit of context coded bins for transform coefficients.</w:t>
      </w:r>
    </w:p>
    <w:p w14:paraId="5C19662D" w14:textId="09BAEAAD" w:rsidR="006533C5" w:rsidRPr="00B03BAF" w:rsidRDefault="00146DDA" w:rsidP="00466B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rsidRPr="00B03BAF">
        <w:rPr>
          <w:rFonts w:eastAsia="Yu Mincho"/>
          <w:szCs w:val="20"/>
        </w:rPr>
        <w:t xml:space="preserve">It is known that typically VVC requires a higher throughput capability of the entropy coding engine also for Main10. For 12 </w:t>
      </w:r>
      <w:proofErr w:type="gramStart"/>
      <w:r w:rsidRPr="00B03BAF">
        <w:rPr>
          <w:rFonts w:eastAsia="Yu Mincho"/>
          <w:szCs w:val="20"/>
        </w:rPr>
        <w:t>bit</w:t>
      </w:r>
      <w:proofErr w:type="gramEnd"/>
      <w:r w:rsidRPr="00B03BAF">
        <w:rPr>
          <w:rFonts w:eastAsia="Yu Mincho"/>
          <w:szCs w:val="20"/>
        </w:rPr>
        <w:t xml:space="preserve">, this does not seem too much different. It should however be studied if the </w:t>
      </w:r>
      <w:proofErr w:type="spellStart"/>
      <w:r w:rsidRPr="00B03BAF">
        <w:rPr>
          <w:rFonts w:eastAsia="Yu Mincho"/>
          <w:szCs w:val="20"/>
        </w:rPr>
        <w:t>throuput</w:t>
      </w:r>
      <w:proofErr w:type="spellEnd"/>
      <w:r w:rsidRPr="00B03BAF">
        <w:rPr>
          <w:rFonts w:eastAsia="Yu Mincho"/>
          <w:szCs w:val="20"/>
        </w:rPr>
        <w:t xml:space="preserve"> problem becomes more serious for extremely high bit rates as in professional applications.</w:t>
      </w:r>
    </w:p>
    <w:p w14:paraId="366AF1E2" w14:textId="4C0C2AFB" w:rsidR="00141549" w:rsidRPr="00B03BAF" w:rsidRDefault="00141549" w:rsidP="00816C3C">
      <w:pPr>
        <w:pStyle w:val="Heading3"/>
        <w:rPr>
          <w:rFonts w:eastAsia="Times New Roman"/>
          <w:szCs w:val="24"/>
        </w:rPr>
      </w:pPr>
      <w:bookmarkStart w:id="971" w:name="_Ref63695078"/>
      <w:r w:rsidRPr="00B03BAF">
        <w:t xml:space="preserve">CE contributions: </w:t>
      </w:r>
      <w:r w:rsidRPr="00B03BAF">
        <w:rPr>
          <w:rFonts w:eastAsia="Times New Roman"/>
          <w:szCs w:val="24"/>
        </w:rPr>
        <w:t>Entropy Coding for High Bit Depth and High Bit Rate Coding (</w:t>
      </w:r>
      <w:r w:rsidR="007D28FF" w:rsidRPr="00B03BAF">
        <w:rPr>
          <w:rFonts w:eastAsia="Times New Roman"/>
          <w:szCs w:val="24"/>
        </w:rPr>
        <w:t>12</w:t>
      </w:r>
      <w:r w:rsidRPr="00B03BAF">
        <w:rPr>
          <w:rFonts w:eastAsia="Times New Roman"/>
          <w:szCs w:val="24"/>
        </w:rPr>
        <w:t>)</w:t>
      </w:r>
      <w:bookmarkEnd w:id="971"/>
    </w:p>
    <w:p w14:paraId="5571C56E" w14:textId="57265455" w:rsidR="006533C5" w:rsidRPr="00B03BAF" w:rsidRDefault="006533C5" w:rsidP="006533C5">
      <w:r w:rsidRPr="00B03BAF">
        <w:t xml:space="preserve">Contributions in this area were discussed in session </w:t>
      </w:r>
      <w:r w:rsidR="009F71E0" w:rsidRPr="00B03BAF">
        <w:t xml:space="preserve">3 </w:t>
      </w:r>
      <w:r w:rsidRPr="00B03BAF">
        <w:t xml:space="preserve">at </w:t>
      </w:r>
      <w:r w:rsidR="009F71E0" w:rsidRPr="00B03BAF">
        <w:t>2100</w:t>
      </w:r>
      <w:r w:rsidRPr="00B03BAF">
        <w:t>–</w:t>
      </w:r>
      <w:r w:rsidR="00DB10D7" w:rsidRPr="00B03BAF">
        <w:t xml:space="preserve">2310 </w:t>
      </w:r>
      <w:r w:rsidRPr="00B03BAF">
        <w:t xml:space="preserve">UTC on </w:t>
      </w:r>
      <w:r w:rsidR="009F71E0" w:rsidRPr="00B03BAF">
        <w:t xml:space="preserve">Tuesday 20 </w:t>
      </w:r>
      <w:r w:rsidRPr="00B03BAF">
        <w:t xml:space="preserve">April 2021 (chaired by </w:t>
      </w:r>
      <w:r w:rsidR="009F71E0" w:rsidRPr="00B03BAF">
        <w:t>JRO and GJS</w:t>
      </w:r>
      <w:r w:rsidRPr="00B03BAF">
        <w:t>).</w:t>
      </w:r>
    </w:p>
    <w:p w14:paraId="44E90EBA" w14:textId="6A070DC7" w:rsidR="001A46E6"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"https://jvet-experts.org/doc_end_user/current_document.php?id=10701" </w:instrText>
      </w:r>
      <w:r w:rsidRPr="00B03BAF">
        <w:rPr>
          <w:lang w:val="en-CA"/>
        </w:rPr>
        <w:fldChar w:fldCharType="separate"/>
      </w:r>
      <w:r w:rsidR="001A46E6" w:rsidRPr="00B03BAF">
        <w:rPr>
          <w:rFonts w:eastAsia="Times New Roman"/>
          <w:color w:val="0000FF"/>
          <w:szCs w:val="24"/>
          <w:u w:val="single"/>
          <w:lang w:val="en-CA"/>
        </w:rPr>
        <w:t>JVET-V0022</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 Summary Report on Entropy Coding for High Bit Depth and High Bit Rate Coding [A.</w:t>
      </w:r>
      <w:r w:rsidR="009F71E0" w:rsidRPr="00B03BAF">
        <w:rPr>
          <w:rFonts w:eastAsia="Times New Roman"/>
          <w:szCs w:val="24"/>
          <w:lang w:val="en-CA"/>
        </w:rPr>
        <w:t xml:space="preserve"> </w:t>
      </w:r>
      <w:r w:rsidR="001A46E6" w:rsidRPr="00B03BAF">
        <w:rPr>
          <w:rFonts w:eastAsia="Times New Roman"/>
          <w:szCs w:val="24"/>
          <w:lang w:val="en-CA"/>
        </w:rPr>
        <w:t xml:space="preserve">Browne, T. Hashimoto, H.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D. Rusanovskyy, K. Kawamura, T. Zhou]</w:t>
      </w:r>
    </w:p>
    <w:p w14:paraId="0F3E312B" w14:textId="77777777" w:rsidR="00F01283" w:rsidRPr="00B03BAF" w:rsidRDefault="00F01283" w:rsidP="00F01283">
      <w:r w:rsidRPr="00B03BAF">
        <w:t xml:space="preserve">This contribution provides a summary report for the Core Experiment on entropy coding for high bit depth and high bit rate coding. A total of 20 tests have been completed within the CE between the JVET U and V meetings to study and evaluate technologies related to Rice parameter derivation. The scope of this experiment covered tests on changes to the regular residual coding (RRC) (8 tests), transform skip residual coding (TSRC) (3 tests) and transform clipping (2 tests). In </w:t>
      </w:r>
      <w:proofErr w:type="gramStart"/>
      <w:r w:rsidRPr="00B03BAF">
        <w:t>addition</w:t>
      </w:r>
      <w:proofErr w:type="gramEnd"/>
      <w:r w:rsidRPr="00B03BAF">
        <w:t xml:space="preserve"> 7 tests have been completed in a second stage on combinations of RRC/TSRC tests with transform clipping tests. Results have been integrated on and tested against the Anchor CE software, which comprised integration of low complexity methods proposed in the CE of the U meeting, namely the RRC method of CE1.1 and the TSRC method of CE2.1. </w:t>
      </w:r>
    </w:p>
    <w:p w14:paraId="28F2EDF7" w14:textId="3CC61540" w:rsidR="00517AEB" w:rsidRPr="00B03BAF" w:rsidRDefault="00F01283" w:rsidP="00F01283">
      <w:r w:rsidRPr="00B03BAF">
        <w:t>In this report, coding performance and complexity are reported and analyzed. Test results against CE   anchors are provided to show the coding efficiency and complexity trade-off of each tool. Where appropriate results are also provided for lossless conditions and screen content. Cross-check results for the performed tests are submitted as separate documents and their summaries are integrated in this contribution.</w:t>
      </w:r>
    </w:p>
    <w:p w14:paraId="56221E00" w14:textId="77777777" w:rsidR="001D1355" w:rsidRPr="00B03BAF" w:rsidRDefault="001D1355" w:rsidP="001D1355">
      <w:pPr>
        <w:rPr>
          <w:rFonts w:eastAsiaTheme="minorEastAsia"/>
          <w:lang w:eastAsia="ja-JP"/>
        </w:rPr>
      </w:pPr>
      <w:r w:rsidRPr="00B03BAF">
        <w:rPr>
          <w:lang w:eastAsia="ja-JP"/>
        </w:rPr>
        <w:t>The source code anchor for the CE was VTM12.0 modified with the lowest complexity rice coding modifications proposed in the CE of the U meeting. These changes consisted of the RRC modifications of CE1.1 and the TSRC modifications of CE2.1.</w:t>
      </w:r>
    </w:p>
    <w:p w14:paraId="75E5C6BB" w14:textId="77777777" w:rsidR="001D1355" w:rsidRPr="00B03BAF" w:rsidRDefault="001D1355" w:rsidP="001D1355">
      <w:pPr>
        <w:rPr>
          <w:lang w:eastAsia="ja-JP"/>
        </w:rPr>
      </w:pPr>
      <w:r w:rsidRPr="00B03BAF">
        <w:rPr>
          <w:lang w:eastAsia="ja-JP"/>
        </w:rPr>
        <w:t>The anchor was generated using the high bit depth (HBD), high bit rate (HBR), high frame rate (HFR) CTC (JVET-U2018), which includes simulations within a standard QP range (QPs 22,27,32,37 for 12 bit YUV 4:2:0) and a low QP range (QPs 12,7,2,-3,-8,-13 for 12 bit YUV 4:2:2/4:4:4, -8,-13,-18,-23,-28,-33 for 16 bit RGB).</w:t>
      </w:r>
    </w:p>
    <w:p w14:paraId="0B05E0E2" w14:textId="1DCFA81B" w:rsidR="001D1355" w:rsidRPr="00B03BAF" w:rsidRDefault="001D1355" w:rsidP="001D1355">
      <w:pPr>
        <w:rPr>
          <w:lang w:eastAsia="ja-JP"/>
        </w:rPr>
      </w:pPr>
      <w:r w:rsidRPr="00B03BAF">
        <w:rPr>
          <w:lang w:eastAsia="ja-JP"/>
        </w:rPr>
        <w:t xml:space="preserve">In addition to testing against VTM12.0, the CE anchor was also tested against HM16.23 configured for lossy and lossless coding using </w:t>
      </w:r>
      <w:proofErr w:type="spellStart"/>
      <w:r w:rsidRPr="00B03BAF">
        <w:rPr>
          <w:lang w:eastAsia="ja-JP"/>
        </w:rPr>
        <w:t>RExt</w:t>
      </w:r>
      <w:proofErr w:type="spellEnd"/>
      <w:r w:rsidRPr="00B03BAF">
        <w:rPr>
          <w:lang w:eastAsia="ja-JP"/>
        </w:rPr>
        <w:t xml:space="preserve"> test conditions (JVET-U1100) adjusted for the content and low QP range of JVET-U2018.</w:t>
      </w:r>
    </w:p>
    <w:p w14:paraId="4270DE97" w14:textId="7F181BF8" w:rsidR="001D1355" w:rsidRPr="00B03BAF" w:rsidRDefault="001D1355" w:rsidP="001D1355">
      <w:pPr>
        <w:rPr>
          <w:lang w:eastAsia="ja-JP"/>
        </w:rPr>
      </w:pPr>
    </w:p>
    <w:p w14:paraId="2460FA34" w14:textId="015B882F" w:rsidR="001D1355" w:rsidRPr="00B03BAF" w:rsidRDefault="001D1355" w:rsidP="00466BCC">
      <w:pPr>
        <w:keepNext/>
        <w:rPr>
          <w:lang w:eastAsia="ja-JP"/>
        </w:rPr>
      </w:pPr>
      <w:r w:rsidRPr="00B03BAF">
        <w:rPr>
          <w:lang w:eastAsia="ja-JP"/>
        </w:rPr>
        <w:t xml:space="preserve">Simulation results for CE Anchor and its RRC and TSRC components vs. VTM12.0, 12 bits data, HBD/HFR CTC, </w:t>
      </w:r>
      <w:proofErr w:type="spellStart"/>
      <w:r w:rsidRPr="00B03BAF">
        <w:rPr>
          <w:lang w:eastAsia="ja-JP"/>
        </w:rPr>
        <w:t>LowQP</w:t>
      </w:r>
      <w:proofErr w:type="spellEnd"/>
      <w:r w:rsidRPr="00B03BAF">
        <w:rPr>
          <w:lang w:eastAsia="ja-JP"/>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587"/>
        <w:gridCol w:w="1093"/>
        <w:gridCol w:w="742"/>
        <w:gridCol w:w="743"/>
        <w:gridCol w:w="743"/>
        <w:gridCol w:w="743"/>
        <w:gridCol w:w="743"/>
        <w:gridCol w:w="743"/>
        <w:gridCol w:w="994"/>
        <w:gridCol w:w="743"/>
        <w:gridCol w:w="743"/>
        <w:gridCol w:w="743"/>
      </w:tblGrid>
      <w:tr w:rsidR="001D1355" w:rsidRPr="00B03BAF" w14:paraId="4E88E687" w14:textId="77777777" w:rsidTr="00466BCC">
        <w:trPr>
          <w:trHeight w:val="315"/>
        </w:trPr>
        <w:tc>
          <w:tcPr>
            <w:tcW w:w="587" w:type="dxa"/>
            <w:noWrap/>
            <w:vAlign w:val="bottom"/>
            <w:hideMark/>
          </w:tcPr>
          <w:p w14:paraId="376B5BFB" w14:textId="77777777" w:rsidR="001D1355" w:rsidRPr="00B03BAF" w:rsidRDefault="001D1355" w:rsidP="00466BCC">
            <w:pPr>
              <w:keepNext/>
              <w:spacing w:before="0"/>
              <w:rPr>
                <w:lang w:eastAsia="ja-JP"/>
              </w:rPr>
            </w:pPr>
          </w:p>
        </w:tc>
        <w:tc>
          <w:tcPr>
            <w:tcW w:w="109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CB483C7" w14:textId="77777777" w:rsidR="001D1355" w:rsidRPr="00B03BAF" w:rsidRDefault="001D1355" w:rsidP="00466BCC">
            <w:pPr>
              <w:keepNext/>
              <w:spacing w:before="0"/>
              <w:rPr>
                <w:b/>
                <w:bCs/>
                <w:lang w:eastAsia="ja-JP"/>
              </w:rPr>
            </w:pPr>
            <w:r w:rsidRPr="00B03BAF">
              <w:rPr>
                <w:b/>
                <w:bCs/>
                <w:lang w:eastAsia="ja-JP"/>
              </w:rPr>
              <w:t>Test</w:t>
            </w:r>
          </w:p>
        </w:tc>
        <w:tc>
          <w:tcPr>
            <w:tcW w:w="2228"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243029BC" w14:textId="77777777" w:rsidR="001D1355" w:rsidRPr="00B03BAF" w:rsidRDefault="001D1355" w:rsidP="00466BCC">
            <w:pPr>
              <w:keepNext/>
              <w:spacing w:before="0"/>
              <w:rPr>
                <w:b/>
                <w:bCs/>
                <w:lang w:eastAsia="ja-JP"/>
              </w:rPr>
            </w:pPr>
            <w:r w:rsidRPr="00B03BAF">
              <w:rPr>
                <w:b/>
                <w:bCs/>
                <w:lang w:eastAsia="ja-JP"/>
              </w:rPr>
              <w:t>HDR PQ</w:t>
            </w:r>
          </w:p>
        </w:tc>
        <w:tc>
          <w:tcPr>
            <w:tcW w:w="2229"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66BDCCDD" w14:textId="77777777" w:rsidR="001D1355" w:rsidRPr="00B03BAF" w:rsidRDefault="001D1355" w:rsidP="00466BCC">
            <w:pPr>
              <w:keepNext/>
              <w:spacing w:before="0"/>
              <w:rPr>
                <w:b/>
                <w:bCs/>
                <w:lang w:eastAsia="ja-JP"/>
              </w:rPr>
            </w:pPr>
            <w:r w:rsidRPr="00B03BAF">
              <w:rPr>
                <w:b/>
                <w:bCs/>
                <w:lang w:eastAsia="ja-JP"/>
              </w:rPr>
              <w:t>HDR HLG</w:t>
            </w:r>
          </w:p>
        </w:tc>
        <w:tc>
          <w:tcPr>
            <w:tcW w:w="3223" w:type="dxa"/>
            <w:gridSpan w:val="4"/>
            <w:tcBorders>
              <w:top w:val="single" w:sz="8" w:space="0" w:color="auto"/>
              <w:left w:val="nil"/>
              <w:bottom w:val="single" w:sz="8" w:space="0" w:color="auto"/>
              <w:right w:val="nil"/>
            </w:tcBorders>
            <w:shd w:val="clear" w:color="auto" w:fill="D9D9D9"/>
            <w:noWrap/>
            <w:vAlign w:val="center"/>
            <w:hideMark/>
          </w:tcPr>
          <w:p w14:paraId="1A6923A3" w14:textId="77777777" w:rsidR="001D1355" w:rsidRPr="00B03BAF" w:rsidRDefault="001D1355" w:rsidP="00466BCC">
            <w:pPr>
              <w:keepNext/>
              <w:spacing w:before="0"/>
              <w:rPr>
                <w:b/>
                <w:bCs/>
                <w:lang w:eastAsia="ja-JP"/>
              </w:rPr>
            </w:pPr>
            <w:r w:rsidRPr="00B03BAF">
              <w:rPr>
                <w:b/>
                <w:bCs/>
                <w:lang w:eastAsia="ja-JP"/>
              </w:rPr>
              <w:t>SVT12 RGB</w:t>
            </w:r>
          </w:p>
        </w:tc>
      </w:tr>
      <w:tr w:rsidR="001D1355" w:rsidRPr="00B03BAF" w14:paraId="29C09E3D" w14:textId="77777777" w:rsidTr="00466BCC">
        <w:trPr>
          <w:trHeight w:val="315"/>
        </w:trPr>
        <w:tc>
          <w:tcPr>
            <w:tcW w:w="587" w:type="dxa"/>
            <w:noWrap/>
            <w:vAlign w:val="bottom"/>
            <w:hideMark/>
          </w:tcPr>
          <w:p w14:paraId="7500995D" w14:textId="77777777" w:rsidR="001D1355" w:rsidRPr="00B03BAF" w:rsidRDefault="001D1355" w:rsidP="00466BCC">
            <w:pPr>
              <w:keepNext/>
              <w:spacing w:before="0"/>
              <w:rPr>
                <w:b/>
                <w:bCs/>
                <w:lang w:eastAsia="ja-JP"/>
              </w:rPr>
            </w:pPr>
          </w:p>
        </w:tc>
        <w:tc>
          <w:tcPr>
            <w:tcW w:w="1093" w:type="dxa"/>
            <w:vMerge/>
            <w:tcBorders>
              <w:top w:val="single" w:sz="8" w:space="0" w:color="auto"/>
              <w:left w:val="single" w:sz="8" w:space="0" w:color="auto"/>
              <w:bottom w:val="single" w:sz="8" w:space="0" w:color="000000"/>
              <w:right w:val="single" w:sz="8" w:space="0" w:color="auto"/>
            </w:tcBorders>
            <w:vAlign w:val="center"/>
            <w:hideMark/>
          </w:tcPr>
          <w:p w14:paraId="33087A33" w14:textId="77777777" w:rsidR="001D1355" w:rsidRPr="00B03BAF" w:rsidRDefault="001D1355" w:rsidP="00466BCC">
            <w:pPr>
              <w:keepNext/>
              <w:spacing w:before="0"/>
              <w:rPr>
                <w:b/>
                <w:bCs/>
                <w:lang w:eastAsia="ja-JP"/>
              </w:rPr>
            </w:pPr>
          </w:p>
        </w:tc>
        <w:tc>
          <w:tcPr>
            <w:tcW w:w="742" w:type="dxa"/>
            <w:shd w:val="clear" w:color="auto" w:fill="FFFFFF"/>
            <w:noWrap/>
            <w:vAlign w:val="center"/>
            <w:hideMark/>
          </w:tcPr>
          <w:p w14:paraId="6744C247"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743" w:type="dxa"/>
            <w:shd w:val="clear" w:color="auto" w:fill="FFFFFF"/>
            <w:noWrap/>
            <w:vAlign w:val="center"/>
            <w:hideMark/>
          </w:tcPr>
          <w:p w14:paraId="53DE1022"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743" w:type="dxa"/>
            <w:shd w:val="clear" w:color="auto" w:fill="FFFFFF"/>
            <w:noWrap/>
            <w:vAlign w:val="center"/>
            <w:hideMark/>
          </w:tcPr>
          <w:p w14:paraId="091DC93D"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743" w:type="dxa"/>
            <w:tcBorders>
              <w:top w:val="nil"/>
              <w:left w:val="single" w:sz="8" w:space="0" w:color="auto"/>
              <w:bottom w:val="nil"/>
              <w:right w:val="nil"/>
            </w:tcBorders>
            <w:shd w:val="clear" w:color="auto" w:fill="FFFFFF"/>
            <w:noWrap/>
            <w:vAlign w:val="center"/>
            <w:hideMark/>
          </w:tcPr>
          <w:p w14:paraId="56BDD751" w14:textId="77777777" w:rsidR="001D1355" w:rsidRPr="00B03BAF" w:rsidRDefault="001D1355" w:rsidP="00466BCC">
            <w:pPr>
              <w:keepNext/>
              <w:spacing w:before="0"/>
              <w:rPr>
                <w:lang w:eastAsia="ja-JP"/>
              </w:rPr>
            </w:pPr>
            <w:r w:rsidRPr="00B03BAF">
              <w:rPr>
                <w:lang w:eastAsia="ja-JP"/>
              </w:rPr>
              <w:t>Y</w:t>
            </w:r>
          </w:p>
        </w:tc>
        <w:tc>
          <w:tcPr>
            <w:tcW w:w="743" w:type="dxa"/>
            <w:shd w:val="clear" w:color="auto" w:fill="FFFFFF"/>
            <w:noWrap/>
            <w:vAlign w:val="center"/>
            <w:hideMark/>
          </w:tcPr>
          <w:p w14:paraId="4BFA1412" w14:textId="77777777" w:rsidR="001D1355" w:rsidRPr="00B03BAF" w:rsidRDefault="001D1355" w:rsidP="00466BCC">
            <w:pPr>
              <w:keepNext/>
              <w:spacing w:before="0"/>
              <w:rPr>
                <w:lang w:eastAsia="ja-JP"/>
              </w:rPr>
            </w:pPr>
            <w:r w:rsidRPr="00B03BAF">
              <w:rPr>
                <w:lang w:eastAsia="ja-JP"/>
              </w:rPr>
              <w:t>U</w:t>
            </w:r>
          </w:p>
        </w:tc>
        <w:tc>
          <w:tcPr>
            <w:tcW w:w="743" w:type="dxa"/>
            <w:tcBorders>
              <w:top w:val="nil"/>
              <w:left w:val="nil"/>
              <w:bottom w:val="nil"/>
              <w:right w:val="single" w:sz="8" w:space="0" w:color="auto"/>
            </w:tcBorders>
            <w:shd w:val="clear" w:color="auto" w:fill="FFFFFF"/>
            <w:noWrap/>
            <w:vAlign w:val="center"/>
            <w:hideMark/>
          </w:tcPr>
          <w:p w14:paraId="53E0C19E" w14:textId="77777777" w:rsidR="001D1355" w:rsidRPr="00B03BAF" w:rsidRDefault="001D1355" w:rsidP="00466BCC">
            <w:pPr>
              <w:keepNext/>
              <w:spacing w:before="0"/>
              <w:rPr>
                <w:lang w:eastAsia="ja-JP"/>
              </w:rPr>
            </w:pPr>
            <w:r w:rsidRPr="00B03BAF">
              <w:rPr>
                <w:lang w:eastAsia="ja-JP"/>
              </w:rPr>
              <w:t>V</w:t>
            </w:r>
          </w:p>
        </w:tc>
        <w:tc>
          <w:tcPr>
            <w:tcW w:w="994" w:type="dxa"/>
            <w:shd w:val="clear" w:color="auto" w:fill="FFFFFF"/>
            <w:noWrap/>
            <w:vAlign w:val="center"/>
            <w:hideMark/>
          </w:tcPr>
          <w:p w14:paraId="7070A462"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743" w:type="dxa"/>
            <w:shd w:val="clear" w:color="auto" w:fill="FFFFFF"/>
            <w:noWrap/>
            <w:vAlign w:val="center"/>
            <w:hideMark/>
          </w:tcPr>
          <w:p w14:paraId="2C5F4993" w14:textId="77777777" w:rsidR="001D1355" w:rsidRPr="00B03BAF" w:rsidRDefault="001D1355" w:rsidP="00466BCC">
            <w:pPr>
              <w:keepNext/>
              <w:spacing w:before="0"/>
              <w:rPr>
                <w:lang w:eastAsia="ja-JP"/>
              </w:rPr>
            </w:pPr>
            <w:r w:rsidRPr="00B03BAF">
              <w:rPr>
                <w:lang w:eastAsia="ja-JP"/>
              </w:rPr>
              <w:t>G</w:t>
            </w:r>
          </w:p>
        </w:tc>
        <w:tc>
          <w:tcPr>
            <w:tcW w:w="743" w:type="dxa"/>
            <w:shd w:val="clear" w:color="auto" w:fill="FFFFFF"/>
            <w:noWrap/>
            <w:vAlign w:val="center"/>
            <w:hideMark/>
          </w:tcPr>
          <w:p w14:paraId="5E965D8C" w14:textId="77777777" w:rsidR="001D1355" w:rsidRPr="00B03BAF" w:rsidRDefault="001D1355" w:rsidP="00466BCC">
            <w:pPr>
              <w:keepNext/>
              <w:spacing w:before="0"/>
              <w:rPr>
                <w:lang w:eastAsia="ja-JP"/>
              </w:rPr>
            </w:pPr>
            <w:r w:rsidRPr="00B03BAF">
              <w:rPr>
                <w:lang w:eastAsia="ja-JP"/>
              </w:rPr>
              <w:t>B</w:t>
            </w:r>
          </w:p>
        </w:tc>
        <w:tc>
          <w:tcPr>
            <w:tcW w:w="743" w:type="dxa"/>
            <w:tcBorders>
              <w:top w:val="nil"/>
              <w:left w:val="nil"/>
              <w:bottom w:val="nil"/>
              <w:right w:val="single" w:sz="8" w:space="0" w:color="auto"/>
            </w:tcBorders>
            <w:shd w:val="clear" w:color="auto" w:fill="FFFFFF"/>
            <w:noWrap/>
            <w:vAlign w:val="center"/>
            <w:hideMark/>
          </w:tcPr>
          <w:p w14:paraId="498FB932" w14:textId="77777777" w:rsidR="001D1355" w:rsidRPr="00B03BAF" w:rsidRDefault="001D1355" w:rsidP="00466BCC">
            <w:pPr>
              <w:keepNext/>
              <w:spacing w:before="0"/>
              <w:rPr>
                <w:lang w:eastAsia="ja-JP"/>
              </w:rPr>
            </w:pPr>
            <w:r w:rsidRPr="00B03BAF">
              <w:rPr>
                <w:lang w:eastAsia="ja-JP"/>
              </w:rPr>
              <w:t>R</w:t>
            </w:r>
          </w:p>
        </w:tc>
      </w:tr>
      <w:tr w:rsidR="00BC5156" w:rsidRPr="00B03BAF" w14:paraId="6C8429C6" w14:textId="77777777" w:rsidTr="00466BCC">
        <w:trPr>
          <w:trHeight w:val="300"/>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D83534A" w14:textId="77777777" w:rsidR="001D1355" w:rsidRPr="00B03BAF" w:rsidRDefault="001D1355" w:rsidP="00466BCC">
            <w:pPr>
              <w:keepNext/>
              <w:spacing w:before="0"/>
              <w:rPr>
                <w:b/>
                <w:bCs/>
                <w:lang w:eastAsia="ja-JP"/>
              </w:rPr>
            </w:pPr>
            <w:r w:rsidRPr="00B03BAF">
              <w:rPr>
                <w:b/>
                <w:bCs/>
                <w:lang w:eastAsia="ja-JP"/>
              </w:rPr>
              <w:t>AI</w:t>
            </w:r>
          </w:p>
        </w:tc>
        <w:tc>
          <w:tcPr>
            <w:tcW w:w="1093" w:type="dxa"/>
            <w:shd w:val="clear" w:color="auto" w:fill="FFFFFF"/>
            <w:noWrap/>
            <w:vAlign w:val="center"/>
            <w:hideMark/>
          </w:tcPr>
          <w:p w14:paraId="121F2284"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single" w:sz="8" w:space="0" w:color="auto"/>
              <w:left w:val="single" w:sz="8" w:space="0" w:color="auto"/>
              <w:bottom w:val="nil"/>
              <w:right w:val="nil"/>
            </w:tcBorders>
            <w:shd w:val="clear" w:color="auto" w:fill="FFFFFF"/>
            <w:noWrap/>
            <w:vAlign w:val="center"/>
            <w:hideMark/>
          </w:tcPr>
          <w:p w14:paraId="4F7BD341" w14:textId="77777777" w:rsidR="001D1355" w:rsidRPr="00B03BAF" w:rsidRDefault="001D1355" w:rsidP="00466BCC">
            <w:pPr>
              <w:keepNext/>
              <w:spacing w:before="0"/>
              <w:rPr>
                <w:lang w:eastAsia="ja-JP"/>
              </w:rPr>
            </w:pPr>
            <w:r w:rsidRPr="00B03BAF">
              <w:rPr>
                <w:lang w:eastAsia="ja-JP"/>
              </w:rPr>
              <w:t>-0.49%</w:t>
            </w:r>
          </w:p>
        </w:tc>
        <w:tc>
          <w:tcPr>
            <w:tcW w:w="743" w:type="dxa"/>
            <w:tcBorders>
              <w:top w:val="single" w:sz="8" w:space="0" w:color="auto"/>
              <w:left w:val="nil"/>
              <w:bottom w:val="nil"/>
              <w:right w:val="nil"/>
            </w:tcBorders>
            <w:shd w:val="clear" w:color="auto" w:fill="FFFFFF"/>
            <w:noWrap/>
            <w:vAlign w:val="center"/>
            <w:hideMark/>
          </w:tcPr>
          <w:p w14:paraId="5C645262" w14:textId="77777777" w:rsidR="001D1355" w:rsidRPr="00B03BAF" w:rsidRDefault="001D1355" w:rsidP="00466BCC">
            <w:pPr>
              <w:keepNext/>
              <w:spacing w:before="0"/>
              <w:rPr>
                <w:lang w:eastAsia="ja-JP"/>
              </w:rPr>
            </w:pPr>
            <w:r w:rsidRPr="00B03BAF">
              <w:rPr>
                <w:lang w:eastAsia="ja-JP"/>
              </w:rPr>
              <w:t>-0.49%</w:t>
            </w:r>
          </w:p>
        </w:tc>
        <w:tc>
          <w:tcPr>
            <w:tcW w:w="743" w:type="dxa"/>
            <w:tcBorders>
              <w:top w:val="single" w:sz="8" w:space="0" w:color="auto"/>
              <w:left w:val="nil"/>
              <w:bottom w:val="nil"/>
              <w:right w:val="single" w:sz="8" w:space="0" w:color="auto"/>
            </w:tcBorders>
            <w:shd w:val="clear" w:color="auto" w:fill="FFFFFF"/>
            <w:noWrap/>
            <w:vAlign w:val="center"/>
            <w:hideMark/>
          </w:tcPr>
          <w:p w14:paraId="0FB9576A" w14:textId="77777777" w:rsidR="001D1355" w:rsidRPr="00B03BAF" w:rsidRDefault="001D1355" w:rsidP="00466BCC">
            <w:pPr>
              <w:keepNext/>
              <w:spacing w:before="0"/>
              <w:rPr>
                <w:lang w:eastAsia="ja-JP"/>
              </w:rPr>
            </w:pPr>
            <w:r w:rsidRPr="00B03BAF">
              <w:rPr>
                <w:lang w:eastAsia="ja-JP"/>
              </w:rPr>
              <w:t>-0.52%</w:t>
            </w:r>
          </w:p>
        </w:tc>
        <w:tc>
          <w:tcPr>
            <w:tcW w:w="743" w:type="dxa"/>
            <w:tcBorders>
              <w:top w:val="single" w:sz="8" w:space="0" w:color="auto"/>
              <w:left w:val="nil"/>
              <w:bottom w:val="nil"/>
              <w:right w:val="nil"/>
            </w:tcBorders>
            <w:shd w:val="clear" w:color="auto" w:fill="FFFFFF"/>
            <w:noWrap/>
            <w:vAlign w:val="center"/>
            <w:hideMark/>
          </w:tcPr>
          <w:p w14:paraId="545B40DE" w14:textId="77777777" w:rsidR="001D1355" w:rsidRPr="00B03BAF" w:rsidRDefault="001D1355" w:rsidP="00466BCC">
            <w:pPr>
              <w:keepNext/>
              <w:spacing w:before="0"/>
              <w:rPr>
                <w:lang w:eastAsia="ja-JP"/>
              </w:rPr>
            </w:pPr>
            <w:r w:rsidRPr="00B03BAF">
              <w:rPr>
                <w:lang w:eastAsia="ja-JP"/>
              </w:rPr>
              <w:t>-0.44%</w:t>
            </w:r>
          </w:p>
        </w:tc>
        <w:tc>
          <w:tcPr>
            <w:tcW w:w="743" w:type="dxa"/>
            <w:tcBorders>
              <w:top w:val="single" w:sz="8" w:space="0" w:color="auto"/>
              <w:left w:val="nil"/>
              <w:bottom w:val="nil"/>
              <w:right w:val="nil"/>
            </w:tcBorders>
            <w:shd w:val="clear" w:color="auto" w:fill="FFFFFF"/>
            <w:noWrap/>
            <w:vAlign w:val="center"/>
            <w:hideMark/>
          </w:tcPr>
          <w:p w14:paraId="4BD469CD" w14:textId="77777777" w:rsidR="001D1355" w:rsidRPr="00B03BAF" w:rsidRDefault="001D1355" w:rsidP="00466BCC">
            <w:pPr>
              <w:keepNext/>
              <w:spacing w:before="0"/>
              <w:rPr>
                <w:lang w:eastAsia="ja-JP"/>
              </w:rPr>
            </w:pPr>
            <w:r w:rsidRPr="00B03BAF">
              <w:rPr>
                <w:lang w:eastAsia="ja-JP"/>
              </w:rPr>
              <w:t>-0.35%</w:t>
            </w:r>
          </w:p>
        </w:tc>
        <w:tc>
          <w:tcPr>
            <w:tcW w:w="743" w:type="dxa"/>
            <w:tcBorders>
              <w:top w:val="single" w:sz="8" w:space="0" w:color="auto"/>
              <w:left w:val="nil"/>
              <w:bottom w:val="nil"/>
              <w:right w:val="single" w:sz="8" w:space="0" w:color="auto"/>
            </w:tcBorders>
            <w:shd w:val="clear" w:color="auto" w:fill="FFFFFF"/>
            <w:noWrap/>
            <w:vAlign w:val="center"/>
            <w:hideMark/>
          </w:tcPr>
          <w:p w14:paraId="2EEBBF8E" w14:textId="77777777" w:rsidR="001D1355" w:rsidRPr="00B03BAF" w:rsidRDefault="001D1355" w:rsidP="00466BCC">
            <w:pPr>
              <w:keepNext/>
              <w:spacing w:before="0"/>
              <w:rPr>
                <w:lang w:eastAsia="ja-JP"/>
              </w:rPr>
            </w:pPr>
            <w:r w:rsidRPr="00B03BAF">
              <w:rPr>
                <w:lang w:eastAsia="ja-JP"/>
              </w:rPr>
              <w:t>-0.36%</w:t>
            </w:r>
          </w:p>
        </w:tc>
        <w:tc>
          <w:tcPr>
            <w:tcW w:w="994" w:type="dxa"/>
            <w:tcBorders>
              <w:top w:val="single" w:sz="8" w:space="0" w:color="auto"/>
              <w:left w:val="nil"/>
              <w:bottom w:val="nil"/>
              <w:right w:val="nil"/>
            </w:tcBorders>
            <w:shd w:val="clear" w:color="auto" w:fill="FFFFFF"/>
            <w:noWrap/>
            <w:vAlign w:val="center"/>
            <w:hideMark/>
          </w:tcPr>
          <w:p w14:paraId="25207B83" w14:textId="77777777" w:rsidR="001D1355" w:rsidRPr="00B03BAF" w:rsidRDefault="001D1355" w:rsidP="00466BCC">
            <w:pPr>
              <w:keepNext/>
              <w:spacing w:before="0"/>
              <w:rPr>
                <w:lang w:eastAsia="ja-JP"/>
              </w:rPr>
            </w:pPr>
            <w:r w:rsidRPr="00B03BAF">
              <w:rPr>
                <w:lang w:eastAsia="ja-JP"/>
              </w:rPr>
              <w:t>-2.68%</w:t>
            </w:r>
          </w:p>
        </w:tc>
        <w:tc>
          <w:tcPr>
            <w:tcW w:w="743" w:type="dxa"/>
            <w:tcBorders>
              <w:top w:val="single" w:sz="8" w:space="0" w:color="auto"/>
              <w:left w:val="nil"/>
              <w:bottom w:val="nil"/>
              <w:right w:val="nil"/>
            </w:tcBorders>
            <w:shd w:val="clear" w:color="auto" w:fill="FFFFFF"/>
            <w:noWrap/>
            <w:vAlign w:val="center"/>
            <w:hideMark/>
          </w:tcPr>
          <w:p w14:paraId="6A2F0AA8" w14:textId="77777777" w:rsidR="001D1355" w:rsidRPr="00B03BAF" w:rsidRDefault="001D1355" w:rsidP="00466BCC">
            <w:pPr>
              <w:keepNext/>
              <w:spacing w:before="0"/>
              <w:rPr>
                <w:lang w:eastAsia="ja-JP"/>
              </w:rPr>
            </w:pPr>
            <w:r w:rsidRPr="00B03BAF">
              <w:rPr>
                <w:lang w:eastAsia="ja-JP"/>
              </w:rPr>
              <w:t>-2.73%</w:t>
            </w:r>
          </w:p>
        </w:tc>
        <w:tc>
          <w:tcPr>
            <w:tcW w:w="743" w:type="dxa"/>
            <w:tcBorders>
              <w:top w:val="single" w:sz="8" w:space="0" w:color="auto"/>
              <w:left w:val="nil"/>
              <w:bottom w:val="nil"/>
              <w:right w:val="nil"/>
            </w:tcBorders>
            <w:shd w:val="clear" w:color="auto" w:fill="FFFFFF"/>
            <w:noWrap/>
            <w:vAlign w:val="center"/>
            <w:hideMark/>
          </w:tcPr>
          <w:p w14:paraId="29B8C678" w14:textId="77777777" w:rsidR="001D1355" w:rsidRPr="00B03BAF" w:rsidRDefault="001D1355" w:rsidP="00466BCC">
            <w:pPr>
              <w:keepNext/>
              <w:spacing w:before="0"/>
              <w:rPr>
                <w:lang w:eastAsia="ja-JP"/>
              </w:rPr>
            </w:pPr>
            <w:r w:rsidRPr="00B03BAF">
              <w:rPr>
                <w:lang w:eastAsia="ja-JP"/>
              </w:rPr>
              <w:t>-2.67%</w:t>
            </w:r>
          </w:p>
        </w:tc>
        <w:tc>
          <w:tcPr>
            <w:tcW w:w="743" w:type="dxa"/>
            <w:tcBorders>
              <w:top w:val="single" w:sz="8" w:space="0" w:color="auto"/>
              <w:left w:val="nil"/>
              <w:bottom w:val="nil"/>
              <w:right w:val="single" w:sz="8" w:space="0" w:color="auto"/>
            </w:tcBorders>
            <w:shd w:val="clear" w:color="auto" w:fill="FFFFFF"/>
            <w:noWrap/>
            <w:vAlign w:val="center"/>
            <w:hideMark/>
          </w:tcPr>
          <w:p w14:paraId="30A2B19A" w14:textId="77777777" w:rsidR="001D1355" w:rsidRPr="00B03BAF" w:rsidRDefault="001D1355" w:rsidP="00466BCC">
            <w:pPr>
              <w:keepNext/>
              <w:spacing w:before="0"/>
              <w:rPr>
                <w:lang w:eastAsia="ja-JP"/>
              </w:rPr>
            </w:pPr>
            <w:r w:rsidRPr="00B03BAF">
              <w:rPr>
                <w:lang w:eastAsia="ja-JP"/>
              </w:rPr>
              <w:t>-2.64%</w:t>
            </w:r>
          </w:p>
        </w:tc>
      </w:tr>
      <w:tr w:rsidR="00BC5156" w:rsidRPr="00B03BAF" w14:paraId="45F9EEB6" w14:textId="77777777" w:rsidTr="00466BCC">
        <w:trPr>
          <w:trHeight w:val="300"/>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2543800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29943496"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35B22B5F" w14:textId="77777777" w:rsidR="001D1355" w:rsidRPr="00B03BAF" w:rsidRDefault="001D1355" w:rsidP="00466BCC">
            <w:pPr>
              <w:keepNext/>
              <w:spacing w:before="0"/>
              <w:rPr>
                <w:lang w:eastAsia="ja-JP"/>
              </w:rPr>
            </w:pPr>
            <w:r w:rsidRPr="00B03BAF">
              <w:rPr>
                <w:lang w:eastAsia="ja-JP"/>
              </w:rPr>
              <w:t>-0.50%</w:t>
            </w:r>
          </w:p>
        </w:tc>
        <w:tc>
          <w:tcPr>
            <w:tcW w:w="743" w:type="dxa"/>
            <w:shd w:val="clear" w:color="auto" w:fill="FFFFFF"/>
            <w:noWrap/>
            <w:vAlign w:val="center"/>
            <w:hideMark/>
          </w:tcPr>
          <w:p w14:paraId="0F369CED" w14:textId="77777777" w:rsidR="001D1355" w:rsidRPr="00B03BAF" w:rsidRDefault="001D1355" w:rsidP="00466BCC">
            <w:pPr>
              <w:keepNext/>
              <w:spacing w:before="0"/>
              <w:rPr>
                <w:lang w:eastAsia="ja-JP"/>
              </w:rPr>
            </w:pPr>
            <w:r w:rsidRPr="00B03BAF">
              <w:rPr>
                <w:lang w:eastAsia="ja-JP"/>
              </w:rPr>
              <w:t>-0.53%</w:t>
            </w:r>
          </w:p>
        </w:tc>
        <w:tc>
          <w:tcPr>
            <w:tcW w:w="743" w:type="dxa"/>
            <w:tcBorders>
              <w:top w:val="nil"/>
              <w:left w:val="nil"/>
              <w:bottom w:val="nil"/>
              <w:right w:val="single" w:sz="8" w:space="0" w:color="auto"/>
            </w:tcBorders>
            <w:shd w:val="clear" w:color="auto" w:fill="FFFFFF"/>
            <w:noWrap/>
            <w:vAlign w:val="center"/>
            <w:hideMark/>
          </w:tcPr>
          <w:p w14:paraId="3D2EF987" w14:textId="77777777" w:rsidR="001D1355" w:rsidRPr="00B03BAF" w:rsidRDefault="001D1355" w:rsidP="00466BCC">
            <w:pPr>
              <w:keepNext/>
              <w:spacing w:before="0"/>
              <w:rPr>
                <w:lang w:eastAsia="ja-JP"/>
              </w:rPr>
            </w:pPr>
            <w:r w:rsidRPr="00B03BAF">
              <w:rPr>
                <w:lang w:eastAsia="ja-JP"/>
              </w:rPr>
              <w:t>-0.56%</w:t>
            </w:r>
          </w:p>
        </w:tc>
        <w:tc>
          <w:tcPr>
            <w:tcW w:w="743" w:type="dxa"/>
            <w:shd w:val="clear" w:color="auto" w:fill="FFFFFF"/>
            <w:noWrap/>
            <w:vAlign w:val="center"/>
            <w:hideMark/>
          </w:tcPr>
          <w:p w14:paraId="4E278A2E" w14:textId="77777777" w:rsidR="001D1355" w:rsidRPr="00B03BAF" w:rsidRDefault="001D1355" w:rsidP="00466BCC">
            <w:pPr>
              <w:keepNext/>
              <w:spacing w:before="0"/>
              <w:rPr>
                <w:lang w:eastAsia="ja-JP"/>
              </w:rPr>
            </w:pPr>
            <w:r w:rsidRPr="00B03BAF">
              <w:rPr>
                <w:lang w:eastAsia="ja-JP"/>
              </w:rPr>
              <w:t>-0.33%</w:t>
            </w:r>
          </w:p>
        </w:tc>
        <w:tc>
          <w:tcPr>
            <w:tcW w:w="743" w:type="dxa"/>
            <w:shd w:val="clear" w:color="auto" w:fill="FFFFFF"/>
            <w:noWrap/>
            <w:vAlign w:val="center"/>
            <w:hideMark/>
          </w:tcPr>
          <w:p w14:paraId="5DECF441" w14:textId="77777777" w:rsidR="001D1355" w:rsidRPr="00B03BAF" w:rsidRDefault="001D1355" w:rsidP="00466BCC">
            <w:pPr>
              <w:keepNext/>
              <w:spacing w:before="0"/>
              <w:rPr>
                <w:lang w:eastAsia="ja-JP"/>
              </w:rPr>
            </w:pPr>
            <w:r w:rsidRPr="00B03BAF">
              <w:rPr>
                <w:lang w:eastAsia="ja-JP"/>
              </w:rPr>
              <w:t>-0.33%</w:t>
            </w:r>
          </w:p>
        </w:tc>
        <w:tc>
          <w:tcPr>
            <w:tcW w:w="743" w:type="dxa"/>
            <w:tcBorders>
              <w:top w:val="nil"/>
              <w:left w:val="nil"/>
              <w:bottom w:val="nil"/>
              <w:right w:val="single" w:sz="8" w:space="0" w:color="auto"/>
            </w:tcBorders>
            <w:shd w:val="clear" w:color="auto" w:fill="FFFFFF"/>
            <w:noWrap/>
            <w:vAlign w:val="center"/>
            <w:hideMark/>
          </w:tcPr>
          <w:p w14:paraId="666350E1" w14:textId="77777777" w:rsidR="001D1355" w:rsidRPr="00B03BAF" w:rsidRDefault="001D1355" w:rsidP="00466BCC">
            <w:pPr>
              <w:keepNext/>
              <w:spacing w:before="0"/>
              <w:rPr>
                <w:lang w:eastAsia="ja-JP"/>
              </w:rPr>
            </w:pPr>
            <w:r w:rsidRPr="00B03BAF">
              <w:rPr>
                <w:lang w:eastAsia="ja-JP"/>
              </w:rPr>
              <w:t>-0.34%</w:t>
            </w:r>
          </w:p>
        </w:tc>
        <w:tc>
          <w:tcPr>
            <w:tcW w:w="994" w:type="dxa"/>
            <w:shd w:val="clear" w:color="auto" w:fill="FFFFFF"/>
            <w:noWrap/>
            <w:vAlign w:val="center"/>
            <w:hideMark/>
          </w:tcPr>
          <w:p w14:paraId="0B22BDD4" w14:textId="77777777" w:rsidR="001D1355" w:rsidRPr="00B03BAF" w:rsidRDefault="001D1355" w:rsidP="00466BCC">
            <w:pPr>
              <w:keepNext/>
              <w:spacing w:before="0"/>
              <w:rPr>
                <w:lang w:eastAsia="ja-JP"/>
              </w:rPr>
            </w:pPr>
            <w:r w:rsidRPr="00B03BAF">
              <w:rPr>
                <w:lang w:eastAsia="ja-JP"/>
              </w:rPr>
              <w:t>-2.53%</w:t>
            </w:r>
          </w:p>
        </w:tc>
        <w:tc>
          <w:tcPr>
            <w:tcW w:w="743" w:type="dxa"/>
            <w:shd w:val="clear" w:color="auto" w:fill="FFFFFF"/>
            <w:noWrap/>
            <w:vAlign w:val="center"/>
            <w:hideMark/>
          </w:tcPr>
          <w:p w14:paraId="4ED92BAE" w14:textId="77777777" w:rsidR="001D1355" w:rsidRPr="00B03BAF" w:rsidRDefault="001D1355" w:rsidP="00466BCC">
            <w:pPr>
              <w:keepNext/>
              <w:spacing w:before="0"/>
              <w:rPr>
                <w:lang w:eastAsia="ja-JP"/>
              </w:rPr>
            </w:pPr>
            <w:r w:rsidRPr="00B03BAF">
              <w:rPr>
                <w:lang w:eastAsia="ja-JP"/>
              </w:rPr>
              <w:t>-2.62%</w:t>
            </w:r>
          </w:p>
        </w:tc>
        <w:tc>
          <w:tcPr>
            <w:tcW w:w="743" w:type="dxa"/>
            <w:shd w:val="clear" w:color="auto" w:fill="FFFFFF"/>
            <w:noWrap/>
            <w:vAlign w:val="center"/>
            <w:hideMark/>
          </w:tcPr>
          <w:p w14:paraId="7C6D9EDB" w14:textId="77777777" w:rsidR="001D1355" w:rsidRPr="00B03BAF" w:rsidRDefault="001D1355" w:rsidP="00466BCC">
            <w:pPr>
              <w:keepNext/>
              <w:spacing w:before="0"/>
              <w:rPr>
                <w:lang w:eastAsia="ja-JP"/>
              </w:rPr>
            </w:pPr>
            <w:r w:rsidRPr="00B03BAF">
              <w:rPr>
                <w:lang w:eastAsia="ja-JP"/>
              </w:rPr>
              <w:t>-2.48%</w:t>
            </w:r>
          </w:p>
        </w:tc>
        <w:tc>
          <w:tcPr>
            <w:tcW w:w="743" w:type="dxa"/>
            <w:tcBorders>
              <w:top w:val="nil"/>
              <w:left w:val="nil"/>
              <w:bottom w:val="nil"/>
              <w:right w:val="single" w:sz="8" w:space="0" w:color="auto"/>
            </w:tcBorders>
            <w:shd w:val="clear" w:color="auto" w:fill="FFFFFF"/>
            <w:noWrap/>
            <w:vAlign w:val="center"/>
            <w:hideMark/>
          </w:tcPr>
          <w:p w14:paraId="14741FF0" w14:textId="77777777" w:rsidR="001D1355" w:rsidRPr="00B03BAF" w:rsidRDefault="001D1355" w:rsidP="00466BCC">
            <w:pPr>
              <w:keepNext/>
              <w:spacing w:before="0"/>
              <w:rPr>
                <w:lang w:eastAsia="ja-JP"/>
              </w:rPr>
            </w:pPr>
            <w:r w:rsidRPr="00B03BAF">
              <w:rPr>
                <w:lang w:eastAsia="ja-JP"/>
              </w:rPr>
              <w:t>-2.48%</w:t>
            </w:r>
          </w:p>
        </w:tc>
      </w:tr>
      <w:tr w:rsidR="00BC5156" w:rsidRPr="00B03BAF" w14:paraId="21EA2DCE" w14:textId="77777777" w:rsidTr="00466BCC">
        <w:trPr>
          <w:trHeight w:val="315"/>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2047A29F"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773673D1" w14:textId="77777777" w:rsidR="001D1355" w:rsidRPr="00B03BAF" w:rsidRDefault="001D1355" w:rsidP="00466BCC">
            <w:pPr>
              <w:keepNext/>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7F0612C1" w14:textId="77777777" w:rsidR="001D1355" w:rsidRPr="00B03BAF" w:rsidRDefault="001D1355" w:rsidP="00466BCC">
            <w:pPr>
              <w:keepNext/>
              <w:spacing w:before="0"/>
              <w:rPr>
                <w:lang w:eastAsia="ja-JP"/>
              </w:rPr>
            </w:pPr>
            <w:r w:rsidRPr="00B03BAF">
              <w:rPr>
                <w:lang w:eastAsia="ja-JP"/>
              </w:rPr>
              <w:t>-0.10%</w:t>
            </w:r>
          </w:p>
        </w:tc>
        <w:tc>
          <w:tcPr>
            <w:tcW w:w="743" w:type="dxa"/>
            <w:tcBorders>
              <w:top w:val="nil"/>
              <w:left w:val="nil"/>
              <w:bottom w:val="single" w:sz="8" w:space="0" w:color="auto"/>
              <w:right w:val="nil"/>
            </w:tcBorders>
            <w:shd w:val="clear" w:color="auto" w:fill="FFFFFF"/>
            <w:noWrap/>
            <w:vAlign w:val="center"/>
            <w:hideMark/>
          </w:tcPr>
          <w:p w14:paraId="270A83CE" w14:textId="77777777" w:rsidR="001D1355" w:rsidRPr="00B03BAF" w:rsidRDefault="001D1355" w:rsidP="00466BCC">
            <w:pPr>
              <w:keepNext/>
              <w:spacing w:before="0"/>
              <w:rPr>
                <w:lang w:eastAsia="ja-JP"/>
              </w:rPr>
            </w:pPr>
            <w:r w:rsidRPr="00B03BAF">
              <w:rPr>
                <w:lang w:eastAsia="ja-JP"/>
              </w:rPr>
              <w:t>-0.06%</w:t>
            </w:r>
          </w:p>
        </w:tc>
        <w:tc>
          <w:tcPr>
            <w:tcW w:w="743" w:type="dxa"/>
            <w:tcBorders>
              <w:top w:val="nil"/>
              <w:left w:val="nil"/>
              <w:bottom w:val="single" w:sz="8" w:space="0" w:color="auto"/>
              <w:right w:val="single" w:sz="8" w:space="0" w:color="auto"/>
            </w:tcBorders>
            <w:shd w:val="clear" w:color="auto" w:fill="FFFFFF"/>
            <w:noWrap/>
            <w:vAlign w:val="center"/>
            <w:hideMark/>
          </w:tcPr>
          <w:p w14:paraId="596F3BE5" w14:textId="77777777" w:rsidR="001D1355" w:rsidRPr="00B03BAF" w:rsidRDefault="001D1355" w:rsidP="00466BCC">
            <w:pPr>
              <w:keepNext/>
              <w:spacing w:before="0"/>
              <w:rPr>
                <w:lang w:eastAsia="ja-JP"/>
              </w:rPr>
            </w:pPr>
            <w:r w:rsidRPr="00B03BAF">
              <w:rPr>
                <w:lang w:eastAsia="ja-JP"/>
              </w:rPr>
              <w:t>-0.07%</w:t>
            </w:r>
          </w:p>
        </w:tc>
        <w:tc>
          <w:tcPr>
            <w:tcW w:w="743" w:type="dxa"/>
            <w:tcBorders>
              <w:top w:val="nil"/>
              <w:left w:val="nil"/>
              <w:bottom w:val="single" w:sz="8" w:space="0" w:color="auto"/>
              <w:right w:val="nil"/>
            </w:tcBorders>
            <w:shd w:val="clear" w:color="auto" w:fill="FFFFFF"/>
            <w:noWrap/>
            <w:vAlign w:val="center"/>
            <w:hideMark/>
          </w:tcPr>
          <w:p w14:paraId="1B5993AA" w14:textId="77777777" w:rsidR="001D1355" w:rsidRPr="00B03BAF" w:rsidRDefault="001D1355" w:rsidP="00466BCC">
            <w:pPr>
              <w:keepNext/>
              <w:spacing w:before="0"/>
              <w:rPr>
                <w:lang w:eastAsia="ja-JP"/>
              </w:rPr>
            </w:pPr>
            <w:r w:rsidRPr="00B03BAF">
              <w:rPr>
                <w:lang w:eastAsia="ja-JP"/>
              </w:rPr>
              <w:t>-0.21%</w:t>
            </w:r>
          </w:p>
        </w:tc>
        <w:tc>
          <w:tcPr>
            <w:tcW w:w="743" w:type="dxa"/>
            <w:tcBorders>
              <w:top w:val="nil"/>
              <w:left w:val="nil"/>
              <w:bottom w:val="single" w:sz="8" w:space="0" w:color="auto"/>
              <w:right w:val="nil"/>
            </w:tcBorders>
            <w:shd w:val="clear" w:color="auto" w:fill="FFFFFF"/>
            <w:noWrap/>
            <w:vAlign w:val="center"/>
            <w:hideMark/>
          </w:tcPr>
          <w:p w14:paraId="5682A192" w14:textId="77777777" w:rsidR="001D1355" w:rsidRPr="00B03BAF" w:rsidRDefault="001D1355" w:rsidP="00466BCC">
            <w:pPr>
              <w:keepNext/>
              <w:spacing w:before="0"/>
              <w:rPr>
                <w:lang w:eastAsia="ja-JP"/>
              </w:rPr>
            </w:pPr>
            <w:r w:rsidRPr="00B03BAF">
              <w:rPr>
                <w:lang w:eastAsia="ja-JP"/>
              </w:rPr>
              <w:t>-0.15%</w:t>
            </w:r>
          </w:p>
        </w:tc>
        <w:tc>
          <w:tcPr>
            <w:tcW w:w="743" w:type="dxa"/>
            <w:tcBorders>
              <w:top w:val="nil"/>
              <w:left w:val="nil"/>
              <w:bottom w:val="single" w:sz="8" w:space="0" w:color="auto"/>
              <w:right w:val="single" w:sz="8" w:space="0" w:color="auto"/>
            </w:tcBorders>
            <w:shd w:val="clear" w:color="auto" w:fill="FFFFFF"/>
            <w:noWrap/>
            <w:vAlign w:val="center"/>
            <w:hideMark/>
          </w:tcPr>
          <w:p w14:paraId="6C7D3C72" w14:textId="77777777" w:rsidR="001D1355" w:rsidRPr="00B03BAF" w:rsidRDefault="001D1355" w:rsidP="00466BCC">
            <w:pPr>
              <w:keepNext/>
              <w:spacing w:before="0"/>
              <w:rPr>
                <w:lang w:eastAsia="ja-JP"/>
              </w:rPr>
            </w:pPr>
            <w:r w:rsidRPr="00B03BAF">
              <w:rPr>
                <w:lang w:eastAsia="ja-JP"/>
              </w:rPr>
              <w:t>-0.15%</w:t>
            </w:r>
          </w:p>
        </w:tc>
        <w:tc>
          <w:tcPr>
            <w:tcW w:w="994" w:type="dxa"/>
            <w:tcBorders>
              <w:top w:val="nil"/>
              <w:left w:val="nil"/>
              <w:bottom w:val="single" w:sz="8" w:space="0" w:color="auto"/>
              <w:right w:val="nil"/>
            </w:tcBorders>
            <w:shd w:val="clear" w:color="auto" w:fill="FFFFFF"/>
            <w:noWrap/>
            <w:vAlign w:val="center"/>
            <w:hideMark/>
          </w:tcPr>
          <w:p w14:paraId="1B84DC86" w14:textId="77777777" w:rsidR="001D1355" w:rsidRPr="00B03BAF" w:rsidRDefault="001D1355" w:rsidP="00466BCC">
            <w:pPr>
              <w:keepNext/>
              <w:spacing w:before="0"/>
              <w:rPr>
                <w:lang w:eastAsia="ja-JP"/>
              </w:rPr>
            </w:pPr>
            <w:r w:rsidRPr="00B03BAF">
              <w:rPr>
                <w:lang w:eastAsia="ja-JP"/>
              </w:rPr>
              <w:t>-1.55%</w:t>
            </w:r>
          </w:p>
        </w:tc>
        <w:tc>
          <w:tcPr>
            <w:tcW w:w="743" w:type="dxa"/>
            <w:tcBorders>
              <w:top w:val="nil"/>
              <w:left w:val="nil"/>
              <w:bottom w:val="single" w:sz="8" w:space="0" w:color="auto"/>
              <w:right w:val="nil"/>
            </w:tcBorders>
            <w:shd w:val="clear" w:color="auto" w:fill="FFFFFF"/>
            <w:noWrap/>
            <w:vAlign w:val="center"/>
            <w:hideMark/>
          </w:tcPr>
          <w:p w14:paraId="530CC4F0" w14:textId="77777777" w:rsidR="001D1355" w:rsidRPr="00B03BAF" w:rsidRDefault="001D1355" w:rsidP="00466BCC">
            <w:pPr>
              <w:keepNext/>
              <w:spacing w:before="0"/>
              <w:rPr>
                <w:lang w:eastAsia="ja-JP"/>
              </w:rPr>
            </w:pPr>
            <w:r w:rsidRPr="00B03BAF">
              <w:rPr>
                <w:lang w:eastAsia="ja-JP"/>
              </w:rPr>
              <w:t>-1.45%</w:t>
            </w:r>
          </w:p>
        </w:tc>
        <w:tc>
          <w:tcPr>
            <w:tcW w:w="743" w:type="dxa"/>
            <w:tcBorders>
              <w:top w:val="nil"/>
              <w:left w:val="nil"/>
              <w:bottom w:val="single" w:sz="8" w:space="0" w:color="auto"/>
              <w:right w:val="nil"/>
            </w:tcBorders>
            <w:shd w:val="clear" w:color="auto" w:fill="FFFFFF"/>
            <w:noWrap/>
            <w:vAlign w:val="center"/>
            <w:hideMark/>
          </w:tcPr>
          <w:p w14:paraId="2BEC173C" w14:textId="77777777" w:rsidR="001D1355" w:rsidRPr="00B03BAF" w:rsidRDefault="001D1355" w:rsidP="00466BCC">
            <w:pPr>
              <w:keepNext/>
              <w:spacing w:before="0"/>
              <w:rPr>
                <w:lang w:eastAsia="ja-JP"/>
              </w:rPr>
            </w:pPr>
            <w:r w:rsidRPr="00B03BAF">
              <w:rPr>
                <w:lang w:eastAsia="ja-JP"/>
              </w:rPr>
              <w:t>-1.62%</w:t>
            </w:r>
          </w:p>
        </w:tc>
        <w:tc>
          <w:tcPr>
            <w:tcW w:w="743" w:type="dxa"/>
            <w:tcBorders>
              <w:top w:val="nil"/>
              <w:left w:val="nil"/>
              <w:bottom w:val="single" w:sz="8" w:space="0" w:color="auto"/>
              <w:right w:val="single" w:sz="8" w:space="0" w:color="auto"/>
            </w:tcBorders>
            <w:shd w:val="clear" w:color="auto" w:fill="FFFFFF"/>
            <w:noWrap/>
            <w:vAlign w:val="center"/>
            <w:hideMark/>
          </w:tcPr>
          <w:p w14:paraId="1B442FCB" w14:textId="77777777" w:rsidR="001D1355" w:rsidRPr="00B03BAF" w:rsidRDefault="001D1355" w:rsidP="00466BCC">
            <w:pPr>
              <w:keepNext/>
              <w:spacing w:before="0"/>
              <w:rPr>
                <w:lang w:eastAsia="ja-JP"/>
              </w:rPr>
            </w:pPr>
            <w:r w:rsidRPr="00B03BAF">
              <w:rPr>
                <w:lang w:eastAsia="ja-JP"/>
              </w:rPr>
              <w:t>-1.57%</w:t>
            </w:r>
          </w:p>
        </w:tc>
      </w:tr>
      <w:tr w:rsidR="00BC5156" w:rsidRPr="00B03BAF" w14:paraId="4AF0F34B" w14:textId="77777777" w:rsidTr="00466BCC">
        <w:trPr>
          <w:trHeight w:val="300"/>
        </w:trPr>
        <w:tc>
          <w:tcPr>
            <w:tcW w:w="587" w:type="dxa"/>
            <w:vMerge w:val="restart"/>
            <w:tcBorders>
              <w:top w:val="nil"/>
              <w:left w:val="single" w:sz="8" w:space="0" w:color="auto"/>
              <w:bottom w:val="nil"/>
              <w:right w:val="single" w:sz="8" w:space="0" w:color="auto"/>
            </w:tcBorders>
            <w:shd w:val="clear" w:color="auto" w:fill="D9D9D9"/>
            <w:noWrap/>
            <w:vAlign w:val="center"/>
            <w:hideMark/>
          </w:tcPr>
          <w:p w14:paraId="2FEBEE03" w14:textId="77777777" w:rsidR="001D1355" w:rsidRPr="00B03BAF" w:rsidRDefault="001D1355" w:rsidP="00466BCC">
            <w:pPr>
              <w:keepNext/>
              <w:spacing w:before="0"/>
              <w:rPr>
                <w:b/>
                <w:bCs/>
                <w:lang w:eastAsia="ja-JP"/>
              </w:rPr>
            </w:pPr>
            <w:r w:rsidRPr="00B03BAF">
              <w:rPr>
                <w:b/>
                <w:bCs/>
                <w:lang w:eastAsia="ja-JP"/>
              </w:rPr>
              <w:t>LDB</w:t>
            </w:r>
          </w:p>
        </w:tc>
        <w:tc>
          <w:tcPr>
            <w:tcW w:w="1093" w:type="dxa"/>
            <w:tcBorders>
              <w:top w:val="single" w:sz="8" w:space="0" w:color="auto"/>
              <w:left w:val="nil"/>
              <w:bottom w:val="nil"/>
              <w:right w:val="nil"/>
            </w:tcBorders>
            <w:shd w:val="clear" w:color="auto" w:fill="FFFFFF"/>
            <w:noWrap/>
            <w:vAlign w:val="center"/>
            <w:hideMark/>
          </w:tcPr>
          <w:p w14:paraId="0916A915"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nil"/>
              <w:left w:val="single" w:sz="8" w:space="0" w:color="auto"/>
              <w:bottom w:val="nil"/>
              <w:right w:val="nil"/>
            </w:tcBorders>
            <w:shd w:val="clear" w:color="auto" w:fill="FFFFFF"/>
            <w:noWrap/>
            <w:vAlign w:val="center"/>
            <w:hideMark/>
          </w:tcPr>
          <w:p w14:paraId="456142C0" w14:textId="77777777" w:rsidR="001D1355" w:rsidRPr="00B03BAF" w:rsidRDefault="001D1355" w:rsidP="00466BCC">
            <w:pPr>
              <w:keepNext/>
              <w:spacing w:before="0"/>
              <w:rPr>
                <w:lang w:eastAsia="ja-JP"/>
              </w:rPr>
            </w:pPr>
            <w:r w:rsidRPr="00B03BAF">
              <w:rPr>
                <w:lang w:eastAsia="ja-JP"/>
              </w:rPr>
              <w:t>-0.07%</w:t>
            </w:r>
          </w:p>
        </w:tc>
        <w:tc>
          <w:tcPr>
            <w:tcW w:w="743" w:type="dxa"/>
            <w:shd w:val="clear" w:color="auto" w:fill="FFFFFF"/>
            <w:noWrap/>
            <w:vAlign w:val="center"/>
            <w:hideMark/>
          </w:tcPr>
          <w:p w14:paraId="3F4A9B76" w14:textId="77777777" w:rsidR="001D1355" w:rsidRPr="00B03BAF" w:rsidRDefault="001D1355" w:rsidP="00466BCC">
            <w:pPr>
              <w:keepNext/>
              <w:spacing w:before="0"/>
              <w:rPr>
                <w:lang w:eastAsia="ja-JP"/>
              </w:rPr>
            </w:pPr>
            <w:r w:rsidRPr="00B03BAF">
              <w:rPr>
                <w:lang w:eastAsia="ja-JP"/>
              </w:rPr>
              <w:t>-0.06%</w:t>
            </w:r>
          </w:p>
        </w:tc>
        <w:tc>
          <w:tcPr>
            <w:tcW w:w="743" w:type="dxa"/>
            <w:tcBorders>
              <w:top w:val="nil"/>
              <w:left w:val="nil"/>
              <w:bottom w:val="nil"/>
              <w:right w:val="single" w:sz="8" w:space="0" w:color="auto"/>
            </w:tcBorders>
            <w:shd w:val="clear" w:color="auto" w:fill="FFFFFF"/>
            <w:noWrap/>
            <w:vAlign w:val="center"/>
            <w:hideMark/>
          </w:tcPr>
          <w:p w14:paraId="2C3AE44C" w14:textId="77777777" w:rsidR="001D1355" w:rsidRPr="00B03BAF" w:rsidRDefault="001D1355" w:rsidP="00466BCC">
            <w:pPr>
              <w:keepNext/>
              <w:spacing w:before="0"/>
              <w:rPr>
                <w:lang w:eastAsia="ja-JP"/>
              </w:rPr>
            </w:pPr>
            <w:r w:rsidRPr="00B03BAF">
              <w:rPr>
                <w:lang w:eastAsia="ja-JP"/>
              </w:rPr>
              <w:t>-0.05%</w:t>
            </w:r>
          </w:p>
        </w:tc>
        <w:tc>
          <w:tcPr>
            <w:tcW w:w="743" w:type="dxa"/>
            <w:shd w:val="clear" w:color="auto" w:fill="FFFFFF"/>
            <w:noWrap/>
            <w:vAlign w:val="center"/>
            <w:hideMark/>
          </w:tcPr>
          <w:p w14:paraId="6A54F6B2" w14:textId="77777777" w:rsidR="001D1355" w:rsidRPr="00B03BAF" w:rsidRDefault="001D1355" w:rsidP="00466BCC">
            <w:pPr>
              <w:keepNext/>
              <w:spacing w:before="0"/>
              <w:rPr>
                <w:lang w:eastAsia="ja-JP"/>
              </w:rPr>
            </w:pPr>
            <w:r w:rsidRPr="00B03BAF">
              <w:rPr>
                <w:lang w:eastAsia="ja-JP"/>
              </w:rPr>
              <w:t>0.02%</w:t>
            </w:r>
          </w:p>
        </w:tc>
        <w:tc>
          <w:tcPr>
            <w:tcW w:w="743" w:type="dxa"/>
            <w:shd w:val="clear" w:color="auto" w:fill="FFFFFF"/>
            <w:noWrap/>
            <w:vAlign w:val="center"/>
            <w:hideMark/>
          </w:tcPr>
          <w:p w14:paraId="5889089E" w14:textId="77777777" w:rsidR="001D1355" w:rsidRPr="00B03BAF" w:rsidRDefault="001D1355" w:rsidP="00466BCC">
            <w:pPr>
              <w:keepNext/>
              <w:spacing w:before="0"/>
              <w:rPr>
                <w:lang w:eastAsia="ja-JP"/>
              </w:rPr>
            </w:pPr>
            <w:r w:rsidRPr="00B03BAF">
              <w:rPr>
                <w:lang w:eastAsia="ja-JP"/>
              </w:rPr>
              <w:t>-0.02%</w:t>
            </w:r>
          </w:p>
        </w:tc>
        <w:tc>
          <w:tcPr>
            <w:tcW w:w="743" w:type="dxa"/>
            <w:tcBorders>
              <w:top w:val="nil"/>
              <w:left w:val="nil"/>
              <w:bottom w:val="nil"/>
              <w:right w:val="single" w:sz="8" w:space="0" w:color="auto"/>
            </w:tcBorders>
            <w:shd w:val="clear" w:color="auto" w:fill="FFFFFF"/>
            <w:noWrap/>
            <w:vAlign w:val="center"/>
            <w:hideMark/>
          </w:tcPr>
          <w:p w14:paraId="1C1C7C34" w14:textId="77777777" w:rsidR="001D1355" w:rsidRPr="00B03BAF" w:rsidRDefault="001D1355" w:rsidP="00466BCC">
            <w:pPr>
              <w:keepNext/>
              <w:spacing w:before="0"/>
              <w:rPr>
                <w:lang w:eastAsia="ja-JP"/>
              </w:rPr>
            </w:pPr>
            <w:r w:rsidRPr="00B03BAF">
              <w:rPr>
                <w:lang w:eastAsia="ja-JP"/>
              </w:rPr>
              <w:t>-0.06%</w:t>
            </w:r>
          </w:p>
        </w:tc>
        <w:tc>
          <w:tcPr>
            <w:tcW w:w="994" w:type="dxa"/>
            <w:shd w:val="clear" w:color="auto" w:fill="FFFFFF"/>
            <w:noWrap/>
            <w:vAlign w:val="center"/>
            <w:hideMark/>
          </w:tcPr>
          <w:p w14:paraId="0BD59276" w14:textId="77777777" w:rsidR="001D1355" w:rsidRPr="00B03BAF" w:rsidRDefault="001D1355" w:rsidP="00466BCC">
            <w:pPr>
              <w:keepNext/>
              <w:spacing w:before="0"/>
              <w:rPr>
                <w:lang w:eastAsia="ja-JP"/>
              </w:rPr>
            </w:pPr>
            <w:r w:rsidRPr="00B03BAF">
              <w:rPr>
                <w:lang w:eastAsia="ja-JP"/>
              </w:rPr>
              <w:t>-0.50%</w:t>
            </w:r>
          </w:p>
        </w:tc>
        <w:tc>
          <w:tcPr>
            <w:tcW w:w="743" w:type="dxa"/>
            <w:shd w:val="clear" w:color="auto" w:fill="FFFFFF"/>
            <w:noWrap/>
            <w:vAlign w:val="center"/>
            <w:hideMark/>
          </w:tcPr>
          <w:p w14:paraId="1B607BDB" w14:textId="77777777" w:rsidR="001D1355" w:rsidRPr="00B03BAF" w:rsidRDefault="001D1355" w:rsidP="00466BCC">
            <w:pPr>
              <w:keepNext/>
              <w:spacing w:before="0"/>
              <w:rPr>
                <w:lang w:eastAsia="ja-JP"/>
              </w:rPr>
            </w:pPr>
            <w:r w:rsidRPr="00B03BAF">
              <w:rPr>
                <w:lang w:eastAsia="ja-JP"/>
              </w:rPr>
              <w:t>-0.45%</w:t>
            </w:r>
          </w:p>
        </w:tc>
        <w:tc>
          <w:tcPr>
            <w:tcW w:w="743" w:type="dxa"/>
            <w:shd w:val="clear" w:color="auto" w:fill="FFFFFF"/>
            <w:noWrap/>
            <w:vAlign w:val="center"/>
            <w:hideMark/>
          </w:tcPr>
          <w:p w14:paraId="5F7C42DE" w14:textId="77777777" w:rsidR="001D1355" w:rsidRPr="00B03BAF" w:rsidRDefault="001D1355" w:rsidP="00466BCC">
            <w:pPr>
              <w:keepNext/>
              <w:spacing w:before="0"/>
              <w:rPr>
                <w:lang w:eastAsia="ja-JP"/>
              </w:rPr>
            </w:pPr>
            <w:r w:rsidRPr="00B03BAF">
              <w:rPr>
                <w:lang w:eastAsia="ja-JP"/>
              </w:rPr>
              <w:t>-0.53%</w:t>
            </w:r>
          </w:p>
        </w:tc>
        <w:tc>
          <w:tcPr>
            <w:tcW w:w="743" w:type="dxa"/>
            <w:tcBorders>
              <w:top w:val="nil"/>
              <w:left w:val="nil"/>
              <w:bottom w:val="nil"/>
              <w:right w:val="single" w:sz="8" w:space="0" w:color="auto"/>
            </w:tcBorders>
            <w:shd w:val="clear" w:color="auto" w:fill="FFFFFF"/>
            <w:noWrap/>
            <w:vAlign w:val="center"/>
            <w:hideMark/>
          </w:tcPr>
          <w:p w14:paraId="3D1E3556" w14:textId="77777777" w:rsidR="001D1355" w:rsidRPr="00B03BAF" w:rsidRDefault="001D1355" w:rsidP="00466BCC">
            <w:pPr>
              <w:keepNext/>
              <w:spacing w:before="0"/>
              <w:rPr>
                <w:lang w:eastAsia="ja-JP"/>
              </w:rPr>
            </w:pPr>
            <w:r w:rsidRPr="00B03BAF">
              <w:rPr>
                <w:lang w:eastAsia="ja-JP"/>
              </w:rPr>
              <w:t>-0.53%</w:t>
            </w:r>
          </w:p>
        </w:tc>
      </w:tr>
      <w:tr w:rsidR="00BC5156" w:rsidRPr="00B03BAF" w14:paraId="518947E9" w14:textId="77777777" w:rsidTr="00466BCC">
        <w:trPr>
          <w:trHeight w:val="300"/>
        </w:trPr>
        <w:tc>
          <w:tcPr>
            <w:tcW w:w="587" w:type="dxa"/>
            <w:vMerge/>
            <w:tcBorders>
              <w:top w:val="nil"/>
              <w:left w:val="single" w:sz="8" w:space="0" w:color="auto"/>
              <w:bottom w:val="nil"/>
              <w:right w:val="single" w:sz="8" w:space="0" w:color="auto"/>
            </w:tcBorders>
            <w:vAlign w:val="center"/>
            <w:hideMark/>
          </w:tcPr>
          <w:p w14:paraId="18B24FE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0BB0FC1C"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1FC47CD0" w14:textId="77777777" w:rsidR="001D1355" w:rsidRPr="00B03BAF" w:rsidRDefault="001D1355" w:rsidP="00466BCC">
            <w:pPr>
              <w:keepNext/>
              <w:spacing w:before="0"/>
              <w:rPr>
                <w:lang w:eastAsia="ja-JP"/>
              </w:rPr>
            </w:pPr>
            <w:r w:rsidRPr="00B03BAF">
              <w:rPr>
                <w:lang w:eastAsia="ja-JP"/>
              </w:rPr>
              <w:t>-0.07%</w:t>
            </w:r>
          </w:p>
        </w:tc>
        <w:tc>
          <w:tcPr>
            <w:tcW w:w="743" w:type="dxa"/>
            <w:shd w:val="clear" w:color="auto" w:fill="FFFFFF"/>
            <w:noWrap/>
            <w:vAlign w:val="center"/>
            <w:hideMark/>
          </w:tcPr>
          <w:p w14:paraId="4FF50BB5" w14:textId="77777777" w:rsidR="001D1355" w:rsidRPr="00B03BAF" w:rsidRDefault="001D1355" w:rsidP="00466BCC">
            <w:pPr>
              <w:keepNext/>
              <w:spacing w:before="0"/>
              <w:rPr>
                <w:lang w:eastAsia="ja-JP"/>
              </w:rPr>
            </w:pPr>
            <w:r w:rsidRPr="00B03BAF">
              <w:rPr>
                <w:lang w:eastAsia="ja-JP"/>
              </w:rPr>
              <w:t>-0.08%</w:t>
            </w:r>
          </w:p>
        </w:tc>
        <w:tc>
          <w:tcPr>
            <w:tcW w:w="743" w:type="dxa"/>
            <w:tcBorders>
              <w:top w:val="nil"/>
              <w:left w:val="nil"/>
              <w:bottom w:val="nil"/>
              <w:right w:val="single" w:sz="8" w:space="0" w:color="auto"/>
            </w:tcBorders>
            <w:shd w:val="clear" w:color="auto" w:fill="FFFFFF"/>
            <w:noWrap/>
            <w:vAlign w:val="center"/>
            <w:hideMark/>
          </w:tcPr>
          <w:p w14:paraId="06CEF7EC" w14:textId="77777777" w:rsidR="001D1355" w:rsidRPr="00B03BAF" w:rsidRDefault="001D1355" w:rsidP="00466BCC">
            <w:pPr>
              <w:keepNext/>
              <w:spacing w:before="0"/>
              <w:rPr>
                <w:lang w:eastAsia="ja-JP"/>
              </w:rPr>
            </w:pPr>
            <w:r w:rsidRPr="00B03BAF">
              <w:rPr>
                <w:lang w:eastAsia="ja-JP"/>
              </w:rPr>
              <w:t>-0.08%</w:t>
            </w:r>
          </w:p>
        </w:tc>
        <w:tc>
          <w:tcPr>
            <w:tcW w:w="743" w:type="dxa"/>
            <w:shd w:val="clear" w:color="auto" w:fill="FFFFFF"/>
            <w:noWrap/>
            <w:vAlign w:val="center"/>
            <w:hideMark/>
          </w:tcPr>
          <w:p w14:paraId="4D09D20E" w14:textId="77777777" w:rsidR="001D1355" w:rsidRPr="00B03BAF" w:rsidRDefault="001D1355" w:rsidP="00466BCC">
            <w:pPr>
              <w:keepNext/>
              <w:spacing w:before="0"/>
              <w:rPr>
                <w:lang w:eastAsia="ja-JP"/>
              </w:rPr>
            </w:pPr>
            <w:r w:rsidRPr="00B03BAF">
              <w:rPr>
                <w:lang w:eastAsia="ja-JP"/>
              </w:rPr>
              <w:t>-0.03%</w:t>
            </w:r>
          </w:p>
        </w:tc>
        <w:tc>
          <w:tcPr>
            <w:tcW w:w="743" w:type="dxa"/>
            <w:shd w:val="clear" w:color="auto" w:fill="FFFFFF"/>
            <w:noWrap/>
            <w:vAlign w:val="center"/>
            <w:hideMark/>
          </w:tcPr>
          <w:p w14:paraId="0CCC3B34" w14:textId="77777777" w:rsidR="001D1355" w:rsidRPr="00B03BAF" w:rsidRDefault="001D1355" w:rsidP="00466BCC">
            <w:pPr>
              <w:keepNext/>
              <w:spacing w:before="0"/>
              <w:rPr>
                <w:lang w:eastAsia="ja-JP"/>
              </w:rPr>
            </w:pPr>
            <w:r w:rsidRPr="00B03BAF">
              <w:rPr>
                <w:lang w:eastAsia="ja-JP"/>
              </w:rPr>
              <w:t>-0.02%</w:t>
            </w:r>
          </w:p>
        </w:tc>
        <w:tc>
          <w:tcPr>
            <w:tcW w:w="743" w:type="dxa"/>
            <w:tcBorders>
              <w:top w:val="nil"/>
              <w:left w:val="nil"/>
              <w:bottom w:val="nil"/>
              <w:right w:val="single" w:sz="8" w:space="0" w:color="auto"/>
            </w:tcBorders>
            <w:shd w:val="clear" w:color="auto" w:fill="FFFFFF"/>
            <w:noWrap/>
            <w:vAlign w:val="center"/>
            <w:hideMark/>
          </w:tcPr>
          <w:p w14:paraId="120804BF" w14:textId="77777777" w:rsidR="001D1355" w:rsidRPr="00B03BAF" w:rsidRDefault="001D1355" w:rsidP="00466BCC">
            <w:pPr>
              <w:keepNext/>
              <w:spacing w:before="0"/>
              <w:rPr>
                <w:lang w:eastAsia="ja-JP"/>
              </w:rPr>
            </w:pPr>
            <w:r w:rsidRPr="00B03BAF">
              <w:rPr>
                <w:lang w:eastAsia="ja-JP"/>
              </w:rPr>
              <w:t>-0.05%</w:t>
            </w:r>
          </w:p>
        </w:tc>
        <w:tc>
          <w:tcPr>
            <w:tcW w:w="994" w:type="dxa"/>
            <w:shd w:val="clear" w:color="auto" w:fill="FFFFFF"/>
            <w:noWrap/>
            <w:vAlign w:val="center"/>
            <w:hideMark/>
          </w:tcPr>
          <w:p w14:paraId="58AAD878" w14:textId="77777777" w:rsidR="001D1355" w:rsidRPr="00B03BAF" w:rsidRDefault="001D1355" w:rsidP="00466BCC">
            <w:pPr>
              <w:keepNext/>
              <w:spacing w:before="0"/>
              <w:rPr>
                <w:lang w:eastAsia="ja-JP"/>
              </w:rPr>
            </w:pPr>
            <w:r w:rsidRPr="00B03BAF">
              <w:rPr>
                <w:lang w:eastAsia="ja-JP"/>
              </w:rPr>
              <w:t>-0.37%</w:t>
            </w:r>
          </w:p>
        </w:tc>
        <w:tc>
          <w:tcPr>
            <w:tcW w:w="743" w:type="dxa"/>
            <w:shd w:val="clear" w:color="auto" w:fill="FFFFFF"/>
            <w:noWrap/>
            <w:vAlign w:val="center"/>
            <w:hideMark/>
          </w:tcPr>
          <w:p w14:paraId="2D3F5F91" w14:textId="77777777" w:rsidR="001D1355" w:rsidRPr="00B03BAF" w:rsidRDefault="001D1355" w:rsidP="00466BCC">
            <w:pPr>
              <w:keepNext/>
              <w:spacing w:before="0"/>
              <w:rPr>
                <w:lang w:eastAsia="ja-JP"/>
              </w:rPr>
            </w:pPr>
            <w:r w:rsidRPr="00B03BAF">
              <w:rPr>
                <w:lang w:eastAsia="ja-JP"/>
              </w:rPr>
              <w:t>-0.31%</w:t>
            </w:r>
          </w:p>
        </w:tc>
        <w:tc>
          <w:tcPr>
            <w:tcW w:w="743" w:type="dxa"/>
            <w:shd w:val="clear" w:color="auto" w:fill="FFFFFF"/>
            <w:noWrap/>
            <w:vAlign w:val="center"/>
            <w:hideMark/>
          </w:tcPr>
          <w:p w14:paraId="73420DB2" w14:textId="77777777" w:rsidR="001D1355" w:rsidRPr="00B03BAF" w:rsidRDefault="001D1355" w:rsidP="00466BCC">
            <w:pPr>
              <w:keepNext/>
              <w:spacing w:before="0"/>
              <w:rPr>
                <w:lang w:eastAsia="ja-JP"/>
              </w:rPr>
            </w:pPr>
            <w:r w:rsidRPr="00B03BAF">
              <w:rPr>
                <w:lang w:eastAsia="ja-JP"/>
              </w:rPr>
              <w:t>-0.40%</w:t>
            </w:r>
          </w:p>
        </w:tc>
        <w:tc>
          <w:tcPr>
            <w:tcW w:w="743" w:type="dxa"/>
            <w:tcBorders>
              <w:top w:val="nil"/>
              <w:left w:val="nil"/>
              <w:bottom w:val="nil"/>
              <w:right w:val="single" w:sz="8" w:space="0" w:color="auto"/>
            </w:tcBorders>
            <w:shd w:val="clear" w:color="auto" w:fill="FFFFFF"/>
            <w:noWrap/>
            <w:vAlign w:val="center"/>
            <w:hideMark/>
          </w:tcPr>
          <w:p w14:paraId="48146591" w14:textId="77777777" w:rsidR="001D1355" w:rsidRPr="00B03BAF" w:rsidRDefault="001D1355" w:rsidP="00466BCC">
            <w:pPr>
              <w:keepNext/>
              <w:spacing w:before="0"/>
              <w:rPr>
                <w:lang w:eastAsia="ja-JP"/>
              </w:rPr>
            </w:pPr>
            <w:r w:rsidRPr="00B03BAF">
              <w:rPr>
                <w:lang w:eastAsia="ja-JP"/>
              </w:rPr>
              <w:t>-0.40%</w:t>
            </w:r>
          </w:p>
        </w:tc>
      </w:tr>
      <w:tr w:rsidR="00BC5156" w:rsidRPr="00B03BAF" w14:paraId="5B4970B7" w14:textId="77777777" w:rsidTr="00466BCC">
        <w:trPr>
          <w:trHeight w:val="315"/>
        </w:trPr>
        <w:tc>
          <w:tcPr>
            <w:tcW w:w="587" w:type="dxa"/>
            <w:vMerge/>
            <w:tcBorders>
              <w:top w:val="nil"/>
              <w:left w:val="single" w:sz="8" w:space="0" w:color="auto"/>
              <w:bottom w:val="nil"/>
              <w:right w:val="single" w:sz="8" w:space="0" w:color="auto"/>
            </w:tcBorders>
            <w:vAlign w:val="center"/>
            <w:hideMark/>
          </w:tcPr>
          <w:p w14:paraId="1A98A67D"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6D37D203" w14:textId="77777777" w:rsidR="001D1355" w:rsidRPr="00B03BAF" w:rsidRDefault="001D1355" w:rsidP="00466BCC">
            <w:pPr>
              <w:keepNext/>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1180BDAC"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nil"/>
            </w:tcBorders>
            <w:shd w:val="clear" w:color="auto" w:fill="FFFFFF"/>
            <w:noWrap/>
            <w:vAlign w:val="center"/>
            <w:hideMark/>
          </w:tcPr>
          <w:p w14:paraId="12F91746"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78FE9D36" w14:textId="77777777" w:rsidR="001D1355" w:rsidRPr="00B03BAF" w:rsidRDefault="001D1355" w:rsidP="00466BCC">
            <w:pPr>
              <w:keepNext/>
              <w:spacing w:before="0"/>
              <w:rPr>
                <w:lang w:eastAsia="ja-JP"/>
              </w:rPr>
            </w:pPr>
            <w:r w:rsidRPr="00B03BAF">
              <w:rPr>
                <w:lang w:eastAsia="ja-JP"/>
              </w:rPr>
              <w:t>-0.01%</w:t>
            </w:r>
          </w:p>
        </w:tc>
        <w:tc>
          <w:tcPr>
            <w:tcW w:w="743" w:type="dxa"/>
            <w:tcBorders>
              <w:top w:val="nil"/>
              <w:left w:val="nil"/>
              <w:bottom w:val="single" w:sz="8" w:space="0" w:color="auto"/>
              <w:right w:val="nil"/>
            </w:tcBorders>
            <w:shd w:val="clear" w:color="auto" w:fill="FFFFFF"/>
            <w:noWrap/>
            <w:vAlign w:val="center"/>
            <w:hideMark/>
          </w:tcPr>
          <w:p w14:paraId="5AE21714" w14:textId="77777777" w:rsidR="001D1355" w:rsidRPr="00B03BAF" w:rsidRDefault="001D1355" w:rsidP="00466BCC">
            <w:pPr>
              <w:keepNext/>
              <w:spacing w:before="0"/>
              <w:rPr>
                <w:lang w:eastAsia="ja-JP"/>
              </w:rPr>
            </w:pPr>
            <w:r w:rsidRPr="00B03BAF">
              <w:rPr>
                <w:lang w:eastAsia="ja-JP"/>
              </w:rPr>
              <w:t>0.05%</w:t>
            </w:r>
          </w:p>
        </w:tc>
        <w:tc>
          <w:tcPr>
            <w:tcW w:w="743" w:type="dxa"/>
            <w:tcBorders>
              <w:top w:val="nil"/>
              <w:left w:val="nil"/>
              <w:bottom w:val="single" w:sz="8" w:space="0" w:color="auto"/>
              <w:right w:val="nil"/>
            </w:tcBorders>
            <w:shd w:val="clear" w:color="auto" w:fill="FFFFFF"/>
            <w:noWrap/>
            <w:vAlign w:val="center"/>
            <w:hideMark/>
          </w:tcPr>
          <w:p w14:paraId="2E9C3AD9" w14:textId="77777777" w:rsidR="001D1355" w:rsidRPr="00B03BAF" w:rsidRDefault="001D1355" w:rsidP="00466BCC">
            <w:pPr>
              <w:keepNext/>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3A8A75D7" w14:textId="77777777" w:rsidR="001D1355" w:rsidRPr="00B03BAF" w:rsidRDefault="001D1355" w:rsidP="00466BCC">
            <w:pPr>
              <w:keepNext/>
              <w:spacing w:before="0"/>
              <w:rPr>
                <w:lang w:eastAsia="ja-JP"/>
              </w:rPr>
            </w:pPr>
            <w:r w:rsidRPr="00B03BAF">
              <w:rPr>
                <w:lang w:eastAsia="ja-JP"/>
              </w:rPr>
              <w:t>-0.04%</w:t>
            </w:r>
          </w:p>
        </w:tc>
        <w:tc>
          <w:tcPr>
            <w:tcW w:w="994" w:type="dxa"/>
            <w:tcBorders>
              <w:top w:val="nil"/>
              <w:left w:val="nil"/>
              <w:bottom w:val="single" w:sz="8" w:space="0" w:color="auto"/>
              <w:right w:val="nil"/>
            </w:tcBorders>
            <w:shd w:val="clear" w:color="auto" w:fill="FFFFFF"/>
            <w:noWrap/>
            <w:vAlign w:val="center"/>
            <w:hideMark/>
          </w:tcPr>
          <w:p w14:paraId="6CD79F3B" w14:textId="77777777" w:rsidR="001D1355" w:rsidRPr="00B03BAF" w:rsidRDefault="001D1355" w:rsidP="00466BCC">
            <w:pPr>
              <w:keepNext/>
              <w:spacing w:before="0"/>
              <w:rPr>
                <w:lang w:eastAsia="ja-JP"/>
              </w:rPr>
            </w:pPr>
            <w:r w:rsidRPr="00B03BAF">
              <w:rPr>
                <w:lang w:eastAsia="ja-JP"/>
              </w:rPr>
              <w:t>-0.40%</w:t>
            </w:r>
          </w:p>
        </w:tc>
        <w:tc>
          <w:tcPr>
            <w:tcW w:w="743" w:type="dxa"/>
            <w:tcBorders>
              <w:top w:val="nil"/>
              <w:left w:val="nil"/>
              <w:bottom w:val="single" w:sz="8" w:space="0" w:color="auto"/>
              <w:right w:val="nil"/>
            </w:tcBorders>
            <w:shd w:val="clear" w:color="auto" w:fill="FFFFFF"/>
            <w:noWrap/>
            <w:vAlign w:val="center"/>
            <w:hideMark/>
          </w:tcPr>
          <w:p w14:paraId="27048A61" w14:textId="77777777" w:rsidR="001D1355" w:rsidRPr="00B03BAF" w:rsidRDefault="001D1355" w:rsidP="00466BCC">
            <w:pPr>
              <w:keepNext/>
              <w:spacing w:before="0"/>
              <w:rPr>
                <w:lang w:eastAsia="ja-JP"/>
              </w:rPr>
            </w:pPr>
            <w:r w:rsidRPr="00B03BAF">
              <w:rPr>
                <w:lang w:eastAsia="ja-JP"/>
              </w:rPr>
              <w:t>-0.38%</w:t>
            </w:r>
          </w:p>
        </w:tc>
        <w:tc>
          <w:tcPr>
            <w:tcW w:w="743" w:type="dxa"/>
            <w:tcBorders>
              <w:top w:val="nil"/>
              <w:left w:val="nil"/>
              <w:bottom w:val="single" w:sz="8" w:space="0" w:color="auto"/>
              <w:right w:val="nil"/>
            </w:tcBorders>
            <w:shd w:val="clear" w:color="auto" w:fill="FFFFFF"/>
            <w:noWrap/>
            <w:vAlign w:val="center"/>
            <w:hideMark/>
          </w:tcPr>
          <w:p w14:paraId="743D6D19" w14:textId="77777777" w:rsidR="001D1355" w:rsidRPr="00B03BAF" w:rsidRDefault="001D1355" w:rsidP="00466BCC">
            <w:pPr>
              <w:keepNext/>
              <w:spacing w:before="0"/>
              <w:rPr>
                <w:lang w:eastAsia="ja-JP"/>
              </w:rPr>
            </w:pPr>
            <w:r w:rsidRPr="00B03BAF">
              <w:rPr>
                <w:lang w:eastAsia="ja-JP"/>
              </w:rPr>
              <w:t>-0.42%</w:t>
            </w:r>
          </w:p>
        </w:tc>
        <w:tc>
          <w:tcPr>
            <w:tcW w:w="743" w:type="dxa"/>
            <w:tcBorders>
              <w:top w:val="nil"/>
              <w:left w:val="nil"/>
              <w:bottom w:val="single" w:sz="8" w:space="0" w:color="auto"/>
              <w:right w:val="single" w:sz="8" w:space="0" w:color="auto"/>
            </w:tcBorders>
            <w:shd w:val="clear" w:color="auto" w:fill="FFFFFF"/>
            <w:noWrap/>
            <w:vAlign w:val="center"/>
            <w:hideMark/>
          </w:tcPr>
          <w:p w14:paraId="738F4B52" w14:textId="77777777" w:rsidR="001D1355" w:rsidRPr="00B03BAF" w:rsidRDefault="001D1355" w:rsidP="00466BCC">
            <w:pPr>
              <w:keepNext/>
              <w:spacing w:before="0"/>
              <w:rPr>
                <w:lang w:eastAsia="ja-JP"/>
              </w:rPr>
            </w:pPr>
            <w:r w:rsidRPr="00B03BAF">
              <w:rPr>
                <w:lang w:eastAsia="ja-JP"/>
              </w:rPr>
              <w:t>-0.40%</w:t>
            </w:r>
          </w:p>
        </w:tc>
      </w:tr>
      <w:tr w:rsidR="00BC5156" w:rsidRPr="00B03BAF" w14:paraId="5E51791E" w14:textId="77777777" w:rsidTr="00466BCC">
        <w:trPr>
          <w:trHeight w:val="300"/>
        </w:trPr>
        <w:tc>
          <w:tcPr>
            <w:tcW w:w="58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B75F3EC" w14:textId="77777777" w:rsidR="001D1355" w:rsidRPr="00B03BAF" w:rsidRDefault="001D1355" w:rsidP="00466BCC">
            <w:pPr>
              <w:keepNext/>
              <w:spacing w:before="0"/>
              <w:rPr>
                <w:b/>
                <w:bCs/>
                <w:lang w:eastAsia="ja-JP"/>
              </w:rPr>
            </w:pPr>
            <w:r w:rsidRPr="00B03BAF">
              <w:rPr>
                <w:b/>
                <w:bCs/>
                <w:lang w:eastAsia="ja-JP"/>
              </w:rPr>
              <w:t>RA</w:t>
            </w:r>
          </w:p>
        </w:tc>
        <w:tc>
          <w:tcPr>
            <w:tcW w:w="1093" w:type="dxa"/>
            <w:tcBorders>
              <w:top w:val="single" w:sz="8" w:space="0" w:color="auto"/>
              <w:left w:val="nil"/>
              <w:bottom w:val="nil"/>
              <w:right w:val="nil"/>
            </w:tcBorders>
            <w:shd w:val="clear" w:color="auto" w:fill="FFFFFF"/>
            <w:noWrap/>
            <w:vAlign w:val="center"/>
            <w:hideMark/>
          </w:tcPr>
          <w:p w14:paraId="671B7D99" w14:textId="77777777" w:rsidR="001D1355" w:rsidRPr="00B03BAF" w:rsidRDefault="001D1355" w:rsidP="00466BCC">
            <w:pPr>
              <w:keepNext/>
              <w:spacing w:before="0"/>
              <w:rPr>
                <w:b/>
                <w:bCs/>
                <w:lang w:eastAsia="ja-JP"/>
              </w:rPr>
            </w:pPr>
            <w:r w:rsidRPr="00B03BAF">
              <w:rPr>
                <w:b/>
                <w:bCs/>
                <w:lang w:eastAsia="ja-JP"/>
              </w:rPr>
              <w:t>CE Anchor</w:t>
            </w:r>
          </w:p>
        </w:tc>
        <w:tc>
          <w:tcPr>
            <w:tcW w:w="742" w:type="dxa"/>
            <w:tcBorders>
              <w:top w:val="nil"/>
              <w:left w:val="single" w:sz="8" w:space="0" w:color="auto"/>
              <w:bottom w:val="nil"/>
              <w:right w:val="nil"/>
            </w:tcBorders>
            <w:shd w:val="clear" w:color="auto" w:fill="FFFFFF"/>
            <w:noWrap/>
            <w:vAlign w:val="center"/>
            <w:hideMark/>
          </w:tcPr>
          <w:p w14:paraId="24AE40C2" w14:textId="77777777" w:rsidR="001D1355" w:rsidRPr="00B03BAF" w:rsidRDefault="001D1355" w:rsidP="00466BCC">
            <w:pPr>
              <w:keepNext/>
              <w:spacing w:before="0"/>
              <w:rPr>
                <w:lang w:eastAsia="ja-JP"/>
              </w:rPr>
            </w:pPr>
            <w:r w:rsidRPr="00B03BAF">
              <w:rPr>
                <w:lang w:eastAsia="ja-JP"/>
              </w:rPr>
              <w:t>-0.13%</w:t>
            </w:r>
          </w:p>
        </w:tc>
        <w:tc>
          <w:tcPr>
            <w:tcW w:w="743" w:type="dxa"/>
            <w:shd w:val="clear" w:color="auto" w:fill="FFFFFF"/>
            <w:noWrap/>
            <w:vAlign w:val="center"/>
            <w:hideMark/>
          </w:tcPr>
          <w:p w14:paraId="4BF714B6" w14:textId="77777777" w:rsidR="001D1355" w:rsidRPr="00B03BAF" w:rsidRDefault="001D1355" w:rsidP="00466BCC">
            <w:pPr>
              <w:keepNext/>
              <w:spacing w:before="0"/>
              <w:rPr>
                <w:lang w:eastAsia="ja-JP"/>
              </w:rPr>
            </w:pPr>
            <w:r w:rsidRPr="00B03BAF">
              <w:rPr>
                <w:lang w:eastAsia="ja-JP"/>
              </w:rPr>
              <w:t>-0.13%</w:t>
            </w:r>
          </w:p>
        </w:tc>
        <w:tc>
          <w:tcPr>
            <w:tcW w:w="743" w:type="dxa"/>
            <w:tcBorders>
              <w:top w:val="nil"/>
              <w:left w:val="nil"/>
              <w:bottom w:val="nil"/>
              <w:right w:val="single" w:sz="8" w:space="0" w:color="auto"/>
            </w:tcBorders>
            <w:shd w:val="clear" w:color="auto" w:fill="FFFFFF"/>
            <w:noWrap/>
            <w:vAlign w:val="center"/>
            <w:hideMark/>
          </w:tcPr>
          <w:p w14:paraId="60E279D5" w14:textId="77777777" w:rsidR="001D1355" w:rsidRPr="00B03BAF" w:rsidRDefault="001D1355" w:rsidP="00466BCC">
            <w:pPr>
              <w:keepNext/>
              <w:spacing w:before="0"/>
              <w:rPr>
                <w:lang w:eastAsia="ja-JP"/>
              </w:rPr>
            </w:pPr>
            <w:r w:rsidRPr="00B03BAF">
              <w:rPr>
                <w:lang w:eastAsia="ja-JP"/>
              </w:rPr>
              <w:t>-0.14%</w:t>
            </w:r>
          </w:p>
        </w:tc>
        <w:tc>
          <w:tcPr>
            <w:tcW w:w="743" w:type="dxa"/>
            <w:shd w:val="clear" w:color="auto" w:fill="FFFFFF"/>
            <w:noWrap/>
            <w:vAlign w:val="center"/>
            <w:hideMark/>
          </w:tcPr>
          <w:p w14:paraId="6B68D9E9" w14:textId="77777777" w:rsidR="001D1355" w:rsidRPr="00B03BAF" w:rsidRDefault="001D1355" w:rsidP="00466BCC">
            <w:pPr>
              <w:keepNext/>
              <w:spacing w:before="0"/>
              <w:rPr>
                <w:lang w:eastAsia="ja-JP"/>
              </w:rPr>
            </w:pPr>
            <w:r w:rsidRPr="00B03BAF">
              <w:rPr>
                <w:lang w:eastAsia="ja-JP"/>
              </w:rPr>
              <w:t>-0.01%</w:t>
            </w:r>
          </w:p>
        </w:tc>
        <w:tc>
          <w:tcPr>
            <w:tcW w:w="743" w:type="dxa"/>
            <w:shd w:val="clear" w:color="auto" w:fill="FFFFFF"/>
            <w:noWrap/>
            <w:vAlign w:val="center"/>
            <w:hideMark/>
          </w:tcPr>
          <w:p w14:paraId="307CB150" w14:textId="77777777" w:rsidR="001D1355" w:rsidRPr="00B03BAF" w:rsidRDefault="001D1355" w:rsidP="00466BCC">
            <w:pPr>
              <w:keepNext/>
              <w:spacing w:before="0"/>
              <w:rPr>
                <w:lang w:eastAsia="ja-JP"/>
              </w:rPr>
            </w:pPr>
            <w:r w:rsidRPr="00B03BAF">
              <w:rPr>
                <w:lang w:eastAsia="ja-JP"/>
              </w:rPr>
              <w:t>-0.04%</w:t>
            </w:r>
          </w:p>
        </w:tc>
        <w:tc>
          <w:tcPr>
            <w:tcW w:w="743" w:type="dxa"/>
            <w:tcBorders>
              <w:top w:val="nil"/>
              <w:left w:val="nil"/>
              <w:bottom w:val="nil"/>
              <w:right w:val="single" w:sz="8" w:space="0" w:color="auto"/>
            </w:tcBorders>
            <w:shd w:val="clear" w:color="auto" w:fill="FFFFFF"/>
            <w:noWrap/>
            <w:vAlign w:val="center"/>
            <w:hideMark/>
          </w:tcPr>
          <w:p w14:paraId="3AAB12AB" w14:textId="77777777" w:rsidR="001D1355" w:rsidRPr="00B03BAF" w:rsidRDefault="001D1355" w:rsidP="00466BCC">
            <w:pPr>
              <w:keepNext/>
              <w:spacing w:before="0"/>
              <w:rPr>
                <w:lang w:eastAsia="ja-JP"/>
              </w:rPr>
            </w:pPr>
            <w:r w:rsidRPr="00B03BAF">
              <w:rPr>
                <w:lang w:eastAsia="ja-JP"/>
              </w:rPr>
              <w:t>-0.06%</w:t>
            </w:r>
          </w:p>
        </w:tc>
        <w:tc>
          <w:tcPr>
            <w:tcW w:w="994" w:type="dxa"/>
            <w:shd w:val="clear" w:color="auto" w:fill="FFFFFF"/>
            <w:noWrap/>
            <w:vAlign w:val="center"/>
            <w:hideMark/>
          </w:tcPr>
          <w:p w14:paraId="4FF80456" w14:textId="77777777" w:rsidR="001D1355" w:rsidRPr="00B03BAF" w:rsidRDefault="001D1355" w:rsidP="00466BCC">
            <w:pPr>
              <w:keepNext/>
              <w:spacing w:before="0"/>
              <w:rPr>
                <w:lang w:eastAsia="ja-JP"/>
              </w:rPr>
            </w:pPr>
            <w:r w:rsidRPr="00B03BAF">
              <w:rPr>
                <w:lang w:eastAsia="ja-JP"/>
              </w:rPr>
              <w:t>-0.54%</w:t>
            </w:r>
          </w:p>
        </w:tc>
        <w:tc>
          <w:tcPr>
            <w:tcW w:w="743" w:type="dxa"/>
            <w:shd w:val="clear" w:color="auto" w:fill="FFFFFF"/>
            <w:noWrap/>
            <w:vAlign w:val="center"/>
            <w:hideMark/>
          </w:tcPr>
          <w:p w14:paraId="78CB2564" w14:textId="77777777" w:rsidR="001D1355" w:rsidRPr="00B03BAF" w:rsidRDefault="001D1355" w:rsidP="00466BCC">
            <w:pPr>
              <w:keepNext/>
              <w:spacing w:before="0"/>
              <w:rPr>
                <w:lang w:eastAsia="ja-JP"/>
              </w:rPr>
            </w:pPr>
            <w:r w:rsidRPr="00B03BAF">
              <w:rPr>
                <w:lang w:eastAsia="ja-JP"/>
              </w:rPr>
              <w:t>-0.51%</w:t>
            </w:r>
          </w:p>
        </w:tc>
        <w:tc>
          <w:tcPr>
            <w:tcW w:w="743" w:type="dxa"/>
            <w:shd w:val="clear" w:color="auto" w:fill="FFFFFF"/>
            <w:noWrap/>
            <w:vAlign w:val="center"/>
            <w:hideMark/>
          </w:tcPr>
          <w:p w14:paraId="2466587A" w14:textId="77777777" w:rsidR="001D1355" w:rsidRPr="00B03BAF" w:rsidRDefault="001D1355" w:rsidP="00466BCC">
            <w:pPr>
              <w:keepNext/>
              <w:spacing w:before="0"/>
              <w:rPr>
                <w:lang w:eastAsia="ja-JP"/>
              </w:rPr>
            </w:pPr>
            <w:r w:rsidRPr="00B03BAF">
              <w:rPr>
                <w:lang w:eastAsia="ja-JP"/>
              </w:rPr>
              <w:t>-0.56%</w:t>
            </w:r>
          </w:p>
        </w:tc>
        <w:tc>
          <w:tcPr>
            <w:tcW w:w="743" w:type="dxa"/>
            <w:tcBorders>
              <w:top w:val="nil"/>
              <w:left w:val="nil"/>
              <w:bottom w:val="nil"/>
              <w:right w:val="single" w:sz="8" w:space="0" w:color="auto"/>
            </w:tcBorders>
            <w:shd w:val="clear" w:color="auto" w:fill="FFFFFF"/>
            <w:noWrap/>
            <w:vAlign w:val="center"/>
            <w:hideMark/>
          </w:tcPr>
          <w:p w14:paraId="055D1093" w14:textId="77777777" w:rsidR="001D1355" w:rsidRPr="00B03BAF" w:rsidRDefault="001D1355" w:rsidP="00466BCC">
            <w:pPr>
              <w:keepNext/>
              <w:spacing w:before="0"/>
              <w:rPr>
                <w:lang w:eastAsia="ja-JP"/>
              </w:rPr>
            </w:pPr>
            <w:r w:rsidRPr="00B03BAF">
              <w:rPr>
                <w:lang w:eastAsia="ja-JP"/>
              </w:rPr>
              <w:t>-0.54%</w:t>
            </w:r>
          </w:p>
        </w:tc>
      </w:tr>
      <w:tr w:rsidR="00BC5156" w:rsidRPr="00B03BAF" w14:paraId="6ED3DC34" w14:textId="77777777" w:rsidTr="00466BCC">
        <w:trPr>
          <w:trHeight w:val="300"/>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76A06A0F" w14:textId="77777777" w:rsidR="001D1355" w:rsidRPr="00B03BAF" w:rsidRDefault="001D1355" w:rsidP="00466BCC">
            <w:pPr>
              <w:keepNext/>
              <w:spacing w:before="0"/>
              <w:rPr>
                <w:b/>
                <w:bCs/>
                <w:lang w:eastAsia="ja-JP"/>
              </w:rPr>
            </w:pPr>
          </w:p>
        </w:tc>
        <w:tc>
          <w:tcPr>
            <w:tcW w:w="1093" w:type="dxa"/>
            <w:shd w:val="clear" w:color="auto" w:fill="FFFFFF"/>
            <w:noWrap/>
            <w:vAlign w:val="center"/>
            <w:hideMark/>
          </w:tcPr>
          <w:p w14:paraId="0311AC73" w14:textId="77777777" w:rsidR="001D1355" w:rsidRPr="00B03BAF" w:rsidRDefault="001D1355" w:rsidP="00466BCC">
            <w:pPr>
              <w:keepNext/>
              <w:spacing w:before="0"/>
              <w:rPr>
                <w:b/>
                <w:bCs/>
                <w:lang w:eastAsia="ja-JP"/>
              </w:rPr>
            </w:pPr>
            <w:r w:rsidRPr="00B03BAF">
              <w:rPr>
                <w:b/>
                <w:bCs/>
                <w:lang w:eastAsia="ja-JP"/>
              </w:rPr>
              <w:t>RRC</w:t>
            </w:r>
          </w:p>
        </w:tc>
        <w:tc>
          <w:tcPr>
            <w:tcW w:w="742" w:type="dxa"/>
            <w:tcBorders>
              <w:top w:val="nil"/>
              <w:left w:val="single" w:sz="8" w:space="0" w:color="auto"/>
              <w:bottom w:val="nil"/>
              <w:right w:val="nil"/>
            </w:tcBorders>
            <w:shd w:val="clear" w:color="auto" w:fill="FFFFFF"/>
            <w:noWrap/>
            <w:vAlign w:val="center"/>
            <w:hideMark/>
          </w:tcPr>
          <w:p w14:paraId="581179F0" w14:textId="77777777" w:rsidR="001D1355" w:rsidRPr="00B03BAF" w:rsidRDefault="001D1355" w:rsidP="00466BCC">
            <w:pPr>
              <w:keepNext/>
              <w:spacing w:before="0"/>
              <w:rPr>
                <w:lang w:eastAsia="ja-JP"/>
              </w:rPr>
            </w:pPr>
            <w:r w:rsidRPr="00B03BAF">
              <w:rPr>
                <w:lang w:eastAsia="ja-JP"/>
              </w:rPr>
              <w:t>-0.14%</w:t>
            </w:r>
          </w:p>
        </w:tc>
        <w:tc>
          <w:tcPr>
            <w:tcW w:w="743" w:type="dxa"/>
            <w:shd w:val="clear" w:color="auto" w:fill="FFFFFF"/>
            <w:noWrap/>
            <w:vAlign w:val="center"/>
            <w:hideMark/>
          </w:tcPr>
          <w:p w14:paraId="317FD4F1" w14:textId="77777777" w:rsidR="001D1355" w:rsidRPr="00B03BAF" w:rsidRDefault="001D1355" w:rsidP="00466BCC">
            <w:pPr>
              <w:keepNext/>
              <w:spacing w:before="0"/>
              <w:rPr>
                <w:lang w:eastAsia="ja-JP"/>
              </w:rPr>
            </w:pPr>
            <w:r w:rsidRPr="00B03BAF">
              <w:rPr>
                <w:lang w:eastAsia="ja-JP"/>
              </w:rPr>
              <w:t>-0.15%</w:t>
            </w:r>
          </w:p>
        </w:tc>
        <w:tc>
          <w:tcPr>
            <w:tcW w:w="743" w:type="dxa"/>
            <w:tcBorders>
              <w:top w:val="nil"/>
              <w:left w:val="nil"/>
              <w:bottom w:val="nil"/>
              <w:right w:val="single" w:sz="8" w:space="0" w:color="auto"/>
            </w:tcBorders>
            <w:shd w:val="clear" w:color="auto" w:fill="FFFFFF"/>
            <w:noWrap/>
            <w:vAlign w:val="center"/>
            <w:hideMark/>
          </w:tcPr>
          <w:p w14:paraId="1018E97C" w14:textId="77777777" w:rsidR="001D1355" w:rsidRPr="00B03BAF" w:rsidRDefault="001D1355" w:rsidP="00466BCC">
            <w:pPr>
              <w:keepNext/>
              <w:spacing w:before="0"/>
              <w:rPr>
                <w:lang w:eastAsia="ja-JP"/>
              </w:rPr>
            </w:pPr>
            <w:r w:rsidRPr="00B03BAF">
              <w:rPr>
                <w:lang w:eastAsia="ja-JP"/>
              </w:rPr>
              <w:t>-0.15%</w:t>
            </w:r>
          </w:p>
        </w:tc>
        <w:tc>
          <w:tcPr>
            <w:tcW w:w="743" w:type="dxa"/>
            <w:shd w:val="clear" w:color="auto" w:fill="FFFFFF"/>
            <w:noWrap/>
            <w:vAlign w:val="center"/>
            <w:hideMark/>
          </w:tcPr>
          <w:p w14:paraId="26C1FBE9" w14:textId="77777777" w:rsidR="001D1355" w:rsidRPr="00B03BAF" w:rsidRDefault="001D1355" w:rsidP="00466BCC">
            <w:pPr>
              <w:keepNext/>
              <w:spacing w:before="0"/>
              <w:rPr>
                <w:lang w:eastAsia="ja-JP"/>
              </w:rPr>
            </w:pPr>
            <w:r w:rsidRPr="00B03BAF">
              <w:rPr>
                <w:lang w:eastAsia="ja-JP"/>
              </w:rPr>
              <w:t>-0.04%</w:t>
            </w:r>
          </w:p>
        </w:tc>
        <w:tc>
          <w:tcPr>
            <w:tcW w:w="743" w:type="dxa"/>
            <w:shd w:val="clear" w:color="auto" w:fill="FFFFFF"/>
            <w:noWrap/>
            <w:vAlign w:val="center"/>
            <w:hideMark/>
          </w:tcPr>
          <w:p w14:paraId="7AE9E685" w14:textId="77777777" w:rsidR="001D1355" w:rsidRPr="00B03BAF" w:rsidRDefault="001D1355" w:rsidP="00466BCC">
            <w:pPr>
              <w:keepNext/>
              <w:spacing w:before="0"/>
              <w:rPr>
                <w:lang w:eastAsia="ja-JP"/>
              </w:rPr>
            </w:pPr>
            <w:r w:rsidRPr="00B03BAF">
              <w:rPr>
                <w:lang w:eastAsia="ja-JP"/>
              </w:rPr>
              <w:t>-0.04%</w:t>
            </w:r>
          </w:p>
        </w:tc>
        <w:tc>
          <w:tcPr>
            <w:tcW w:w="743" w:type="dxa"/>
            <w:tcBorders>
              <w:top w:val="nil"/>
              <w:left w:val="nil"/>
              <w:bottom w:val="nil"/>
              <w:right w:val="single" w:sz="8" w:space="0" w:color="auto"/>
            </w:tcBorders>
            <w:shd w:val="clear" w:color="auto" w:fill="FFFFFF"/>
            <w:noWrap/>
            <w:vAlign w:val="center"/>
            <w:hideMark/>
          </w:tcPr>
          <w:p w14:paraId="7A3D6417" w14:textId="77777777" w:rsidR="001D1355" w:rsidRPr="00B03BAF" w:rsidRDefault="001D1355" w:rsidP="00466BCC">
            <w:pPr>
              <w:keepNext/>
              <w:spacing w:before="0"/>
              <w:rPr>
                <w:lang w:eastAsia="ja-JP"/>
              </w:rPr>
            </w:pPr>
            <w:r w:rsidRPr="00B03BAF">
              <w:rPr>
                <w:lang w:eastAsia="ja-JP"/>
              </w:rPr>
              <w:t>-0.05%</w:t>
            </w:r>
          </w:p>
        </w:tc>
        <w:tc>
          <w:tcPr>
            <w:tcW w:w="994" w:type="dxa"/>
            <w:shd w:val="clear" w:color="auto" w:fill="FFFFFF"/>
            <w:noWrap/>
            <w:vAlign w:val="center"/>
            <w:hideMark/>
          </w:tcPr>
          <w:p w14:paraId="2035B63A" w14:textId="77777777" w:rsidR="001D1355" w:rsidRPr="00B03BAF" w:rsidRDefault="001D1355" w:rsidP="00466BCC">
            <w:pPr>
              <w:keepNext/>
              <w:spacing w:before="0"/>
              <w:rPr>
                <w:lang w:eastAsia="ja-JP"/>
              </w:rPr>
            </w:pPr>
            <w:r w:rsidRPr="00B03BAF">
              <w:rPr>
                <w:lang w:eastAsia="ja-JP"/>
              </w:rPr>
              <w:t>-0.42%</w:t>
            </w:r>
          </w:p>
        </w:tc>
        <w:tc>
          <w:tcPr>
            <w:tcW w:w="743" w:type="dxa"/>
            <w:shd w:val="clear" w:color="auto" w:fill="FFFFFF"/>
            <w:noWrap/>
            <w:vAlign w:val="center"/>
            <w:hideMark/>
          </w:tcPr>
          <w:p w14:paraId="479C89E4" w14:textId="77777777" w:rsidR="001D1355" w:rsidRPr="00B03BAF" w:rsidRDefault="001D1355" w:rsidP="00466BCC">
            <w:pPr>
              <w:keepNext/>
              <w:spacing w:before="0"/>
              <w:rPr>
                <w:lang w:eastAsia="ja-JP"/>
              </w:rPr>
            </w:pPr>
            <w:r w:rsidRPr="00B03BAF">
              <w:rPr>
                <w:lang w:eastAsia="ja-JP"/>
              </w:rPr>
              <w:t>-0.40%</w:t>
            </w:r>
          </w:p>
        </w:tc>
        <w:tc>
          <w:tcPr>
            <w:tcW w:w="743" w:type="dxa"/>
            <w:shd w:val="clear" w:color="auto" w:fill="FFFFFF"/>
            <w:noWrap/>
            <w:vAlign w:val="center"/>
            <w:hideMark/>
          </w:tcPr>
          <w:p w14:paraId="5B62B9DB" w14:textId="77777777" w:rsidR="001D1355" w:rsidRPr="00B03BAF" w:rsidRDefault="001D1355" w:rsidP="00466BCC">
            <w:pPr>
              <w:keepNext/>
              <w:spacing w:before="0"/>
              <w:rPr>
                <w:lang w:eastAsia="ja-JP"/>
              </w:rPr>
            </w:pPr>
            <w:r w:rsidRPr="00B03BAF">
              <w:rPr>
                <w:lang w:eastAsia="ja-JP"/>
              </w:rPr>
              <w:t>-0.43%</w:t>
            </w:r>
          </w:p>
        </w:tc>
        <w:tc>
          <w:tcPr>
            <w:tcW w:w="743" w:type="dxa"/>
            <w:tcBorders>
              <w:top w:val="nil"/>
              <w:left w:val="nil"/>
              <w:bottom w:val="nil"/>
              <w:right w:val="single" w:sz="8" w:space="0" w:color="auto"/>
            </w:tcBorders>
            <w:shd w:val="clear" w:color="auto" w:fill="FFFFFF"/>
            <w:noWrap/>
            <w:vAlign w:val="center"/>
            <w:hideMark/>
          </w:tcPr>
          <w:p w14:paraId="7580F214" w14:textId="77777777" w:rsidR="001D1355" w:rsidRPr="00B03BAF" w:rsidRDefault="001D1355" w:rsidP="00466BCC">
            <w:pPr>
              <w:keepNext/>
              <w:spacing w:before="0"/>
              <w:rPr>
                <w:lang w:eastAsia="ja-JP"/>
              </w:rPr>
            </w:pPr>
            <w:r w:rsidRPr="00B03BAF">
              <w:rPr>
                <w:lang w:eastAsia="ja-JP"/>
              </w:rPr>
              <w:t>-0.43%</w:t>
            </w:r>
          </w:p>
        </w:tc>
      </w:tr>
      <w:tr w:rsidR="00BC5156" w:rsidRPr="00B03BAF" w14:paraId="29E5A381" w14:textId="77777777" w:rsidTr="00466BCC">
        <w:trPr>
          <w:trHeight w:val="315"/>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50B3A94E" w14:textId="77777777" w:rsidR="001D1355" w:rsidRPr="00B03BAF" w:rsidRDefault="001D1355" w:rsidP="00466BCC">
            <w:pPr>
              <w:spacing w:before="0"/>
              <w:rPr>
                <w:b/>
                <w:bCs/>
                <w:lang w:eastAsia="ja-JP"/>
              </w:rPr>
            </w:pPr>
          </w:p>
        </w:tc>
        <w:tc>
          <w:tcPr>
            <w:tcW w:w="1093" w:type="dxa"/>
            <w:tcBorders>
              <w:top w:val="nil"/>
              <w:left w:val="nil"/>
              <w:bottom w:val="single" w:sz="8" w:space="0" w:color="auto"/>
              <w:right w:val="nil"/>
            </w:tcBorders>
            <w:shd w:val="clear" w:color="auto" w:fill="FFFFFF"/>
            <w:noWrap/>
            <w:vAlign w:val="center"/>
            <w:hideMark/>
          </w:tcPr>
          <w:p w14:paraId="1772FD44" w14:textId="77777777" w:rsidR="001D1355" w:rsidRPr="00B03BAF" w:rsidRDefault="001D1355" w:rsidP="00466BCC">
            <w:pPr>
              <w:spacing w:before="0"/>
              <w:rPr>
                <w:b/>
                <w:bCs/>
                <w:lang w:eastAsia="ja-JP"/>
              </w:rPr>
            </w:pPr>
            <w:r w:rsidRPr="00B03BAF">
              <w:rPr>
                <w:b/>
                <w:bCs/>
                <w:lang w:eastAsia="ja-JP"/>
              </w:rPr>
              <w:t>TSRC</w:t>
            </w:r>
          </w:p>
        </w:tc>
        <w:tc>
          <w:tcPr>
            <w:tcW w:w="742" w:type="dxa"/>
            <w:tcBorders>
              <w:top w:val="nil"/>
              <w:left w:val="single" w:sz="8" w:space="0" w:color="auto"/>
              <w:bottom w:val="single" w:sz="8" w:space="0" w:color="auto"/>
              <w:right w:val="nil"/>
            </w:tcBorders>
            <w:shd w:val="clear" w:color="auto" w:fill="FFFFFF"/>
            <w:noWrap/>
            <w:vAlign w:val="center"/>
            <w:hideMark/>
          </w:tcPr>
          <w:p w14:paraId="316ACAB5"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nil"/>
            </w:tcBorders>
            <w:shd w:val="clear" w:color="auto" w:fill="FFFFFF"/>
            <w:noWrap/>
            <w:vAlign w:val="center"/>
            <w:hideMark/>
          </w:tcPr>
          <w:p w14:paraId="68EF53A6"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4068F599" w14:textId="77777777" w:rsidR="001D1355" w:rsidRPr="00B03BAF" w:rsidRDefault="001D1355" w:rsidP="00466BCC">
            <w:pPr>
              <w:spacing w:before="0"/>
              <w:rPr>
                <w:lang w:eastAsia="ja-JP"/>
              </w:rPr>
            </w:pPr>
            <w:r w:rsidRPr="00B03BAF">
              <w:rPr>
                <w:lang w:eastAsia="ja-JP"/>
              </w:rPr>
              <w:t>-0.01%</w:t>
            </w:r>
          </w:p>
        </w:tc>
        <w:tc>
          <w:tcPr>
            <w:tcW w:w="743" w:type="dxa"/>
            <w:tcBorders>
              <w:top w:val="nil"/>
              <w:left w:val="nil"/>
              <w:bottom w:val="single" w:sz="8" w:space="0" w:color="auto"/>
              <w:right w:val="nil"/>
            </w:tcBorders>
            <w:shd w:val="clear" w:color="auto" w:fill="FFFFFF"/>
            <w:noWrap/>
            <w:vAlign w:val="center"/>
            <w:hideMark/>
          </w:tcPr>
          <w:p w14:paraId="15A2D6CF" w14:textId="77777777" w:rsidR="001D1355" w:rsidRPr="00B03BAF" w:rsidRDefault="001D1355" w:rsidP="00466BCC">
            <w:pPr>
              <w:spacing w:before="0"/>
              <w:rPr>
                <w:lang w:eastAsia="ja-JP"/>
              </w:rPr>
            </w:pPr>
            <w:r w:rsidRPr="00B03BAF">
              <w:rPr>
                <w:lang w:eastAsia="ja-JP"/>
              </w:rPr>
              <w:t>0.03%</w:t>
            </w:r>
          </w:p>
        </w:tc>
        <w:tc>
          <w:tcPr>
            <w:tcW w:w="743" w:type="dxa"/>
            <w:tcBorders>
              <w:top w:val="nil"/>
              <w:left w:val="nil"/>
              <w:bottom w:val="single" w:sz="8" w:space="0" w:color="auto"/>
              <w:right w:val="nil"/>
            </w:tcBorders>
            <w:shd w:val="clear" w:color="auto" w:fill="FFFFFF"/>
            <w:noWrap/>
            <w:vAlign w:val="center"/>
            <w:hideMark/>
          </w:tcPr>
          <w:p w14:paraId="23179014" w14:textId="77777777" w:rsidR="001D1355" w:rsidRPr="00B03BAF" w:rsidRDefault="001D1355" w:rsidP="00466BCC">
            <w:pPr>
              <w:spacing w:before="0"/>
              <w:rPr>
                <w:lang w:eastAsia="ja-JP"/>
              </w:rPr>
            </w:pPr>
            <w:r w:rsidRPr="00B03BAF">
              <w:rPr>
                <w:lang w:eastAsia="ja-JP"/>
              </w:rPr>
              <w:t>0.00%</w:t>
            </w:r>
          </w:p>
        </w:tc>
        <w:tc>
          <w:tcPr>
            <w:tcW w:w="743" w:type="dxa"/>
            <w:tcBorders>
              <w:top w:val="nil"/>
              <w:left w:val="nil"/>
              <w:bottom w:val="single" w:sz="8" w:space="0" w:color="auto"/>
              <w:right w:val="single" w:sz="8" w:space="0" w:color="auto"/>
            </w:tcBorders>
            <w:shd w:val="clear" w:color="auto" w:fill="FFFFFF"/>
            <w:noWrap/>
            <w:vAlign w:val="center"/>
            <w:hideMark/>
          </w:tcPr>
          <w:p w14:paraId="59FF10AD" w14:textId="77777777" w:rsidR="001D1355" w:rsidRPr="00B03BAF" w:rsidRDefault="001D1355" w:rsidP="00466BCC">
            <w:pPr>
              <w:spacing w:before="0"/>
              <w:rPr>
                <w:lang w:eastAsia="ja-JP"/>
              </w:rPr>
            </w:pPr>
            <w:r w:rsidRPr="00B03BAF">
              <w:rPr>
                <w:lang w:eastAsia="ja-JP"/>
              </w:rPr>
              <w:t>-0.02%</w:t>
            </w:r>
          </w:p>
        </w:tc>
        <w:tc>
          <w:tcPr>
            <w:tcW w:w="994" w:type="dxa"/>
            <w:tcBorders>
              <w:top w:val="nil"/>
              <w:left w:val="nil"/>
              <w:bottom w:val="single" w:sz="8" w:space="0" w:color="auto"/>
              <w:right w:val="nil"/>
            </w:tcBorders>
            <w:shd w:val="clear" w:color="auto" w:fill="FFFFFF"/>
            <w:noWrap/>
            <w:vAlign w:val="center"/>
            <w:hideMark/>
          </w:tcPr>
          <w:p w14:paraId="292FACA4" w14:textId="77777777" w:rsidR="001D1355" w:rsidRPr="00B03BAF" w:rsidRDefault="001D1355" w:rsidP="00466BCC">
            <w:pPr>
              <w:spacing w:before="0"/>
              <w:rPr>
                <w:lang w:eastAsia="ja-JP"/>
              </w:rPr>
            </w:pPr>
            <w:r w:rsidRPr="00B03BAF">
              <w:rPr>
                <w:lang w:eastAsia="ja-JP"/>
              </w:rPr>
              <w:t>-0.39%</w:t>
            </w:r>
          </w:p>
        </w:tc>
        <w:tc>
          <w:tcPr>
            <w:tcW w:w="743" w:type="dxa"/>
            <w:tcBorders>
              <w:top w:val="nil"/>
              <w:left w:val="nil"/>
              <w:bottom w:val="single" w:sz="8" w:space="0" w:color="auto"/>
              <w:right w:val="nil"/>
            </w:tcBorders>
            <w:shd w:val="clear" w:color="auto" w:fill="FFFFFF"/>
            <w:noWrap/>
            <w:vAlign w:val="center"/>
            <w:hideMark/>
          </w:tcPr>
          <w:p w14:paraId="24FEE9B8" w14:textId="77777777" w:rsidR="001D1355" w:rsidRPr="00B03BAF" w:rsidRDefault="001D1355" w:rsidP="00466BCC">
            <w:pPr>
              <w:spacing w:before="0"/>
              <w:rPr>
                <w:lang w:eastAsia="ja-JP"/>
              </w:rPr>
            </w:pPr>
            <w:r w:rsidRPr="00B03BAF">
              <w:rPr>
                <w:lang w:eastAsia="ja-JP"/>
              </w:rPr>
              <w:t>-0.37%</w:t>
            </w:r>
          </w:p>
        </w:tc>
        <w:tc>
          <w:tcPr>
            <w:tcW w:w="743" w:type="dxa"/>
            <w:tcBorders>
              <w:top w:val="nil"/>
              <w:left w:val="nil"/>
              <w:bottom w:val="single" w:sz="8" w:space="0" w:color="auto"/>
              <w:right w:val="nil"/>
            </w:tcBorders>
            <w:shd w:val="clear" w:color="auto" w:fill="FFFFFF"/>
            <w:noWrap/>
            <w:vAlign w:val="center"/>
            <w:hideMark/>
          </w:tcPr>
          <w:p w14:paraId="6258FF06" w14:textId="77777777" w:rsidR="001D1355" w:rsidRPr="00B03BAF" w:rsidRDefault="001D1355" w:rsidP="00466BCC">
            <w:pPr>
              <w:spacing w:before="0"/>
              <w:rPr>
                <w:lang w:eastAsia="ja-JP"/>
              </w:rPr>
            </w:pPr>
            <w:r w:rsidRPr="00B03BAF">
              <w:rPr>
                <w:lang w:eastAsia="ja-JP"/>
              </w:rPr>
              <w:t>-0.41%</w:t>
            </w:r>
          </w:p>
        </w:tc>
        <w:tc>
          <w:tcPr>
            <w:tcW w:w="743" w:type="dxa"/>
            <w:tcBorders>
              <w:top w:val="nil"/>
              <w:left w:val="nil"/>
              <w:bottom w:val="single" w:sz="8" w:space="0" w:color="auto"/>
              <w:right w:val="single" w:sz="8" w:space="0" w:color="auto"/>
            </w:tcBorders>
            <w:shd w:val="clear" w:color="auto" w:fill="FFFFFF"/>
            <w:noWrap/>
            <w:vAlign w:val="center"/>
            <w:hideMark/>
          </w:tcPr>
          <w:p w14:paraId="0B3C7874" w14:textId="77777777" w:rsidR="001D1355" w:rsidRPr="00B03BAF" w:rsidRDefault="001D1355" w:rsidP="00466BCC">
            <w:pPr>
              <w:spacing w:before="0"/>
              <w:rPr>
                <w:lang w:eastAsia="ja-JP"/>
              </w:rPr>
            </w:pPr>
            <w:r w:rsidRPr="00B03BAF">
              <w:rPr>
                <w:lang w:eastAsia="ja-JP"/>
              </w:rPr>
              <w:t>-0.38%</w:t>
            </w:r>
          </w:p>
        </w:tc>
      </w:tr>
    </w:tbl>
    <w:p w14:paraId="69BE4987" w14:textId="2F843144" w:rsidR="001D1355" w:rsidRPr="00B03BAF" w:rsidRDefault="001D1355" w:rsidP="00466BCC">
      <w:pPr>
        <w:keepNext/>
        <w:rPr>
          <w:lang w:eastAsia="ja-JP"/>
        </w:rPr>
      </w:pPr>
      <w:r w:rsidRPr="00B03BAF">
        <w:rPr>
          <w:lang w:eastAsia="ja-JP"/>
        </w:rPr>
        <w:lastRenderedPageBreak/>
        <w:t xml:space="preserve">Simulation results for CE Anchor and its RRC and TSRC components vs. VTM12.0, 16 bits data,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669"/>
        <w:gridCol w:w="1512"/>
        <w:gridCol w:w="1164"/>
        <w:gridCol w:w="968"/>
        <w:gridCol w:w="968"/>
        <w:gridCol w:w="968"/>
      </w:tblGrid>
      <w:tr w:rsidR="001D1355" w:rsidRPr="00B03BAF" w14:paraId="43F46FE9" w14:textId="77777777" w:rsidTr="001D1355">
        <w:trPr>
          <w:trHeight w:val="315"/>
        </w:trPr>
        <w:tc>
          <w:tcPr>
            <w:tcW w:w="0" w:type="auto"/>
            <w:noWrap/>
            <w:vAlign w:val="bottom"/>
            <w:hideMark/>
          </w:tcPr>
          <w:p w14:paraId="4417ACB0"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B48C450"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4"/>
            <w:tcBorders>
              <w:top w:val="single" w:sz="8" w:space="0" w:color="auto"/>
              <w:left w:val="nil"/>
              <w:bottom w:val="single" w:sz="8" w:space="0" w:color="auto"/>
              <w:right w:val="nil"/>
            </w:tcBorders>
            <w:shd w:val="clear" w:color="auto" w:fill="D9D9D9"/>
            <w:noWrap/>
            <w:vAlign w:val="center"/>
            <w:hideMark/>
          </w:tcPr>
          <w:p w14:paraId="11A00BE1" w14:textId="77777777" w:rsidR="001D1355" w:rsidRPr="00B03BAF" w:rsidRDefault="001D1355" w:rsidP="00466BCC">
            <w:pPr>
              <w:keepNext/>
              <w:spacing w:before="0"/>
              <w:rPr>
                <w:b/>
                <w:bCs/>
                <w:lang w:eastAsia="ja-JP"/>
              </w:rPr>
            </w:pPr>
            <w:r w:rsidRPr="00B03BAF">
              <w:rPr>
                <w:b/>
                <w:bCs/>
                <w:lang w:eastAsia="ja-JP"/>
              </w:rPr>
              <w:t>SVT16 RGB</w:t>
            </w:r>
          </w:p>
        </w:tc>
      </w:tr>
      <w:tr w:rsidR="001D1355" w:rsidRPr="00B03BAF" w14:paraId="0CF0F2E5" w14:textId="77777777" w:rsidTr="001D1355">
        <w:trPr>
          <w:trHeight w:val="315"/>
        </w:trPr>
        <w:tc>
          <w:tcPr>
            <w:tcW w:w="0" w:type="auto"/>
            <w:noWrap/>
            <w:vAlign w:val="bottom"/>
            <w:hideMark/>
          </w:tcPr>
          <w:p w14:paraId="137607D4"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16FCC0"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6EB1616"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0" w:type="auto"/>
            <w:shd w:val="clear" w:color="auto" w:fill="FFFFFF"/>
            <w:noWrap/>
            <w:vAlign w:val="center"/>
            <w:hideMark/>
          </w:tcPr>
          <w:p w14:paraId="73BB16A4" w14:textId="77777777" w:rsidR="001D1355" w:rsidRPr="00B03BAF" w:rsidRDefault="001D1355" w:rsidP="00466BCC">
            <w:pPr>
              <w:keepNext/>
              <w:spacing w:before="0"/>
              <w:rPr>
                <w:lang w:eastAsia="ja-JP"/>
              </w:rPr>
            </w:pPr>
            <w:r w:rsidRPr="00B03BAF">
              <w:rPr>
                <w:lang w:eastAsia="ja-JP"/>
              </w:rPr>
              <w:t>G</w:t>
            </w:r>
          </w:p>
        </w:tc>
        <w:tc>
          <w:tcPr>
            <w:tcW w:w="0" w:type="auto"/>
            <w:shd w:val="clear" w:color="auto" w:fill="FFFFFF"/>
            <w:noWrap/>
            <w:vAlign w:val="center"/>
            <w:hideMark/>
          </w:tcPr>
          <w:p w14:paraId="6B608ACF" w14:textId="77777777" w:rsidR="001D1355" w:rsidRPr="00B03BAF" w:rsidRDefault="001D1355" w:rsidP="00466BCC">
            <w:pPr>
              <w:keepNext/>
              <w:spacing w:before="0"/>
              <w:rPr>
                <w:lang w:eastAsia="ja-JP"/>
              </w:rPr>
            </w:pPr>
            <w:r w:rsidRPr="00B03BAF">
              <w:rPr>
                <w:lang w:eastAsia="ja-JP"/>
              </w:rPr>
              <w:t>B</w:t>
            </w:r>
          </w:p>
        </w:tc>
        <w:tc>
          <w:tcPr>
            <w:tcW w:w="0" w:type="auto"/>
            <w:tcBorders>
              <w:top w:val="nil"/>
              <w:left w:val="nil"/>
              <w:bottom w:val="nil"/>
              <w:right w:val="single" w:sz="8" w:space="0" w:color="auto"/>
            </w:tcBorders>
            <w:shd w:val="clear" w:color="auto" w:fill="FFFFFF"/>
            <w:noWrap/>
            <w:vAlign w:val="center"/>
            <w:hideMark/>
          </w:tcPr>
          <w:p w14:paraId="71BA2381" w14:textId="77777777" w:rsidR="001D1355" w:rsidRPr="00B03BAF" w:rsidRDefault="001D1355" w:rsidP="00466BCC">
            <w:pPr>
              <w:keepNext/>
              <w:spacing w:before="0"/>
              <w:rPr>
                <w:lang w:eastAsia="ja-JP"/>
              </w:rPr>
            </w:pPr>
            <w:r w:rsidRPr="00B03BAF">
              <w:rPr>
                <w:lang w:eastAsia="ja-JP"/>
              </w:rPr>
              <w:t>R</w:t>
            </w:r>
          </w:p>
        </w:tc>
      </w:tr>
      <w:tr w:rsidR="001D1355" w:rsidRPr="00B03BAF" w14:paraId="047133CC"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2A2E561"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0E4677D5"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406FE5B2" w14:textId="77777777" w:rsidR="001D1355" w:rsidRPr="00B03BAF" w:rsidRDefault="001D1355" w:rsidP="00466BCC">
            <w:pPr>
              <w:keepNext/>
              <w:spacing w:before="0"/>
              <w:rPr>
                <w:lang w:eastAsia="ja-JP"/>
              </w:rPr>
            </w:pPr>
            <w:r w:rsidRPr="00B03BAF">
              <w:rPr>
                <w:lang w:eastAsia="ja-JP"/>
              </w:rPr>
              <w:t>-24.70%</w:t>
            </w:r>
          </w:p>
        </w:tc>
        <w:tc>
          <w:tcPr>
            <w:tcW w:w="0" w:type="auto"/>
            <w:tcBorders>
              <w:top w:val="single" w:sz="8" w:space="0" w:color="auto"/>
              <w:left w:val="nil"/>
              <w:bottom w:val="nil"/>
              <w:right w:val="nil"/>
            </w:tcBorders>
            <w:shd w:val="clear" w:color="auto" w:fill="CCFFCC"/>
            <w:noWrap/>
            <w:vAlign w:val="bottom"/>
            <w:hideMark/>
          </w:tcPr>
          <w:p w14:paraId="1FCBA3CD" w14:textId="77777777" w:rsidR="001D1355" w:rsidRPr="00B03BAF" w:rsidRDefault="001D1355" w:rsidP="00466BCC">
            <w:pPr>
              <w:keepNext/>
              <w:spacing w:before="0"/>
              <w:rPr>
                <w:lang w:eastAsia="ja-JP"/>
              </w:rPr>
            </w:pPr>
            <w:r w:rsidRPr="00B03BAF">
              <w:rPr>
                <w:lang w:eastAsia="ja-JP"/>
              </w:rPr>
              <w:t>-25.62%</w:t>
            </w:r>
          </w:p>
        </w:tc>
        <w:tc>
          <w:tcPr>
            <w:tcW w:w="0" w:type="auto"/>
            <w:tcBorders>
              <w:top w:val="single" w:sz="8" w:space="0" w:color="auto"/>
              <w:left w:val="nil"/>
              <w:bottom w:val="nil"/>
              <w:right w:val="nil"/>
            </w:tcBorders>
            <w:shd w:val="clear" w:color="auto" w:fill="CCFFCC"/>
            <w:noWrap/>
            <w:vAlign w:val="bottom"/>
            <w:hideMark/>
          </w:tcPr>
          <w:p w14:paraId="6257A38C" w14:textId="77777777" w:rsidR="001D1355" w:rsidRPr="00B03BAF" w:rsidRDefault="001D1355" w:rsidP="00466BCC">
            <w:pPr>
              <w:keepNext/>
              <w:spacing w:before="0"/>
              <w:rPr>
                <w:lang w:eastAsia="ja-JP"/>
              </w:rPr>
            </w:pPr>
            <w:r w:rsidRPr="00B03BAF">
              <w:rPr>
                <w:lang w:eastAsia="ja-JP"/>
              </w:rPr>
              <w:t>-24.25%</w:t>
            </w:r>
          </w:p>
        </w:tc>
        <w:tc>
          <w:tcPr>
            <w:tcW w:w="0" w:type="auto"/>
            <w:tcBorders>
              <w:top w:val="single" w:sz="8" w:space="0" w:color="auto"/>
              <w:left w:val="nil"/>
              <w:bottom w:val="nil"/>
              <w:right w:val="single" w:sz="8" w:space="0" w:color="auto"/>
            </w:tcBorders>
            <w:shd w:val="clear" w:color="auto" w:fill="CCFFCC"/>
            <w:noWrap/>
            <w:vAlign w:val="bottom"/>
            <w:hideMark/>
          </w:tcPr>
          <w:p w14:paraId="572A14EA" w14:textId="77777777" w:rsidR="001D1355" w:rsidRPr="00B03BAF" w:rsidRDefault="001D1355" w:rsidP="00466BCC">
            <w:pPr>
              <w:keepNext/>
              <w:spacing w:before="0"/>
              <w:rPr>
                <w:lang w:eastAsia="ja-JP"/>
              </w:rPr>
            </w:pPr>
            <w:r w:rsidRPr="00B03BAF">
              <w:rPr>
                <w:lang w:eastAsia="ja-JP"/>
              </w:rPr>
              <w:t>-24.24%</w:t>
            </w:r>
          </w:p>
        </w:tc>
      </w:tr>
      <w:tr w:rsidR="001D1355" w:rsidRPr="00B03BAF" w14:paraId="70DAAE2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DCC3F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0156D70A" w14:textId="77777777" w:rsidR="001D1355" w:rsidRPr="00B03BAF" w:rsidRDefault="001D1355" w:rsidP="00466BCC">
            <w:pPr>
              <w:keepNext/>
              <w:spacing w:before="0"/>
              <w:rPr>
                <w:b/>
                <w:bCs/>
                <w:lang w:eastAsia="ja-JP"/>
              </w:rPr>
            </w:pPr>
            <w:proofErr w:type="spellStart"/>
            <w:r w:rsidRPr="00B03BAF">
              <w:rPr>
                <w:b/>
                <w:bCs/>
                <w:lang w:eastAsia="ja-JP"/>
              </w:rPr>
              <w:t>AnchorRRC</w:t>
            </w:r>
            <w:proofErr w:type="spellEnd"/>
          </w:p>
        </w:tc>
        <w:tc>
          <w:tcPr>
            <w:tcW w:w="0" w:type="auto"/>
            <w:tcBorders>
              <w:top w:val="nil"/>
              <w:left w:val="single" w:sz="8" w:space="0" w:color="auto"/>
              <w:bottom w:val="nil"/>
              <w:right w:val="nil"/>
            </w:tcBorders>
            <w:shd w:val="clear" w:color="auto" w:fill="CCFFCC"/>
            <w:noWrap/>
            <w:vAlign w:val="bottom"/>
            <w:hideMark/>
          </w:tcPr>
          <w:p w14:paraId="7B845B38" w14:textId="77777777" w:rsidR="001D1355" w:rsidRPr="00B03BAF" w:rsidRDefault="001D1355" w:rsidP="00466BCC">
            <w:pPr>
              <w:keepNext/>
              <w:spacing w:before="0"/>
              <w:rPr>
                <w:lang w:eastAsia="ja-JP"/>
              </w:rPr>
            </w:pPr>
            <w:r w:rsidRPr="00B03BAF">
              <w:rPr>
                <w:lang w:eastAsia="ja-JP"/>
              </w:rPr>
              <w:t>-24.35%</w:t>
            </w:r>
          </w:p>
        </w:tc>
        <w:tc>
          <w:tcPr>
            <w:tcW w:w="0" w:type="auto"/>
            <w:shd w:val="clear" w:color="auto" w:fill="CCFFCC"/>
            <w:noWrap/>
            <w:vAlign w:val="bottom"/>
            <w:hideMark/>
          </w:tcPr>
          <w:p w14:paraId="1FAC6337" w14:textId="77777777" w:rsidR="001D1355" w:rsidRPr="00B03BAF" w:rsidRDefault="001D1355" w:rsidP="00466BCC">
            <w:pPr>
              <w:keepNext/>
              <w:spacing w:before="0"/>
              <w:rPr>
                <w:lang w:eastAsia="ja-JP"/>
              </w:rPr>
            </w:pPr>
            <w:r w:rsidRPr="00B03BAF">
              <w:rPr>
                <w:lang w:eastAsia="ja-JP"/>
              </w:rPr>
              <w:t>-25.14%</w:t>
            </w:r>
          </w:p>
        </w:tc>
        <w:tc>
          <w:tcPr>
            <w:tcW w:w="0" w:type="auto"/>
            <w:shd w:val="clear" w:color="auto" w:fill="CCFFCC"/>
            <w:noWrap/>
            <w:vAlign w:val="bottom"/>
            <w:hideMark/>
          </w:tcPr>
          <w:p w14:paraId="3366FB57" w14:textId="77777777" w:rsidR="001D1355" w:rsidRPr="00B03BAF" w:rsidRDefault="001D1355" w:rsidP="00466BCC">
            <w:pPr>
              <w:keepNext/>
              <w:spacing w:before="0"/>
              <w:rPr>
                <w:lang w:eastAsia="ja-JP"/>
              </w:rPr>
            </w:pPr>
            <w:r w:rsidRPr="00B03BAF">
              <w:rPr>
                <w:lang w:eastAsia="ja-JP"/>
              </w:rPr>
              <w:t>-23.95%</w:t>
            </w:r>
          </w:p>
        </w:tc>
        <w:tc>
          <w:tcPr>
            <w:tcW w:w="0" w:type="auto"/>
            <w:tcBorders>
              <w:top w:val="nil"/>
              <w:left w:val="nil"/>
              <w:bottom w:val="nil"/>
              <w:right w:val="single" w:sz="8" w:space="0" w:color="auto"/>
            </w:tcBorders>
            <w:shd w:val="clear" w:color="auto" w:fill="CCFFCC"/>
            <w:noWrap/>
            <w:vAlign w:val="bottom"/>
            <w:hideMark/>
          </w:tcPr>
          <w:p w14:paraId="10C50197" w14:textId="77777777" w:rsidR="001D1355" w:rsidRPr="00B03BAF" w:rsidRDefault="001D1355" w:rsidP="00466BCC">
            <w:pPr>
              <w:keepNext/>
              <w:spacing w:before="0"/>
              <w:rPr>
                <w:lang w:eastAsia="ja-JP"/>
              </w:rPr>
            </w:pPr>
            <w:r w:rsidRPr="00B03BAF">
              <w:rPr>
                <w:lang w:eastAsia="ja-JP"/>
              </w:rPr>
              <w:t>-23.95%</w:t>
            </w:r>
          </w:p>
        </w:tc>
      </w:tr>
      <w:tr w:rsidR="001D1355" w:rsidRPr="00B03BAF" w14:paraId="7DD0DF5E"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5920FC"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46532A34" w14:textId="77777777" w:rsidR="001D1355" w:rsidRPr="00B03BAF" w:rsidRDefault="001D1355" w:rsidP="00466BCC">
            <w:pPr>
              <w:keepNext/>
              <w:spacing w:before="0"/>
              <w:rPr>
                <w:b/>
                <w:bCs/>
                <w:lang w:eastAsia="ja-JP"/>
              </w:rPr>
            </w:pPr>
            <w:proofErr w:type="spellStart"/>
            <w:r w:rsidRPr="00B03BAF">
              <w:rPr>
                <w:b/>
                <w:bCs/>
                <w:lang w:eastAsia="ja-JP"/>
              </w:rPr>
              <w:t>AnchorTSRC</w:t>
            </w:r>
            <w:proofErr w:type="spellEnd"/>
          </w:p>
        </w:tc>
        <w:tc>
          <w:tcPr>
            <w:tcW w:w="0" w:type="auto"/>
            <w:tcBorders>
              <w:top w:val="nil"/>
              <w:left w:val="single" w:sz="8" w:space="0" w:color="auto"/>
              <w:bottom w:val="single" w:sz="8" w:space="0" w:color="auto"/>
              <w:right w:val="nil"/>
            </w:tcBorders>
            <w:shd w:val="clear" w:color="auto" w:fill="CCFFCC"/>
            <w:noWrap/>
            <w:vAlign w:val="bottom"/>
            <w:hideMark/>
          </w:tcPr>
          <w:p w14:paraId="7F86F1BE" w14:textId="77777777" w:rsidR="001D1355" w:rsidRPr="00B03BAF" w:rsidRDefault="001D1355" w:rsidP="00466BCC">
            <w:pPr>
              <w:keepNext/>
              <w:spacing w:before="0"/>
              <w:rPr>
                <w:lang w:eastAsia="ja-JP"/>
              </w:rPr>
            </w:pPr>
            <w:r w:rsidRPr="00B03BAF">
              <w:rPr>
                <w:lang w:eastAsia="ja-JP"/>
              </w:rPr>
              <w:t>-21.64%</w:t>
            </w:r>
          </w:p>
        </w:tc>
        <w:tc>
          <w:tcPr>
            <w:tcW w:w="0" w:type="auto"/>
            <w:tcBorders>
              <w:top w:val="nil"/>
              <w:left w:val="nil"/>
              <w:bottom w:val="single" w:sz="8" w:space="0" w:color="auto"/>
              <w:right w:val="nil"/>
            </w:tcBorders>
            <w:shd w:val="clear" w:color="auto" w:fill="CCFFCC"/>
            <w:noWrap/>
            <w:vAlign w:val="bottom"/>
            <w:hideMark/>
          </w:tcPr>
          <w:p w14:paraId="76F4F297" w14:textId="77777777" w:rsidR="001D1355" w:rsidRPr="00B03BAF" w:rsidRDefault="001D1355" w:rsidP="00466BCC">
            <w:pPr>
              <w:keepNext/>
              <w:spacing w:before="0"/>
              <w:rPr>
                <w:lang w:eastAsia="ja-JP"/>
              </w:rPr>
            </w:pPr>
            <w:r w:rsidRPr="00B03BAF">
              <w:rPr>
                <w:lang w:eastAsia="ja-JP"/>
              </w:rPr>
              <w:t>-22.27%</w:t>
            </w:r>
          </w:p>
        </w:tc>
        <w:tc>
          <w:tcPr>
            <w:tcW w:w="0" w:type="auto"/>
            <w:tcBorders>
              <w:top w:val="nil"/>
              <w:left w:val="nil"/>
              <w:bottom w:val="single" w:sz="8" w:space="0" w:color="auto"/>
              <w:right w:val="nil"/>
            </w:tcBorders>
            <w:shd w:val="clear" w:color="auto" w:fill="CCFFCC"/>
            <w:noWrap/>
            <w:vAlign w:val="bottom"/>
            <w:hideMark/>
          </w:tcPr>
          <w:p w14:paraId="2E0B92B4" w14:textId="77777777" w:rsidR="001D1355" w:rsidRPr="00B03BAF" w:rsidRDefault="001D1355" w:rsidP="00466BCC">
            <w:pPr>
              <w:keepNext/>
              <w:spacing w:before="0"/>
              <w:rPr>
                <w:lang w:eastAsia="ja-JP"/>
              </w:rPr>
            </w:pPr>
            <w:r w:rsidRPr="00B03BAF">
              <w:rPr>
                <w:lang w:eastAsia="ja-JP"/>
              </w:rPr>
              <w:t>-21.36%</w:t>
            </w:r>
          </w:p>
        </w:tc>
        <w:tc>
          <w:tcPr>
            <w:tcW w:w="0" w:type="auto"/>
            <w:tcBorders>
              <w:top w:val="nil"/>
              <w:left w:val="nil"/>
              <w:bottom w:val="single" w:sz="8" w:space="0" w:color="auto"/>
              <w:right w:val="single" w:sz="8" w:space="0" w:color="auto"/>
            </w:tcBorders>
            <w:shd w:val="clear" w:color="auto" w:fill="CCFFCC"/>
            <w:noWrap/>
            <w:vAlign w:val="bottom"/>
            <w:hideMark/>
          </w:tcPr>
          <w:p w14:paraId="0D07C302" w14:textId="77777777" w:rsidR="001D1355" w:rsidRPr="00B03BAF" w:rsidRDefault="001D1355" w:rsidP="00466BCC">
            <w:pPr>
              <w:keepNext/>
              <w:spacing w:before="0"/>
              <w:rPr>
                <w:lang w:eastAsia="ja-JP"/>
              </w:rPr>
            </w:pPr>
            <w:r w:rsidRPr="00B03BAF">
              <w:rPr>
                <w:lang w:eastAsia="ja-JP"/>
              </w:rPr>
              <w:t>-21.30%</w:t>
            </w:r>
          </w:p>
        </w:tc>
      </w:tr>
      <w:tr w:rsidR="001D1355" w:rsidRPr="00B03BAF" w14:paraId="4A8DC432" w14:textId="77777777" w:rsidTr="001D1355">
        <w:trPr>
          <w:trHeight w:val="300"/>
        </w:trPr>
        <w:tc>
          <w:tcPr>
            <w:tcW w:w="0" w:type="auto"/>
            <w:vMerge w:val="restart"/>
            <w:tcBorders>
              <w:top w:val="nil"/>
              <w:left w:val="single" w:sz="8" w:space="0" w:color="auto"/>
              <w:bottom w:val="nil"/>
              <w:right w:val="single" w:sz="8" w:space="0" w:color="auto"/>
            </w:tcBorders>
            <w:shd w:val="clear" w:color="auto" w:fill="D9D9D9"/>
            <w:noWrap/>
            <w:vAlign w:val="center"/>
            <w:hideMark/>
          </w:tcPr>
          <w:p w14:paraId="51160977" w14:textId="77777777" w:rsidR="001D1355" w:rsidRPr="00B03BAF" w:rsidRDefault="001D1355" w:rsidP="00466BCC">
            <w:pPr>
              <w:keepNext/>
              <w:spacing w:before="0"/>
              <w:rPr>
                <w:b/>
                <w:bCs/>
                <w:lang w:eastAsia="ja-JP"/>
              </w:rPr>
            </w:pPr>
            <w:r w:rsidRPr="00B03BAF">
              <w:rPr>
                <w:b/>
                <w:bCs/>
                <w:lang w:eastAsia="ja-JP"/>
              </w:rPr>
              <w:t>LDB</w:t>
            </w:r>
          </w:p>
        </w:tc>
        <w:tc>
          <w:tcPr>
            <w:tcW w:w="0" w:type="auto"/>
            <w:tcBorders>
              <w:top w:val="single" w:sz="8" w:space="0" w:color="auto"/>
              <w:left w:val="nil"/>
              <w:bottom w:val="nil"/>
              <w:right w:val="nil"/>
            </w:tcBorders>
            <w:shd w:val="clear" w:color="auto" w:fill="FFFFFF"/>
            <w:noWrap/>
            <w:vAlign w:val="center"/>
            <w:hideMark/>
          </w:tcPr>
          <w:p w14:paraId="5575FEDC"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2ABF1597" w14:textId="77777777" w:rsidR="001D1355" w:rsidRPr="00B03BAF" w:rsidRDefault="001D1355" w:rsidP="00466BCC">
            <w:pPr>
              <w:keepNext/>
              <w:spacing w:before="0"/>
              <w:rPr>
                <w:lang w:eastAsia="ja-JP"/>
              </w:rPr>
            </w:pPr>
            <w:r w:rsidRPr="00B03BAF">
              <w:rPr>
                <w:lang w:eastAsia="ja-JP"/>
              </w:rPr>
              <w:t>-16.38%</w:t>
            </w:r>
          </w:p>
        </w:tc>
        <w:tc>
          <w:tcPr>
            <w:tcW w:w="0" w:type="auto"/>
            <w:tcBorders>
              <w:top w:val="single" w:sz="8" w:space="0" w:color="auto"/>
              <w:left w:val="nil"/>
              <w:bottom w:val="nil"/>
              <w:right w:val="nil"/>
            </w:tcBorders>
            <w:shd w:val="clear" w:color="auto" w:fill="CCFFCC"/>
            <w:noWrap/>
            <w:vAlign w:val="bottom"/>
            <w:hideMark/>
          </w:tcPr>
          <w:p w14:paraId="7FAC0942" w14:textId="77777777" w:rsidR="001D1355" w:rsidRPr="00B03BAF" w:rsidRDefault="001D1355" w:rsidP="00466BCC">
            <w:pPr>
              <w:keepNext/>
              <w:spacing w:before="0"/>
              <w:rPr>
                <w:lang w:eastAsia="ja-JP"/>
              </w:rPr>
            </w:pPr>
            <w:r w:rsidRPr="00B03BAF">
              <w:rPr>
                <w:lang w:eastAsia="ja-JP"/>
              </w:rPr>
              <w:t>-16.99%</w:t>
            </w:r>
          </w:p>
        </w:tc>
        <w:tc>
          <w:tcPr>
            <w:tcW w:w="0" w:type="auto"/>
            <w:tcBorders>
              <w:top w:val="single" w:sz="8" w:space="0" w:color="auto"/>
              <w:left w:val="nil"/>
              <w:bottom w:val="nil"/>
              <w:right w:val="nil"/>
            </w:tcBorders>
            <w:shd w:val="clear" w:color="auto" w:fill="CCFFCC"/>
            <w:noWrap/>
            <w:vAlign w:val="bottom"/>
            <w:hideMark/>
          </w:tcPr>
          <w:p w14:paraId="05EC2D27" w14:textId="77777777" w:rsidR="001D1355" w:rsidRPr="00B03BAF" w:rsidRDefault="001D1355" w:rsidP="00466BCC">
            <w:pPr>
              <w:keepNext/>
              <w:spacing w:before="0"/>
              <w:rPr>
                <w:lang w:eastAsia="ja-JP"/>
              </w:rPr>
            </w:pPr>
            <w:r w:rsidRPr="00B03BAF">
              <w:rPr>
                <w:lang w:eastAsia="ja-JP"/>
              </w:rPr>
              <w:t>-16.06%</w:t>
            </w:r>
          </w:p>
        </w:tc>
        <w:tc>
          <w:tcPr>
            <w:tcW w:w="0" w:type="auto"/>
            <w:tcBorders>
              <w:top w:val="single" w:sz="8" w:space="0" w:color="auto"/>
              <w:left w:val="nil"/>
              <w:bottom w:val="nil"/>
              <w:right w:val="single" w:sz="8" w:space="0" w:color="auto"/>
            </w:tcBorders>
            <w:shd w:val="clear" w:color="auto" w:fill="CCFFCC"/>
            <w:noWrap/>
            <w:vAlign w:val="bottom"/>
            <w:hideMark/>
          </w:tcPr>
          <w:p w14:paraId="508CF487" w14:textId="77777777" w:rsidR="001D1355" w:rsidRPr="00B03BAF" w:rsidRDefault="001D1355" w:rsidP="00466BCC">
            <w:pPr>
              <w:keepNext/>
              <w:spacing w:before="0"/>
              <w:rPr>
                <w:lang w:eastAsia="ja-JP"/>
              </w:rPr>
            </w:pPr>
            <w:r w:rsidRPr="00B03BAF">
              <w:rPr>
                <w:lang w:eastAsia="ja-JP"/>
              </w:rPr>
              <w:t>-16.09%</w:t>
            </w:r>
          </w:p>
        </w:tc>
      </w:tr>
      <w:tr w:rsidR="001D1355" w:rsidRPr="00B03BAF" w14:paraId="7969E91D" w14:textId="77777777" w:rsidTr="001D1355">
        <w:trPr>
          <w:trHeight w:val="300"/>
        </w:trPr>
        <w:tc>
          <w:tcPr>
            <w:tcW w:w="0" w:type="auto"/>
            <w:vMerge/>
            <w:tcBorders>
              <w:top w:val="nil"/>
              <w:left w:val="single" w:sz="8" w:space="0" w:color="auto"/>
              <w:bottom w:val="nil"/>
              <w:right w:val="single" w:sz="8" w:space="0" w:color="auto"/>
            </w:tcBorders>
            <w:vAlign w:val="center"/>
            <w:hideMark/>
          </w:tcPr>
          <w:p w14:paraId="3BAC943F"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66C005CF"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CCFFCC"/>
            <w:noWrap/>
            <w:vAlign w:val="bottom"/>
            <w:hideMark/>
          </w:tcPr>
          <w:p w14:paraId="6FABB6A1" w14:textId="77777777" w:rsidR="001D1355" w:rsidRPr="00B03BAF" w:rsidRDefault="001D1355" w:rsidP="00466BCC">
            <w:pPr>
              <w:keepNext/>
              <w:spacing w:before="0"/>
              <w:rPr>
                <w:lang w:eastAsia="ja-JP"/>
              </w:rPr>
            </w:pPr>
            <w:r w:rsidRPr="00B03BAF">
              <w:rPr>
                <w:lang w:eastAsia="ja-JP"/>
              </w:rPr>
              <w:t>-15.83%</w:t>
            </w:r>
          </w:p>
        </w:tc>
        <w:tc>
          <w:tcPr>
            <w:tcW w:w="0" w:type="auto"/>
            <w:shd w:val="clear" w:color="auto" w:fill="CCFFCC"/>
            <w:noWrap/>
            <w:vAlign w:val="bottom"/>
            <w:hideMark/>
          </w:tcPr>
          <w:p w14:paraId="298A35ED" w14:textId="77777777" w:rsidR="001D1355" w:rsidRPr="00B03BAF" w:rsidRDefault="001D1355" w:rsidP="00466BCC">
            <w:pPr>
              <w:keepNext/>
              <w:spacing w:before="0"/>
              <w:rPr>
                <w:lang w:eastAsia="ja-JP"/>
              </w:rPr>
            </w:pPr>
            <w:r w:rsidRPr="00B03BAF">
              <w:rPr>
                <w:lang w:eastAsia="ja-JP"/>
              </w:rPr>
              <w:t>-16.66%</w:t>
            </w:r>
          </w:p>
        </w:tc>
        <w:tc>
          <w:tcPr>
            <w:tcW w:w="0" w:type="auto"/>
            <w:shd w:val="clear" w:color="auto" w:fill="CCFFCC"/>
            <w:noWrap/>
            <w:vAlign w:val="bottom"/>
            <w:hideMark/>
          </w:tcPr>
          <w:p w14:paraId="36438D41" w14:textId="77777777" w:rsidR="001D1355" w:rsidRPr="00B03BAF" w:rsidRDefault="001D1355" w:rsidP="00466BCC">
            <w:pPr>
              <w:keepNext/>
              <w:spacing w:before="0"/>
              <w:rPr>
                <w:lang w:eastAsia="ja-JP"/>
              </w:rPr>
            </w:pPr>
            <w:r w:rsidRPr="00B03BAF">
              <w:rPr>
                <w:lang w:eastAsia="ja-JP"/>
              </w:rPr>
              <w:t>-15.29%</w:t>
            </w:r>
          </w:p>
        </w:tc>
        <w:tc>
          <w:tcPr>
            <w:tcW w:w="0" w:type="auto"/>
            <w:tcBorders>
              <w:top w:val="nil"/>
              <w:left w:val="nil"/>
              <w:bottom w:val="nil"/>
              <w:right w:val="single" w:sz="8" w:space="0" w:color="auto"/>
            </w:tcBorders>
            <w:shd w:val="clear" w:color="auto" w:fill="CCFFCC"/>
            <w:noWrap/>
            <w:vAlign w:val="bottom"/>
            <w:hideMark/>
          </w:tcPr>
          <w:p w14:paraId="588ECD61" w14:textId="77777777" w:rsidR="001D1355" w:rsidRPr="00B03BAF" w:rsidRDefault="001D1355" w:rsidP="00466BCC">
            <w:pPr>
              <w:keepNext/>
              <w:spacing w:before="0"/>
              <w:rPr>
                <w:lang w:eastAsia="ja-JP"/>
              </w:rPr>
            </w:pPr>
            <w:r w:rsidRPr="00B03BAF">
              <w:rPr>
                <w:lang w:eastAsia="ja-JP"/>
              </w:rPr>
              <w:t>-15.55%</w:t>
            </w:r>
          </w:p>
        </w:tc>
      </w:tr>
      <w:tr w:rsidR="001D1355" w:rsidRPr="00B03BAF" w14:paraId="205E9AD2" w14:textId="77777777" w:rsidTr="001D1355">
        <w:trPr>
          <w:trHeight w:val="315"/>
        </w:trPr>
        <w:tc>
          <w:tcPr>
            <w:tcW w:w="0" w:type="auto"/>
            <w:vMerge/>
            <w:tcBorders>
              <w:top w:val="nil"/>
              <w:left w:val="single" w:sz="8" w:space="0" w:color="auto"/>
              <w:bottom w:val="nil"/>
              <w:right w:val="single" w:sz="8" w:space="0" w:color="auto"/>
            </w:tcBorders>
            <w:vAlign w:val="center"/>
            <w:hideMark/>
          </w:tcPr>
          <w:p w14:paraId="6F20E66F"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5C35158D"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7B88AB58" w14:textId="77777777" w:rsidR="001D1355" w:rsidRPr="00B03BAF" w:rsidRDefault="001D1355" w:rsidP="00466BCC">
            <w:pPr>
              <w:keepNext/>
              <w:spacing w:before="0"/>
              <w:rPr>
                <w:lang w:eastAsia="ja-JP"/>
              </w:rPr>
            </w:pPr>
            <w:r w:rsidRPr="00B03BAF">
              <w:rPr>
                <w:lang w:eastAsia="ja-JP"/>
              </w:rPr>
              <w:t>-13.60%</w:t>
            </w:r>
          </w:p>
        </w:tc>
        <w:tc>
          <w:tcPr>
            <w:tcW w:w="0" w:type="auto"/>
            <w:tcBorders>
              <w:top w:val="nil"/>
              <w:left w:val="nil"/>
              <w:bottom w:val="single" w:sz="8" w:space="0" w:color="auto"/>
              <w:right w:val="nil"/>
            </w:tcBorders>
            <w:shd w:val="clear" w:color="auto" w:fill="CCFFCC"/>
            <w:noWrap/>
            <w:vAlign w:val="bottom"/>
            <w:hideMark/>
          </w:tcPr>
          <w:p w14:paraId="4522491A" w14:textId="77777777" w:rsidR="001D1355" w:rsidRPr="00B03BAF" w:rsidRDefault="001D1355" w:rsidP="00466BCC">
            <w:pPr>
              <w:keepNext/>
              <w:spacing w:before="0"/>
              <w:rPr>
                <w:lang w:eastAsia="ja-JP"/>
              </w:rPr>
            </w:pPr>
            <w:r w:rsidRPr="00B03BAF">
              <w:rPr>
                <w:lang w:eastAsia="ja-JP"/>
              </w:rPr>
              <w:t>-13.97%</w:t>
            </w:r>
          </w:p>
        </w:tc>
        <w:tc>
          <w:tcPr>
            <w:tcW w:w="0" w:type="auto"/>
            <w:tcBorders>
              <w:top w:val="nil"/>
              <w:left w:val="nil"/>
              <w:bottom w:val="single" w:sz="8" w:space="0" w:color="auto"/>
              <w:right w:val="nil"/>
            </w:tcBorders>
            <w:shd w:val="clear" w:color="auto" w:fill="CCFFCC"/>
            <w:noWrap/>
            <w:vAlign w:val="bottom"/>
            <w:hideMark/>
          </w:tcPr>
          <w:p w14:paraId="4F5B4748" w14:textId="77777777" w:rsidR="001D1355" w:rsidRPr="00B03BAF" w:rsidRDefault="001D1355" w:rsidP="00466BCC">
            <w:pPr>
              <w:keepNext/>
              <w:spacing w:before="0"/>
              <w:rPr>
                <w:lang w:eastAsia="ja-JP"/>
              </w:rPr>
            </w:pPr>
            <w:r w:rsidRPr="00B03BAF">
              <w:rPr>
                <w:lang w:eastAsia="ja-JP"/>
              </w:rPr>
              <w:t>-13.41%</w:t>
            </w:r>
          </w:p>
        </w:tc>
        <w:tc>
          <w:tcPr>
            <w:tcW w:w="0" w:type="auto"/>
            <w:tcBorders>
              <w:top w:val="nil"/>
              <w:left w:val="nil"/>
              <w:bottom w:val="single" w:sz="8" w:space="0" w:color="auto"/>
              <w:right w:val="single" w:sz="8" w:space="0" w:color="auto"/>
            </w:tcBorders>
            <w:shd w:val="clear" w:color="auto" w:fill="CCFFCC"/>
            <w:noWrap/>
            <w:vAlign w:val="bottom"/>
            <w:hideMark/>
          </w:tcPr>
          <w:p w14:paraId="7BCA7104" w14:textId="77777777" w:rsidR="001D1355" w:rsidRPr="00B03BAF" w:rsidRDefault="001D1355" w:rsidP="00466BCC">
            <w:pPr>
              <w:keepNext/>
              <w:spacing w:before="0"/>
              <w:rPr>
                <w:lang w:eastAsia="ja-JP"/>
              </w:rPr>
            </w:pPr>
            <w:r w:rsidRPr="00B03BAF">
              <w:rPr>
                <w:lang w:eastAsia="ja-JP"/>
              </w:rPr>
              <w:t>-13.41%</w:t>
            </w:r>
          </w:p>
        </w:tc>
      </w:tr>
      <w:tr w:rsidR="001D1355" w:rsidRPr="00B03BAF" w14:paraId="1A8C975D"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8662136"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nil"/>
            </w:tcBorders>
            <w:shd w:val="clear" w:color="auto" w:fill="FFFFFF"/>
            <w:noWrap/>
            <w:vAlign w:val="center"/>
            <w:hideMark/>
          </w:tcPr>
          <w:p w14:paraId="3114F3ED"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CCFFCC"/>
            <w:noWrap/>
            <w:vAlign w:val="bottom"/>
            <w:hideMark/>
          </w:tcPr>
          <w:p w14:paraId="0BDEA6BD" w14:textId="77777777" w:rsidR="001D1355" w:rsidRPr="00B03BAF" w:rsidRDefault="001D1355" w:rsidP="00466BCC">
            <w:pPr>
              <w:keepNext/>
              <w:spacing w:before="0"/>
              <w:rPr>
                <w:lang w:eastAsia="ja-JP"/>
              </w:rPr>
            </w:pPr>
            <w:r w:rsidRPr="00B03BAF">
              <w:rPr>
                <w:lang w:eastAsia="ja-JP"/>
              </w:rPr>
              <w:t>-15.56%</w:t>
            </w:r>
          </w:p>
        </w:tc>
        <w:tc>
          <w:tcPr>
            <w:tcW w:w="0" w:type="auto"/>
            <w:tcBorders>
              <w:top w:val="single" w:sz="8" w:space="0" w:color="auto"/>
              <w:left w:val="nil"/>
              <w:bottom w:val="nil"/>
              <w:right w:val="nil"/>
            </w:tcBorders>
            <w:shd w:val="clear" w:color="auto" w:fill="CCFFCC"/>
            <w:noWrap/>
            <w:vAlign w:val="bottom"/>
            <w:hideMark/>
          </w:tcPr>
          <w:p w14:paraId="77AF59C1" w14:textId="77777777" w:rsidR="001D1355" w:rsidRPr="00B03BAF" w:rsidRDefault="001D1355" w:rsidP="00466BCC">
            <w:pPr>
              <w:keepNext/>
              <w:spacing w:before="0"/>
              <w:rPr>
                <w:lang w:eastAsia="ja-JP"/>
              </w:rPr>
            </w:pPr>
            <w:r w:rsidRPr="00B03BAF">
              <w:rPr>
                <w:lang w:eastAsia="ja-JP"/>
              </w:rPr>
              <w:t>-15.70%</w:t>
            </w:r>
          </w:p>
        </w:tc>
        <w:tc>
          <w:tcPr>
            <w:tcW w:w="0" w:type="auto"/>
            <w:tcBorders>
              <w:top w:val="single" w:sz="8" w:space="0" w:color="auto"/>
              <w:left w:val="nil"/>
              <w:bottom w:val="nil"/>
              <w:right w:val="nil"/>
            </w:tcBorders>
            <w:shd w:val="clear" w:color="auto" w:fill="CCFFCC"/>
            <w:noWrap/>
            <w:vAlign w:val="bottom"/>
            <w:hideMark/>
          </w:tcPr>
          <w:p w14:paraId="1D132AB1" w14:textId="77777777" w:rsidR="001D1355" w:rsidRPr="00B03BAF" w:rsidRDefault="001D1355" w:rsidP="00466BCC">
            <w:pPr>
              <w:keepNext/>
              <w:spacing w:before="0"/>
              <w:rPr>
                <w:lang w:eastAsia="ja-JP"/>
              </w:rPr>
            </w:pPr>
            <w:r w:rsidRPr="00B03BAF">
              <w:rPr>
                <w:lang w:eastAsia="ja-JP"/>
              </w:rPr>
              <w:t>-15.50%</w:t>
            </w:r>
          </w:p>
        </w:tc>
        <w:tc>
          <w:tcPr>
            <w:tcW w:w="0" w:type="auto"/>
            <w:tcBorders>
              <w:top w:val="single" w:sz="8" w:space="0" w:color="auto"/>
              <w:left w:val="nil"/>
              <w:bottom w:val="nil"/>
              <w:right w:val="single" w:sz="8" w:space="0" w:color="auto"/>
            </w:tcBorders>
            <w:shd w:val="clear" w:color="auto" w:fill="CCFFCC"/>
            <w:noWrap/>
            <w:vAlign w:val="bottom"/>
            <w:hideMark/>
          </w:tcPr>
          <w:p w14:paraId="0359793C" w14:textId="77777777" w:rsidR="001D1355" w:rsidRPr="00B03BAF" w:rsidRDefault="001D1355" w:rsidP="00466BCC">
            <w:pPr>
              <w:keepNext/>
              <w:spacing w:before="0"/>
              <w:rPr>
                <w:lang w:eastAsia="ja-JP"/>
              </w:rPr>
            </w:pPr>
            <w:r w:rsidRPr="00B03BAF">
              <w:rPr>
                <w:lang w:eastAsia="ja-JP"/>
              </w:rPr>
              <w:t>-15.48%</w:t>
            </w:r>
          </w:p>
        </w:tc>
      </w:tr>
      <w:tr w:rsidR="001D1355" w:rsidRPr="00B03BAF" w14:paraId="70C1E69E"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9796D7"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8827798"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CCFFCC"/>
            <w:noWrap/>
            <w:vAlign w:val="bottom"/>
            <w:hideMark/>
          </w:tcPr>
          <w:p w14:paraId="0032D29F" w14:textId="77777777" w:rsidR="001D1355" w:rsidRPr="00B03BAF" w:rsidRDefault="001D1355" w:rsidP="00466BCC">
            <w:pPr>
              <w:keepNext/>
              <w:spacing w:before="0"/>
              <w:rPr>
                <w:lang w:eastAsia="ja-JP"/>
              </w:rPr>
            </w:pPr>
            <w:r w:rsidRPr="00B03BAF">
              <w:rPr>
                <w:lang w:eastAsia="ja-JP"/>
              </w:rPr>
              <w:t>-15.15%</w:t>
            </w:r>
          </w:p>
        </w:tc>
        <w:tc>
          <w:tcPr>
            <w:tcW w:w="0" w:type="auto"/>
            <w:shd w:val="clear" w:color="auto" w:fill="CCFFCC"/>
            <w:noWrap/>
            <w:vAlign w:val="bottom"/>
            <w:hideMark/>
          </w:tcPr>
          <w:p w14:paraId="38C6CD6B" w14:textId="77777777" w:rsidR="001D1355" w:rsidRPr="00B03BAF" w:rsidRDefault="001D1355" w:rsidP="00466BCC">
            <w:pPr>
              <w:keepNext/>
              <w:spacing w:before="0"/>
              <w:rPr>
                <w:lang w:eastAsia="ja-JP"/>
              </w:rPr>
            </w:pPr>
            <w:r w:rsidRPr="00B03BAF">
              <w:rPr>
                <w:lang w:eastAsia="ja-JP"/>
              </w:rPr>
              <w:t>-15.26%</w:t>
            </w:r>
          </w:p>
        </w:tc>
        <w:tc>
          <w:tcPr>
            <w:tcW w:w="0" w:type="auto"/>
            <w:shd w:val="clear" w:color="auto" w:fill="CCFFCC"/>
            <w:noWrap/>
            <w:vAlign w:val="bottom"/>
            <w:hideMark/>
          </w:tcPr>
          <w:p w14:paraId="3DC3496E" w14:textId="77777777" w:rsidR="001D1355" w:rsidRPr="00B03BAF" w:rsidRDefault="001D1355" w:rsidP="00466BCC">
            <w:pPr>
              <w:keepNext/>
              <w:spacing w:before="0"/>
              <w:rPr>
                <w:lang w:eastAsia="ja-JP"/>
              </w:rPr>
            </w:pPr>
            <w:r w:rsidRPr="00B03BAF">
              <w:rPr>
                <w:lang w:eastAsia="ja-JP"/>
              </w:rPr>
              <w:t>-15.04%</w:t>
            </w:r>
          </w:p>
        </w:tc>
        <w:tc>
          <w:tcPr>
            <w:tcW w:w="0" w:type="auto"/>
            <w:tcBorders>
              <w:top w:val="nil"/>
              <w:left w:val="nil"/>
              <w:bottom w:val="nil"/>
              <w:right w:val="single" w:sz="8" w:space="0" w:color="auto"/>
            </w:tcBorders>
            <w:shd w:val="clear" w:color="auto" w:fill="CCFFCC"/>
            <w:noWrap/>
            <w:vAlign w:val="bottom"/>
            <w:hideMark/>
          </w:tcPr>
          <w:p w14:paraId="07E4D4BC" w14:textId="77777777" w:rsidR="001D1355" w:rsidRPr="00B03BAF" w:rsidRDefault="001D1355" w:rsidP="00466BCC">
            <w:pPr>
              <w:keepNext/>
              <w:spacing w:before="0"/>
              <w:rPr>
                <w:lang w:eastAsia="ja-JP"/>
              </w:rPr>
            </w:pPr>
            <w:r w:rsidRPr="00B03BAF">
              <w:rPr>
                <w:lang w:eastAsia="ja-JP"/>
              </w:rPr>
              <w:t>-15.14%</w:t>
            </w:r>
          </w:p>
        </w:tc>
      </w:tr>
      <w:tr w:rsidR="001D1355" w:rsidRPr="00B03BAF" w14:paraId="2C75A1CD"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9B92FB0"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3067492E"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CCFFCC"/>
            <w:noWrap/>
            <w:vAlign w:val="bottom"/>
            <w:hideMark/>
          </w:tcPr>
          <w:p w14:paraId="056F462D" w14:textId="77777777" w:rsidR="001D1355" w:rsidRPr="00B03BAF" w:rsidRDefault="001D1355" w:rsidP="00466BCC">
            <w:pPr>
              <w:spacing w:before="0"/>
              <w:rPr>
                <w:lang w:eastAsia="ja-JP"/>
              </w:rPr>
            </w:pPr>
            <w:r w:rsidRPr="00B03BAF">
              <w:rPr>
                <w:lang w:eastAsia="ja-JP"/>
              </w:rPr>
              <w:t>-12.80%</w:t>
            </w:r>
          </w:p>
        </w:tc>
        <w:tc>
          <w:tcPr>
            <w:tcW w:w="0" w:type="auto"/>
            <w:tcBorders>
              <w:top w:val="nil"/>
              <w:left w:val="nil"/>
              <w:bottom w:val="single" w:sz="8" w:space="0" w:color="auto"/>
              <w:right w:val="nil"/>
            </w:tcBorders>
            <w:shd w:val="clear" w:color="auto" w:fill="CCFFCC"/>
            <w:noWrap/>
            <w:vAlign w:val="bottom"/>
            <w:hideMark/>
          </w:tcPr>
          <w:p w14:paraId="18E3E55F" w14:textId="77777777" w:rsidR="001D1355" w:rsidRPr="00B03BAF" w:rsidRDefault="001D1355" w:rsidP="00466BCC">
            <w:pPr>
              <w:spacing w:before="0"/>
              <w:rPr>
                <w:lang w:eastAsia="ja-JP"/>
              </w:rPr>
            </w:pPr>
            <w:r w:rsidRPr="00B03BAF">
              <w:rPr>
                <w:lang w:eastAsia="ja-JP"/>
              </w:rPr>
              <w:t>-12.67%</w:t>
            </w:r>
          </w:p>
        </w:tc>
        <w:tc>
          <w:tcPr>
            <w:tcW w:w="0" w:type="auto"/>
            <w:tcBorders>
              <w:top w:val="nil"/>
              <w:left w:val="nil"/>
              <w:bottom w:val="single" w:sz="8" w:space="0" w:color="auto"/>
              <w:right w:val="nil"/>
            </w:tcBorders>
            <w:shd w:val="clear" w:color="auto" w:fill="CCFFCC"/>
            <w:noWrap/>
            <w:vAlign w:val="bottom"/>
            <w:hideMark/>
          </w:tcPr>
          <w:p w14:paraId="79E329C0" w14:textId="77777777" w:rsidR="001D1355" w:rsidRPr="00B03BAF" w:rsidRDefault="001D1355" w:rsidP="00466BCC">
            <w:pPr>
              <w:spacing w:before="0"/>
              <w:rPr>
                <w:lang w:eastAsia="ja-JP"/>
              </w:rPr>
            </w:pPr>
            <w:r w:rsidRPr="00B03BAF">
              <w:rPr>
                <w:lang w:eastAsia="ja-JP"/>
              </w:rPr>
              <w:t>-12.89%</w:t>
            </w:r>
          </w:p>
        </w:tc>
        <w:tc>
          <w:tcPr>
            <w:tcW w:w="0" w:type="auto"/>
            <w:tcBorders>
              <w:top w:val="nil"/>
              <w:left w:val="nil"/>
              <w:bottom w:val="single" w:sz="8" w:space="0" w:color="auto"/>
              <w:right w:val="single" w:sz="8" w:space="0" w:color="auto"/>
            </w:tcBorders>
            <w:shd w:val="clear" w:color="auto" w:fill="CCFFCC"/>
            <w:noWrap/>
            <w:vAlign w:val="bottom"/>
            <w:hideMark/>
          </w:tcPr>
          <w:p w14:paraId="1AC5AC74" w14:textId="77777777" w:rsidR="001D1355" w:rsidRPr="00B03BAF" w:rsidRDefault="001D1355" w:rsidP="00466BCC">
            <w:pPr>
              <w:spacing w:before="0"/>
              <w:rPr>
                <w:lang w:eastAsia="ja-JP"/>
              </w:rPr>
            </w:pPr>
            <w:r w:rsidRPr="00B03BAF">
              <w:rPr>
                <w:lang w:eastAsia="ja-JP"/>
              </w:rPr>
              <w:t>-12.84%</w:t>
            </w:r>
          </w:p>
        </w:tc>
      </w:tr>
    </w:tbl>
    <w:p w14:paraId="37CD1023" w14:textId="7D62CE66" w:rsidR="001D1355" w:rsidRPr="00B03BAF" w:rsidRDefault="001D1355" w:rsidP="00466BCC">
      <w:pPr>
        <w:keepNext/>
        <w:rPr>
          <w:lang w:eastAsia="ja-JP"/>
        </w:rPr>
      </w:pPr>
      <w:r w:rsidRPr="00B03BAF">
        <w:rPr>
          <w:lang w:eastAsia="ja-JP"/>
        </w:rPr>
        <w:t xml:space="preserve">Run time estimates for CE Anchor and its RRC and TSRC components vs. VTM12.0,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669"/>
        <w:gridCol w:w="1286"/>
        <w:gridCol w:w="730"/>
        <w:gridCol w:w="730"/>
        <w:gridCol w:w="1249"/>
        <w:gridCol w:w="730"/>
        <w:gridCol w:w="730"/>
        <w:gridCol w:w="620"/>
      </w:tblGrid>
      <w:tr w:rsidR="001D1355" w:rsidRPr="00B03BAF" w14:paraId="67288D1F" w14:textId="77777777" w:rsidTr="00466BCC">
        <w:trPr>
          <w:trHeight w:val="315"/>
        </w:trPr>
        <w:tc>
          <w:tcPr>
            <w:tcW w:w="0" w:type="auto"/>
            <w:shd w:val="clear" w:color="auto" w:fill="auto"/>
            <w:noWrap/>
            <w:vAlign w:val="bottom"/>
            <w:hideMark/>
          </w:tcPr>
          <w:p w14:paraId="50F0E050"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43DA2F7C"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245C7A65" w14:textId="77777777" w:rsidR="001D1355" w:rsidRPr="00B03BAF" w:rsidRDefault="001D1355" w:rsidP="00466BCC">
            <w:pPr>
              <w:keepNext/>
              <w:spacing w:before="0"/>
              <w:rPr>
                <w:b/>
                <w:bCs/>
                <w:lang w:eastAsia="ja-JP"/>
              </w:rPr>
            </w:pPr>
            <w:r w:rsidRPr="00B03BAF">
              <w:rPr>
                <w:b/>
                <w:bCs/>
                <w:lang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0AD04013" w14:textId="77777777" w:rsidR="001D1355" w:rsidRPr="00B03BAF" w:rsidRDefault="001D1355" w:rsidP="00466BCC">
            <w:pPr>
              <w:keepNext/>
              <w:spacing w:before="0"/>
              <w:rPr>
                <w:b/>
                <w:bCs/>
                <w:lang w:eastAsia="ja-JP"/>
              </w:rPr>
            </w:pPr>
            <w:r w:rsidRPr="00B03BAF">
              <w:rPr>
                <w:b/>
                <w:bCs/>
                <w:lang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7236C209" w14:textId="77777777" w:rsidR="001D1355" w:rsidRPr="00B03BAF" w:rsidRDefault="001D1355" w:rsidP="00466BCC">
            <w:pPr>
              <w:keepNext/>
              <w:spacing w:before="0"/>
              <w:rPr>
                <w:b/>
                <w:bCs/>
                <w:lang w:eastAsia="ja-JP"/>
              </w:rPr>
            </w:pPr>
            <w:r w:rsidRPr="00B03BAF">
              <w:rPr>
                <w:b/>
                <w:bCs/>
                <w:lang w:eastAsia="ja-JP"/>
              </w:rPr>
              <w:t> </w:t>
            </w:r>
          </w:p>
        </w:tc>
        <w:tc>
          <w:tcPr>
            <w:tcW w:w="0" w:type="auto"/>
            <w:gridSpan w:val="2"/>
            <w:tcBorders>
              <w:top w:val="single" w:sz="8" w:space="0" w:color="auto"/>
              <w:left w:val="nil"/>
              <w:bottom w:val="single" w:sz="8" w:space="0" w:color="auto"/>
              <w:right w:val="single" w:sz="8" w:space="0" w:color="000000"/>
            </w:tcBorders>
            <w:shd w:val="clear" w:color="auto" w:fill="D9D9D9"/>
            <w:noWrap/>
            <w:vAlign w:val="center"/>
            <w:hideMark/>
          </w:tcPr>
          <w:p w14:paraId="39BEC8C2" w14:textId="77777777" w:rsidR="001D1355" w:rsidRPr="00B03BAF" w:rsidRDefault="001D1355" w:rsidP="00466BCC">
            <w:pPr>
              <w:keepNext/>
              <w:spacing w:before="0"/>
              <w:rPr>
                <w:b/>
                <w:bCs/>
                <w:lang w:eastAsia="ja-JP"/>
              </w:rPr>
            </w:pPr>
            <w:r w:rsidRPr="00B03BAF">
              <w:rPr>
                <w:b/>
                <w:bCs/>
                <w:lang w:eastAsia="ja-JP"/>
              </w:rPr>
              <w:t>SVT RGB</w:t>
            </w:r>
          </w:p>
        </w:tc>
      </w:tr>
      <w:tr w:rsidR="001D1355" w:rsidRPr="00B03BAF" w14:paraId="5E65CAFE" w14:textId="77777777" w:rsidTr="001D1355">
        <w:trPr>
          <w:trHeight w:val="315"/>
        </w:trPr>
        <w:tc>
          <w:tcPr>
            <w:tcW w:w="0" w:type="auto"/>
            <w:noWrap/>
            <w:vAlign w:val="bottom"/>
            <w:hideMark/>
          </w:tcPr>
          <w:p w14:paraId="19BAC584"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D3817F8" w14:textId="77777777" w:rsidR="001D1355" w:rsidRPr="00B03BAF" w:rsidRDefault="001D1355" w:rsidP="00466BCC">
            <w:pPr>
              <w:keepNext/>
              <w:spacing w:before="0"/>
              <w:rPr>
                <w:b/>
                <w:bCs/>
                <w:lang w:eastAsia="ja-JP"/>
              </w:rPr>
            </w:pPr>
          </w:p>
        </w:tc>
        <w:tc>
          <w:tcPr>
            <w:tcW w:w="0" w:type="auto"/>
            <w:tcBorders>
              <w:top w:val="nil"/>
              <w:left w:val="single" w:sz="8" w:space="0" w:color="auto"/>
              <w:bottom w:val="nil"/>
              <w:right w:val="nil"/>
            </w:tcBorders>
            <w:shd w:val="clear" w:color="auto" w:fill="FFFFFF"/>
            <w:noWrap/>
            <w:vAlign w:val="center"/>
            <w:hideMark/>
          </w:tcPr>
          <w:p w14:paraId="5BFC55B7"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7A713866"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648DA8F9" w14:textId="77777777" w:rsidR="001D1355" w:rsidRPr="00B03BAF" w:rsidRDefault="001D1355" w:rsidP="00466BCC">
            <w:pPr>
              <w:keepNext/>
              <w:spacing w:before="0"/>
              <w:rPr>
                <w:lang w:eastAsia="ja-JP"/>
              </w:rPr>
            </w:pPr>
            <w:r w:rsidRPr="00B03BAF">
              <w:rPr>
                <w:lang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2998457B"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51AE3E2C"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24940A8F" w14:textId="77777777" w:rsidR="001D1355" w:rsidRPr="00B03BAF" w:rsidRDefault="001D1355" w:rsidP="00466BCC">
            <w:pPr>
              <w:keepNext/>
              <w:spacing w:before="0"/>
              <w:rPr>
                <w:lang w:eastAsia="ja-JP"/>
              </w:rPr>
            </w:pPr>
            <w:r w:rsidRPr="00B03BAF">
              <w:rPr>
                <w:lang w:eastAsia="ja-JP"/>
              </w:rPr>
              <w:t>Dec</w:t>
            </w:r>
          </w:p>
        </w:tc>
      </w:tr>
      <w:tr w:rsidR="001D1355" w:rsidRPr="00B03BAF" w14:paraId="1E6923D6"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2295136"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061D3D6B"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2AC9D936" w14:textId="77777777" w:rsidR="001D1355" w:rsidRPr="00B03BAF" w:rsidRDefault="001D1355" w:rsidP="00466BCC">
            <w:pPr>
              <w:keepNext/>
              <w:spacing w:before="0"/>
              <w:rPr>
                <w:lang w:eastAsia="ja-JP"/>
              </w:rPr>
            </w:pPr>
            <w:r w:rsidRPr="00B03BAF">
              <w:rPr>
                <w:lang w:eastAsia="ja-JP"/>
              </w:rPr>
              <w:t>101%</w:t>
            </w:r>
          </w:p>
        </w:tc>
        <w:tc>
          <w:tcPr>
            <w:tcW w:w="0" w:type="auto"/>
            <w:tcBorders>
              <w:top w:val="single" w:sz="8" w:space="0" w:color="auto"/>
              <w:left w:val="nil"/>
              <w:bottom w:val="nil"/>
              <w:right w:val="nil"/>
            </w:tcBorders>
            <w:shd w:val="clear" w:color="auto" w:fill="FFFFFF"/>
            <w:noWrap/>
            <w:vAlign w:val="center"/>
            <w:hideMark/>
          </w:tcPr>
          <w:p w14:paraId="1C9EC4F3" w14:textId="77777777" w:rsidR="001D1355" w:rsidRPr="00B03BAF" w:rsidRDefault="001D1355" w:rsidP="00466BCC">
            <w:pPr>
              <w:keepNext/>
              <w:spacing w:before="0"/>
              <w:rPr>
                <w:lang w:eastAsia="ja-JP"/>
              </w:rPr>
            </w:pPr>
            <w:r w:rsidRPr="00B03BAF">
              <w:rPr>
                <w:lang w:eastAsia="ja-JP"/>
              </w:rPr>
              <w:t>95%</w:t>
            </w:r>
          </w:p>
        </w:tc>
        <w:tc>
          <w:tcPr>
            <w:tcW w:w="0" w:type="auto"/>
            <w:tcBorders>
              <w:top w:val="single" w:sz="8" w:space="0" w:color="auto"/>
              <w:left w:val="single" w:sz="8" w:space="0" w:color="auto"/>
              <w:bottom w:val="nil"/>
              <w:right w:val="nil"/>
            </w:tcBorders>
            <w:shd w:val="clear" w:color="auto" w:fill="FFFFFF"/>
            <w:noWrap/>
            <w:vAlign w:val="center"/>
            <w:hideMark/>
          </w:tcPr>
          <w:p w14:paraId="11F66ECA" w14:textId="77777777" w:rsidR="001D1355" w:rsidRPr="00B03BAF" w:rsidRDefault="001D1355" w:rsidP="00466BCC">
            <w:pPr>
              <w:keepNext/>
              <w:spacing w:before="0"/>
              <w:rPr>
                <w:lang w:eastAsia="ja-JP"/>
              </w:rPr>
            </w:pPr>
            <w:r w:rsidRPr="00B03BAF">
              <w:rPr>
                <w:lang w:eastAsia="ja-JP"/>
              </w:rPr>
              <w:t>100%</w:t>
            </w:r>
          </w:p>
        </w:tc>
        <w:tc>
          <w:tcPr>
            <w:tcW w:w="0" w:type="auto"/>
            <w:tcBorders>
              <w:top w:val="single" w:sz="8" w:space="0" w:color="auto"/>
              <w:left w:val="nil"/>
              <w:bottom w:val="nil"/>
              <w:right w:val="single" w:sz="8" w:space="0" w:color="auto"/>
            </w:tcBorders>
            <w:shd w:val="clear" w:color="auto" w:fill="FFFFFF"/>
            <w:noWrap/>
            <w:vAlign w:val="center"/>
            <w:hideMark/>
          </w:tcPr>
          <w:p w14:paraId="360508AC" w14:textId="77777777" w:rsidR="001D1355" w:rsidRPr="00B03BAF" w:rsidRDefault="001D1355" w:rsidP="00466BCC">
            <w:pPr>
              <w:keepNext/>
              <w:spacing w:before="0"/>
              <w:rPr>
                <w:lang w:eastAsia="ja-JP"/>
              </w:rPr>
            </w:pPr>
            <w:r w:rsidRPr="00B03BAF">
              <w:rPr>
                <w:lang w:eastAsia="ja-JP"/>
              </w:rPr>
              <w:t>96%</w:t>
            </w:r>
          </w:p>
        </w:tc>
        <w:tc>
          <w:tcPr>
            <w:tcW w:w="0" w:type="auto"/>
            <w:tcBorders>
              <w:top w:val="single" w:sz="8" w:space="0" w:color="auto"/>
              <w:left w:val="nil"/>
              <w:bottom w:val="nil"/>
              <w:right w:val="nil"/>
            </w:tcBorders>
            <w:shd w:val="clear" w:color="auto" w:fill="FFFFFF"/>
            <w:noWrap/>
            <w:vAlign w:val="center"/>
            <w:hideMark/>
          </w:tcPr>
          <w:p w14:paraId="7A2A830A" w14:textId="77777777" w:rsidR="001D1355" w:rsidRPr="00B03BAF" w:rsidRDefault="001D1355" w:rsidP="00466BCC">
            <w:pPr>
              <w:keepNext/>
              <w:spacing w:before="0"/>
              <w:rPr>
                <w:lang w:eastAsia="ja-JP"/>
              </w:rPr>
            </w:pPr>
            <w:r w:rsidRPr="00B03BAF">
              <w:rPr>
                <w:lang w:eastAsia="ja-JP"/>
              </w:rPr>
              <w:t>98%</w:t>
            </w:r>
          </w:p>
        </w:tc>
        <w:tc>
          <w:tcPr>
            <w:tcW w:w="0" w:type="auto"/>
            <w:tcBorders>
              <w:top w:val="single" w:sz="8" w:space="0" w:color="auto"/>
              <w:left w:val="nil"/>
              <w:bottom w:val="nil"/>
              <w:right w:val="single" w:sz="8" w:space="0" w:color="auto"/>
            </w:tcBorders>
            <w:shd w:val="clear" w:color="auto" w:fill="FFFFFF"/>
            <w:noWrap/>
            <w:vAlign w:val="center"/>
            <w:hideMark/>
          </w:tcPr>
          <w:p w14:paraId="4BF202FB" w14:textId="77777777" w:rsidR="001D1355" w:rsidRPr="00B03BAF" w:rsidRDefault="001D1355" w:rsidP="00466BCC">
            <w:pPr>
              <w:keepNext/>
              <w:spacing w:before="0"/>
              <w:rPr>
                <w:lang w:eastAsia="ja-JP"/>
              </w:rPr>
            </w:pPr>
            <w:r w:rsidRPr="00B03BAF">
              <w:rPr>
                <w:lang w:eastAsia="ja-JP"/>
              </w:rPr>
              <w:t>89%</w:t>
            </w:r>
          </w:p>
        </w:tc>
      </w:tr>
      <w:tr w:rsidR="001D1355" w:rsidRPr="00B03BAF" w14:paraId="11D4E158"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909B9D"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40AEABD4"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0802BD09"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6C1AADA7"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nil"/>
              <w:right w:val="nil"/>
            </w:tcBorders>
            <w:shd w:val="clear" w:color="auto" w:fill="FFFFFF"/>
            <w:noWrap/>
            <w:vAlign w:val="center"/>
            <w:hideMark/>
          </w:tcPr>
          <w:p w14:paraId="5684C006"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3DC796CC"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2CF0EA2D"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31548090" w14:textId="77777777" w:rsidR="001D1355" w:rsidRPr="00B03BAF" w:rsidRDefault="001D1355" w:rsidP="00466BCC">
            <w:pPr>
              <w:keepNext/>
              <w:spacing w:before="0"/>
              <w:rPr>
                <w:lang w:eastAsia="ja-JP"/>
              </w:rPr>
            </w:pPr>
            <w:r w:rsidRPr="00B03BAF">
              <w:rPr>
                <w:lang w:eastAsia="ja-JP"/>
              </w:rPr>
              <w:t>89%</w:t>
            </w:r>
          </w:p>
        </w:tc>
      </w:tr>
      <w:tr w:rsidR="001D1355" w:rsidRPr="00B03BAF" w14:paraId="67E597A1"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D595F5"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52E69931"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738FC7B0"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6DEC9170"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2794621C"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2849FB9"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single" w:sz="8" w:space="0" w:color="auto"/>
              <w:right w:val="nil"/>
            </w:tcBorders>
            <w:shd w:val="clear" w:color="auto" w:fill="FFFFFF"/>
            <w:noWrap/>
            <w:vAlign w:val="center"/>
            <w:hideMark/>
          </w:tcPr>
          <w:p w14:paraId="34F01DA0"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single" w:sz="8" w:space="0" w:color="auto"/>
              <w:right w:val="single" w:sz="8" w:space="0" w:color="auto"/>
            </w:tcBorders>
            <w:shd w:val="clear" w:color="auto" w:fill="FFFFFF"/>
            <w:noWrap/>
            <w:vAlign w:val="center"/>
            <w:hideMark/>
          </w:tcPr>
          <w:p w14:paraId="7AAD5D6A" w14:textId="77777777" w:rsidR="001D1355" w:rsidRPr="00B03BAF" w:rsidRDefault="001D1355" w:rsidP="00466BCC">
            <w:pPr>
              <w:keepNext/>
              <w:spacing w:before="0"/>
              <w:rPr>
                <w:lang w:eastAsia="ja-JP"/>
              </w:rPr>
            </w:pPr>
            <w:r w:rsidRPr="00B03BAF">
              <w:rPr>
                <w:lang w:eastAsia="ja-JP"/>
              </w:rPr>
              <w:t>98%</w:t>
            </w:r>
          </w:p>
        </w:tc>
      </w:tr>
      <w:tr w:rsidR="001D1355" w:rsidRPr="00B03BAF" w14:paraId="7AF5933D"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6DF6D985" w14:textId="77777777" w:rsidR="001D1355" w:rsidRPr="00B03BAF" w:rsidRDefault="001D1355" w:rsidP="00466BCC">
            <w:pPr>
              <w:keepNext/>
              <w:spacing w:before="0"/>
              <w:rPr>
                <w:b/>
                <w:bCs/>
                <w:lang w:eastAsia="ja-JP"/>
              </w:rPr>
            </w:pPr>
            <w:r w:rsidRPr="00B03BAF">
              <w:rPr>
                <w:b/>
                <w:bCs/>
                <w:lang w:eastAsia="ja-JP"/>
              </w:rPr>
              <w:t>LDB</w:t>
            </w:r>
          </w:p>
        </w:tc>
        <w:tc>
          <w:tcPr>
            <w:tcW w:w="0" w:type="auto"/>
            <w:tcBorders>
              <w:top w:val="single" w:sz="8" w:space="0" w:color="auto"/>
              <w:left w:val="nil"/>
              <w:bottom w:val="nil"/>
              <w:right w:val="nil"/>
            </w:tcBorders>
            <w:shd w:val="clear" w:color="auto" w:fill="FFFFFF"/>
            <w:noWrap/>
            <w:vAlign w:val="center"/>
            <w:hideMark/>
          </w:tcPr>
          <w:p w14:paraId="3203C1F2"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553439DA" w14:textId="77777777" w:rsidR="001D1355" w:rsidRPr="00B03BAF" w:rsidRDefault="001D1355" w:rsidP="00466BCC">
            <w:pPr>
              <w:keepNext/>
              <w:spacing w:before="0"/>
              <w:rPr>
                <w:lang w:eastAsia="ja-JP"/>
              </w:rPr>
            </w:pPr>
            <w:r w:rsidRPr="00B03BAF">
              <w:rPr>
                <w:lang w:eastAsia="ja-JP"/>
              </w:rPr>
              <w:t>101%</w:t>
            </w:r>
          </w:p>
        </w:tc>
        <w:tc>
          <w:tcPr>
            <w:tcW w:w="0" w:type="auto"/>
            <w:shd w:val="clear" w:color="auto" w:fill="FFFFFF"/>
            <w:noWrap/>
            <w:vAlign w:val="center"/>
            <w:hideMark/>
          </w:tcPr>
          <w:p w14:paraId="4F9C5156"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single" w:sz="8" w:space="0" w:color="auto"/>
              <w:bottom w:val="nil"/>
              <w:right w:val="nil"/>
            </w:tcBorders>
            <w:shd w:val="clear" w:color="auto" w:fill="FFFFFF"/>
            <w:noWrap/>
            <w:vAlign w:val="center"/>
            <w:hideMark/>
          </w:tcPr>
          <w:p w14:paraId="3AE934B9"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1F9866F0" w14:textId="77777777" w:rsidR="001D1355" w:rsidRPr="00B03BAF" w:rsidRDefault="001D1355" w:rsidP="00466BCC">
            <w:pPr>
              <w:keepNext/>
              <w:spacing w:before="0"/>
              <w:rPr>
                <w:lang w:eastAsia="ja-JP"/>
              </w:rPr>
            </w:pPr>
            <w:r w:rsidRPr="00B03BAF">
              <w:rPr>
                <w:lang w:eastAsia="ja-JP"/>
              </w:rPr>
              <w:t>98%</w:t>
            </w:r>
          </w:p>
        </w:tc>
        <w:tc>
          <w:tcPr>
            <w:tcW w:w="0" w:type="auto"/>
            <w:shd w:val="clear" w:color="auto" w:fill="FFFFFF"/>
            <w:noWrap/>
            <w:vAlign w:val="center"/>
            <w:hideMark/>
          </w:tcPr>
          <w:p w14:paraId="34B1D4D6"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253EF2CE" w14:textId="77777777" w:rsidR="001D1355" w:rsidRPr="00B03BAF" w:rsidRDefault="001D1355" w:rsidP="00466BCC">
            <w:pPr>
              <w:keepNext/>
              <w:spacing w:before="0"/>
              <w:rPr>
                <w:lang w:eastAsia="ja-JP"/>
              </w:rPr>
            </w:pPr>
            <w:r w:rsidRPr="00B03BAF">
              <w:rPr>
                <w:lang w:eastAsia="ja-JP"/>
              </w:rPr>
              <w:t>94%</w:t>
            </w:r>
          </w:p>
        </w:tc>
      </w:tr>
      <w:tr w:rsidR="001D1355" w:rsidRPr="00B03BAF" w14:paraId="39F5F137"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1E732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3D34CA3B"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2D3F0736"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66046AEC" w14:textId="77777777" w:rsidR="001D1355" w:rsidRPr="00B03BAF" w:rsidRDefault="001D1355" w:rsidP="00466BCC">
            <w:pPr>
              <w:keepNext/>
              <w:spacing w:before="0"/>
              <w:rPr>
                <w:lang w:eastAsia="ja-JP"/>
              </w:rPr>
            </w:pPr>
            <w:r w:rsidRPr="00B03BAF">
              <w:rPr>
                <w:lang w:eastAsia="ja-JP"/>
              </w:rPr>
              <w:t>103%</w:t>
            </w:r>
          </w:p>
        </w:tc>
        <w:tc>
          <w:tcPr>
            <w:tcW w:w="0" w:type="auto"/>
            <w:tcBorders>
              <w:top w:val="nil"/>
              <w:left w:val="single" w:sz="8" w:space="0" w:color="auto"/>
              <w:bottom w:val="nil"/>
              <w:right w:val="nil"/>
            </w:tcBorders>
            <w:shd w:val="clear" w:color="auto" w:fill="FFFFFF"/>
            <w:noWrap/>
            <w:vAlign w:val="center"/>
            <w:hideMark/>
          </w:tcPr>
          <w:p w14:paraId="5286C470" w14:textId="77777777" w:rsidR="001D1355" w:rsidRPr="00B03BAF" w:rsidRDefault="001D1355" w:rsidP="00466BCC">
            <w:pPr>
              <w:keepNext/>
              <w:spacing w:before="0"/>
              <w:rPr>
                <w:lang w:eastAsia="ja-JP"/>
              </w:rPr>
            </w:pPr>
            <w:r w:rsidRPr="00B03BAF">
              <w:rPr>
                <w:lang w:eastAsia="ja-JP"/>
              </w:rPr>
              <w:t>102%</w:t>
            </w:r>
          </w:p>
        </w:tc>
        <w:tc>
          <w:tcPr>
            <w:tcW w:w="0" w:type="auto"/>
            <w:tcBorders>
              <w:top w:val="nil"/>
              <w:left w:val="nil"/>
              <w:bottom w:val="nil"/>
              <w:right w:val="single" w:sz="8" w:space="0" w:color="auto"/>
            </w:tcBorders>
            <w:shd w:val="clear" w:color="auto" w:fill="FFFFFF"/>
            <w:noWrap/>
            <w:vAlign w:val="center"/>
            <w:hideMark/>
          </w:tcPr>
          <w:p w14:paraId="172ADB53"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622CC270"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6A2C20DF" w14:textId="77777777" w:rsidR="001D1355" w:rsidRPr="00B03BAF" w:rsidRDefault="001D1355" w:rsidP="00466BCC">
            <w:pPr>
              <w:keepNext/>
              <w:spacing w:before="0"/>
              <w:rPr>
                <w:lang w:eastAsia="ja-JP"/>
              </w:rPr>
            </w:pPr>
            <w:r w:rsidRPr="00B03BAF">
              <w:rPr>
                <w:lang w:eastAsia="ja-JP"/>
              </w:rPr>
              <w:t>95%</w:t>
            </w:r>
          </w:p>
        </w:tc>
      </w:tr>
      <w:tr w:rsidR="001D1355" w:rsidRPr="00B03BAF" w14:paraId="63055036"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B339B88"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75E26DFF"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0AA2B551"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1F12AAA3" w14:textId="77777777" w:rsidR="001D1355" w:rsidRPr="00B03BAF" w:rsidRDefault="001D1355" w:rsidP="00466BCC">
            <w:pPr>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2A28EA43"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7EAFC4E8"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3821FDCE" w14:textId="77777777" w:rsidR="001D1355" w:rsidRPr="00B03BAF" w:rsidRDefault="001D1355" w:rsidP="00466BCC">
            <w:pPr>
              <w:spacing w:before="0"/>
              <w:rPr>
                <w:lang w:eastAsia="ja-JP"/>
              </w:rPr>
            </w:pPr>
            <w:r w:rsidRPr="00B03BAF">
              <w:rPr>
                <w:lang w:eastAsia="ja-JP"/>
              </w:rPr>
              <w:t>99%</w:t>
            </w:r>
          </w:p>
        </w:tc>
        <w:tc>
          <w:tcPr>
            <w:tcW w:w="0" w:type="auto"/>
            <w:tcBorders>
              <w:top w:val="nil"/>
              <w:left w:val="nil"/>
              <w:bottom w:val="single" w:sz="8" w:space="0" w:color="auto"/>
              <w:right w:val="single" w:sz="8" w:space="0" w:color="auto"/>
            </w:tcBorders>
            <w:shd w:val="clear" w:color="auto" w:fill="FFFFFF"/>
            <w:noWrap/>
            <w:vAlign w:val="center"/>
            <w:hideMark/>
          </w:tcPr>
          <w:p w14:paraId="0B1295B1" w14:textId="77777777" w:rsidR="001D1355" w:rsidRPr="00B03BAF" w:rsidRDefault="001D1355" w:rsidP="00466BCC">
            <w:pPr>
              <w:spacing w:before="0"/>
              <w:rPr>
                <w:lang w:eastAsia="ja-JP"/>
              </w:rPr>
            </w:pPr>
            <w:r w:rsidRPr="00B03BAF">
              <w:rPr>
                <w:lang w:eastAsia="ja-JP"/>
              </w:rPr>
              <w:t>99%</w:t>
            </w:r>
          </w:p>
        </w:tc>
      </w:tr>
      <w:tr w:rsidR="001D1355" w:rsidRPr="00B03BAF" w14:paraId="405F30D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DE30833" w14:textId="77777777" w:rsidR="001D1355" w:rsidRPr="00B03BAF" w:rsidRDefault="001D1355" w:rsidP="00466BCC">
            <w:pPr>
              <w:spacing w:before="0"/>
              <w:rPr>
                <w:b/>
                <w:bCs/>
                <w:lang w:eastAsia="ja-JP"/>
              </w:rPr>
            </w:pPr>
            <w:r w:rsidRPr="00B03BAF">
              <w:rPr>
                <w:b/>
                <w:bCs/>
                <w:lang w:eastAsia="ja-JP"/>
              </w:rPr>
              <w:t>RA</w:t>
            </w:r>
          </w:p>
        </w:tc>
        <w:tc>
          <w:tcPr>
            <w:tcW w:w="0" w:type="auto"/>
            <w:shd w:val="clear" w:color="auto" w:fill="FFFFFF"/>
            <w:noWrap/>
            <w:vAlign w:val="center"/>
            <w:hideMark/>
          </w:tcPr>
          <w:p w14:paraId="69BE6B89" w14:textId="77777777" w:rsidR="001D1355" w:rsidRPr="00B03BAF" w:rsidRDefault="001D1355" w:rsidP="00466BCC">
            <w:pPr>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49304CE6" w14:textId="77777777" w:rsidR="001D1355" w:rsidRPr="00B03BAF" w:rsidRDefault="001D1355" w:rsidP="00466BCC">
            <w:pPr>
              <w:spacing w:before="0"/>
              <w:rPr>
                <w:lang w:eastAsia="ja-JP"/>
              </w:rPr>
            </w:pPr>
            <w:r w:rsidRPr="00B03BAF">
              <w:rPr>
                <w:lang w:eastAsia="ja-JP"/>
              </w:rPr>
              <w:t>99%</w:t>
            </w:r>
          </w:p>
        </w:tc>
        <w:tc>
          <w:tcPr>
            <w:tcW w:w="0" w:type="auto"/>
            <w:shd w:val="clear" w:color="auto" w:fill="FFFFFF"/>
            <w:noWrap/>
            <w:vAlign w:val="center"/>
            <w:hideMark/>
          </w:tcPr>
          <w:p w14:paraId="5D02DD22" w14:textId="77777777" w:rsidR="001D1355" w:rsidRPr="00B03BAF" w:rsidRDefault="001D1355" w:rsidP="00466BCC">
            <w:pPr>
              <w:spacing w:before="0"/>
              <w:rPr>
                <w:lang w:eastAsia="ja-JP"/>
              </w:rPr>
            </w:pPr>
            <w:r w:rsidRPr="00B03BAF">
              <w:rPr>
                <w:lang w:eastAsia="ja-JP"/>
              </w:rPr>
              <w:t>101%</w:t>
            </w:r>
          </w:p>
        </w:tc>
        <w:tc>
          <w:tcPr>
            <w:tcW w:w="0" w:type="auto"/>
            <w:tcBorders>
              <w:top w:val="nil"/>
              <w:left w:val="single" w:sz="8" w:space="0" w:color="auto"/>
              <w:bottom w:val="nil"/>
              <w:right w:val="nil"/>
            </w:tcBorders>
            <w:shd w:val="clear" w:color="auto" w:fill="FFFFFF"/>
            <w:noWrap/>
            <w:vAlign w:val="center"/>
            <w:hideMark/>
          </w:tcPr>
          <w:p w14:paraId="51EA496D"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nil"/>
              <w:right w:val="single" w:sz="8" w:space="0" w:color="auto"/>
            </w:tcBorders>
            <w:shd w:val="clear" w:color="auto" w:fill="FFFFFF"/>
            <w:noWrap/>
            <w:vAlign w:val="center"/>
            <w:hideMark/>
          </w:tcPr>
          <w:p w14:paraId="240FBFE7" w14:textId="77777777" w:rsidR="001D1355" w:rsidRPr="00B03BAF" w:rsidRDefault="001D1355" w:rsidP="00466BCC">
            <w:pPr>
              <w:spacing w:before="0"/>
              <w:rPr>
                <w:lang w:eastAsia="ja-JP"/>
              </w:rPr>
            </w:pPr>
            <w:r w:rsidRPr="00B03BAF">
              <w:rPr>
                <w:lang w:eastAsia="ja-JP"/>
              </w:rPr>
              <w:t>100%</w:t>
            </w:r>
          </w:p>
        </w:tc>
        <w:tc>
          <w:tcPr>
            <w:tcW w:w="0" w:type="auto"/>
            <w:shd w:val="clear" w:color="auto" w:fill="FFFFFF"/>
            <w:noWrap/>
            <w:vAlign w:val="center"/>
            <w:hideMark/>
          </w:tcPr>
          <w:p w14:paraId="0B41CA93" w14:textId="77777777" w:rsidR="001D1355" w:rsidRPr="00B03BAF" w:rsidRDefault="001D1355" w:rsidP="00466BCC">
            <w:pPr>
              <w:spacing w:before="0"/>
              <w:rPr>
                <w:lang w:eastAsia="ja-JP"/>
              </w:rPr>
            </w:pPr>
            <w:r w:rsidRPr="00B03BAF">
              <w:rPr>
                <w:lang w:eastAsia="ja-JP"/>
              </w:rPr>
              <w:t>95%</w:t>
            </w:r>
          </w:p>
        </w:tc>
        <w:tc>
          <w:tcPr>
            <w:tcW w:w="0" w:type="auto"/>
            <w:tcBorders>
              <w:top w:val="nil"/>
              <w:left w:val="nil"/>
              <w:bottom w:val="nil"/>
              <w:right w:val="single" w:sz="8" w:space="0" w:color="auto"/>
            </w:tcBorders>
            <w:shd w:val="clear" w:color="auto" w:fill="FFFFFF"/>
            <w:noWrap/>
            <w:vAlign w:val="center"/>
            <w:hideMark/>
          </w:tcPr>
          <w:p w14:paraId="76053214" w14:textId="77777777" w:rsidR="001D1355" w:rsidRPr="00B03BAF" w:rsidRDefault="001D1355" w:rsidP="00466BCC">
            <w:pPr>
              <w:spacing w:before="0"/>
              <w:rPr>
                <w:lang w:eastAsia="ja-JP"/>
              </w:rPr>
            </w:pPr>
            <w:r w:rsidRPr="00B03BAF">
              <w:rPr>
                <w:lang w:eastAsia="ja-JP"/>
              </w:rPr>
              <w:t>89%</w:t>
            </w:r>
          </w:p>
        </w:tc>
      </w:tr>
      <w:tr w:rsidR="001D1355" w:rsidRPr="00B03BAF" w14:paraId="171FAF6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E065AB" w14:textId="77777777" w:rsidR="001D1355" w:rsidRPr="00B03BAF" w:rsidRDefault="001D1355" w:rsidP="00466BCC">
            <w:pPr>
              <w:spacing w:before="0"/>
              <w:rPr>
                <w:b/>
                <w:bCs/>
                <w:lang w:eastAsia="ja-JP"/>
              </w:rPr>
            </w:pPr>
          </w:p>
        </w:tc>
        <w:tc>
          <w:tcPr>
            <w:tcW w:w="0" w:type="auto"/>
            <w:shd w:val="clear" w:color="auto" w:fill="FFFFFF"/>
            <w:noWrap/>
            <w:vAlign w:val="center"/>
            <w:hideMark/>
          </w:tcPr>
          <w:p w14:paraId="21A91D40" w14:textId="77777777" w:rsidR="001D1355" w:rsidRPr="00B03BAF" w:rsidRDefault="001D1355" w:rsidP="00466BCC">
            <w:pPr>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6FD3E8B4" w14:textId="77777777" w:rsidR="001D1355" w:rsidRPr="00B03BAF" w:rsidRDefault="001D1355" w:rsidP="00466BCC">
            <w:pPr>
              <w:spacing w:before="0"/>
              <w:rPr>
                <w:lang w:eastAsia="ja-JP"/>
              </w:rPr>
            </w:pPr>
            <w:r w:rsidRPr="00B03BAF">
              <w:rPr>
                <w:lang w:eastAsia="ja-JP"/>
              </w:rPr>
              <w:t>102%</w:t>
            </w:r>
          </w:p>
        </w:tc>
        <w:tc>
          <w:tcPr>
            <w:tcW w:w="0" w:type="auto"/>
            <w:shd w:val="clear" w:color="auto" w:fill="FFFFFF"/>
            <w:noWrap/>
            <w:vAlign w:val="center"/>
            <w:hideMark/>
          </w:tcPr>
          <w:p w14:paraId="2F933408" w14:textId="77777777" w:rsidR="001D1355" w:rsidRPr="00B03BAF" w:rsidRDefault="001D1355" w:rsidP="00466BCC">
            <w:pPr>
              <w:spacing w:before="0"/>
              <w:rPr>
                <w:lang w:eastAsia="ja-JP"/>
              </w:rPr>
            </w:pPr>
            <w:r w:rsidRPr="00B03BAF">
              <w:rPr>
                <w:lang w:eastAsia="ja-JP"/>
              </w:rPr>
              <w:t>103%</w:t>
            </w:r>
          </w:p>
        </w:tc>
        <w:tc>
          <w:tcPr>
            <w:tcW w:w="0" w:type="auto"/>
            <w:tcBorders>
              <w:top w:val="nil"/>
              <w:left w:val="single" w:sz="8" w:space="0" w:color="auto"/>
              <w:bottom w:val="nil"/>
              <w:right w:val="nil"/>
            </w:tcBorders>
            <w:shd w:val="clear" w:color="auto" w:fill="FFFFFF"/>
            <w:noWrap/>
            <w:vAlign w:val="center"/>
            <w:hideMark/>
          </w:tcPr>
          <w:p w14:paraId="3D3FED73" w14:textId="77777777" w:rsidR="001D1355" w:rsidRPr="00B03BAF" w:rsidRDefault="001D1355" w:rsidP="00466BCC">
            <w:pPr>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588526BF" w14:textId="77777777" w:rsidR="001D1355" w:rsidRPr="00B03BAF" w:rsidRDefault="001D1355" w:rsidP="00466BCC">
            <w:pPr>
              <w:spacing w:before="0"/>
              <w:rPr>
                <w:lang w:eastAsia="ja-JP"/>
              </w:rPr>
            </w:pPr>
            <w:r w:rsidRPr="00B03BAF">
              <w:rPr>
                <w:lang w:eastAsia="ja-JP"/>
              </w:rPr>
              <w:t>99%</w:t>
            </w:r>
          </w:p>
        </w:tc>
        <w:tc>
          <w:tcPr>
            <w:tcW w:w="0" w:type="auto"/>
            <w:shd w:val="clear" w:color="auto" w:fill="FFFFFF"/>
            <w:noWrap/>
            <w:vAlign w:val="center"/>
            <w:hideMark/>
          </w:tcPr>
          <w:p w14:paraId="072C62A7" w14:textId="77777777" w:rsidR="001D1355" w:rsidRPr="00B03BAF" w:rsidRDefault="001D1355" w:rsidP="00466BCC">
            <w:pPr>
              <w:spacing w:before="0"/>
              <w:rPr>
                <w:lang w:eastAsia="ja-JP"/>
              </w:rPr>
            </w:pPr>
            <w:r w:rsidRPr="00B03BAF">
              <w:rPr>
                <w:lang w:eastAsia="ja-JP"/>
              </w:rPr>
              <w:t>99%</w:t>
            </w:r>
          </w:p>
        </w:tc>
        <w:tc>
          <w:tcPr>
            <w:tcW w:w="0" w:type="auto"/>
            <w:tcBorders>
              <w:top w:val="nil"/>
              <w:left w:val="nil"/>
              <w:bottom w:val="nil"/>
              <w:right w:val="single" w:sz="8" w:space="0" w:color="auto"/>
            </w:tcBorders>
            <w:shd w:val="clear" w:color="auto" w:fill="FFFFFF"/>
            <w:noWrap/>
            <w:vAlign w:val="center"/>
            <w:hideMark/>
          </w:tcPr>
          <w:p w14:paraId="4CD15E69" w14:textId="77777777" w:rsidR="001D1355" w:rsidRPr="00B03BAF" w:rsidRDefault="001D1355" w:rsidP="00466BCC">
            <w:pPr>
              <w:spacing w:before="0"/>
              <w:rPr>
                <w:lang w:eastAsia="ja-JP"/>
              </w:rPr>
            </w:pPr>
            <w:r w:rsidRPr="00B03BAF">
              <w:rPr>
                <w:lang w:eastAsia="ja-JP"/>
              </w:rPr>
              <w:t>95%</w:t>
            </w:r>
          </w:p>
        </w:tc>
      </w:tr>
      <w:tr w:rsidR="001D1355" w:rsidRPr="00B03BAF" w14:paraId="74D08EDA"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9899F2"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3A56B41A"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2B482575"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09D1D572" w14:textId="77777777" w:rsidR="001D1355" w:rsidRPr="00B03BAF" w:rsidRDefault="001D1355" w:rsidP="00466BCC">
            <w:pPr>
              <w:spacing w:before="0"/>
              <w:rPr>
                <w:lang w:eastAsia="ja-JP"/>
              </w:rPr>
            </w:pPr>
            <w:r w:rsidRPr="00B03BAF">
              <w:rPr>
                <w:lang w:eastAsia="ja-JP"/>
              </w:rPr>
              <w:t>99%</w:t>
            </w:r>
          </w:p>
        </w:tc>
        <w:tc>
          <w:tcPr>
            <w:tcW w:w="0" w:type="auto"/>
            <w:tcBorders>
              <w:top w:val="nil"/>
              <w:left w:val="single" w:sz="8" w:space="0" w:color="auto"/>
              <w:bottom w:val="single" w:sz="8" w:space="0" w:color="auto"/>
              <w:right w:val="nil"/>
            </w:tcBorders>
            <w:shd w:val="clear" w:color="auto" w:fill="FFFFFF"/>
            <w:noWrap/>
            <w:vAlign w:val="center"/>
            <w:hideMark/>
          </w:tcPr>
          <w:p w14:paraId="51F62505"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6AF709E7"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2243E200" w14:textId="77777777" w:rsidR="001D1355" w:rsidRPr="00B03BAF" w:rsidRDefault="001D1355" w:rsidP="00466BCC">
            <w:pPr>
              <w:spacing w:before="0"/>
              <w:rPr>
                <w:lang w:eastAsia="ja-JP"/>
              </w:rPr>
            </w:pPr>
            <w:r w:rsidRPr="00B03BAF">
              <w:rPr>
                <w:lang w:eastAsia="ja-JP"/>
              </w:rPr>
              <w:t>98%</w:t>
            </w:r>
          </w:p>
        </w:tc>
        <w:tc>
          <w:tcPr>
            <w:tcW w:w="0" w:type="auto"/>
            <w:tcBorders>
              <w:top w:val="nil"/>
              <w:left w:val="nil"/>
              <w:bottom w:val="single" w:sz="8" w:space="0" w:color="auto"/>
              <w:right w:val="single" w:sz="8" w:space="0" w:color="auto"/>
            </w:tcBorders>
            <w:shd w:val="clear" w:color="auto" w:fill="FFFFFF"/>
            <w:noWrap/>
            <w:vAlign w:val="center"/>
            <w:hideMark/>
          </w:tcPr>
          <w:p w14:paraId="2141CFE0" w14:textId="77777777" w:rsidR="001D1355" w:rsidRPr="00B03BAF" w:rsidRDefault="001D1355" w:rsidP="00466BCC">
            <w:pPr>
              <w:spacing w:before="0"/>
              <w:rPr>
                <w:lang w:eastAsia="ja-JP"/>
              </w:rPr>
            </w:pPr>
            <w:r w:rsidRPr="00B03BAF">
              <w:rPr>
                <w:lang w:eastAsia="ja-JP"/>
              </w:rPr>
              <w:t>98%</w:t>
            </w:r>
          </w:p>
        </w:tc>
      </w:tr>
    </w:tbl>
    <w:p w14:paraId="0005302B" w14:textId="77777777" w:rsidR="001D1355" w:rsidRPr="00B03BAF" w:rsidRDefault="001D1355" w:rsidP="001D1355">
      <w:pPr>
        <w:rPr>
          <w:lang w:eastAsia="ja-JP"/>
        </w:rPr>
      </w:pPr>
    </w:p>
    <w:p w14:paraId="6215958B" w14:textId="52951C72" w:rsidR="001D1355" w:rsidRPr="00B03BAF" w:rsidRDefault="001D1355" w:rsidP="00466BCC">
      <w:pPr>
        <w:keepNext/>
        <w:rPr>
          <w:lang w:eastAsia="ja-JP"/>
        </w:rPr>
      </w:pPr>
      <w:r w:rsidRPr="00B03BAF">
        <w:rPr>
          <w:lang w:eastAsia="ja-JP"/>
        </w:rPr>
        <w:t xml:space="preserve">Simulation results for CE Anchor and its RRC and TSRC components vs. VTM12.0, HBD/HFR CTC, </w:t>
      </w:r>
      <w:proofErr w:type="spellStart"/>
      <w:r w:rsidRPr="00B03BAF">
        <w:rPr>
          <w:lang w:eastAsia="ja-JP"/>
        </w:rPr>
        <w:t>NormQP</w:t>
      </w:r>
      <w:proofErr w:type="spellEnd"/>
      <w:r w:rsidRPr="00B03BAF">
        <w:rPr>
          <w:lang w:eastAsia="ja-JP"/>
        </w:rPr>
        <w:t xml:space="preserve"> test configuration.</w:t>
      </w:r>
    </w:p>
    <w:tbl>
      <w:tblPr>
        <w:tblW w:w="0" w:type="auto"/>
        <w:tblLook w:val="04A0" w:firstRow="1" w:lastRow="0" w:firstColumn="1" w:lastColumn="0" w:noHBand="0" w:noVBand="1"/>
      </w:tblPr>
      <w:tblGrid>
        <w:gridCol w:w="534"/>
        <w:gridCol w:w="1286"/>
        <w:gridCol w:w="858"/>
        <w:gridCol w:w="1304"/>
        <w:gridCol w:w="858"/>
        <w:gridCol w:w="858"/>
        <w:gridCol w:w="858"/>
        <w:gridCol w:w="785"/>
        <w:gridCol w:w="858"/>
        <w:gridCol w:w="858"/>
      </w:tblGrid>
      <w:tr w:rsidR="001D1355" w:rsidRPr="00B03BAF" w14:paraId="495EE019" w14:textId="77777777" w:rsidTr="00466BCC">
        <w:trPr>
          <w:trHeight w:val="315"/>
        </w:trPr>
        <w:tc>
          <w:tcPr>
            <w:tcW w:w="0" w:type="auto"/>
            <w:shd w:val="clear" w:color="auto" w:fill="auto"/>
            <w:noWrap/>
            <w:vAlign w:val="bottom"/>
          </w:tcPr>
          <w:p w14:paraId="7116F0FA" w14:textId="77777777" w:rsidR="001D1355" w:rsidRPr="00B03BAF" w:rsidRDefault="001D1355" w:rsidP="00466BCC">
            <w:pPr>
              <w:keepNext/>
              <w:spacing w:before="0"/>
              <w:rPr>
                <w:lang w:eastAsia="ja-JP"/>
              </w:rPr>
            </w:pPr>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18279BB6"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5"/>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428D5661" w14:textId="77777777" w:rsidR="001D1355" w:rsidRPr="00B03BAF" w:rsidRDefault="001D1355" w:rsidP="00466BCC">
            <w:pPr>
              <w:keepNext/>
              <w:spacing w:before="0"/>
              <w:rPr>
                <w:b/>
                <w:bCs/>
                <w:lang w:eastAsia="ja-JP"/>
              </w:rPr>
            </w:pPr>
            <w:r w:rsidRPr="00B03BAF">
              <w:rPr>
                <w:b/>
                <w:bCs/>
                <w:lang w:eastAsia="ja-JP"/>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4337A918" w14:textId="77777777" w:rsidR="001D1355" w:rsidRPr="00B03BAF" w:rsidRDefault="001D1355" w:rsidP="00466BCC">
            <w:pPr>
              <w:keepNext/>
              <w:spacing w:before="0"/>
              <w:rPr>
                <w:b/>
                <w:bCs/>
                <w:lang w:eastAsia="ja-JP"/>
              </w:rPr>
            </w:pPr>
            <w:r w:rsidRPr="00B03BAF">
              <w:rPr>
                <w:b/>
                <w:bCs/>
                <w:lang w:eastAsia="ja-JP"/>
              </w:rPr>
              <w:t>HDR HLG</w:t>
            </w:r>
          </w:p>
        </w:tc>
      </w:tr>
      <w:tr w:rsidR="001D1355" w:rsidRPr="00B03BAF" w14:paraId="660B851E" w14:textId="77777777" w:rsidTr="001D1355">
        <w:trPr>
          <w:trHeight w:val="315"/>
        </w:trPr>
        <w:tc>
          <w:tcPr>
            <w:tcW w:w="0" w:type="auto"/>
            <w:noWrap/>
            <w:vAlign w:val="bottom"/>
            <w:hideMark/>
          </w:tcPr>
          <w:p w14:paraId="57C80BE0"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07C86B0" w14:textId="77777777" w:rsidR="001D1355" w:rsidRPr="00B03BAF" w:rsidRDefault="001D1355" w:rsidP="00466BCC">
            <w:pPr>
              <w:keepNext/>
              <w:spacing w:before="0"/>
              <w:rPr>
                <w:b/>
                <w:bCs/>
                <w:lang w:eastAsia="ja-JP"/>
              </w:rPr>
            </w:pPr>
          </w:p>
        </w:tc>
        <w:tc>
          <w:tcPr>
            <w:tcW w:w="0" w:type="auto"/>
            <w:tcBorders>
              <w:top w:val="nil"/>
              <w:left w:val="single" w:sz="8" w:space="0" w:color="auto"/>
              <w:bottom w:val="single" w:sz="8" w:space="0" w:color="auto"/>
              <w:right w:val="nil"/>
            </w:tcBorders>
            <w:noWrap/>
            <w:vAlign w:val="bottom"/>
            <w:hideMark/>
          </w:tcPr>
          <w:p w14:paraId="3447E082" w14:textId="77777777" w:rsidR="001D1355" w:rsidRPr="00B03BAF" w:rsidRDefault="001D1355" w:rsidP="00466BCC">
            <w:pPr>
              <w:keepNext/>
              <w:spacing w:before="0"/>
              <w:rPr>
                <w:lang w:eastAsia="ja-JP"/>
              </w:rPr>
            </w:pPr>
            <w:r w:rsidRPr="00B03BAF">
              <w:rPr>
                <w:lang w:eastAsia="ja-JP"/>
              </w:rPr>
              <w:t>DE100</w:t>
            </w:r>
          </w:p>
        </w:tc>
        <w:tc>
          <w:tcPr>
            <w:tcW w:w="0" w:type="auto"/>
            <w:tcBorders>
              <w:top w:val="nil"/>
              <w:left w:val="nil"/>
              <w:bottom w:val="single" w:sz="8" w:space="0" w:color="auto"/>
              <w:right w:val="nil"/>
            </w:tcBorders>
            <w:noWrap/>
            <w:vAlign w:val="bottom"/>
            <w:hideMark/>
          </w:tcPr>
          <w:p w14:paraId="447CBB82" w14:textId="77777777" w:rsidR="001D1355" w:rsidRPr="00B03BAF" w:rsidRDefault="001D1355" w:rsidP="00466BCC">
            <w:pPr>
              <w:keepNext/>
              <w:spacing w:before="0"/>
              <w:rPr>
                <w:lang w:eastAsia="ja-JP"/>
              </w:rPr>
            </w:pPr>
            <w:r w:rsidRPr="00B03BAF">
              <w:rPr>
                <w:lang w:eastAsia="ja-JP"/>
              </w:rPr>
              <w:t>PSNR-L100</w:t>
            </w:r>
          </w:p>
        </w:tc>
        <w:tc>
          <w:tcPr>
            <w:tcW w:w="0" w:type="auto"/>
            <w:tcBorders>
              <w:top w:val="nil"/>
              <w:left w:val="nil"/>
              <w:bottom w:val="single" w:sz="8" w:space="0" w:color="auto"/>
              <w:right w:val="nil"/>
            </w:tcBorders>
            <w:shd w:val="clear" w:color="auto" w:fill="FFFFFF"/>
            <w:noWrap/>
            <w:vAlign w:val="center"/>
            <w:hideMark/>
          </w:tcPr>
          <w:p w14:paraId="003253BB"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0" w:type="auto"/>
            <w:tcBorders>
              <w:top w:val="nil"/>
              <w:left w:val="nil"/>
              <w:bottom w:val="single" w:sz="8" w:space="0" w:color="auto"/>
              <w:right w:val="nil"/>
            </w:tcBorders>
            <w:shd w:val="clear" w:color="auto" w:fill="FFFFFF"/>
            <w:noWrap/>
            <w:vAlign w:val="center"/>
            <w:hideMark/>
          </w:tcPr>
          <w:p w14:paraId="25C2D6D2"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3EB7FE5F"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0" w:type="auto"/>
            <w:shd w:val="clear" w:color="auto" w:fill="FFFFFF"/>
            <w:noWrap/>
            <w:vAlign w:val="center"/>
            <w:hideMark/>
          </w:tcPr>
          <w:p w14:paraId="33A660B3" w14:textId="77777777" w:rsidR="001D1355" w:rsidRPr="00B03BAF" w:rsidRDefault="001D1355" w:rsidP="00466BCC">
            <w:pPr>
              <w:keepNext/>
              <w:spacing w:before="0"/>
              <w:rPr>
                <w:lang w:eastAsia="ja-JP"/>
              </w:rPr>
            </w:pPr>
            <w:r w:rsidRPr="00B03BAF">
              <w:rPr>
                <w:lang w:eastAsia="ja-JP"/>
              </w:rPr>
              <w:t>Y</w:t>
            </w:r>
          </w:p>
        </w:tc>
        <w:tc>
          <w:tcPr>
            <w:tcW w:w="0" w:type="auto"/>
            <w:shd w:val="clear" w:color="auto" w:fill="FFFFFF"/>
            <w:noWrap/>
            <w:vAlign w:val="center"/>
            <w:hideMark/>
          </w:tcPr>
          <w:p w14:paraId="10D872DF" w14:textId="77777777" w:rsidR="001D1355" w:rsidRPr="00B03BAF" w:rsidRDefault="001D1355" w:rsidP="00466BCC">
            <w:pPr>
              <w:keepNext/>
              <w:spacing w:before="0"/>
              <w:rPr>
                <w:lang w:eastAsia="ja-JP"/>
              </w:rPr>
            </w:pPr>
            <w:r w:rsidRPr="00B03BAF">
              <w:rPr>
                <w:lang w:eastAsia="ja-JP"/>
              </w:rPr>
              <w:t>U</w:t>
            </w:r>
          </w:p>
        </w:tc>
        <w:tc>
          <w:tcPr>
            <w:tcW w:w="0" w:type="auto"/>
            <w:tcBorders>
              <w:top w:val="nil"/>
              <w:left w:val="nil"/>
              <w:bottom w:val="nil"/>
              <w:right w:val="single" w:sz="8" w:space="0" w:color="auto"/>
            </w:tcBorders>
            <w:shd w:val="clear" w:color="auto" w:fill="FFFFFF"/>
            <w:noWrap/>
            <w:vAlign w:val="center"/>
            <w:hideMark/>
          </w:tcPr>
          <w:p w14:paraId="5ABB7F32" w14:textId="77777777" w:rsidR="001D1355" w:rsidRPr="00B03BAF" w:rsidRDefault="001D1355" w:rsidP="00466BCC">
            <w:pPr>
              <w:keepNext/>
              <w:spacing w:before="0"/>
              <w:rPr>
                <w:lang w:eastAsia="ja-JP"/>
              </w:rPr>
            </w:pPr>
            <w:r w:rsidRPr="00B03BAF">
              <w:rPr>
                <w:lang w:eastAsia="ja-JP"/>
              </w:rPr>
              <w:t>V</w:t>
            </w:r>
          </w:p>
        </w:tc>
      </w:tr>
      <w:tr w:rsidR="001D1355" w:rsidRPr="00B03BAF" w14:paraId="3D47BFA3"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2FEB593" w14:textId="77777777" w:rsidR="001D1355" w:rsidRPr="00B03BAF" w:rsidRDefault="001D1355" w:rsidP="00466BCC">
            <w:pPr>
              <w:keepNext/>
              <w:spacing w:before="0"/>
              <w:rPr>
                <w:b/>
                <w:bCs/>
                <w:lang w:eastAsia="ja-JP"/>
              </w:rPr>
            </w:pPr>
            <w:r w:rsidRPr="00B03BAF">
              <w:rPr>
                <w:b/>
                <w:bCs/>
                <w:lang w:eastAsia="ja-JP"/>
              </w:rPr>
              <w:t>AI</w:t>
            </w:r>
          </w:p>
        </w:tc>
        <w:tc>
          <w:tcPr>
            <w:tcW w:w="0" w:type="auto"/>
            <w:tcBorders>
              <w:top w:val="nil"/>
              <w:left w:val="nil"/>
              <w:bottom w:val="nil"/>
              <w:right w:val="single" w:sz="8" w:space="0" w:color="auto"/>
            </w:tcBorders>
            <w:shd w:val="clear" w:color="auto" w:fill="FFFFFF"/>
            <w:noWrap/>
            <w:vAlign w:val="center"/>
            <w:hideMark/>
          </w:tcPr>
          <w:p w14:paraId="6088B4E6" w14:textId="77777777" w:rsidR="001D1355" w:rsidRPr="00B03BAF" w:rsidRDefault="001D1355" w:rsidP="00466BCC">
            <w:pPr>
              <w:keepNext/>
              <w:spacing w:before="0"/>
              <w:rPr>
                <w:b/>
                <w:bCs/>
                <w:lang w:eastAsia="ja-JP"/>
              </w:rPr>
            </w:pPr>
            <w:r w:rsidRPr="00B03BAF">
              <w:rPr>
                <w:b/>
                <w:bCs/>
                <w:lang w:eastAsia="ja-JP"/>
              </w:rPr>
              <w:t>CE Anchor</w:t>
            </w:r>
          </w:p>
        </w:tc>
        <w:tc>
          <w:tcPr>
            <w:tcW w:w="0" w:type="auto"/>
            <w:shd w:val="clear" w:color="auto" w:fill="FFFFFF"/>
            <w:noWrap/>
            <w:vAlign w:val="center"/>
            <w:hideMark/>
          </w:tcPr>
          <w:p w14:paraId="7790B5FD" w14:textId="77777777" w:rsidR="001D1355" w:rsidRPr="00B03BAF" w:rsidRDefault="001D1355" w:rsidP="00466BCC">
            <w:pPr>
              <w:keepNext/>
              <w:spacing w:before="0"/>
              <w:rPr>
                <w:lang w:eastAsia="ja-JP"/>
              </w:rPr>
            </w:pPr>
            <w:r w:rsidRPr="00B03BAF">
              <w:rPr>
                <w:lang w:eastAsia="ja-JP"/>
              </w:rPr>
              <w:t>0.02%</w:t>
            </w:r>
          </w:p>
        </w:tc>
        <w:tc>
          <w:tcPr>
            <w:tcW w:w="0" w:type="auto"/>
            <w:shd w:val="clear" w:color="auto" w:fill="FFFFFF"/>
            <w:noWrap/>
            <w:vAlign w:val="center"/>
            <w:hideMark/>
          </w:tcPr>
          <w:p w14:paraId="05A2B455"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4DECD973"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25EEFF0" w14:textId="77777777" w:rsidR="001D1355" w:rsidRPr="00B03BAF" w:rsidRDefault="001D1355" w:rsidP="00466BCC">
            <w:pPr>
              <w:keepNext/>
              <w:spacing w:before="0"/>
              <w:rPr>
                <w:lang w:eastAsia="ja-JP"/>
              </w:rPr>
            </w:pPr>
            <w:r w:rsidRPr="00B03BAF">
              <w:rPr>
                <w:lang w:eastAsia="ja-JP"/>
              </w:rPr>
              <w:t>0.01%</w:t>
            </w:r>
          </w:p>
        </w:tc>
        <w:tc>
          <w:tcPr>
            <w:tcW w:w="0" w:type="auto"/>
            <w:tcBorders>
              <w:top w:val="nil"/>
              <w:left w:val="nil"/>
              <w:bottom w:val="nil"/>
              <w:right w:val="single" w:sz="8" w:space="0" w:color="auto"/>
            </w:tcBorders>
            <w:shd w:val="clear" w:color="auto" w:fill="FFFFFF"/>
            <w:noWrap/>
            <w:vAlign w:val="center"/>
            <w:hideMark/>
          </w:tcPr>
          <w:p w14:paraId="5F2797E3" w14:textId="77777777" w:rsidR="001D1355" w:rsidRPr="00B03BAF" w:rsidRDefault="001D1355" w:rsidP="00466BCC">
            <w:pPr>
              <w:keepNext/>
              <w:spacing w:before="0"/>
              <w:rPr>
                <w:lang w:eastAsia="ja-JP"/>
              </w:rPr>
            </w:pPr>
            <w:r w:rsidRPr="00B03BAF">
              <w:rPr>
                <w:lang w:eastAsia="ja-JP"/>
              </w:rPr>
              <w:t>0.04%</w:t>
            </w:r>
          </w:p>
        </w:tc>
        <w:tc>
          <w:tcPr>
            <w:tcW w:w="0" w:type="auto"/>
            <w:tcBorders>
              <w:top w:val="single" w:sz="8" w:space="0" w:color="auto"/>
              <w:left w:val="nil"/>
              <w:bottom w:val="nil"/>
              <w:right w:val="nil"/>
            </w:tcBorders>
            <w:shd w:val="clear" w:color="auto" w:fill="FFFFFF"/>
            <w:noWrap/>
            <w:vAlign w:val="center"/>
            <w:hideMark/>
          </w:tcPr>
          <w:p w14:paraId="0CFAC72B" w14:textId="77777777" w:rsidR="001D1355" w:rsidRPr="00B03BAF" w:rsidRDefault="001D1355" w:rsidP="00466BCC">
            <w:pPr>
              <w:keepNext/>
              <w:spacing w:before="0"/>
              <w:rPr>
                <w:lang w:eastAsia="ja-JP"/>
              </w:rPr>
            </w:pPr>
            <w:r w:rsidRPr="00B03BAF">
              <w:rPr>
                <w:lang w:eastAsia="ja-JP"/>
              </w:rPr>
              <w:t>0.01%</w:t>
            </w:r>
          </w:p>
        </w:tc>
        <w:tc>
          <w:tcPr>
            <w:tcW w:w="0" w:type="auto"/>
            <w:tcBorders>
              <w:top w:val="single" w:sz="8" w:space="0" w:color="auto"/>
              <w:left w:val="nil"/>
              <w:bottom w:val="nil"/>
              <w:right w:val="nil"/>
            </w:tcBorders>
            <w:shd w:val="clear" w:color="auto" w:fill="FFFFFF"/>
            <w:noWrap/>
            <w:vAlign w:val="center"/>
            <w:hideMark/>
          </w:tcPr>
          <w:p w14:paraId="0BB77F16" w14:textId="77777777" w:rsidR="001D1355" w:rsidRPr="00B03BAF" w:rsidRDefault="001D1355" w:rsidP="00466BCC">
            <w:pPr>
              <w:keepNext/>
              <w:spacing w:before="0"/>
              <w:rPr>
                <w:lang w:eastAsia="ja-JP"/>
              </w:rPr>
            </w:pPr>
            <w:r w:rsidRPr="00B03BAF">
              <w:rPr>
                <w:lang w:eastAsia="ja-JP"/>
              </w:rPr>
              <w:t>-0.02%</w:t>
            </w:r>
          </w:p>
        </w:tc>
        <w:tc>
          <w:tcPr>
            <w:tcW w:w="0" w:type="auto"/>
            <w:tcBorders>
              <w:top w:val="single" w:sz="8" w:space="0" w:color="auto"/>
              <w:left w:val="nil"/>
              <w:bottom w:val="nil"/>
              <w:right w:val="single" w:sz="8" w:space="0" w:color="auto"/>
            </w:tcBorders>
            <w:shd w:val="clear" w:color="auto" w:fill="FFFFFF"/>
            <w:noWrap/>
            <w:vAlign w:val="center"/>
            <w:hideMark/>
          </w:tcPr>
          <w:p w14:paraId="199326E4" w14:textId="77777777" w:rsidR="001D1355" w:rsidRPr="00B03BAF" w:rsidRDefault="001D1355" w:rsidP="00466BCC">
            <w:pPr>
              <w:keepNext/>
              <w:spacing w:before="0"/>
              <w:rPr>
                <w:lang w:eastAsia="ja-JP"/>
              </w:rPr>
            </w:pPr>
            <w:r w:rsidRPr="00B03BAF">
              <w:rPr>
                <w:lang w:eastAsia="ja-JP"/>
              </w:rPr>
              <w:t>-0.06%</w:t>
            </w:r>
          </w:p>
        </w:tc>
      </w:tr>
      <w:tr w:rsidR="001D1355" w:rsidRPr="00B03BAF" w14:paraId="2B64187B"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8F9CA5"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147923E9" w14:textId="77777777" w:rsidR="001D1355" w:rsidRPr="00B03BAF" w:rsidRDefault="001D1355" w:rsidP="00466BCC">
            <w:pPr>
              <w:keepNext/>
              <w:spacing w:before="0"/>
              <w:rPr>
                <w:b/>
                <w:bCs/>
                <w:lang w:eastAsia="ja-JP"/>
              </w:rPr>
            </w:pPr>
            <w:r w:rsidRPr="00B03BAF">
              <w:rPr>
                <w:b/>
                <w:bCs/>
                <w:lang w:eastAsia="ja-JP"/>
              </w:rPr>
              <w:t>RRC</w:t>
            </w:r>
          </w:p>
        </w:tc>
        <w:tc>
          <w:tcPr>
            <w:tcW w:w="0" w:type="auto"/>
            <w:shd w:val="clear" w:color="auto" w:fill="FFFFFF"/>
            <w:noWrap/>
            <w:vAlign w:val="center"/>
            <w:hideMark/>
          </w:tcPr>
          <w:p w14:paraId="06635D71" w14:textId="77777777" w:rsidR="001D1355" w:rsidRPr="00B03BAF" w:rsidRDefault="001D1355" w:rsidP="00466BCC">
            <w:pPr>
              <w:keepNext/>
              <w:spacing w:before="0"/>
              <w:rPr>
                <w:lang w:eastAsia="ja-JP"/>
              </w:rPr>
            </w:pPr>
            <w:r w:rsidRPr="00B03BAF">
              <w:rPr>
                <w:lang w:eastAsia="ja-JP"/>
              </w:rPr>
              <w:t>0.02%</w:t>
            </w:r>
          </w:p>
        </w:tc>
        <w:tc>
          <w:tcPr>
            <w:tcW w:w="0" w:type="auto"/>
            <w:shd w:val="clear" w:color="auto" w:fill="FFFFFF"/>
            <w:noWrap/>
            <w:vAlign w:val="center"/>
            <w:hideMark/>
          </w:tcPr>
          <w:p w14:paraId="2D046994"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D532F14"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1B41E3B7" w14:textId="77777777" w:rsidR="001D1355" w:rsidRPr="00B03BAF" w:rsidRDefault="001D1355" w:rsidP="00466BCC">
            <w:pPr>
              <w:keepNext/>
              <w:spacing w:before="0"/>
              <w:rPr>
                <w:lang w:eastAsia="ja-JP"/>
              </w:rPr>
            </w:pPr>
            <w:r w:rsidRPr="00B03BAF">
              <w:rPr>
                <w:lang w:eastAsia="ja-JP"/>
              </w:rPr>
              <w:t>0.01%</w:t>
            </w:r>
          </w:p>
        </w:tc>
        <w:tc>
          <w:tcPr>
            <w:tcW w:w="0" w:type="auto"/>
            <w:tcBorders>
              <w:top w:val="nil"/>
              <w:left w:val="nil"/>
              <w:bottom w:val="nil"/>
              <w:right w:val="single" w:sz="8" w:space="0" w:color="auto"/>
            </w:tcBorders>
            <w:shd w:val="clear" w:color="auto" w:fill="FFFFFF"/>
            <w:noWrap/>
            <w:vAlign w:val="center"/>
            <w:hideMark/>
          </w:tcPr>
          <w:p w14:paraId="49C9A7F7" w14:textId="77777777" w:rsidR="001D1355" w:rsidRPr="00B03BAF" w:rsidRDefault="001D1355" w:rsidP="00466BCC">
            <w:pPr>
              <w:keepNext/>
              <w:spacing w:before="0"/>
              <w:rPr>
                <w:lang w:eastAsia="ja-JP"/>
              </w:rPr>
            </w:pPr>
            <w:r w:rsidRPr="00B03BAF">
              <w:rPr>
                <w:lang w:eastAsia="ja-JP"/>
              </w:rPr>
              <w:t>0.04%</w:t>
            </w:r>
          </w:p>
        </w:tc>
        <w:tc>
          <w:tcPr>
            <w:tcW w:w="0" w:type="auto"/>
            <w:shd w:val="clear" w:color="auto" w:fill="FFFFFF"/>
            <w:noWrap/>
            <w:vAlign w:val="center"/>
            <w:hideMark/>
          </w:tcPr>
          <w:p w14:paraId="583D8951" w14:textId="77777777" w:rsidR="001D1355" w:rsidRPr="00B03BAF" w:rsidRDefault="001D1355" w:rsidP="00466BCC">
            <w:pPr>
              <w:keepNext/>
              <w:spacing w:before="0"/>
              <w:rPr>
                <w:lang w:eastAsia="ja-JP"/>
              </w:rPr>
            </w:pPr>
            <w:r w:rsidRPr="00B03BAF">
              <w:rPr>
                <w:lang w:eastAsia="ja-JP"/>
              </w:rPr>
              <w:t>0.00%</w:t>
            </w:r>
          </w:p>
        </w:tc>
        <w:tc>
          <w:tcPr>
            <w:tcW w:w="0" w:type="auto"/>
            <w:shd w:val="clear" w:color="auto" w:fill="FFFFFF"/>
            <w:noWrap/>
            <w:vAlign w:val="center"/>
            <w:hideMark/>
          </w:tcPr>
          <w:p w14:paraId="4BC9D96B" w14:textId="77777777" w:rsidR="001D1355" w:rsidRPr="00B03BAF" w:rsidRDefault="001D1355" w:rsidP="00466BCC">
            <w:pPr>
              <w:keepNext/>
              <w:spacing w:before="0"/>
              <w:rPr>
                <w:lang w:eastAsia="ja-JP"/>
              </w:rPr>
            </w:pPr>
            <w:r w:rsidRPr="00B03BAF">
              <w:rPr>
                <w:lang w:eastAsia="ja-JP"/>
              </w:rPr>
              <w:t>-0.02%</w:t>
            </w:r>
          </w:p>
        </w:tc>
        <w:tc>
          <w:tcPr>
            <w:tcW w:w="0" w:type="auto"/>
            <w:tcBorders>
              <w:top w:val="nil"/>
              <w:left w:val="nil"/>
              <w:bottom w:val="nil"/>
              <w:right w:val="single" w:sz="8" w:space="0" w:color="auto"/>
            </w:tcBorders>
            <w:shd w:val="clear" w:color="auto" w:fill="FFFFFF"/>
            <w:noWrap/>
            <w:vAlign w:val="center"/>
            <w:hideMark/>
          </w:tcPr>
          <w:p w14:paraId="19A6B46A" w14:textId="77777777" w:rsidR="001D1355" w:rsidRPr="00B03BAF" w:rsidRDefault="001D1355" w:rsidP="00466BCC">
            <w:pPr>
              <w:keepNext/>
              <w:spacing w:before="0"/>
              <w:rPr>
                <w:lang w:eastAsia="ja-JP"/>
              </w:rPr>
            </w:pPr>
            <w:r w:rsidRPr="00B03BAF">
              <w:rPr>
                <w:lang w:eastAsia="ja-JP"/>
              </w:rPr>
              <w:t>-0.06%</w:t>
            </w:r>
          </w:p>
        </w:tc>
      </w:tr>
      <w:tr w:rsidR="001D1355" w:rsidRPr="00B03BAF" w14:paraId="11992F4A"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0BF595"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77D9393B"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nil"/>
              <w:bottom w:val="single" w:sz="8" w:space="0" w:color="auto"/>
              <w:right w:val="nil"/>
            </w:tcBorders>
            <w:shd w:val="clear" w:color="auto" w:fill="FFFFFF"/>
            <w:noWrap/>
            <w:vAlign w:val="center"/>
            <w:hideMark/>
          </w:tcPr>
          <w:p w14:paraId="6375800C"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2DBE30B1"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745EB217"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6FE31A9B"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7680AF0E"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41C8AAF1"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nil"/>
            </w:tcBorders>
            <w:shd w:val="clear" w:color="auto" w:fill="FFFFFF"/>
            <w:noWrap/>
            <w:vAlign w:val="center"/>
            <w:hideMark/>
          </w:tcPr>
          <w:p w14:paraId="4A52A6F5" w14:textId="77777777" w:rsidR="001D1355" w:rsidRPr="00B03BAF" w:rsidRDefault="001D1355" w:rsidP="00466BCC">
            <w:pPr>
              <w:keepNext/>
              <w:spacing w:before="0"/>
              <w:rPr>
                <w:lang w:eastAsia="ja-JP"/>
              </w:rPr>
            </w:pPr>
            <w:r w:rsidRPr="00B03BAF">
              <w:rPr>
                <w:lang w:eastAsia="ja-JP"/>
              </w:rPr>
              <w:t>0.00%</w:t>
            </w:r>
          </w:p>
        </w:tc>
        <w:tc>
          <w:tcPr>
            <w:tcW w:w="0" w:type="auto"/>
            <w:tcBorders>
              <w:top w:val="nil"/>
              <w:left w:val="nil"/>
              <w:bottom w:val="single" w:sz="8" w:space="0" w:color="auto"/>
              <w:right w:val="single" w:sz="8" w:space="0" w:color="auto"/>
            </w:tcBorders>
            <w:shd w:val="clear" w:color="auto" w:fill="FFFFFF"/>
            <w:noWrap/>
            <w:vAlign w:val="center"/>
            <w:hideMark/>
          </w:tcPr>
          <w:p w14:paraId="5FDBE2D0" w14:textId="77777777" w:rsidR="001D1355" w:rsidRPr="00B03BAF" w:rsidRDefault="001D1355" w:rsidP="00466BCC">
            <w:pPr>
              <w:keepNext/>
              <w:spacing w:before="0"/>
              <w:rPr>
                <w:lang w:eastAsia="ja-JP"/>
              </w:rPr>
            </w:pPr>
            <w:r w:rsidRPr="00B03BAF">
              <w:rPr>
                <w:lang w:eastAsia="ja-JP"/>
              </w:rPr>
              <w:t>0.00%</w:t>
            </w:r>
          </w:p>
        </w:tc>
      </w:tr>
      <w:tr w:rsidR="001D1355" w:rsidRPr="00B03BAF" w14:paraId="1D14E980"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3CB7E8AC"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single" w:sz="8" w:space="0" w:color="auto"/>
            </w:tcBorders>
            <w:shd w:val="clear" w:color="auto" w:fill="FFFFFF"/>
            <w:noWrap/>
            <w:vAlign w:val="center"/>
            <w:hideMark/>
          </w:tcPr>
          <w:p w14:paraId="7665F090" w14:textId="77777777" w:rsidR="001D1355" w:rsidRPr="00B03BAF" w:rsidRDefault="001D1355" w:rsidP="00466BCC">
            <w:pPr>
              <w:keepNext/>
              <w:spacing w:before="0"/>
              <w:rPr>
                <w:b/>
                <w:bCs/>
                <w:lang w:eastAsia="ja-JP"/>
              </w:rPr>
            </w:pPr>
            <w:r w:rsidRPr="00B03BAF">
              <w:rPr>
                <w:b/>
                <w:bCs/>
                <w:lang w:eastAsia="ja-JP"/>
              </w:rPr>
              <w:t>CE Anchor</w:t>
            </w:r>
          </w:p>
        </w:tc>
        <w:tc>
          <w:tcPr>
            <w:tcW w:w="0" w:type="auto"/>
            <w:shd w:val="clear" w:color="auto" w:fill="FFFFFF"/>
            <w:noWrap/>
            <w:vAlign w:val="center"/>
            <w:hideMark/>
          </w:tcPr>
          <w:p w14:paraId="3FCABB99" w14:textId="77777777" w:rsidR="001D1355" w:rsidRPr="00B03BAF" w:rsidRDefault="001D1355" w:rsidP="00466BCC">
            <w:pPr>
              <w:keepNext/>
              <w:spacing w:before="0"/>
              <w:rPr>
                <w:lang w:eastAsia="ja-JP"/>
              </w:rPr>
            </w:pPr>
            <w:r w:rsidRPr="00B03BAF">
              <w:rPr>
                <w:lang w:eastAsia="ja-JP"/>
              </w:rPr>
              <w:t>-0.07%</w:t>
            </w:r>
          </w:p>
        </w:tc>
        <w:tc>
          <w:tcPr>
            <w:tcW w:w="0" w:type="auto"/>
            <w:shd w:val="clear" w:color="auto" w:fill="FFFFFF"/>
            <w:noWrap/>
            <w:vAlign w:val="center"/>
            <w:hideMark/>
          </w:tcPr>
          <w:p w14:paraId="5F8BBD03"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0EDF1387"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1EFCEA0D" w14:textId="77777777" w:rsidR="001D1355" w:rsidRPr="00B03BAF" w:rsidRDefault="001D1355" w:rsidP="00466BCC">
            <w:pPr>
              <w:keepNext/>
              <w:spacing w:before="0"/>
              <w:rPr>
                <w:lang w:eastAsia="ja-JP"/>
              </w:rPr>
            </w:pPr>
            <w:r w:rsidRPr="00B03BAF">
              <w:rPr>
                <w:lang w:eastAsia="ja-JP"/>
              </w:rPr>
              <w:t>-0.04%</w:t>
            </w:r>
          </w:p>
        </w:tc>
        <w:tc>
          <w:tcPr>
            <w:tcW w:w="0" w:type="auto"/>
            <w:tcBorders>
              <w:top w:val="nil"/>
              <w:left w:val="nil"/>
              <w:bottom w:val="nil"/>
              <w:right w:val="single" w:sz="8" w:space="0" w:color="auto"/>
            </w:tcBorders>
            <w:shd w:val="clear" w:color="auto" w:fill="FFFFFF"/>
            <w:noWrap/>
            <w:vAlign w:val="center"/>
            <w:hideMark/>
          </w:tcPr>
          <w:p w14:paraId="67ABBD8D" w14:textId="77777777" w:rsidR="001D1355" w:rsidRPr="00B03BAF" w:rsidRDefault="001D1355" w:rsidP="00466BCC">
            <w:pPr>
              <w:keepNext/>
              <w:spacing w:before="0"/>
              <w:rPr>
                <w:lang w:eastAsia="ja-JP"/>
              </w:rPr>
            </w:pPr>
            <w:r w:rsidRPr="00B03BAF">
              <w:rPr>
                <w:lang w:eastAsia="ja-JP"/>
              </w:rPr>
              <w:t>-0.16%</w:t>
            </w:r>
          </w:p>
        </w:tc>
        <w:tc>
          <w:tcPr>
            <w:tcW w:w="0" w:type="auto"/>
            <w:shd w:val="clear" w:color="auto" w:fill="FFFFFF"/>
            <w:noWrap/>
            <w:vAlign w:val="center"/>
            <w:hideMark/>
          </w:tcPr>
          <w:p w14:paraId="4293B957" w14:textId="77777777" w:rsidR="001D1355" w:rsidRPr="00B03BAF" w:rsidRDefault="001D1355" w:rsidP="00466BCC">
            <w:pPr>
              <w:keepNext/>
              <w:spacing w:before="0"/>
              <w:rPr>
                <w:lang w:eastAsia="ja-JP"/>
              </w:rPr>
            </w:pPr>
            <w:r w:rsidRPr="00B03BAF">
              <w:rPr>
                <w:lang w:eastAsia="ja-JP"/>
              </w:rPr>
              <w:t>0.04%</w:t>
            </w:r>
          </w:p>
        </w:tc>
        <w:tc>
          <w:tcPr>
            <w:tcW w:w="0" w:type="auto"/>
            <w:shd w:val="clear" w:color="auto" w:fill="FFFFFF"/>
            <w:noWrap/>
            <w:vAlign w:val="center"/>
            <w:hideMark/>
          </w:tcPr>
          <w:p w14:paraId="383A26C2" w14:textId="77777777" w:rsidR="001D1355" w:rsidRPr="00B03BAF" w:rsidRDefault="001D1355" w:rsidP="00466BCC">
            <w:pPr>
              <w:keepNext/>
              <w:spacing w:before="0"/>
              <w:rPr>
                <w:lang w:eastAsia="ja-JP"/>
              </w:rPr>
            </w:pPr>
            <w:r w:rsidRPr="00B03BAF">
              <w:rPr>
                <w:lang w:eastAsia="ja-JP"/>
              </w:rPr>
              <w:t>-0.16%</w:t>
            </w:r>
          </w:p>
        </w:tc>
        <w:tc>
          <w:tcPr>
            <w:tcW w:w="0" w:type="auto"/>
            <w:tcBorders>
              <w:top w:val="nil"/>
              <w:left w:val="nil"/>
              <w:bottom w:val="nil"/>
              <w:right w:val="single" w:sz="8" w:space="0" w:color="auto"/>
            </w:tcBorders>
            <w:shd w:val="clear" w:color="auto" w:fill="FFFFFF"/>
            <w:noWrap/>
            <w:vAlign w:val="center"/>
            <w:hideMark/>
          </w:tcPr>
          <w:p w14:paraId="29EDA663" w14:textId="77777777" w:rsidR="001D1355" w:rsidRPr="00B03BAF" w:rsidRDefault="001D1355" w:rsidP="00466BCC">
            <w:pPr>
              <w:keepNext/>
              <w:spacing w:before="0"/>
              <w:rPr>
                <w:lang w:eastAsia="ja-JP"/>
              </w:rPr>
            </w:pPr>
            <w:r w:rsidRPr="00B03BAF">
              <w:rPr>
                <w:lang w:eastAsia="ja-JP"/>
              </w:rPr>
              <w:t>0.02%</w:t>
            </w:r>
          </w:p>
        </w:tc>
      </w:tr>
      <w:tr w:rsidR="001D1355" w:rsidRPr="00B03BAF" w14:paraId="312C1726"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4E9C8E" w14:textId="77777777" w:rsidR="001D1355" w:rsidRPr="00B03BAF" w:rsidRDefault="001D1355" w:rsidP="00466BCC">
            <w:pPr>
              <w:keepNext/>
              <w:spacing w:before="0"/>
              <w:rPr>
                <w:b/>
                <w:bCs/>
                <w:lang w:eastAsia="ja-JP"/>
              </w:rPr>
            </w:pPr>
          </w:p>
        </w:tc>
        <w:tc>
          <w:tcPr>
            <w:tcW w:w="0" w:type="auto"/>
            <w:tcBorders>
              <w:top w:val="nil"/>
              <w:left w:val="nil"/>
              <w:bottom w:val="nil"/>
              <w:right w:val="single" w:sz="8" w:space="0" w:color="auto"/>
            </w:tcBorders>
            <w:shd w:val="clear" w:color="auto" w:fill="FFFFFF"/>
            <w:noWrap/>
            <w:vAlign w:val="center"/>
            <w:hideMark/>
          </w:tcPr>
          <w:p w14:paraId="50D8D13F" w14:textId="77777777" w:rsidR="001D1355" w:rsidRPr="00B03BAF" w:rsidRDefault="001D1355" w:rsidP="00466BCC">
            <w:pPr>
              <w:keepNext/>
              <w:spacing w:before="0"/>
              <w:rPr>
                <w:b/>
                <w:bCs/>
                <w:lang w:eastAsia="ja-JP"/>
              </w:rPr>
            </w:pPr>
            <w:r w:rsidRPr="00B03BAF">
              <w:rPr>
                <w:b/>
                <w:bCs/>
                <w:lang w:eastAsia="ja-JP"/>
              </w:rPr>
              <w:t>RRC</w:t>
            </w:r>
          </w:p>
        </w:tc>
        <w:tc>
          <w:tcPr>
            <w:tcW w:w="0" w:type="auto"/>
            <w:shd w:val="clear" w:color="auto" w:fill="FFFFFF"/>
            <w:noWrap/>
            <w:vAlign w:val="center"/>
            <w:hideMark/>
          </w:tcPr>
          <w:p w14:paraId="28E039AD" w14:textId="77777777" w:rsidR="001D1355" w:rsidRPr="00B03BAF" w:rsidRDefault="001D1355" w:rsidP="00466BCC">
            <w:pPr>
              <w:keepNext/>
              <w:spacing w:before="0"/>
              <w:rPr>
                <w:lang w:eastAsia="ja-JP"/>
              </w:rPr>
            </w:pPr>
            <w:r w:rsidRPr="00B03BAF">
              <w:rPr>
                <w:lang w:eastAsia="ja-JP"/>
              </w:rPr>
              <w:t>-0.09%</w:t>
            </w:r>
          </w:p>
        </w:tc>
        <w:tc>
          <w:tcPr>
            <w:tcW w:w="0" w:type="auto"/>
            <w:shd w:val="clear" w:color="auto" w:fill="FFFFFF"/>
            <w:noWrap/>
            <w:vAlign w:val="center"/>
            <w:hideMark/>
          </w:tcPr>
          <w:p w14:paraId="3D1168E1"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5FF16112" w14:textId="77777777" w:rsidR="001D1355" w:rsidRPr="00B03BAF" w:rsidRDefault="001D1355" w:rsidP="00466BCC">
            <w:pPr>
              <w:keepNext/>
              <w:spacing w:before="0"/>
              <w:rPr>
                <w:lang w:eastAsia="ja-JP"/>
              </w:rPr>
            </w:pPr>
            <w:r w:rsidRPr="00B03BAF">
              <w:rPr>
                <w:lang w:eastAsia="ja-JP"/>
              </w:rPr>
              <w:t>-0.01%</w:t>
            </w:r>
          </w:p>
        </w:tc>
        <w:tc>
          <w:tcPr>
            <w:tcW w:w="0" w:type="auto"/>
            <w:shd w:val="clear" w:color="auto" w:fill="FFFFFF"/>
            <w:noWrap/>
            <w:vAlign w:val="center"/>
            <w:hideMark/>
          </w:tcPr>
          <w:p w14:paraId="4A25C781" w14:textId="77777777" w:rsidR="001D1355" w:rsidRPr="00B03BAF" w:rsidRDefault="001D1355" w:rsidP="00466BCC">
            <w:pPr>
              <w:keepNext/>
              <w:spacing w:before="0"/>
              <w:rPr>
                <w:lang w:eastAsia="ja-JP"/>
              </w:rPr>
            </w:pPr>
            <w:r w:rsidRPr="00B03BAF">
              <w:rPr>
                <w:lang w:eastAsia="ja-JP"/>
              </w:rPr>
              <w:t>-0.06%</w:t>
            </w:r>
          </w:p>
        </w:tc>
        <w:tc>
          <w:tcPr>
            <w:tcW w:w="0" w:type="auto"/>
            <w:tcBorders>
              <w:top w:val="nil"/>
              <w:left w:val="nil"/>
              <w:bottom w:val="nil"/>
              <w:right w:val="single" w:sz="8" w:space="0" w:color="auto"/>
            </w:tcBorders>
            <w:shd w:val="clear" w:color="auto" w:fill="FFFFFF"/>
            <w:noWrap/>
            <w:vAlign w:val="center"/>
            <w:hideMark/>
          </w:tcPr>
          <w:p w14:paraId="26638325" w14:textId="77777777" w:rsidR="001D1355" w:rsidRPr="00B03BAF" w:rsidRDefault="001D1355" w:rsidP="00466BCC">
            <w:pPr>
              <w:keepNext/>
              <w:spacing w:before="0"/>
              <w:rPr>
                <w:lang w:eastAsia="ja-JP"/>
              </w:rPr>
            </w:pPr>
            <w:r w:rsidRPr="00B03BAF">
              <w:rPr>
                <w:lang w:eastAsia="ja-JP"/>
              </w:rPr>
              <w:t>-0.18%</w:t>
            </w:r>
          </w:p>
        </w:tc>
        <w:tc>
          <w:tcPr>
            <w:tcW w:w="0" w:type="auto"/>
            <w:shd w:val="clear" w:color="auto" w:fill="FFFFFF"/>
            <w:noWrap/>
            <w:vAlign w:val="center"/>
            <w:hideMark/>
          </w:tcPr>
          <w:p w14:paraId="52AAEFC4" w14:textId="77777777" w:rsidR="001D1355" w:rsidRPr="00B03BAF" w:rsidRDefault="001D1355" w:rsidP="00466BCC">
            <w:pPr>
              <w:keepNext/>
              <w:spacing w:before="0"/>
              <w:rPr>
                <w:lang w:eastAsia="ja-JP"/>
              </w:rPr>
            </w:pPr>
            <w:r w:rsidRPr="00B03BAF">
              <w:rPr>
                <w:lang w:eastAsia="ja-JP"/>
              </w:rPr>
              <w:t>0.03%</w:t>
            </w:r>
          </w:p>
        </w:tc>
        <w:tc>
          <w:tcPr>
            <w:tcW w:w="0" w:type="auto"/>
            <w:shd w:val="clear" w:color="auto" w:fill="FFFFFF"/>
            <w:noWrap/>
            <w:vAlign w:val="center"/>
            <w:hideMark/>
          </w:tcPr>
          <w:p w14:paraId="02BD1D6E" w14:textId="77777777" w:rsidR="001D1355" w:rsidRPr="00B03BAF" w:rsidRDefault="001D1355" w:rsidP="00466BCC">
            <w:pPr>
              <w:keepNext/>
              <w:spacing w:before="0"/>
              <w:rPr>
                <w:lang w:eastAsia="ja-JP"/>
              </w:rPr>
            </w:pPr>
            <w:r w:rsidRPr="00B03BAF">
              <w:rPr>
                <w:lang w:eastAsia="ja-JP"/>
              </w:rPr>
              <w:t>-0.17%</w:t>
            </w:r>
          </w:p>
        </w:tc>
        <w:tc>
          <w:tcPr>
            <w:tcW w:w="0" w:type="auto"/>
            <w:tcBorders>
              <w:top w:val="nil"/>
              <w:left w:val="nil"/>
              <w:bottom w:val="nil"/>
              <w:right w:val="single" w:sz="8" w:space="0" w:color="auto"/>
            </w:tcBorders>
            <w:shd w:val="clear" w:color="auto" w:fill="FFFFFF"/>
            <w:noWrap/>
            <w:vAlign w:val="center"/>
            <w:hideMark/>
          </w:tcPr>
          <w:p w14:paraId="2C1EB5AA" w14:textId="77777777" w:rsidR="001D1355" w:rsidRPr="00B03BAF" w:rsidRDefault="001D1355" w:rsidP="00466BCC">
            <w:pPr>
              <w:keepNext/>
              <w:spacing w:before="0"/>
              <w:rPr>
                <w:lang w:eastAsia="ja-JP"/>
              </w:rPr>
            </w:pPr>
            <w:r w:rsidRPr="00B03BAF">
              <w:rPr>
                <w:lang w:eastAsia="ja-JP"/>
              </w:rPr>
              <w:t>0.00%</w:t>
            </w:r>
          </w:p>
        </w:tc>
      </w:tr>
      <w:tr w:rsidR="001D1355" w:rsidRPr="00B03BAF" w14:paraId="438F0ECB"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80D5DD"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single" w:sz="8" w:space="0" w:color="auto"/>
            </w:tcBorders>
            <w:shd w:val="clear" w:color="auto" w:fill="FFFFFF"/>
            <w:noWrap/>
            <w:vAlign w:val="center"/>
            <w:hideMark/>
          </w:tcPr>
          <w:p w14:paraId="00993696"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nil"/>
              <w:bottom w:val="single" w:sz="8" w:space="0" w:color="auto"/>
              <w:right w:val="nil"/>
            </w:tcBorders>
            <w:shd w:val="clear" w:color="auto" w:fill="FFFFFF"/>
            <w:noWrap/>
            <w:vAlign w:val="center"/>
            <w:hideMark/>
          </w:tcPr>
          <w:p w14:paraId="10CFCDEB"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0F1B7768"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2BC09741"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167758DE"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7B98F9F9"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36BACC4B"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nil"/>
            </w:tcBorders>
            <w:shd w:val="clear" w:color="auto" w:fill="FFFFFF"/>
            <w:noWrap/>
            <w:vAlign w:val="center"/>
            <w:hideMark/>
          </w:tcPr>
          <w:p w14:paraId="373C1AA9" w14:textId="77777777" w:rsidR="001D1355" w:rsidRPr="00B03BAF" w:rsidRDefault="001D1355" w:rsidP="00466BCC">
            <w:pPr>
              <w:spacing w:before="0"/>
              <w:rPr>
                <w:lang w:eastAsia="ja-JP"/>
              </w:rPr>
            </w:pPr>
            <w:r w:rsidRPr="00B03BAF">
              <w:rPr>
                <w:lang w:eastAsia="ja-JP"/>
              </w:rPr>
              <w:t>0.01%</w:t>
            </w:r>
          </w:p>
        </w:tc>
        <w:tc>
          <w:tcPr>
            <w:tcW w:w="0" w:type="auto"/>
            <w:tcBorders>
              <w:top w:val="nil"/>
              <w:left w:val="nil"/>
              <w:bottom w:val="single" w:sz="8" w:space="0" w:color="auto"/>
              <w:right w:val="single" w:sz="8" w:space="0" w:color="auto"/>
            </w:tcBorders>
            <w:shd w:val="clear" w:color="auto" w:fill="FFFFFF"/>
            <w:noWrap/>
            <w:vAlign w:val="center"/>
            <w:hideMark/>
          </w:tcPr>
          <w:p w14:paraId="17D78ED4" w14:textId="77777777" w:rsidR="001D1355" w:rsidRPr="00B03BAF" w:rsidRDefault="001D1355" w:rsidP="00466BCC">
            <w:pPr>
              <w:spacing w:before="0"/>
              <w:rPr>
                <w:lang w:eastAsia="ja-JP"/>
              </w:rPr>
            </w:pPr>
            <w:r w:rsidRPr="00B03BAF">
              <w:rPr>
                <w:lang w:eastAsia="ja-JP"/>
              </w:rPr>
              <w:t>0.01%</w:t>
            </w:r>
          </w:p>
        </w:tc>
      </w:tr>
    </w:tbl>
    <w:p w14:paraId="623748ED" w14:textId="3D712D89" w:rsidR="001D1355" w:rsidRPr="00B03BAF" w:rsidRDefault="001D1355" w:rsidP="00466BCC">
      <w:pPr>
        <w:keepNext/>
        <w:rPr>
          <w:lang w:eastAsia="ja-JP"/>
        </w:rPr>
      </w:pPr>
      <w:r w:rsidRPr="00B03BAF">
        <w:rPr>
          <w:lang w:eastAsia="ja-JP"/>
        </w:rPr>
        <w:lastRenderedPageBreak/>
        <w:t xml:space="preserve">Run time estimates for CE Anchor and its RRC and TSRC components vs. VTM12.0, HBD/HFR CTC, </w:t>
      </w:r>
      <w:proofErr w:type="spellStart"/>
      <w:r w:rsidRPr="00B03BAF">
        <w:rPr>
          <w:lang w:eastAsia="ja-JP"/>
        </w:rPr>
        <w:t>LowQP</w:t>
      </w:r>
      <w:proofErr w:type="spellEnd"/>
      <w:r w:rsidRPr="00B03BAF">
        <w:rPr>
          <w:lang w:eastAsia="ja-JP"/>
        </w:rPr>
        <w:t xml:space="preserve"> test configuration.</w:t>
      </w:r>
    </w:p>
    <w:tbl>
      <w:tblPr>
        <w:tblW w:w="0" w:type="auto"/>
        <w:tblLook w:val="04A0" w:firstRow="1" w:lastRow="0" w:firstColumn="1" w:lastColumn="0" w:noHBand="0" w:noVBand="1"/>
      </w:tblPr>
      <w:tblGrid>
        <w:gridCol w:w="1011"/>
        <w:gridCol w:w="1286"/>
        <w:gridCol w:w="730"/>
        <w:gridCol w:w="730"/>
        <w:gridCol w:w="1249"/>
        <w:gridCol w:w="730"/>
      </w:tblGrid>
      <w:tr w:rsidR="001D1355" w:rsidRPr="00B03BAF" w14:paraId="2363F383" w14:textId="77777777" w:rsidTr="001D1355">
        <w:trPr>
          <w:trHeight w:val="315"/>
        </w:trPr>
        <w:tc>
          <w:tcPr>
            <w:tcW w:w="0" w:type="auto"/>
            <w:noWrap/>
            <w:vAlign w:val="bottom"/>
            <w:hideMark/>
          </w:tcPr>
          <w:p w14:paraId="7DF59B5D" w14:textId="77777777" w:rsidR="001D1355" w:rsidRPr="00B03BAF" w:rsidRDefault="001D1355" w:rsidP="00466BCC">
            <w:pPr>
              <w:keepNext/>
              <w:spacing w:before="0"/>
              <w:rPr>
                <w:lang w:eastAsia="ja-JP"/>
              </w:rPr>
            </w:pPr>
            <w:proofErr w:type="spellStart"/>
            <w:r w:rsidRPr="00B03BAF">
              <w:rPr>
                <w:lang w:eastAsia="ja-JP"/>
              </w:rPr>
              <w:t>NormQP</w:t>
            </w:r>
            <w:proofErr w:type="spellEnd"/>
          </w:p>
        </w:tc>
        <w:tc>
          <w:tcPr>
            <w:tcW w:w="0" w:type="auto"/>
            <w:vMerge w:val="restart"/>
            <w:tcBorders>
              <w:top w:val="single" w:sz="8" w:space="0" w:color="auto"/>
              <w:left w:val="single" w:sz="8" w:space="0" w:color="auto"/>
              <w:bottom w:val="single" w:sz="8" w:space="0" w:color="000000"/>
              <w:right w:val="nil"/>
            </w:tcBorders>
            <w:shd w:val="clear" w:color="auto" w:fill="D9D9D9"/>
            <w:noWrap/>
            <w:vAlign w:val="center"/>
            <w:hideMark/>
          </w:tcPr>
          <w:p w14:paraId="525634DF" w14:textId="77777777" w:rsidR="001D1355" w:rsidRPr="00B03BAF" w:rsidRDefault="001D1355" w:rsidP="00466BCC">
            <w:pPr>
              <w:keepNext/>
              <w:spacing w:before="0"/>
              <w:rPr>
                <w:b/>
                <w:bCs/>
                <w:lang w:eastAsia="ja-JP"/>
              </w:rPr>
            </w:pPr>
            <w:r w:rsidRPr="00B03BAF">
              <w:rPr>
                <w:b/>
                <w:bCs/>
                <w:lang w:eastAsia="ja-JP"/>
              </w:rPr>
              <w:t>Test</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037330A" w14:textId="77777777" w:rsidR="001D1355" w:rsidRPr="00B03BAF" w:rsidRDefault="001D1355" w:rsidP="00466BCC">
            <w:pPr>
              <w:keepNext/>
              <w:spacing w:before="0"/>
              <w:rPr>
                <w:b/>
                <w:bCs/>
                <w:lang w:eastAsia="ja-JP"/>
              </w:rPr>
            </w:pPr>
            <w:r w:rsidRPr="00B03BAF">
              <w:rPr>
                <w:b/>
                <w:bCs/>
                <w:lang w:eastAsia="ja-JP"/>
              </w:rPr>
              <w:t>HDR PQ</w:t>
            </w:r>
          </w:p>
        </w:tc>
        <w:tc>
          <w:tcPr>
            <w:tcW w:w="0" w:type="auto"/>
            <w:tcBorders>
              <w:top w:val="single" w:sz="8" w:space="0" w:color="auto"/>
              <w:left w:val="nil"/>
              <w:bottom w:val="single" w:sz="8" w:space="0" w:color="auto"/>
              <w:right w:val="nil"/>
            </w:tcBorders>
            <w:shd w:val="clear" w:color="auto" w:fill="D9D9D9"/>
            <w:noWrap/>
            <w:vAlign w:val="center"/>
            <w:hideMark/>
          </w:tcPr>
          <w:p w14:paraId="70ADF347" w14:textId="77777777" w:rsidR="001D1355" w:rsidRPr="00B03BAF" w:rsidRDefault="001D1355" w:rsidP="00466BCC">
            <w:pPr>
              <w:keepNext/>
              <w:spacing w:before="0"/>
              <w:rPr>
                <w:b/>
                <w:bCs/>
                <w:lang w:eastAsia="ja-JP"/>
              </w:rPr>
            </w:pPr>
            <w:r w:rsidRPr="00B03BAF">
              <w:rPr>
                <w:b/>
                <w:bCs/>
                <w:lang w:eastAsia="ja-JP"/>
              </w:rPr>
              <w:t>HDR HLG</w:t>
            </w:r>
          </w:p>
        </w:tc>
        <w:tc>
          <w:tcPr>
            <w:tcW w:w="0" w:type="auto"/>
            <w:tcBorders>
              <w:top w:val="single" w:sz="8" w:space="0" w:color="auto"/>
              <w:left w:val="nil"/>
              <w:bottom w:val="nil"/>
              <w:right w:val="single" w:sz="8" w:space="0" w:color="auto"/>
            </w:tcBorders>
            <w:shd w:val="clear" w:color="auto" w:fill="D9D9D9"/>
            <w:noWrap/>
            <w:vAlign w:val="center"/>
            <w:hideMark/>
          </w:tcPr>
          <w:p w14:paraId="5C5AD32B" w14:textId="77777777" w:rsidR="001D1355" w:rsidRPr="00B03BAF" w:rsidRDefault="001D1355" w:rsidP="00466BCC">
            <w:pPr>
              <w:keepNext/>
              <w:spacing w:before="0"/>
              <w:rPr>
                <w:b/>
                <w:bCs/>
                <w:lang w:eastAsia="ja-JP"/>
              </w:rPr>
            </w:pPr>
            <w:r w:rsidRPr="00B03BAF">
              <w:rPr>
                <w:b/>
                <w:bCs/>
                <w:lang w:eastAsia="ja-JP"/>
              </w:rPr>
              <w:t> </w:t>
            </w:r>
          </w:p>
        </w:tc>
      </w:tr>
      <w:tr w:rsidR="001D1355" w:rsidRPr="00B03BAF" w14:paraId="54D0F002" w14:textId="77777777" w:rsidTr="001D1355">
        <w:trPr>
          <w:trHeight w:val="315"/>
        </w:trPr>
        <w:tc>
          <w:tcPr>
            <w:tcW w:w="0" w:type="auto"/>
            <w:noWrap/>
            <w:vAlign w:val="bottom"/>
            <w:hideMark/>
          </w:tcPr>
          <w:p w14:paraId="4C81A8BA" w14:textId="77777777" w:rsidR="001D1355" w:rsidRPr="00B03BAF" w:rsidRDefault="001D1355" w:rsidP="00466BCC">
            <w:pPr>
              <w:keepNext/>
              <w:spacing w:before="0"/>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2532D3FE" w14:textId="77777777" w:rsidR="001D1355" w:rsidRPr="00B03BAF" w:rsidRDefault="001D1355" w:rsidP="00466BCC">
            <w:pPr>
              <w:keepNext/>
              <w:spacing w:before="0"/>
              <w:rPr>
                <w:b/>
                <w:bCs/>
                <w:lang w:eastAsia="ja-JP"/>
              </w:rPr>
            </w:pPr>
          </w:p>
        </w:tc>
        <w:tc>
          <w:tcPr>
            <w:tcW w:w="0" w:type="auto"/>
            <w:tcBorders>
              <w:top w:val="nil"/>
              <w:left w:val="single" w:sz="8" w:space="0" w:color="auto"/>
              <w:bottom w:val="nil"/>
              <w:right w:val="nil"/>
            </w:tcBorders>
            <w:shd w:val="clear" w:color="auto" w:fill="FFFFFF"/>
            <w:noWrap/>
            <w:vAlign w:val="center"/>
            <w:hideMark/>
          </w:tcPr>
          <w:p w14:paraId="29FB8ABF" w14:textId="77777777" w:rsidR="001D1355" w:rsidRPr="00B03BAF" w:rsidRDefault="001D1355" w:rsidP="00466BCC">
            <w:pPr>
              <w:keepNext/>
              <w:spacing w:before="0"/>
              <w:rPr>
                <w:lang w:eastAsia="ja-JP"/>
              </w:rPr>
            </w:pPr>
            <w:r w:rsidRPr="00B03BAF">
              <w:rPr>
                <w:lang w:eastAsia="ja-JP"/>
              </w:rPr>
              <w:t>Enc</w:t>
            </w:r>
          </w:p>
        </w:tc>
        <w:tc>
          <w:tcPr>
            <w:tcW w:w="0" w:type="auto"/>
            <w:tcBorders>
              <w:top w:val="nil"/>
              <w:left w:val="nil"/>
              <w:bottom w:val="nil"/>
              <w:right w:val="single" w:sz="8" w:space="0" w:color="auto"/>
            </w:tcBorders>
            <w:shd w:val="clear" w:color="auto" w:fill="FFFFFF"/>
            <w:noWrap/>
            <w:vAlign w:val="center"/>
            <w:hideMark/>
          </w:tcPr>
          <w:p w14:paraId="32068233" w14:textId="77777777" w:rsidR="001D1355" w:rsidRPr="00B03BAF" w:rsidRDefault="001D1355" w:rsidP="00466BCC">
            <w:pPr>
              <w:keepNext/>
              <w:spacing w:before="0"/>
              <w:rPr>
                <w:lang w:eastAsia="ja-JP"/>
              </w:rPr>
            </w:pPr>
            <w:r w:rsidRPr="00B03BAF">
              <w:rPr>
                <w:lang w:eastAsia="ja-JP"/>
              </w:rPr>
              <w:t>Dec</w:t>
            </w:r>
          </w:p>
        </w:tc>
        <w:tc>
          <w:tcPr>
            <w:tcW w:w="0" w:type="auto"/>
            <w:shd w:val="clear" w:color="auto" w:fill="FFFFFF"/>
            <w:noWrap/>
            <w:vAlign w:val="center"/>
            <w:hideMark/>
          </w:tcPr>
          <w:p w14:paraId="3EBDBCF0" w14:textId="77777777" w:rsidR="001D1355" w:rsidRPr="00B03BAF" w:rsidRDefault="001D1355" w:rsidP="00466BCC">
            <w:pPr>
              <w:keepNext/>
              <w:spacing w:before="0"/>
              <w:rPr>
                <w:lang w:eastAsia="ja-JP"/>
              </w:rPr>
            </w:pPr>
            <w:r w:rsidRPr="00B03BAF">
              <w:rPr>
                <w:lang w:eastAsia="ja-JP"/>
              </w:rPr>
              <w:t>Enc</w:t>
            </w:r>
          </w:p>
        </w:tc>
        <w:tc>
          <w:tcPr>
            <w:tcW w:w="0" w:type="auto"/>
            <w:tcBorders>
              <w:top w:val="single" w:sz="8" w:space="0" w:color="auto"/>
              <w:left w:val="nil"/>
              <w:bottom w:val="nil"/>
              <w:right w:val="single" w:sz="8" w:space="0" w:color="auto"/>
            </w:tcBorders>
            <w:shd w:val="clear" w:color="auto" w:fill="FFFFFF"/>
            <w:noWrap/>
            <w:vAlign w:val="center"/>
            <w:hideMark/>
          </w:tcPr>
          <w:p w14:paraId="100617EF" w14:textId="77777777" w:rsidR="001D1355" w:rsidRPr="00B03BAF" w:rsidRDefault="001D1355" w:rsidP="00466BCC">
            <w:pPr>
              <w:keepNext/>
              <w:spacing w:before="0"/>
              <w:rPr>
                <w:lang w:eastAsia="ja-JP"/>
              </w:rPr>
            </w:pPr>
            <w:r w:rsidRPr="00B03BAF">
              <w:rPr>
                <w:lang w:eastAsia="ja-JP"/>
              </w:rPr>
              <w:t>Dec</w:t>
            </w:r>
          </w:p>
        </w:tc>
      </w:tr>
      <w:tr w:rsidR="001D1355" w:rsidRPr="00B03BAF" w14:paraId="2225C372" w14:textId="77777777" w:rsidTr="001D1355">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9461CD" w14:textId="77777777" w:rsidR="001D1355" w:rsidRPr="00B03BAF" w:rsidRDefault="001D1355" w:rsidP="00466BCC">
            <w:pPr>
              <w:keepNext/>
              <w:spacing w:before="0"/>
              <w:rPr>
                <w:b/>
                <w:bCs/>
                <w:lang w:eastAsia="ja-JP"/>
              </w:rPr>
            </w:pPr>
            <w:r w:rsidRPr="00B03BAF">
              <w:rPr>
                <w:b/>
                <w:bCs/>
                <w:lang w:eastAsia="ja-JP"/>
              </w:rPr>
              <w:t>AI</w:t>
            </w:r>
          </w:p>
        </w:tc>
        <w:tc>
          <w:tcPr>
            <w:tcW w:w="0" w:type="auto"/>
            <w:shd w:val="clear" w:color="auto" w:fill="FFFFFF"/>
            <w:noWrap/>
            <w:vAlign w:val="center"/>
            <w:hideMark/>
          </w:tcPr>
          <w:p w14:paraId="4D78F6F3"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single" w:sz="8" w:space="0" w:color="auto"/>
              <w:left w:val="single" w:sz="8" w:space="0" w:color="auto"/>
              <w:bottom w:val="nil"/>
              <w:right w:val="nil"/>
            </w:tcBorders>
            <w:shd w:val="clear" w:color="auto" w:fill="FFFFFF"/>
            <w:noWrap/>
            <w:vAlign w:val="center"/>
            <w:hideMark/>
          </w:tcPr>
          <w:p w14:paraId="34A69D52" w14:textId="77777777" w:rsidR="001D1355" w:rsidRPr="00B03BAF" w:rsidRDefault="001D1355" w:rsidP="00466BCC">
            <w:pPr>
              <w:keepNext/>
              <w:spacing w:before="0"/>
              <w:rPr>
                <w:lang w:eastAsia="ja-JP"/>
              </w:rPr>
            </w:pPr>
            <w:r w:rsidRPr="00B03BAF">
              <w:rPr>
                <w:lang w:eastAsia="ja-JP"/>
              </w:rPr>
              <w:t>100%</w:t>
            </w:r>
          </w:p>
        </w:tc>
        <w:tc>
          <w:tcPr>
            <w:tcW w:w="0" w:type="auto"/>
            <w:tcBorders>
              <w:top w:val="single" w:sz="8" w:space="0" w:color="auto"/>
              <w:left w:val="nil"/>
              <w:bottom w:val="nil"/>
              <w:right w:val="nil"/>
            </w:tcBorders>
            <w:shd w:val="clear" w:color="auto" w:fill="FFFFFF"/>
            <w:noWrap/>
            <w:vAlign w:val="center"/>
            <w:hideMark/>
          </w:tcPr>
          <w:p w14:paraId="76EE32D8" w14:textId="77777777" w:rsidR="001D1355" w:rsidRPr="00B03BAF" w:rsidRDefault="001D1355" w:rsidP="00466BCC">
            <w:pPr>
              <w:keepNext/>
              <w:spacing w:before="0"/>
              <w:rPr>
                <w:lang w:eastAsia="ja-JP"/>
              </w:rPr>
            </w:pPr>
            <w:r w:rsidRPr="00B03BAF">
              <w:rPr>
                <w:lang w:eastAsia="ja-JP"/>
              </w:rPr>
              <w:t>99%</w:t>
            </w:r>
          </w:p>
        </w:tc>
        <w:tc>
          <w:tcPr>
            <w:tcW w:w="0" w:type="auto"/>
            <w:tcBorders>
              <w:top w:val="single" w:sz="8" w:space="0" w:color="auto"/>
              <w:left w:val="single" w:sz="8" w:space="0" w:color="auto"/>
              <w:bottom w:val="nil"/>
              <w:right w:val="nil"/>
            </w:tcBorders>
            <w:shd w:val="clear" w:color="auto" w:fill="FFFFFF"/>
            <w:noWrap/>
            <w:vAlign w:val="center"/>
            <w:hideMark/>
          </w:tcPr>
          <w:p w14:paraId="2B21836D" w14:textId="77777777" w:rsidR="001D1355" w:rsidRPr="00B03BAF" w:rsidRDefault="001D1355" w:rsidP="00466BCC">
            <w:pPr>
              <w:keepNext/>
              <w:spacing w:before="0"/>
              <w:rPr>
                <w:lang w:eastAsia="ja-JP"/>
              </w:rPr>
            </w:pPr>
            <w:r w:rsidRPr="00B03BAF">
              <w:rPr>
                <w:lang w:eastAsia="ja-JP"/>
              </w:rPr>
              <w:t>99%</w:t>
            </w:r>
          </w:p>
        </w:tc>
        <w:tc>
          <w:tcPr>
            <w:tcW w:w="0" w:type="auto"/>
            <w:tcBorders>
              <w:top w:val="single" w:sz="8" w:space="0" w:color="auto"/>
              <w:left w:val="nil"/>
              <w:bottom w:val="nil"/>
              <w:right w:val="single" w:sz="8" w:space="0" w:color="auto"/>
            </w:tcBorders>
            <w:shd w:val="clear" w:color="auto" w:fill="FFFFFF"/>
            <w:noWrap/>
            <w:vAlign w:val="center"/>
            <w:hideMark/>
          </w:tcPr>
          <w:p w14:paraId="3FBBC949" w14:textId="77777777" w:rsidR="001D1355" w:rsidRPr="00B03BAF" w:rsidRDefault="001D1355" w:rsidP="00466BCC">
            <w:pPr>
              <w:keepNext/>
              <w:spacing w:before="0"/>
              <w:rPr>
                <w:lang w:eastAsia="ja-JP"/>
              </w:rPr>
            </w:pPr>
            <w:r w:rsidRPr="00B03BAF">
              <w:rPr>
                <w:lang w:eastAsia="ja-JP"/>
              </w:rPr>
              <w:t>100%</w:t>
            </w:r>
          </w:p>
        </w:tc>
      </w:tr>
      <w:tr w:rsidR="001D1355" w:rsidRPr="00B03BAF" w14:paraId="1D4B2D2F" w14:textId="77777777" w:rsidTr="001D135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DC7C2A9"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1383837F"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37585828" w14:textId="77777777" w:rsidR="001D1355" w:rsidRPr="00B03BAF" w:rsidRDefault="001D1355" w:rsidP="00466BCC">
            <w:pPr>
              <w:keepNext/>
              <w:spacing w:before="0"/>
              <w:rPr>
                <w:lang w:eastAsia="ja-JP"/>
              </w:rPr>
            </w:pPr>
            <w:r w:rsidRPr="00B03BAF">
              <w:rPr>
                <w:lang w:eastAsia="ja-JP"/>
              </w:rPr>
              <w:t>100%</w:t>
            </w:r>
          </w:p>
        </w:tc>
        <w:tc>
          <w:tcPr>
            <w:tcW w:w="0" w:type="auto"/>
            <w:shd w:val="clear" w:color="auto" w:fill="FFFFFF"/>
            <w:noWrap/>
            <w:vAlign w:val="center"/>
            <w:hideMark/>
          </w:tcPr>
          <w:p w14:paraId="533AD923" w14:textId="77777777" w:rsidR="001D1355" w:rsidRPr="00B03BAF" w:rsidRDefault="001D1355" w:rsidP="00466BCC">
            <w:pPr>
              <w:keepNext/>
              <w:spacing w:before="0"/>
              <w:rPr>
                <w:lang w:eastAsia="ja-JP"/>
              </w:rPr>
            </w:pPr>
            <w:r w:rsidRPr="00B03BAF">
              <w:rPr>
                <w:lang w:eastAsia="ja-JP"/>
              </w:rPr>
              <w:t>98%</w:t>
            </w:r>
          </w:p>
        </w:tc>
        <w:tc>
          <w:tcPr>
            <w:tcW w:w="0" w:type="auto"/>
            <w:tcBorders>
              <w:top w:val="nil"/>
              <w:left w:val="single" w:sz="8" w:space="0" w:color="auto"/>
              <w:bottom w:val="nil"/>
              <w:right w:val="nil"/>
            </w:tcBorders>
            <w:shd w:val="clear" w:color="auto" w:fill="FFFFFF"/>
            <w:noWrap/>
            <w:vAlign w:val="center"/>
            <w:hideMark/>
          </w:tcPr>
          <w:p w14:paraId="13A8EF0E"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52E7AFAC" w14:textId="77777777" w:rsidR="001D1355" w:rsidRPr="00B03BAF" w:rsidRDefault="001D1355" w:rsidP="00466BCC">
            <w:pPr>
              <w:keepNext/>
              <w:spacing w:before="0"/>
              <w:rPr>
                <w:lang w:eastAsia="ja-JP"/>
              </w:rPr>
            </w:pPr>
            <w:r w:rsidRPr="00B03BAF">
              <w:rPr>
                <w:lang w:eastAsia="ja-JP"/>
              </w:rPr>
              <w:t>101%</w:t>
            </w:r>
          </w:p>
        </w:tc>
      </w:tr>
      <w:tr w:rsidR="001D1355" w:rsidRPr="00B03BAF" w14:paraId="66053D00" w14:textId="77777777" w:rsidTr="001D1355">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11136D"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72233501" w14:textId="77777777" w:rsidR="001D1355" w:rsidRPr="00B03BAF" w:rsidRDefault="001D1355" w:rsidP="00466BCC">
            <w:pPr>
              <w:keepNext/>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4BB56398"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08BA9E5B"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7A59BE41"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5FE4C277" w14:textId="77777777" w:rsidR="001D1355" w:rsidRPr="00B03BAF" w:rsidRDefault="001D1355" w:rsidP="00466BCC">
            <w:pPr>
              <w:keepNext/>
              <w:spacing w:before="0"/>
              <w:rPr>
                <w:lang w:eastAsia="ja-JP"/>
              </w:rPr>
            </w:pPr>
            <w:r w:rsidRPr="00B03BAF">
              <w:rPr>
                <w:lang w:eastAsia="ja-JP"/>
              </w:rPr>
              <w:t>100%</w:t>
            </w:r>
          </w:p>
        </w:tc>
      </w:tr>
      <w:tr w:rsidR="001D1355" w:rsidRPr="00B03BAF" w14:paraId="1C807295" w14:textId="77777777" w:rsidTr="001D1355">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720206CF" w14:textId="77777777" w:rsidR="001D1355" w:rsidRPr="00B03BAF" w:rsidRDefault="001D1355" w:rsidP="00466BCC">
            <w:pPr>
              <w:keepNext/>
              <w:spacing w:before="0"/>
              <w:rPr>
                <w:b/>
                <w:bCs/>
                <w:lang w:eastAsia="ja-JP"/>
              </w:rPr>
            </w:pPr>
            <w:r w:rsidRPr="00B03BAF">
              <w:rPr>
                <w:b/>
                <w:bCs/>
                <w:lang w:eastAsia="ja-JP"/>
              </w:rPr>
              <w:t>RA</w:t>
            </w:r>
          </w:p>
        </w:tc>
        <w:tc>
          <w:tcPr>
            <w:tcW w:w="0" w:type="auto"/>
            <w:tcBorders>
              <w:top w:val="single" w:sz="8" w:space="0" w:color="auto"/>
              <w:left w:val="nil"/>
              <w:bottom w:val="nil"/>
              <w:right w:val="nil"/>
            </w:tcBorders>
            <w:shd w:val="clear" w:color="auto" w:fill="FFFFFF"/>
            <w:noWrap/>
            <w:vAlign w:val="center"/>
            <w:hideMark/>
          </w:tcPr>
          <w:p w14:paraId="52CC1CEC" w14:textId="77777777" w:rsidR="001D1355" w:rsidRPr="00B03BAF" w:rsidRDefault="001D1355" w:rsidP="00466BCC">
            <w:pPr>
              <w:keepNext/>
              <w:spacing w:before="0"/>
              <w:rPr>
                <w:b/>
                <w:bCs/>
                <w:lang w:eastAsia="ja-JP"/>
              </w:rPr>
            </w:pPr>
            <w:r w:rsidRPr="00B03BAF">
              <w:rPr>
                <w:b/>
                <w:bCs/>
                <w:lang w:eastAsia="ja-JP"/>
              </w:rPr>
              <w:t>CE Anchor</w:t>
            </w:r>
          </w:p>
        </w:tc>
        <w:tc>
          <w:tcPr>
            <w:tcW w:w="0" w:type="auto"/>
            <w:tcBorders>
              <w:top w:val="nil"/>
              <w:left w:val="single" w:sz="8" w:space="0" w:color="auto"/>
              <w:bottom w:val="nil"/>
              <w:right w:val="nil"/>
            </w:tcBorders>
            <w:shd w:val="clear" w:color="auto" w:fill="FFFFFF"/>
            <w:noWrap/>
            <w:vAlign w:val="center"/>
            <w:hideMark/>
          </w:tcPr>
          <w:p w14:paraId="7B7E6EF6" w14:textId="77777777" w:rsidR="001D1355" w:rsidRPr="00B03BAF" w:rsidRDefault="001D1355" w:rsidP="00466BCC">
            <w:pPr>
              <w:keepNext/>
              <w:spacing w:before="0"/>
              <w:rPr>
                <w:lang w:eastAsia="ja-JP"/>
              </w:rPr>
            </w:pPr>
            <w:r w:rsidRPr="00B03BAF">
              <w:rPr>
                <w:lang w:eastAsia="ja-JP"/>
              </w:rPr>
              <w:t>102%</w:t>
            </w:r>
          </w:p>
        </w:tc>
        <w:tc>
          <w:tcPr>
            <w:tcW w:w="0" w:type="auto"/>
            <w:shd w:val="clear" w:color="auto" w:fill="FFFFFF"/>
            <w:noWrap/>
            <w:vAlign w:val="center"/>
            <w:hideMark/>
          </w:tcPr>
          <w:p w14:paraId="3C73BC6B" w14:textId="77777777" w:rsidR="001D1355" w:rsidRPr="00B03BAF" w:rsidRDefault="001D1355" w:rsidP="00466BCC">
            <w:pPr>
              <w:keepNext/>
              <w:spacing w:before="0"/>
              <w:rPr>
                <w:lang w:eastAsia="ja-JP"/>
              </w:rPr>
            </w:pPr>
            <w:r w:rsidRPr="00B03BAF">
              <w:rPr>
                <w:lang w:eastAsia="ja-JP"/>
              </w:rPr>
              <w:t>102%</w:t>
            </w:r>
          </w:p>
        </w:tc>
        <w:tc>
          <w:tcPr>
            <w:tcW w:w="0" w:type="auto"/>
            <w:tcBorders>
              <w:top w:val="nil"/>
              <w:left w:val="single" w:sz="8" w:space="0" w:color="auto"/>
              <w:bottom w:val="nil"/>
              <w:right w:val="nil"/>
            </w:tcBorders>
            <w:shd w:val="clear" w:color="auto" w:fill="FFFFFF"/>
            <w:noWrap/>
            <w:vAlign w:val="center"/>
            <w:hideMark/>
          </w:tcPr>
          <w:p w14:paraId="3F1021D3" w14:textId="77777777" w:rsidR="001D1355" w:rsidRPr="00B03BAF" w:rsidRDefault="001D1355" w:rsidP="00466BCC">
            <w:pPr>
              <w:keepNext/>
              <w:spacing w:before="0"/>
              <w:rPr>
                <w:lang w:eastAsia="ja-JP"/>
              </w:rPr>
            </w:pPr>
            <w:r w:rsidRPr="00B03BAF">
              <w:rPr>
                <w:lang w:eastAsia="ja-JP"/>
              </w:rPr>
              <w:t>101%</w:t>
            </w:r>
          </w:p>
        </w:tc>
        <w:tc>
          <w:tcPr>
            <w:tcW w:w="0" w:type="auto"/>
            <w:tcBorders>
              <w:top w:val="nil"/>
              <w:left w:val="nil"/>
              <w:bottom w:val="nil"/>
              <w:right w:val="single" w:sz="8" w:space="0" w:color="auto"/>
            </w:tcBorders>
            <w:shd w:val="clear" w:color="auto" w:fill="FFFFFF"/>
            <w:noWrap/>
            <w:vAlign w:val="center"/>
            <w:hideMark/>
          </w:tcPr>
          <w:p w14:paraId="68EE6408" w14:textId="77777777" w:rsidR="001D1355" w:rsidRPr="00B03BAF" w:rsidRDefault="001D1355" w:rsidP="00466BCC">
            <w:pPr>
              <w:keepNext/>
              <w:spacing w:before="0"/>
              <w:rPr>
                <w:lang w:eastAsia="ja-JP"/>
              </w:rPr>
            </w:pPr>
            <w:r w:rsidRPr="00B03BAF">
              <w:rPr>
                <w:lang w:eastAsia="ja-JP"/>
              </w:rPr>
              <w:t>101%</w:t>
            </w:r>
          </w:p>
        </w:tc>
      </w:tr>
      <w:tr w:rsidR="001D1355" w:rsidRPr="00B03BAF" w14:paraId="0244DC13" w14:textId="77777777" w:rsidTr="001D1355">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B87248" w14:textId="77777777" w:rsidR="001D1355" w:rsidRPr="00B03BAF" w:rsidRDefault="001D1355" w:rsidP="00466BCC">
            <w:pPr>
              <w:keepNext/>
              <w:spacing w:before="0"/>
              <w:rPr>
                <w:b/>
                <w:bCs/>
                <w:lang w:eastAsia="ja-JP"/>
              </w:rPr>
            </w:pPr>
          </w:p>
        </w:tc>
        <w:tc>
          <w:tcPr>
            <w:tcW w:w="0" w:type="auto"/>
            <w:shd w:val="clear" w:color="auto" w:fill="FFFFFF"/>
            <w:noWrap/>
            <w:vAlign w:val="center"/>
            <w:hideMark/>
          </w:tcPr>
          <w:p w14:paraId="6D04F7D0" w14:textId="77777777" w:rsidR="001D1355" w:rsidRPr="00B03BAF" w:rsidRDefault="001D1355" w:rsidP="00466BCC">
            <w:pPr>
              <w:keepNext/>
              <w:spacing w:before="0"/>
              <w:rPr>
                <w:b/>
                <w:bCs/>
                <w:lang w:eastAsia="ja-JP"/>
              </w:rPr>
            </w:pPr>
            <w:r w:rsidRPr="00B03BAF">
              <w:rPr>
                <w:b/>
                <w:bCs/>
                <w:lang w:eastAsia="ja-JP"/>
              </w:rPr>
              <w:t>RRC</w:t>
            </w:r>
          </w:p>
        </w:tc>
        <w:tc>
          <w:tcPr>
            <w:tcW w:w="0" w:type="auto"/>
            <w:tcBorders>
              <w:top w:val="nil"/>
              <w:left w:val="single" w:sz="8" w:space="0" w:color="auto"/>
              <w:bottom w:val="nil"/>
              <w:right w:val="nil"/>
            </w:tcBorders>
            <w:shd w:val="clear" w:color="auto" w:fill="FFFFFF"/>
            <w:noWrap/>
            <w:vAlign w:val="center"/>
            <w:hideMark/>
          </w:tcPr>
          <w:p w14:paraId="72A3E796" w14:textId="77777777" w:rsidR="001D1355" w:rsidRPr="00B03BAF" w:rsidRDefault="001D1355" w:rsidP="00466BCC">
            <w:pPr>
              <w:keepNext/>
              <w:spacing w:before="0"/>
              <w:rPr>
                <w:lang w:eastAsia="ja-JP"/>
              </w:rPr>
            </w:pPr>
            <w:r w:rsidRPr="00B03BAF">
              <w:rPr>
                <w:lang w:eastAsia="ja-JP"/>
              </w:rPr>
              <w:t>99%</w:t>
            </w:r>
          </w:p>
        </w:tc>
        <w:tc>
          <w:tcPr>
            <w:tcW w:w="0" w:type="auto"/>
            <w:shd w:val="clear" w:color="auto" w:fill="FFFFFF"/>
            <w:noWrap/>
            <w:vAlign w:val="center"/>
            <w:hideMark/>
          </w:tcPr>
          <w:p w14:paraId="14F85D9B" w14:textId="77777777" w:rsidR="001D1355" w:rsidRPr="00B03BAF" w:rsidRDefault="001D1355" w:rsidP="00466BCC">
            <w:pPr>
              <w:keepNext/>
              <w:spacing w:before="0"/>
              <w:rPr>
                <w:lang w:eastAsia="ja-JP"/>
              </w:rPr>
            </w:pPr>
            <w:r w:rsidRPr="00B03BAF">
              <w:rPr>
                <w:lang w:eastAsia="ja-JP"/>
              </w:rPr>
              <w:t>99%</w:t>
            </w:r>
          </w:p>
        </w:tc>
        <w:tc>
          <w:tcPr>
            <w:tcW w:w="0" w:type="auto"/>
            <w:tcBorders>
              <w:top w:val="nil"/>
              <w:left w:val="single" w:sz="8" w:space="0" w:color="auto"/>
              <w:bottom w:val="nil"/>
              <w:right w:val="nil"/>
            </w:tcBorders>
            <w:shd w:val="clear" w:color="auto" w:fill="FFFFFF"/>
            <w:noWrap/>
            <w:vAlign w:val="center"/>
            <w:hideMark/>
          </w:tcPr>
          <w:p w14:paraId="172BBD61" w14:textId="77777777" w:rsidR="001D1355" w:rsidRPr="00B03BAF" w:rsidRDefault="001D1355" w:rsidP="00466BCC">
            <w:pPr>
              <w:keepNext/>
              <w:spacing w:before="0"/>
              <w:rPr>
                <w:lang w:eastAsia="ja-JP"/>
              </w:rPr>
            </w:pPr>
            <w:r w:rsidRPr="00B03BAF">
              <w:rPr>
                <w:lang w:eastAsia="ja-JP"/>
              </w:rPr>
              <w:t>100%</w:t>
            </w:r>
          </w:p>
        </w:tc>
        <w:tc>
          <w:tcPr>
            <w:tcW w:w="0" w:type="auto"/>
            <w:tcBorders>
              <w:top w:val="nil"/>
              <w:left w:val="nil"/>
              <w:bottom w:val="nil"/>
              <w:right w:val="single" w:sz="8" w:space="0" w:color="auto"/>
            </w:tcBorders>
            <w:shd w:val="clear" w:color="auto" w:fill="FFFFFF"/>
            <w:noWrap/>
            <w:vAlign w:val="center"/>
            <w:hideMark/>
          </w:tcPr>
          <w:p w14:paraId="040D0351" w14:textId="77777777" w:rsidR="001D1355" w:rsidRPr="00B03BAF" w:rsidRDefault="001D1355" w:rsidP="00466BCC">
            <w:pPr>
              <w:keepNext/>
              <w:spacing w:before="0"/>
              <w:rPr>
                <w:lang w:eastAsia="ja-JP"/>
              </w:rPr>
            </w:pPr>
            <w:r w:rsidRPr="00B03BAF">
              <w:rPr>
                <w:lang w:eastAsia="ja-JP"/>
              </w:rPr>
              <w:t>100%</w:t>
            </w:r>
          </w:p>
        </w:tc>
      </w:tr>
      <w:tr w:rsidR="001D1355" w:rsidRPr="00B03BAF" w14:paraId="6F1DCD23" w14:textId="77777777" w:rsidTr="001D1355">
        <w:trPr>
          <w:trHeight w:val="315"/>
        </w:trPr>
        <w:tc>
          <w:tcPr>
            <w:tcW w:w="0" w:type="auto"/>
            <w:vMerge/>
            <w:tcBorders>
              <w:top w:val="nil"/>
              <w:left w:val="single" w:sz="8" w:space="0" w:color="auto"/>
              <w:bottom w:val="single" w:sz="8" w:space="0" w:color="000000"/>
              <w:right w:val="single" w:sz="8" w:space="0" w:color="auto"/>
            </w:tcBorders>
            <w:vAlign w:val="center"/>
            <w:hideMark/>
          </w:tcPr>
          <w:p w14:paraId="26BB675F" w14:textId="77777777" w:rsidR="001D1355" w:rsidRPr="00B03BAF" w:rsidRDefault="001D1355" w:rsidP="00466BCC">
            <w:pPr>
              <w:spacing w:before="0"/>
              <w:rPr>
                <w:b/>
                <w:bCs/>
                <w:lang w:eastAsia="ja-JP"/>
              </w:rPr>
            </w:pPr>
          </w:p>
        </w:tc>
        <w:tc>
          <w:tcPr>
            <w:tcW w:w="0" w:type="auto"/>
            <w:tcBorders>
              <w:top w:val="nil"/>
              <w:left w:val="nil"/>
              <w:bottom w:val="single" w:sz="8" w:space="0" w:color="auto"/>
              <w:right w:val="nil"/>
            </w:tcBorders>
            <w:shd w:val="clear" w:color="auto" w:fill="FFFFFF"/>
            <w:noWrap/>
            <w:vAlign w:val="center"/>
            <w:hideMark/>
          </w:tcPr>
          <w:p w14:paraId="7E797044" w14:textId="77777777" w:rsidR="001D1355" w:rsidRPr="00B03BAF" w:rsidRDefault="001D1355" w:rsidP="00466BCC">
            <w:pPr>
              <w:spacing w:before="0"/>
              <w:rPr>
                <w:b/>
                <w:bCs/>
                <w:lang w:eastAsia="ja-JP"/>
              </w:rPr>
            </w:pPr>
            <w:r w:rsidRPr="00B03BAF">
              <w:rPr>
                <w:b/>
                <w:bCs/>
                <w:lang w:eastAsia="ja-JP"/>
              </w:rPr>
              <w:t>TSRC</w:t>
            </w:r>
          </w:p>
        </w:tc>
        <w:tc>
          <w:tcPr>
            <w:tcW w:w="0" w:type="auto"/>
            <w:tcBorders>
              <w:top w:val="nil"/>
              <w:left w:val="single" w:sz="8" w:space="0" w:color="auto"/>
              <w:bottom w:val="single" w:sz="8" w:space="0" w:color="auto"/>
              <w:right w:val="nil"/>
            </w:tcBorders>
            <w:shd w:val="clear" w:color="auto" w:fill="FFFFFF"/>
            <w:noWrap/>
            <w:vAlign w:val="center"/>
            <w:hideMark/>
          </w:tcPr>
          <w:p w14:paraId="13D4DFDC"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nil"/>
            </w:tcBorders>
            <w:shd w:val="clear" w:color="auto" w:fill="FFFFFF"/>
            <w:noWrap/>
            <w:vAlign w:val="center"/>
            <w:hideMark/>
          </w:tcPr>
          <w:p w14:paraId="689CB7D6" w14:textId="77777777" w:rsidR="001D1355" w:rsidRPr="00B03BAF" w:rsidRDefault="001D1355" w:rsidP="00466BCC">
            <w:pPr>
              <w:spacing w:before="0"/>
              <w:rPr>
                <w:lang w:eastAsia="ja-JP"/>
              </w:rPr>
            </w:pPr>
            <w:r w:rsidRPr="00B03BAF">
              <w:rPr>
                <w:lang w:eastAsia="ja-JP"/>
              </w:rPr>
              <w:t>100%</w:t>
            </w:r>
          </w:p>
        </w:tc>
        <w:tc>
          <w:tcPr>
            <w:tcW w:w="0" w:type="auto"/>
            <w:tcBorders>
              <w:top w:val="nil"/>
              <w:left w:val="single" w:sz="8" w:space="0" w:color="auto"/>
              <w:bottom w:val="single" w:sz="8" w:space="0" w:color="auto"/>
              <w:right w:val="nil"/>
            </w:tcBorders>
            <w:shd w:val="clear" w:color="auto" w:fill="FFFFFF"/>
            <w:noWrap/>
            <w:vAlign w:val="center"/>
            <w:hideMark/>
          </w:tcPr>
          <w:p w14:paraId="5F45806E" w14:textId="77777777" w:rsidR="001D1355" w:rsidRPr="00B03BAF" w:rsidRDefault="001D1355" w:rsidP="00466BCC">
            <w:pPr>
              <w:spacing w:before="0"/>
              <w:rPr>
                <w:lang w:eastAsia="ja-JP"/>
              </w:rPr>
            </w:pPr>
            <w:r w:rsidRPr="00B03BAF">
              <w:rPr>
                <w:lang w:eastAsia="ja-JP"/>
              </w:rPr>
              <w:t>100%</w:t>
            </w:r>
          </w:p>
        </w:tc>
        <w:tc>
          <w:tcPr>
            <w:tcW w:w="0" w:type="auto"/>
            <w:tcBorders>
              <w:top w:val="nil"/>
              <w:left w:val="nil"/>
              <w:bottom w:val="single" w:sz="8" w:space="0" w:color="auto"/>
              <w:right w:val="single" w:sz="8" w:space="0" w:color="auto"/>
            </w:tcBorders>
            <w:shd w:val="clear" w:color="auto" w:fill="FFFFFF"/>
            <w:noWrap/>
            <w:vAlign w:val="center"/>
            <w:hideMark/>
          </w:tcPr>
          <w:p w14:paraId="085CE730" w14:textId="77777777" w:rsidR="001D1355" w:rsidRPr="00B03BAF" w:rsidRDefault="001D1355" w:rsidP="00466BCC">
            <w:pPr>
              <w:spacing w:before="0"/>
              <w:rPr>
                <w:lang w:eastAsia="ja-JP"/>
              </w:rPr>
            </w:pPr>
            <w:r w:rsidRPr="00B03BAF">
              <w:rPr>
                <w:lang w:eastAsia="ja-JP"/>
              </w:rPr>
              <w:t>101%</w:t>
            </w:r>
          </w:p>
        </w:tc>
      </w:tr>
    </w:tbl>
    <w:p w14:paraId="6553BA76" w14:textId="77777777" w:rsidR="001D1355" w:rsidRPr="00B03BAF" w:rsidRDefault="001D1355" w:rsidP="001D1355">
      <w:pPr>
        <w:rPr>
          <w:lang w:eastAsia="ja-JP"/>
        </w:rPr>
      </w:pPr>
    </w:p>
    <w:p w14:paraId="5AF6067B" w14:textId="55D0F54A" w:rsidR="001D1355" w:rsidRPr="00B03BAF" w:rsidRDefault="001D1355" w:rsidP="001D1355">
      <w:pPr>
        <w:rPr>
          <w:lang w:eastAsia="ja-JP"/>
        </w:rPr>
      </w:pPr>
      <w:r w:rsidRPr="00B03BAF">
        <w:rPr>
          <w:lang w:eastAsia="ja-JP"/>
        </w:rPr>
        <w:t xml:space="preserve">As the results are for camera-captured content, the benefit for TSRC is only </w:t>
      </w:r>
      <w:proofErr w:type="spellStart"/>
      <w:r w:rsidRPr="00B03BAF">
        <w:rPr>
          <w:lang w:eastAsia="ja-JP"/>
        </w:rPr>
        <w:t>margjnal</w:t>
      </w:r>
      <w:proofErr w:type="spellEnd"/>
      <w:r w:rsidRPr="00B03BAF">
        <w:rPr>
          <w:lang w:eastAsia="ja-JP"/>
        </w:rPr>
        <w:t>.</w:t>
      </w:r>
    </w:p>
    <w:p w14:paraId="4C5EEAC1" w14:textId="2DE44523" w:rsidR="001D1355" w:rsidRPr="00B03BAF" w:rsidRDefault="001D1355" w:rsidP="001D1355">
      <w:pPr>
        <w:rPr>
          <w:lang w:eastAsia="ja-JP"/>
        </w:rPr>
      </w:pPr>
    </w:p>
    <w:p w14:paraId="293D1181" w14:textId="6AE59D2C" w:rsidR="001D1355" w:rsidRPr="00B03BAF" w:rsidRDefault="001D1355" w:rsidP="001D1355">
      <w:pPr>
        <w:rPr>
          <w:lang w:eastAsia="ja-JP"/>
        </w:rPr>
      </w:pPr>
      <w:r w:rsidRPr="00B03BAF">
        <w:rPr>
          <w:lang w:eastAsia="ja-JP"/>
        </w:rPr>
        <w:t xml:space="preserve">Results compared to HM </w:t>
      </w:r>
      <w:r w:rsidR="00EC0ED5" w:rsidRPr="00B03BAF">
        <w:rPr>
          <w:lang w:eastAsia="ja-JP"/>
        </w:rPr>
        <w:t xml:space="preserve">are </w:t>
      </w:r>
      <w:r w:rsidRPr="00B03BAF">
        <w:rPr>
          <w:lang w:eastAsia="ja-JP"/>
        </w:rPr>
        <w:t>in the following</w:t>
      </w:r>
      <w:r w:rsidR="00EC0ED5" w:rsidRPr="00B03BAF">
        <w:rPr>
          <w:lang w:eastAsia="ja-JP"/>
        </w:rPr>
        <w:t>:</w:t>
      </w:r>
    </w:p>
    <w:p w14:paraId="3C80A952" w14:textId="39ECBEBB" w:rsidR="001D1355" w:rsidRPr="00B03BAF" w:rsidRDefault="001D1355" w:rsidP="00466BCC">
      <w:pPr>
        <w:keepNext/>
        <w:rPr>
          <w:lang w:eastAsia="ja-JP"/>
        </w:rPr>
      </w:pPr>
      <w:r w:rsidRPr="00B03BAF">
        <w:rPr>
          <w:lang w:eastAsia="ja-JP"/>
        </w:rPr>
        <w:t xml:space="preserve">Simulation results for CE Anchor vs. HM16.23, 12 bits data, HBD/HFR CTC for </w:t>
      </w:r>
      <w:proofErr w:type="gramStart"/>
      <w:r w:rsidRPr="00B03BAF">
        <w:rPr>
          <w:lang w:eastAsia="ja-JP"/>
        </w:rPr>
        <w:t>VTM ,</w:t>
      </w:r>
      <w:proofErr w:type="gramEnd"/>
      <w:r w:rsidRPr="00B03BAF">
        <w:rPr>
          <w:lang w:eastAsia="ja-JP"/>
        </w:rPr>
        <w:t xml:space="preserve">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643"/>
        <w:gridCol w:w="821"/>
        <w:gridCol w:w="925"/>
        <w:gridCol w:w="925"/>
        <w:gridCol w:w="821"/>
        <w:gridCol w:w="821"/>
        <w:gridCol w:w="821"/>
        <w:gridCol w:w="1110"/>
        <w:gridCol w:w="821"/>
        <w:gridCol w:w="821"/>
        <w:gridCol w:w="821"/>
      </w:tblGrid>
      <w:tr w:rsidR="001D1355" w:rsidRPr="00B03BAF" w14:paraId="30AA67D0" w14:textId="77777777" w:rsidTr="00466BCC">
        <w:trPr>
          <w:trHeight w:val="315"/>
        </w:trPr>
        <w:tc>
          <w:tcPr>
            <w:tcW w:w="643"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2EEC803D" w14:textId="77777777" w:rsidR="001D1355" w:rsidRPr="00B03BAF" w:rsidRDefault="001D1355" w:rsidP="00466BCC">
            <w:pPr>
              <w:keepNext/>
              <w:spacing w:before="0"/>
              <w:rPr>
                <w:b/>
                <w:bCs/>
                <w:lang w:eastAsia="ja-JP"/>
              </w:rPr>
            </w:pPr>
            <w:r w:rsidRPr="00B03BAF">
              <w:rPr>
                <w:b/>
                <w:bCs/>
                <w:lang w:eastAsia="ja-JP"/>
              </w:rPr>
              <w:t>Test</w:t>
            </w:r>
          </w:p>
        </w:tc>
        <w:tc>
          <w:tcPr>
            <w:tcW w:w="2671"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420068A5" w14:textId="77777777" w:rsidR="001D1355" w:rsidRPr="00B03BAF" w:rsidRDefault="001D1355" w:rsidP="00466BCC">
            <w:pPr>
              <w:keepNext/>
              <w:spacing w:before="0"/>
              <w:rPr>
                <w:b/>
                <w:bCs/>
                <w:lang w:eastAsia="ja-JP"/>
              </w:rPr>
            </w:pPr>
            <w:r w:rsidRPr="00B03BAF">
              <w:rPr>
                <w:b/>
                <w:bCs/>
                <w:lang w:eastAsia="ja-JP"/>
              </w:rPr>
              <w:t>HDR PQ</w:t>
            </w:r>
          </w:p>
        </w:tc>
        <w:tc>
          <w:tcPr>
            <w:tcW w:w="2463"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24BB5C88" w14:textId="77777777" w:rsidR="001D1355" w:rsidRPr="00B03BAF" w:rsidRDefault="001D1355" w:rsidP="00466BCC">
            <w:pPr>
              <w:keepNext/>
              <w:spacing w:before="0"/>
              <w:rPr>
                <w:b/>
                <w:bCs/>
                <w:lang w:eastAsia="ja-JP"/>
              </w:rPr>
            </w:pPr>
            <w:r w:rsidRPr="00B03BAF">
              <w:rPr>
                <w:b/>
                <w:bCs/>
                <w:lang w:eastAsia="ja-JP"/>
              </w:rPr>
              <w:t>HDR HLG</w:t>
            </w:r>
          </w:p>
        </w:tc>
        <w:tc>
          <w:tcPr>
            <w:tcW w:w="3573" w:type="dxa"/>
            <w:gridSpan w:val="4"/>
            <w:tcBorders>
              <w:top w:val="single" w:sz="8" w:space="0" w:color="auto"/>
              <w:left w:val="nil"/>
              <w:bottom w:val="single" w:sz="8" w:space="0" w:color="auto"/>
              <w:right w:val="nil"/>
            </w:tcBorders>
            <w:shd w:val="clear" w:color="auto" w:fill="D9D9D9"/>
            <w:noWrap/>
            <w:vAlign w:val="center"/>
            <w:hideMark/>
          </w:tcPr>
          <w:p w14:paraId="42D99809" w14:textId="77777777" w:rsidR="001D1355" w:rsidRPr="00B03BAF" w:rsidRDefault="001D1355" w:rsidP="00466BCC">
            <w:pPr>
              <w:keepNext/>
              <w:spacing w:before="0"/>
              <w:rPr>
                <w:b/>
                <w:bCs/>
                <w:lang w:eastAsia="ja-JP"/>
              </w:rPr>
            </w:pPr>
            <w:r w:rsidRPr="00B03BAF">
              <w:rPr>
                <w:b/>
                <w:bCs/>
                <w:lang w:eastAsia="ja-JP"/>
              </w:rPr>
              <w:t>SVT12 RGB</w:t>
            </w:r>
          </w:p>
        </w:tc>
      </w:tr>
      <w:tr w:rsidR="001D1355" w:rsidRPr="00B03BAF" w14:paraId="572FA31E" w14:textId="77777777" w:rsidTr="00466BCC">
        <w:trPr>
          <w:trHeight w:val="315"/>
        </w:trPr>
        <w:tc>
          <w:tcPr>
            <w:tcW w:w="643" w:type="dxa"/>
            <w:vMerge/>
            <w:tcBorders>
              <w:top w:val="single" w:sz="8" w:space="0" w:color="auto"/>
              <w:left w:val="single" w:sz="8" w:space="0" w:color="auto"/>
              <w:bottom w:val="nil"/>
              <w:right w:val="single" w:sz="8" w:space="0" w:color="auto"/>
            </w:tcBorders>
            <w:vAlign w:val="center"/>
            <w:hideMark/>
          </w:tcPr>
          <w:p w14:paraId="145D6889" w14:textId="77777777" w:rsidR="001D1355" w:rsidRPr="00B03BAF" w:rsidRDefault="001D1355" w:rsidP="00466BCC">
            <w:pPr>
              <w:keepNext/>
              <w:spacing w:before="0"/>
              <w:rPr>
                <w:b/>
                <w:bCs/>
                <w:lang w:eastAsia="ja-JP"/>
              </w:rPr>
            </w:pPr>
          </w:p>
        </w:tc>
        <w:tc>
          <w:tcPr>
            <w:tcW w:w="821" w:type="dxa"/>
            <w:shd w:val="clear" w:color="auto" w:fill="FFFFFF"/>
            <w:noWrap/>
            <w:vAlign w:val="center"/>
            <w:hideMark/>
          </w:tcPr>
          <w:p w14:paraId="5E801EAB" w14:textId="77777777" w:rsidR="001D1355" w:rsidRPr="00B03BAF" w:rsidRDefault="001D1355" w:rsidP="00466BCC">
            <w:pPr>
              <w:keepNext/>
              <w:spacing w:before="0"/>
              <w:rPr>
                <w:lang w:eastAsia="ja-JP"/>
              </w:rPr>
            </w:pPr>
            <w:proofErr w:type="spellStart"/>
            <w:r w:rsidRPr="00B03BAF">
              <w:rPr>
                <w:lang w:eastAsia="ja-JP"/>
              </w:rPr>
              <w:t>wY</w:t>
            </w:r>
            <w:proofErr w:type="spellEnd"/>
          </w:p>
        </w:tc>
        <w:tc>
          <w:tcPr>
            <w:tcW w:w="925" w:type="dxa"/>
            <w:shd w:val="clear" w:color="auto" w:fill="FFFFFF"/>
            <w:noWrap/>
            <w:vAlign w:val="center"/>
            <w:hideMark/>
          </w:tcPr>
          <w:p w14:paraId="74256A39" w14:textId="77777777" w:rsidR="001D1355" w:rsidRPr="00B03BAF" w:rsidRDefault="001D1355" w:rsidP="00466BCC">
            <w:pPr>
              <w:keepNext/>
              <w:spacing w:before="0"/>
              <w:rPr>
                <w:lang w:eastAsia="ja-JP"/>
              </w:rPr>
            </w:pPr>
            <w:proofErr w:type="spellStart"/>
            <w:r w:rsidRPr="00B03BAF">
              <w:rPr>
                <w:lang w:eastAsia="ja-JP"/>
              </w:rPr>
              <w:t>wU</w:t>
            </w:r>
            <w:proofErr w:type="spellEnd"/>
          </w:p>
        </w:tc>
        <w:tc>
          <w:tcPr>
            <w:tcW w:w="925" w:type="dxa"/>
            <w:shd w:val="clear" w:color="auto" w:fill="FFFFFF"/>
            <w:noWrap/>
            <w:vAlign w:val="center"/>
            <w:hideMark/>
          </w:tcPr>
          <w:p w14:paraId="5A690052" w14:textId="77777777" w:rsidR="001D1355" w:rsidRPr="00B03BAF" w:rsidRDefault="001D1355" w:rsidP="00466BCC">
            <w:pPr>
              <w:keepNext/>
              <w:spacing w:before="0"/>
              <w:rPr>
                <w:lang w:eastAsia="ja-JP"/>
              </w:rPr>
            </w:pPr>
            <w:proofErr w:type="spellStart"/>
            <w:r w:rsidRPr="00B03BAF">
              <w:rPr>
                <w:lang w:eastAsia="ja-JP"/>
              </w:rPr>
              <w:t>wV</w:t>
            </w:r>
            <w:proofErr w:type="spellEnd"/>
          </w:p>
        </w:tc>
        <w:tc>
          <w:tcPr>
            <w:tcW w:w="821" w:type="dxa"/>
            <w:tcBorders>
              <w:top w:val="nil"/>
              <w:left w:val="single" w:sz="8" w:space="0" w:color="auto"/>
              <w:bottom w:val="nil"/>
              <w:right w:val="nil"/>
            </w:tcBorders>
            <w:shd w:val="clear" w:color="auto" w:fill="FFFFFF"/>
            <w:noWrap/>
            <w:vAlign w:val="center"/>
            <w:hideMark/>
          </w:tcPr>
          <w:p w14:paraId="093E2E1F" w14:textId="77777777" w:rsidR="001D1355" w:rsidRPr="00B03BAF" w:rsidRDefault="001D1355" w:rsidP="00466BCC">
            <w:pPr>
              <w:keepNext/>
              <w:spacing w:before="0"/>
              <w:rPr>
                <w:lang w:eastAsia="ja-JP"/>
              </w:rPr>
            </w:pPr>
            <w:r w:rsidRPr="00B03BAF">
              <w:rPr>
                <w:lang w:eastAsia="ja-JP"/>
              </w:rPr>
              <w:t>Y</w:t>
            </w:r>
          </w:p>
        </w:tc>
        <w:tc>
          <w:tcPr>
            <w:tcW w:w="821" w:type="dxa"/>
            <w:shd w:val="clear" w:color="auto" w:fill="FFFFFF"/>
            <w:noWrap/>
            <w:vAlign w:val="center"/>
            <w:hideMark/>
          </w:tcPr>
          <w:p w14:paraId="317C170E" w14:textId="77777777" w:rsidR="001D1355" w:rsidRPr="00B03BAF" w:rsidRDefault="001D1355" w:rsidP="00466BCC">
            <w:pPr>
              <w:keepNext/>
              <w:spacing w:before="0"/>
              <w:rPr>
                <w:lang w:eastAsia="ja-JP"/>
              </w:rPr>
            </w:pPr>
            <w:r w:rsidRPr="00B03BAF">
              <w:rPr>
                <w:lang w:eastAsia="ja-JP"/>
              </w:rPr>
              <w:t>U</w:t>
            </w:r>
          </w:p>
        </w:tc>
        <w:tc>
          <w:tcPr>
            <w:tcW w:w="821" w:type="dxa"/>
            <w:tcBorders>
              <w:top w:val="nil"/>
              <w:left w:val="nil"/>
              <w:bottom w:val="nil"/>
              <w:right w:val="single" w:sz="8" w:space="0" w:color="auto"/>
            </w:tcBorders>
            <w:shd w:val="clear" w:color="auto" w:fill="FFFFFF"/>
            <w:noWrap/>
            <w:vAlign w:val="center"/>
            <w:hideMark/>
          </w:tcPr>
          <w:p w14:paraId="008D4BFB" w14:textId="77777777" w:rsidR="001D1355" w:rsidRPr="00B03BAF" w:rsidRDefault="001D1355" w:rsidP="00466BCC">
            <w:pPr>
              <w:keepNext/>
              <w:spacing w:before="0"/>
              <w:rPr>
                <w:lang w:eastAsia="ja-JP"/>
              </w:rPr>
            </w:pPr>
            <w:r w:rsidRPr="00B03BAF">
              <w:rPr>
                <w:lang w:eastAsia="ja-JP"/>
              </w:rPr>
              <w:t>V</w:t>
            </w:r>
          </w:p>
        </w:tc>
        <w:tc>
          <w:tcPr>
            <w:tcW w:w="1110" w:type="dxa"/>
            <w:shd w:val="clear" w:color="auto" w:fill="FFFFFF"/>
            <w:noWrap/>
            <w:vAlign w:val="center"/>
            <w:hideMark/>
          </w:tcPr>
          <w:p w14:paraId="47A89222"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821" w:type="dxa"/>
            <w:shd w:val="clear" w:color="auto" w:fill="FFFFFF"/>
            <w:noWrap/>
            <w:vAlign w:val="center"/>
            <w:hideMark/>
          </w:tcPr>
          <w:p w14:paraId="28FAF3CD" w14:textId="77777777" w:rsidR="001D1355" w:rsidRPr="00B03BAF" w:rsidRDefault="001D1355" w:rsidP="00466BCC">
            <w:pPr>
              <w:keepNext/>
              <w:spacing w:before="0"/>
              <w:rPr>
                <w:lang w:eastAsia="ja-JP"/>
              </w:rPr>
            </w:pPr>
            <w:r w:rsidRPr="00B03BAF">
              <w:rPr>
                <w:lang w:eastAsia="ja-JP"/>
              </w:rPr>
              <w:t>G</w:t>
            </w:r>
          </w:p>
        </w:tc>
        <w:tc>
          <w:tcPr>
            <w:tcW w:w="821" w:type="dxa"/>
            <w:shd w:val="clear" w:color="auto" w:fill="FFFFFF"/>
            <w:noWrap/>
            <w:vAlign w:val="center"/>
            <w:hideMark/>
          </w:tcPr>
          <w:p w14:paraId="3E67CF6C" w14:textId="77777777" w:rsidR="001D1355" w:rsidRPr="00B03BAF" w:rsidRDefault="001D1355" w:rsidP="00466BCC">
            <w:pPr>
              <w:keepNext/>
              <w:spacing w:before="0"/>
              <w:rPr>
                <w:lang w:eastAsia="ja-JP"/>
              </w:rPr>
            </w:pPr>
            <w:r w:rsidRPr="00B03BAF">
              <w:rPr>
                <w:lang w:eastAsia="ja-JP"/>
              </w:rPr>
              <w:t>B</w:t>
            </w:r>
          </w:p>
        </w:tc>
        <w:tc>
          <w:tcPr>
            <w:tcW w:w="821" w:type="dxa"/>
            <w:tcBorders>
              <w:top w:val="nil"/>
              <w:left w:val="nil"/>
              <w:bottom w:val="nil"/>
              <w:right w:val="single" w:sz="8" w:space="0" w:color="auto"/>
            </w:tcBorders>
            <w:shd w:val="clear" w:color="auto" w:fill="FFFFFF"/>
            <w:noWrap/>
            <w:vAlign w:val="center"/>
            <w:hideMark/>
          </w:tcPr>
          <w:p w14:paraId="2F8D34CF" w14:textId="77777777" w:rsidR="001D1355" w:rsidRPr="00B03BAF" w:rsidRDefault="001D1355" w:rsidP="00466BCC">
            <w:pPr>
              <w:keepNext/>
              <w:spacing w:before="0"/>
              <w:rPr>
                <w:lang w:eastAsia="ja-JP"/>
              </w:rPr>
            </w:pPr>
            <w:r w:rsidRPr="00B03BAF">
              <w:rPr>
                <w:lang w:eastAsia="ja-JP"/>
              </w:rPr>
              <w:t>R</w:t>
            </w:r>
          </w:p>
        </w:tc>
      </w:tr>
      <w:tr w:rsidR="00BC5156" w:rsidRPr="00B03BAF" w14:paraId="470F72EB" w14:textId="77777777" w:rsidTr="00466BCC">
        <w:trPr>
          <w:trHeight w:val="300"/>
        </w:trPr>
        <w:tc>
          <w:tcPr>
            <w:tcW w:w="643" w:type="dxa"/>
            <w:tcBorders>
              <w:top w:val="single" w:sz="8" w:space="0" w:color="auto"/>
              <w:left w:val="single" w:sz="8" w:space="0" w:color="auto"/>
              <w:bottom w:val="nil"/>
              <w:right w:val="nil"/>
            </w:tcBorders>
            <w:shd w:val="clear" w:color="auto" w:fill="D9D9D9"/>
            <w:noWrap/>
            <w:vAlign w:val="center"/>
            <w:hideMark/>
          </w:tcPr>
          <w:p w14:paraId="59919F65" w14:textId="77777777" w:rsidR="001D1355" w:rsidRPr="00B03BAF" w:rsidRDefault="001D1355" w:rsidP="00466BCC">
            <w:pPr>
              <w:keepNext/>
              <w:spacing w:before="0"/>
              <w:rPr>
                <w:b/>
                <w:bCs/>
                <w:lang w:eastAsia="ja-JP"/>
              </w:rPr>
            </w:pPr>
            <w:r w:rsidRPr="00B03BAF">
              <w:rPr>
                <w:b/>
                <w:bCs/>
                <w:lang w:eastAsia="ja-JP"/>
              </w:rPr>
              <w:t>AI</w:t>
            </w:r>
          </w:p>
        </w:tc>
        <w:tc>
          <w:tcPr>
            <w:tcW w:w="821" w:type="dxa"/>
            <w:tcBorders>
              <w:top w:val="single" w:sz="8" w:space="0" w:color="auto"/>
              <w:left w:val="single" w:sz="8" w:space="0" w:color="auto"/>
              <w:bottom w:val="nil"/>
              <w:right w:val="nil"/>
            </w:tcBorders>
            <w:shd w:val="clear" w:color="auto" w:fill="CCFFCC"/>
            <w:noWrap/>
            <w:vAlign w:val="bottom"/>
            <w:hideMark/>
          </w:tcPr>
          <w:p w14:paraId="429CDC4E" w14:textId="77777777" w:rsidR="001D1355" w:rsidRPr="00B03BAF" w:rsidRDefault="001D1355" w:rsidP="00466BCC">
            <w:pPr>
              <w:keepNext/>
              <w:spacing w:before="0"/>
              <w:rPr>
                <w:lang w:eastAsia="ja-JP"/>
              </w:rPr>
            </w:pPr>
            <w:r w:rsidRPr="00B03BAF">
              <w:rPr>
                <w:lang w:eastAsia="ja-JP"/>
              </w:rPr>
              <w:t>-7.24%</w:t>
            </w:r>
          </w:p>
        </w:tc>
        <w:tc>
          <w:tcPr>
            <w:tcW w:w="925" w:type="dxa"/>
            <w:tcBorders>
              <w:top w:val="single" w:sz="8" w:space="0" w:color="auto"/>
              <w:left w:val="nil"/>
              <w:bottom w:val="nil"/>
              <w:right w:val="nil"/>
            </w:tcBorders>
            <w:shd w:val="clear" w:color="auto" w:fill="CCFFCC"/>
            <w:noWrap/>
            <w:vAlign w:val="bottom"/>
            <w:hideMark/>
          </w:tcPr>
          <w:p w14:paraId="16BC646B" w14:textId="77777777" w:rsidR="001D1355" w:rsidRPr="00B03BAF" w:rsidRDefault="001D1355" w:rsidP="00466BCC">
            <w:pPr>
              <w:keepNext/>
              <w:spacing w:before="0"/>
              <w:rPr>
                <w:lang w:eastAsia="ja-JP"/>
              </w:rPr>
            </w:pPr>
            <w:r w:rsidRPr="00B03BAF">
              <w:rPr>
                <w:lang w:eastAsia="ja-JP"/>
              </w:rPr>
              <w:t>-9.64%</w:t>
            </w:r>
          </w:p>
        </w:tc>
        <w:tc>
          <w:tcPr>
            <w:tcW w:w="925" w:type="dxa"/>
            <w:tcBorders>
              <w:top w:val="single" w:sz="8" w:space="0" w:color="auto"/>
              <w:left w:val="nil"/>
              <w:bottom w:val="nil"/>
              <w:right w:val="single" w:sz="8" w:space="0" w:color="auto"/>
            </w:tcBorders>
            <w:shd w:val="clear" w:color="auto" w:fill="CCFFCC"/>
            <w:noWrap/>
            <w:vAlign w:val="bottom"/>
            <w:hideMark/>
          </w:tcPr>
          <w:p w14:paraId="54652CAB" w14:textId="77777777" w:rsidR="001D1355" w:rsidRPr="00B03BAF" w:rsidRDefault="001D1355" w:rsidP="00466BCC">
            <w:pPr>
              <w:keepNext/>
              <w:spacing w:before="0"/>
              <w:rPr>
                <w:lang w:eastAsia="ja-JP"/>
              </w:rPr>
            </w:pPr>
            <w:r w:rsidRPr="00B03BAF">
              <w:rPr>
                <w:lang w:eastAsia="ja-JP"/>
              </w:rPr>
              <w:t>-10.23%</w:t>
            </w:r>
          </w:p>
        </w:tc>
        <w:tc>
          <w:tcPr>
            <w:tcW w:w="821" w:type="dxa"/>
            <w:tcBorders>
              <w:top w:val="single" w:sz="8" w:space="0" w:color="auto"/>
              <w:left w:val="single" w:sz="8" w:space="0" w:color="auto"/>
              <w:bottom w:val="nil"/>
              <w:right w:val="nil"/>
            </w:tcBorders>
            <w:shd w:val="clear" w:color="auto" w:fill="CCFFCC"/>
            <w:noWrap/>
            <w:vAlign w:val="bottom"/>
            <w:hideMark/>
          </w:tcPr>
          <w:p w14:paraId="486F871E" w14:textId="77777777" w:rsidR="001D1355" w:rsidRPr="00B03BAF" w:rsidRDefault="001D1355" w:rsidP="00466BCC">
            <w:pPr>
              <w:keepNext/>
              <w:spacing w:before="0"/>
              <w:rPr>
                <w:lang w:eastAsia="ja-JP"/>
              </w:rPr>
            </w:pPr>
            <w:r w:rsidRPr="00B03BAF">
              <w:rPr>
                <w:lang w:eastAsia="ja-JP"/>
              </w:rPr>
              <w:t>-4.09%</w:t>
            </w:r>
          </w:p>
        </w:tc>
        <w:tc>
          <w:tcPr>
            <w:tcW w:w="821" w:type="dxa"/>
            <w:tcBorders>
              <w:top w:val="single" w:sz="8" w:space="0" w:color="auto"/>
              <w:left w:val="nil"/>
              <w:bottom w:val="nil"/>
              <w:right w:val="nil"/>
            </w:tcBorders>
            <w:shd w:val="clear" w:color="auto" w:fill="CCFFCC"/>
            <w:noWrap/>
            <w:vAlign w:val="bottom"/>
            <w:hideMark/>
          </w:tcPr>
          <w:p w14:paraId="799F726C" w14:textId="77777777" w:rsidR="001D1355" w:rsidRPr="00B03BAF" w:rsidRDefault="001D1355" w:rsidP="00466BCC">
            <w:pPr>
              <w:keepNext/>
              <w:spacing w:before="0"/>
              <w:rPr>
                <w:lang w:eastAsia="ja-JP"/>
              </w:rPr>
            </w:pPr>
            <w:r w:rsidRPr="00B03BAF">
              <w:rPr>
                <w:lang w:eastAsia="ja-JP"/>
              </w:rPr>
              <w:t>-6.39%</w:t>
            </w:r>
          </w:p>
        </w:tc>
        <w:tc>
          <w:tcPr>
            <w:tcW w:w="821" w:type="dxa"/>
            <w:tcBorders>
              <w:top w:val="single" w:sz="8" w:space="0" w:color="auto"/>
              <w:left w:val="nil"/>
              <w:bottom w:val="nil"/>
              <w:right w:val="single" w:sz="8" w:space="0" w:color="auto"/>
            </w:tcBorders>
            <w:shd w:val="clear" w:color="auto" w:fill="CCFFCC"/>
            <w:noWrap/>
            <w:vAlign w:val="bottom"/>
            <w:hideMark/>
          </w:tcPr>
          <w:p w14:paraId="74F581FB" w14:textId="77777777" w:rsidR="001D1355" w:rsidRPr="00B03BAF" w:rsidRDefault="001D1355" w:rsidP="00466BCC">
            <w:pPr>
              <w:keepNext/>
              <w:spacing w:before="0"/>
              <w:rPr>
                <w:lang w:eastAsia="ja-JP"/>
              </w:rPr>
            </w:pPr>
            <w:r w:rsidRPr="00B03BAF">
              <w:rPr>
                <w:lang w:eastAsia="ja-JP"/>
              </w:rPr>
              <w:t>-6.53%</w:t>
            </w:r>
          </w:p>
        </w:tc>
        <w:tc>
          <w:tcPr>
            <w:tcW w:w="1110" w:type="dxa"/>
            <w:tcBorders>
              <w:top w:val="single" w:sz="8" w:space="0" w:color="auto"/>
              <w:left w:val="nil"/>
              <w:bottom w:val="nil"/>
              <w:right w:val="nil"/>
            </w:tcBorders>
            <w:noWrap/>
            <w:vAlign w:val="bottom"/>
            <w:hideMark/>
          </w:tcPr>
          <w:p w14:paraId="098877FE" w14:textId="77777777" w:rsidR="001D1355" w:rsidRPr="00B03BAF" w:rsidRDefault="001D1355" w:rsidP="00466BCC">
            <w:pPr>
              <w:keepNext/>
              <w:spacing w:before="0"/>
              <w:rPr>
                <w:lang w:eastAsia="ja-JP"/>
              </w:rPr>
            </w:pPr>
            <w:r w:rsidRPr="00B03BAF">
              <w:rPr>
                <w:lang w:eastAsia="ja-JP"/>
              </w:rPr>
              <w:t>-2.17%</w:t>
            </w:r>
          </w:p>
        </w:tc>
        <w:tc>
          <w:tcPr>
            <w:tcW w:w="821" w:type="dxa"/>
            <w:tcBorders>
              <w:top w:val="single" w:sz="8" w:space="0" w:color="auto"/>
              <w:left w:val="nil"/>
              <w:bottom w:val="nil"/>
              <w:right w:val="nil"/>
            </w:tcBorders>
            <w:noWrap/>
            <w:vAlign w:val="bottom"/>
            <w:hideMark/>
          </w:tcPr>
          <w:p w14:paraId="536FFDD9" w14:textId="77777777" w:rsidR="001D1355" w:rsidRPr="00B03BAF" w:rsidRDefault="001D1355" w:rsidP="00466BCC">
            <w:pPr>
              <w:keepNext/>
              <w:spacing w:before="0"/>
              <w:rPr>
                <w:lang w:eastAsia="ja-JP"/>
              </w:rPr>
            </w:pPr>
            <w:r w:rsidRPr="00B03BAF">
              <w:rPr>
                <w:lang w:eastAsia="ja-JP"/>
              </w:rPr>
              <w:t>-2.54%</w:t>
            </w:r>
          </w:p>
        </w:tc>
        <w:tc>
          <w:tcPr>
            <w:tcW w:w="821" w:type="dxa"/>
            <w:tcBorders>
              <w:top w:val="single" w:sz="8" w:space="0" w:color="auto"/>
              <w:left w:val="nil"/>
              <w:bottom w:val="nil"/>
              <w:right w:val="nil"/>
            </w:tcBorders>
            <w:noWrap/>
            <w:vAlign w:val="bottom"/>
            <w:hideMark/>
          </w:tcPr>
          <w:p w14:paraId="0A6A5EFA" w14:textId="77777777" w:rsidR="001D1355" w:rsidRPr="00B03BAF" w:rsidRDefault="001D1355" w:rsidP="00466BCC">
            <w:pPr>
              <w:keepNext/>
              <w:spacing w:before="0"/>
              <w:rPr>
                <w:lang w:eastAsia="ja-JP"/>
              </w:rPr>
            </w:pPr>
            <w:r w:rsidRPr="00B03BAF">
              <w:rPr>
                <w:lang w:eastAsia="ja-JP"/>
              </w:rPr>
              <w:t>-1.95%</w:t>
            </w:r>
          </w:p>
        </w:tc>
        <w:tc>
          <w:tcPr>
            <w:tcW w:w="821" w:type="dxa"/>
            <w:tcBorders>
              <w:top w:val="single" w:sz="8" w:space="0" w:color="auto"/>
              <w:left w:val="nil"/>
              <w:bottom w:val="nil"/>
              <w:right w:val="single" w:sz="8" w:space="0" w:color="auto"/>
            </w:tcBorders>
            <w:noWrap/>
            <w:vAlign w:val="bottom"/>
            <w:hideMark/>
          </w:tcPr>
          <w:p w14:paraId="2DCA5AF0" w14:textId="77777777" w:rsidR="001D1355" w:rsidRPr="00B03BAF" w:rsidRDefault="001D1355" w:rsidP="00466BCC">
            <w:pPr>
              <w:keepNext/>
              <w:spacing w:before="0"/>
              <w:rPr>
                <w:lang w:eastAsia="ja-JP"/>
              </w:rPr>
            </w:pPr>
            <w:r w:rsidRPr="00B03BAF">
              <w:rPr>
                <w:lang w:eastAsia="ja-JP"/>
              </w:rPr>
              <w:t>-2.03%</w:t>
            </w:r>
          </w:p>
        </w:tc>
      </w:tr>
      <w:tr w:rsidR="001D1355" w:rsidRPr="00B03BAF" w14:paraId="7210C83E" w14:textId="77777777" w:rsidTr="00466BCC">
        <w:trPr>
          <w:trHeight w:val="300"/>
        </w:trPr>
        <w:tc>
          <w:tcPr>
            <w:tcW w:w="643" w:type="dxa"/>
            <w:tcBorders>
              <w:top w:val="nil"/>
              <w:left w:val="single" w:sz="8" w:space="0" w:color="auto"/>
              <w:bottom w:val="nil"/>
              <w:right w:val="nil"/>
            </w:tcBorders>
            <w:shd w:val="clear" w:color="auto" w:fill="D9D9D9"/>
            <w:noWrap/>
            <w:vAlign w:val="center"/>
            <w:hideMark/>
          </w:tcPr>
          <w:p w14:paraId="36B87105" w14:textId="77777777" w:rsidR="001D1355" w:rsidRPr="00B03BAF" w:rsidRDefault="001D1355" w:rsidP="00466BCC">
            <w:pPr>
              <w:keepNext/>
              <w:spacing w:before="0"/>
              <w:rPr>
                <w:b/>
                <w:bCs/>
                <w:lang w:eastAsia="ja-JP"/>
              </w:rPr>
            </w:pPr>
            <w:r w:rsidRPr="00B03BAF">
              <w:rPr>
                <w:b/>
                <w:bCs/>
                <w:lang w:eastAsia="ja-JP"/>
              </w:rPr>
              <w:t>LDB</w:t>
            </w:r>
          </w:p>
        </w:tc>
        <w:tc>
          <w:tcPr>
            <w:tcW w:w="821" w:type="dxa"/>
            <w:tcBorders>
              <w:top w:val="nil"/>
              <w:left w:val="single" w:sz="8" w:space="0" w:color="auto"/>
              <w:bottom w:val="nil"/>
              <w:right w:val="nil"/>
            </w:tcBorders>
            <w:shd w:val="clear" w:color="auto" w:fill="CCFFCC"/>
            <w:noWrap/>
            <w:vAlign w:val="bottom"/>
            <w:hideMark/>
          </w:tcPr>
          <w:p w14:paraId="5CD4A9E0" w14:textId="77777777" w:rsidR="001D1355" w:rsidRPr="00B03BAF" w:rsidRDefault="001D1355" w:rsidP="00466BCC">
            <w:pPr>
              <w:keepNext/>
              <w:spacing w:before="0"/>
              <w:rPr>
                <w:lang w:eastAsia="ja-JP"/>
              </w:rPr>
            </w:pPr>
            <w:r w:rsidRPr="00B03BAF">
              <w:rPr>
                <w:lang w:eastAsia="ja-JP"/>
              </w:rPr>
              <w:t>-6.68%</w:t>
            </w:r>
          </w:p>
        </w:tc>
        <w:tc>
          <w:tcPr>
            <w:tcW w:w="925" w:type="dxa"/>
            <w:shd w:val="clear" w:color="auto" w:fill="CCFFCC"/>
            <w:noWrap/>
            <w:vAlign w:val="bottom"/>
            <w:hideMark/>
          </w:tcPr>
          <w:p w14:paraId="6585E724" w14:textId="77777777" w:rsidR="001D1355" w:rsidRPr="00B03BAF" w:rsidRDefault="001D1355" w:rsidP="00466BCC">
            <w:pPr>
              <w:keepNext/>
              <w:spacing w:before="0"/>
              <w:rPr>
                <w:lang w:eastAsia="ja-JP"/>
              </w:rPr>
            </w:pPr>
            <w:r w:rsidRPr="00B03BAF">
              <w:rPr>
                <w:lang w:eastAsia="ja-JP"/>
              </w:rPr>
              <w:t>-7.73%</w:t>
            </w:r>
          </w:p>
        </w:tc>
        <w:tc>
          <w:tcPr>
            <w:tcW w:w="925" w:type="dxa"/>
            <w:tcBorders>
              <w:top w:val="nil"/>
              <w:left w:val="nil"/>
              <w:bottom w:val="nil"/>
              <w:right w:val="single" w:sz="8" w:space="0" w:color="auto"/>
            </w:tcBorders>
            <w:shd w:val="clear" w:color="auto" w:fill="CCFFCC"/>
            <w:noWrap/>
            <w:vAlign w:val="bottom"/>
            <w:hideMark/>
          </w:tcPr>
          <w:p w14:paraId="5D013814" w14:textId="77777777" w:rsidR="001D1355" w:rsidRPr="00B03BAF" w:rsidRDefault="001D1355" w:rsidP="00466BCC">
            <w:pPr>
              <w:keepNext/>
              <w:spacing w:before="0"/>
              <w:rPr>
                <w:lang w:eastAsia="ja-JP"/>
              </w:rPr>
            </w:pPr>
            <w:r w:rsidRPr="00B03BAF">
              <w:rPr>
                <w:lang w:eastAsia="ja-JP"/>
              </w:rPr>
              <w:t>-8.82%</w:t>
            </w:r>
          </w:p>
        </w:tc>
        <w:tc>
          <w:tcPr>
            <w:tcW w:w="821" w:type="dxa"/>
            <w:tcBorders>
              <w:top w:val="nil"/>
              <w:left w:val="single" w:sz="8" w:space="0" w:color="auto"/>
              <w:bottom w:val="nil"/>
              <w:right w:val="nil"/>
            </w:tcBorders>
            <w:shd w:val="clear" w:color="auto" w:fill="CCFFCC"/>
            <w:noWrap/>
            <w:vAlign w:val="bottom"/>
            <w:hideMark/>
          </w:tcPr>
          <w:p w14:paraId="12D1359A" w14:textId="77777777" w:rsidR="001D1355" w:rsidRPr="00B03BAF" w:rsidRDefault="001D1355" w:rsidP="00466BCC">
            <w:pPr>
              <w:keepNext/>
              <w:spacing w:before="0"/>
              <w:rPr>
                <w:lang w:eastAsia="ja-JP"/>
              </w:rPr>
            </w:pPr>
            <w:r w:rsidRPr="00B03BAF">
              <w:rPr>
                <w:lang w:eastAsia="ja-JP"/>
              </w:rPr>
              <w:t>-5.12%</w:t>
            </w:r>
          </w:p>
        </w:tc>
        <w:tc>
          <w:tcPr>
            <w:tcW w:w="821" w:type="dxa"/>
            <w:shd w:val="clear" w:color="auto" w:fill="CCFFCC"/>
            <w:noWrap/>
            <w:vAlign w:val="bottom"/>
            <w:hideMark/>
          </w:tcPr>
          <w:p w14:paraId="7F0222B8" w14:textId="77777777" w:rsidR="001D1355" w:rsidRPr="00B03BAF" w:rsidRDefault="001D1355" w:rsidP="00466BCC">
            <w:pPr>
              <w:keepNext/>
              <w:spacing w:before="0"/>
              <w:rPr>
                <w:lang w:eastAsia="ja-JP"/>
              </w:rPr>
            </w:pPr>
            <w:r w:rsidRPr="00B03BAF">
              <w:rPr>
                <w:lang w:eastAsia="ja-JP"/>
              </w:rPr>
              <w:t>-8.20%</w:t>
            </w:r>
          </w:p>
        </w:tc>
        <w:tc>
          <w:tcPr>
            <w:tcW w:w="821" w:type="dxa"/>
            <w:tcBorders>
              <w:top w:val="nil"/>
              <w:left w:val="nil"/>
              <w:bottom w:val="nil"/>
              <w:right w:val="single" w:sz="8" w:space="0" w:color="auto"/>
            </w:tcBorders>
            <w:shd w:val="clear" w:color="auto" w:fill="CCFFCC"/>
            <w:noWrap/>
            <w:vAlign w:val="bottom"/>
            <w:hideMark/>
          </w:tcPr>
          <w:p w14:paraId="0FFADB84" w14:textId="77777777" w:rsidR="001D1355" w:rsidRPr="00B03BAF" w:rsidRDefault="001D1355" w:rsidP="00466BCC">
            <w:pPr>
              <w:keepNext/>
              <w:spacing w:before="0"/>
              <w:rPr>
                <w:lang w:eastAsia="ja-JP"/>
              </w:rPr>
            </w:pPr>
            <w:r w:rsidRPr="00B03BAF">
              <w:rPr>
                <w:lang w:eastAsia="ja-JP"/>
              </w:rPr>
              <w:t>-7.06%</w:t>
            </w:r>
          </w:p>
        </w:tc>
        <w:tc>
          <w:tcPr>
            <w:tcW w:w="1110" w:type="dxa"/>
            <w:noWrap/>
            <w:vAlign w:val="bottom"/>
            <w:hideMark/>
          </w:tcPr>
          <w:p w14:paraId="25C4155F" w14:textId="77777777" w:rsidR="001D1355" w:rsidRPr="00B03BAF" w:rsidRDefault="001D1355" w:rsidP="00466BCC">
            <w:pPr>
              <w:keepNext/>
              <w:spacing w:before="0"/>
              <w:rPr>
                <w:lang w:eastAsia="ja-JP"/>
              </w:rPr>
            </w:pPr>
            <w:r w:rsidRPr="00B03BAF">
              <w:rPr>
                <w:lang w:eastAsia="ja-JP"/>
              </w:rPr>
              <w:t>-1.79%</w:t>
            </w:r>
          </w:p>
        </w:tc>
        <w:tc>
          <w:tcPr>
            <w:tcW w:w="821" w:type="dxa"/>
            <w:shd w:val="clear" w:color="auto" w:fill="CCFFCC"/>
            <w:noWrap/>
            <w:vAlign w:val="bottom"/>
            <w:hideMark/>
          </w:tcPr>
          <w:p w14:paraId="6E749CC0" w14:textId="77777777" w:rsidR="001D1355" w:rsidRPr="00B03BAF" w:rsidRDefault="001D1355" w:rsidP="00466BCC">
            <w:pPr>
              <w:keepNext/>
              <w:spacing w:before="0"/>
              <w:rPr>
                <w:lang w:eastAsia="ja-JP"/>
              </w:rPr>
            </w:pPr>
            <w:r w:rsidRPr="00B03BAF">
              <w:rPr>
                <w:lang w:eastAsia="ja-JP"/>
              </w:rPr>
              <w:t>-3.31%</w:t>
            </w:r>
          </w:p>
        </w:tc>
        <w:tc>
          <w:tcPr>
            <w:tcW w:w="821" w:type="dxa"/>
            <w:noWrap/>
            <w:vAlign w:val="bottom"/>
            <w:hideMark/>
          </w:tcPr>
          <w:p w14:paraId="0AAE5748" w14:textId="77777777" w:rsidR="001D1355" w:rsidRPr="00B03BAF" w:rsidRDefault="001D1355" w:rsidP="00466BCC">
            <w:pPr>
              <w:keepNext/>
              <w:spacing w:before="0"/>
              <w:rPr>
                <w:lang w:eastAsia="ja-JP"/>
              </w:rPr>
            </w:pPr>
            <w:r w:rsidRPr="00B03BAF">
              <w:rPr>
                <w:lang w:eastAsia="ja-JP"/>
              </w:rPr>
              <w:t>-1.05%</w:t>
            </w:r>
          </w:p>
        </w:tc>
        <w:tc>
          <w:tcPr>
            <w:tcW w:w="821" w:type="dxa"/>
            <w:tcBorders>
              <w:top w:val="nil"/>
              <w:left w:val="nil"/>
              <w:bottom w:val="nil"/>
              <w:right w:val="single" w:sz="8" w:space="0" w:color="auto"/>
            </w:tcBorders>
            <w:noWrap/>
            <w:vAlign w:val="bottom"/>
            <w:hideMark/>
          </w:tcPr>
          <w:p w14:paraId="5D571D6D" w14:textId="77777777" w:rsidR="001D1355" w:rsidRPr="00B03BAF" w:rsidRDefault="001D1355" w:rsidP="00466BCC">
            <w:pPr>
              <w:keepNext/>
              <w:spacing w:before="0"/>
              <w:rPr>
                <w:lang w:eastAsia="ja-JP"/>
              </w:rPr>
            </w:pPr>
            <w:r w:rsidRPr="00B03BAF">
              <w:rPr>
                <w:lang w:eastAsia="ja-JP"/>
              </w:rPr>
              <w:t>-1.02%</w:t>
            </w:r>
          </w:p>
        </w:tc>
      </w:tr>
      <w:tr w:rsidR="00BC5156" w:rsidRPr="00B03BAF" w14:paraId="77465BA3" w14:textId="77777777" w:rsidTr="00466BCC">
        <w:trPr>
          <w:trHeight w:val="315"/>
        </w:trPr>
        <w:tc>
          <w:tcPr>
            <w:tcW w:w="643" w:type="dxa"/>
            <w:tcBorders>
              <w:top w:val="nil"/>
              <w:left w:val="single" w:sz="8" w:space="0" w:color="auto"/>
              <w:bottom w:val="single" w:sz="8" w:space="0" w:color="auto"/>
              <w:right w:val="nil"/>
            </w:tcBorders>
            <w:shd w:val="clear" w:color="auto" w:fill="D9D9D9"/>
            <w:noWrap/>
            <w:vAlign w:val="center"/>
            <w:hideMark/>
          </w:tcPr>
          <w:p w14:paraId="08DEF713" w14:textId="77777777" w:rsidR="001D1355" w:rsidRPr="00B03BAF" w:rsidRDefault="001D1355" w:rsidP="00466BCC">
            <w:pPr>
              <w:spacing w:before="0"/>
              <w:rPr>
                <w:b/>
                <w:bCs/>
                <w:lang w:eastAsia="ja-JP"/>
              </w:rPr>
            </w:pPr>
            <w:r w:rsidRPr="00B03BAF">
              <w:rPr>
                <w:b/>
                <w:bCs/>
                <w:lang w:eastAsia="ja-JP"/>
              </w:rPr>
              <w:t>RA</w:t>
            </w:r>
          </w:p>
        </w:tc>
        <w:tc>
          <w:tcPr>
            <w:tcW w:w="821" w:type="dxa"/>
            <w:tcBorders>
              <w:top w:val="nil"/>
              <w:left w:val="single" w:sz="8" w:space="0" w:color="auto"/>
              <w:bottom w:val="single" w:sz="8" w:space="0" w:color="auto"/>
              <w:right w:val="nil"/>
            </w:tcBorders>
            <w:shd w:val="clear" w:color="auto" w:fill="CCFFCC"/>
            <w:noWrap/>
            <w:vAlign w:val="bottom"/>
            <w:hideMark/>
          </w:tcPr>
          <w:p w14:paraId="6CB953D0" w14:textId="77777777" w:rsidR="001D1355" w:rsidRPr="00B03BAF" w:rsidRDefault="001D1355" w:rsidP="00466BCC">
            <w:pPr>
              <w:spacing w:before="0"/>
              <w:rPr>
                <w:lang w:eastAsia="ja-JP"/>
              </w:rPr>
            </w:pPr>
            <w:r w:rsidRPr="00B03BAF">
              <w:rPr>
                <w:lang w:eastAsia="ja-JP"/>
              </w:rPr>
              <w:t>-7.61%</w:t>
            </w:r>
          </w:p>
        </w:tc>
        <w:tc>
          <w:tcPr>
            <w:tcW w:w="925" w:type="dxa"/>
            <w:tcBorders>
              <w:top w:val="nil"/>
              <w:left w:val="nil"/>
              <w:bottom w:val="single" w:sz="8" w:space="0" w:color="auto"/>
              <w:right w:val="nil"/>
            </w:tcBorders>
            <w:shd w:val="clear" w:color="auto" w:fill="CCFFCC"/>
            <w:noWrap/>
            <w:vAlign w:val="bottom"/>
            <w:hideMark/>
          </w:tcPr>
          <w:p w14:paraId="1CD15072" w14:textId="77777777" w:rsidR="001D1355" w:rsidRPr="00B03BAF" w:rsidRDefault="001D1355" w:rsidP="00466BCC">
            <w:pPr>
              <w:spacing w:before="0"/>
              <w:rPr>
                <w:lang w:eastAsia="ja-JP"/>
              </w:rPr>
            </w:pPr>
            <w:r w:rsidRPr="00B03BAF">
              <w:rPr>
                <w:lang w:eastAsia="ja-JP"/>
              </w:rPr>
              <w:t>-11.64%</w:t>
            </w:r>
          </w:p>
        </w:tc>
        <w:tc>
          <w:tcPr>
            <w:tcW w:w="925" w:type="dxa"/>
            <w:tcBorders>
              <w:top w:val="nil"/>
              <w:left w:val="nil"/>
              <w:bottom w:val="single" w:sz="8" w:space="0" w:color="auto"/>
              <w:right w:val="single" w:sz="8" w:space="0" w:color="auto"/>
            </w:tcBorders>
            <w:shd w:val="clear" w:color="auto" w:fill="CCFFCC"/>
            <w:noWrap/>
            <w:vAlign w:val="bottom"/>
            <w:hideMark/>
          </w:tcPr>
          <w:p w14:paraId="2507DEE3" w14:textId="77777777" w:rsidR="001D1355" w:rsidRPr="00B03BAF" w:rsidRDefault="001D1355" w:rsidP="00466BCC">
            <w:pPr>
              <w:spacing w:before="0"/>
              <w:rPr>
                <w:lang w:eastAsia="ja-JP"/>
              </w:rPr>
            </w:pPr>
            <w:r w:rsidRPr="00B03BAF">
              <w:rPr>
                <w:lang w:eastAsia="ja-JP"/>
              </w:rPr>
              <w:t>-11.85%</w:t>
            </w:r>
          </w:p>
        </w:tc>
        <w:tc>
          <w:tcPr>
            <w:tcW w:w="821" w:type="dxa"/>
            <w:tcBorders>
              <w:top w:val="nil"/>
              <w:left w:val="single" w:sz="8" w:space="0" w:color="auto"/>
              <w:bottom w:val="single" w:sz="8" w:space="0" w:color="auto"/>
              <w:right w:val="nil"/>
            </w:tcBorders>
            <w:shd w:val="clear" w:color="auto" w:fill="CCFFCC"/>
            <w:noWrap/>
            <w:vAlign w:val="bottom"/>
            <w:hideMark/>
          </w:tcPr>
          <w:p w14:paraId="39FE6A28" w14:textId="77777777" w:rsidR="001D1355" w:rsidRPr="00B03BAF" w:rsidRDefault="001D1355" w:rsidP="00466BCC">
            <w:pPr>
              <w:spacing w:before="0"/>
              <w:rPr>
                <w:lang w:eastAsia="ja-JP"/>
              </w:rPr>
            </w:pPr>
            <w:r w:rsidRPr="00B03BAF">
              <w:rPr>
                <w:lang w:eastAsia="ja-JP"/>
              </w:rPr>
              <w:t>-5.73%</w:t>
            </w:r>
          </w:p>
        </w:tc>
        <w:tc>
          <w:tcPr>
            <w:tcW w:w="821" w:type="dxa"/>
            <w:tcBorders>
              <w:top w:val="nil"/>
              <w:left w:val="nil"/>
              <w:bottom w:val="single" w:sz="8" w:space="0" w:color="auto"/>
              <w:right w:val="nil"/>
            </w:tcBorders>
            <w:shd w:val="clear" w:color="auto" w:fill="CCFFCC"/>
            <w:noWrap/>
            <w:vAlign w:val="bottom"/>
            <w:hideMark/>
          </w:tcPr>
          <w:p w14:paraId="703B4324" w14:textId="77777777" w:rsidR="001D1355" w:rsidRPr="00B03BAF" w:rsidRDefault="001D1355" w:rsidP="00466BCC">
            <w:pPr>
              <w:spacing w:before="0"/>
              <w:rPr>
                <w:lang w:eastAsia="ja-JP"/>
              </w:rPr>
            </w:pPr>
            <w:r w:rsidRPr="00B03BAF">
              <w:rPr>
                <w:lang w:eastAsia="ja-JP"/>
              </w:rPr>
              <w:t>-8.68%</w:t>
            </w:r>
          </w:p>
        </w:tc>
        <w:tc>
          <w:tcPr>
            <w:tcW w:w="821" w:type="dxa"/>
            <w:tcBorders>
              <w:top w:val="nil"/>
              <w:left w:val="nil"/>
              <w:bottom w:val="single" w:sz="8" w:space="0" w:color="auto"/>
              <w:right w:val="single" w:sz="8" w:space="0" w:color="auto"/>
            </w:tcBorders>
            <w:shd w:val="clear" w:color="auto" w:fill="CCFFCC"/>
            <w:noWrap/>
            <w:vAlign w:val="bottom"/>
            <w:hideMark/>
          </w:tcPr>
          <w:p w14:paraId="2C8BA847" w14:textId="77777777" w:rsidR="001D1355" w:rsidRPr="00B03BAF" w:rsidRDefault="001D1355" w:rsidP="00466BCC">
            <w:pPr>
              <w:spacing w:before="0"/>
              <w:rPr>
                <w:lang w:eastAsia="ja-JP"/>
              </w:rPr>
            </w:pPr>
            <w:r w:rsidRPr="00B03BAF">
              <w:rPr>
                <w:lang w:eastAsia="ja-JP"/>
              </w:rPr>
              <w:t>-7.37%</w:t>
            </w:r>
          </w:p>
        </w:tc>
        <w:tc>
          <w:tcPr>
            <w:tcW w:w="1110" w:type="dxa"/>
            <w:tcBorders>
              <w:top w:val="nil"/>
              <w:left w:val="nil"/>
              <w:bottom w:val="single" w:sz="8" w:space="0" w:color="auto"/>
              <w:right w:val="nil"/>
            </w:tcBorders>
            <w:noWrap/>
            <w:vAlign w:val="bottom"/>
            <w:hideMark/>
          </w:tcPr>
          <w:p w14:paraId="04C36A5D" w14:textId="77777777" w:rsidR="001D1355" w:rsidRPr="00B03BAF" w:rsidRDefault="001D1355" w:rsidP="00466BCC">
            <w:pPr>
              <w:spacing w:before="0"/>
              <w:rPr>
                <w:lang w:eastAsia="ja-JP"/>
              </w:rPr>
            </w:pPr>
            <w:r w:rsidRPr="00B03BAF">
              <w:rPr>
                <w:lang w:eastAsia="ja-JP"/>
              </w:rPr>
              <w:t>-2.11%</w:t>
            </w:r>
          </w:p>
        </w:tc>
        <w:tc>
          <w:tcPr>
            <w:tcW w:w="821" w:type="dxa"/>
            <w:tcBorders>
              <w:top w:val="nil"/>
              <w:left w:val="nil"/>
              <w:bottom w:val="single" w:sz="8" w:space="0" w:color="auto"/>
              <w:right w:val="nil"/>
            </w:tcBorders>
            <w:shd w:val="clear" w:color="auto" w:fill="CCFFCC"/>
            <w:noWrap/>
            <w:vAlign w:val="bottom"/>
            <w:hideMark/>
          </w:tcPr>
          <w:p w14:paraId="57D41899" w14:textId="77777777" w:rsidR="001D1355" w:rsidRPr="00B03BAF" w:rsidRDefault="001D1355" w:rsidP="00466BCC">
            <w:pPr>
              <w:spacing w:before="0"/>
              <w:rPr>
                <w:lang w:eastAsia="ja-JP"/>
              </w:rPr>
            </w:pPr>
            <w:r w:rsidRPr="00B03BAF">
              <w:rPr>
                <w:lang w:eastAsia="ja-JP"/>
              </w:rPr>
              <w:t>-3.72%</w:t>
            </w:r>
          </w:p>
        </w:tc>
        <w:tc>
          <w:tcPr>
            <w:tcW w:w="821" w:type="dxa"/>
            <w:tcBorders>
              <w:top w:val="nil"/>
              <w:left w:val="nil"/>
              <w:bottom w:val="single" w:sz="8" w:space="0" w:color="auto"/>
              <w:right w:val="nil"/>
            </w:tcBorders>
            <w:noWrap/>
            <w:vAlign w:val="bottom"/>
            <w:hideMark/>
          </w:tcPr>
          <w:p w14:paraId="7EC082DD" w14:textId="77777777" w:rsidR="001D1355" w:rsidRPr="00B03BAF" w:rsidRDefault="001D1355" w:rsidP="00466BCC">
            <w:pPr>
              <w:spacing w:before="0"/>
              <w:rPr>
                <w:lang w:eastAsia="ja-JP"/>
              </w:rPr>
            </w:pPr>
            <w:r w:rsidRPr="00B03BAF">
              <w:rPr>
                <w:lang w:eastAsia="ja-JP"/>
              </w:rPr>
              <w:t>-1.32%</w:t>
            </w:r>
          </w:p>
        </w:tc>
        <w:tc>
          <w:tcPr>
            <w:tcW w:w="821" w:type="dxa"/>
            <w:tcBorders>
              <w:top w:val="nil"/>
              <w:left w:val="nil"/>
              <w:bottom w:val="single" w:sz="8" w:space="0" w:color="auto"/>
              <w:right w:val="single" w:sz="8" w:space="0" w:color="auto"/>
            </w:tcBorders>
            <w:noWrap/>
            <w:vAlign w:val="bottom"/>
            <w:hideMark/>
          </w:tcPr>
          <w:p w14:paraId="3A695DF5" w14:textId="77777777" w:rsidR="001D1355" w:rsidRPr="00B03BAF" w:rsidRDefault="001D1355" w:rsidP="00466BCC">
            <w:pPr>
              <w:spacing w:before="0"/>
              <w:rPr>
                <w:lang w:eastAsia="ja-JP"/>
              </w:rPr>
            </w:pPr>
            <w:r w:rsidRPr="00B03BAF">
              <w:rPr>
                <w:lang w:eastAsia="ja-JP"/>
              </w:rPr>
              <w:t>-1.29%</w:t>
            </w:r>
          </w:p>
        </w:tc>
      </w:tr>
    </w:tbl>
    <w:p w14:paraId="61368209" w14:textId="77777777" w:rsidR="001D1355" w:rsidRPr="00B03BAF" w:rsidRDefault="001D1355" w:rsidP="001D1355">
      <w:pPr>
        <w:rPr>
          <w:lang w:eastAsia="ja-JP"/>
        </w:rPr>
      </w:pPr>
    </w:p>
    <w:p w14:paraId="03277CFF" w14:textId="4A5DDD3B" w:rsidR="001D1355" w:rsidRPr="00B03BAF" w:rsidRDefault="001D1355" w:rsidP="00466BCC">
      <w:pPr>
        <w:keepNext/>
        <w:rPr>
          <w:lang w:eastAsia="ja-JP"/>
        </w:rPr>
      </w:pPr>
      <w:r w:rsidRPr="00B03BAF">
        <w:rPr>
          <w:lang w:eastAsia="ja-JP"/>
        </w:rPr>
        <w:t xml:space="preserve">Simulation results for CE Anchor vs. HM16.23, 16 bits data,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4800" w:type="dxa"/>
        <w:tblLook w:val="04A0" w:firstRow="1" w:lastRow="0" w:firstColumn="1" w:lastColumn="0" w:noHBand="0" w:noVBand="1"/>
      </w:tblPr>
      <w:tblGrid>
        <w:gridCol w:w="960"/>
        <w:gridCol w:w="1164"/>
        <w:gridCol w:w="991"/>
        <w:gridCol w:w="892"/>
        <w:gridCol w:w="892"/>
      </w:tblGrid>
      <w:tr w:rsidR="001D1355" w:rsidRPr="00B03BAF" w14:paraId="2C76BF23" w14:textId="77777777" w:rsidTr="00466BCC">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CF3016E" w14:textId="77777777" w:rsidR="001D1355" w:rsidRPr="00B03BAF" w:rsidRDefault="001D1355" w:rsidP="00466BCC">
            <w:pPr>
              <w:keepNext/>
              <w:spacing w:before="0"/>
              <w:rPr>
                <w:b/>
                <w:bCs/>
                <w:lang w:eastAsia="ja-JP"/>
              </w:rPr>
            </w:pPr>
            <w:r w:rsidRPr="00B03BAF">
              <w:rPr>
                <w:b/>
                <w:bCs/>
                <w:lang w:eastAsia="ja-JP"/>
              </w:rPr>
              <w:t>Test</w:t>
            </w:r>
          </w:p>
        </w:tc>
        <w:tc>
          <w:tcPr>
            <w:tcW w:w="3840" w:type="dxa"/>
            <w:gridSpan w:val="4"/>
            <w:tcBorders>
              <w:top w:val="single" w:sz="8" w:space="0" w:color="auto"/>
              <w:left w:val="nil"/>
              <w:bottom w:val="single" w:sz="8" w:space="0" w:color="auto"/>
              <w:right w:val="nil"/>
            </w:tcBorders>
            <w:shd w:val="clear" w:color="auto" w:fill="D9D9D9"/>
            <w:noWrap/>
            <w:vAlign w:val="center"/>
            <w:hideMark/>
          </w:tcPr>
          <w:p w14:paraId="318A94AF" w14:textId="77777777" w:rsidR="001D1355" w:rsidRPr="00B03BAF" w:rsidRDefault="001D1355" w:rsidP="00466BCC">
            <w:pPr>
              <w:keepNext/>
              <w:spacing w:before="0"/>
              <w:rPr>
                <w:b/>
                <w:bCs/>
                <w:lang w:eastAsia="ja-JP"/>
              </w:rPr>
            </w:pPr>
            <w:r w:rsidRPr="00B03BAF">
              <w:rPr>
                <w:b/>
                <w:bCs/>
                <w:lang w:eastAsia="ja-JP"/>
              </w:rPr>
              <w:t>SVT16 RGB</w:t>
            </w:r>
          </w:p>
        </w:tc>
      </w:tr>
      <w:tr w:rsidR="001D1355" w:rsidRPr="00B03BAF" w14:paraId="2E42FFB4" w14:textId="77777777" w:rsidTr="00466BCC">
        <w:trPr>
          <w:trHeight w:val="14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8F7914" w14:textId="77777777" w:rsidR="001D1355" w:rsidRPr="00B03BAF" w:rsidRDefault="001D1355" w:rsidP="00466BCC">
            <w:pPr>
              <w:keepNext/>
              <w:spacing w:before="0"/>
              <w:rPr>
                <w:b/>
                <w:bCs/>
                <w:lang w:eastAsia="ja-JP"/>
              </w:rPr>
            </w:pPr>
          </w:p>
        </w:tc>
        <w:tc>
          <w:tcPr>
            <w:tcW w:w="1065" w:type="dxa"/>
            <w:shd w:val="clear" w:color="auto" w:fill="FFFFFF"/>
            <w:noWrap/>
            <w:vAlign w:val="center"/>
            <w:hideMark/>
          </w:tcPr>
          <w:p w14:paraId="3524EC87" w14:textId="77777777" w:rsidR="001D1355" w:rsidRPr="00B03BAF" w:rsidRDefault="001D1355" w:rsidP="00466BCC">
            <w:pPr>
              <w:keepNext/>
              <w:spacing w:before="0"/>
              <w:rPr>
                <w:lang w:eastAsia="ja-JP"/>
              </w:rPr>
            </w:pPr>
            <w:proofErr w:type="spellStart"/>
            <w:r w:rsidRPr="00B03BAF">
              <w:rPr>
                <w:lang w:eastAsia="ja-JP"/>
              </w:rPr>
              <w:t>Aver.GBR</w:t>
            </w:r>
            <w:proofErr w:type="spellEnd"/>
          </w:p>
        </w:tc>
        <w:tc>
          <w:tcPr>
            <w:tcW w:w="991" w:type="dxa"/>
            <w:shd w:val="clear" w:color="auto" w:fill="FFFFFF"/>
            <w:noWrap/>
            <w:vAlign w:val="center"/>
            <w:hideMark/>
          </w:tcPr>
          <w:p w14:paraId="6492BEF9" w14:textId="77777777" w:rsidR="001D1355" w:rsidRPr="00B03BAF" w:rsidRDefault="001D1355" w:rsidP="00466BCC">
            <w:pPr>
              <w:keepNext/>
              <w:spacing w:before="0"/>
              <w:rPr>
                <w:lang w:eastAsia="ja-JP"/>
              </w:rPr>
            </w:pPr>
            <w:r w:rsidRPr="00B03BAF">
              <w:rPr>
                <w:lang w:eastAsia="ja-JP"/>
              </w:rPr>
              <w:t>G</w:t>
            </w:r>
          </w:p>
        </w:tc>
        <w:tc>
          <w:tcPr>
            <w:tcW w:w="892" w:type="dxa"/>
            <w:shd w:val="clear" w:color="auto" w:fill="FFFFFF"/>
            <w:noWrap/>
            <w:vAlign w:val="center"/>
            <w:hideMark/>
          </w:tcPr>
          <w:p w14:paraId="6CB53EAE" w14:textId="77777777" w:rsidR="001D1355" w:rsidRPr="00B03BAF" w:rsidRDefault="001D1355" w:rsidP="00466BCC">
            <w:pPr>
              <w:keepNext/>
              <w:spacing w:before="0"/>
              <w:rPr>
                <w:lang w:eastAsia="ja-JP"/>
              </w:rPr>
            </w:pPr>
            <w:r w:rsidRPr="00B03BAF">
              <w:rPr>
                <w:lang w:eastAsia="ja-JP"/>
              </w:rPr>
              <w:t>B</w:t>
            </w:r>
          </w:p>
        </w:tc>
        <w:tc>
          <w:tcPr>
            <w:tcW w:w="892" w:type="dxa"/>
            <w:tcBorders>
              <w:top w:val="nil"/>
              <w:left w:val="nil"/>
              <w:bottom w:val="nil"/>
              <w:right w:val="single" w:sz="8" w:space="0" w:color="auto"/>
            </w:tcBorders>
            <w:shd w:val="clear" w:color="auto" w:fill="FFFFFF"/>
            <w:noWrap/>
            <w:vAlign w:val="center"/>
            <w:hideMark/>
          </w:tcPr>
          <w:p w14:paraId="00328C74" w14:textId="77777777" w:rsidR="001D1355" w:rsidRPr="00B03BAF" w:rsidRDefault="001D1355" w:rsidP="00466BCC">
            <w:pPr>
              <w:keepNext/>
              <w:spacing w:before="0"/>
              <w:rPr>
                <w:lang w:eastAsia="ja-JP"/>
              </w:rPr>
            </w:pPr>
            <w:r w:rsidRPr="00B03BAF">
              <w:rPr>
                <w:lang w:eastAsia="ja-JP"/>
              </w:rPr>
              <w:t>R</w:t>
            </w:r>
          </w:p>
        </w:tc>
      </w:tr>
      <w:tr w:rsidR="001D1355" w:rsidRPr="00B03BAF" w14:paraId="5FA1A48F"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5B5873C2" w14:textId="77777777" w:rsidR="001D1355" w:rsidRPr="00B03BAF" w:rsidRDefault="001D1355" w:rsidP="00466BCC">
            <w:pPr>
              <w:keepNext/>
              <w:spacing w:before="0"/>
              <w:rPr>
                <w:b/>
                <w:bCs/>
                <w:lang w:eastAsia="ja-JP"/>
              </w:rPr>
            </w:pPr>
            <w:r w:rsidRPr="00B03BAF">
              <w:rPr>
                <w:b/>
                <w:bCs/>
                <w:lang w:eastAsia="ja-JP"/>
              </w:rPr>
              <w:t>AI</w:t>
            </w:r>
          </w:p>
        </w:tc>
        <w:tc>
          <w:tcPr>
            <w:tcW w:w="1065" w:type="dxa"/>
            <w:tcBorders>
              <w:top w:val="single" w:sz="8" w:space="0" w:color="auto"/>
              <w:left w:val="single" w:sz="8" w:space="0" w:color="auto"/>
              <w:bottom w:val="nil"/>
              <w:right w:val="nil"/>
            </w:tcBorders>
            <w:noWrap/>
            <w:vAlign w:val="bottom"/>
            <w:hideMark/>
          </w:tcPr>
          <w:p w14:paraId="6B5DB9C2" w14:textId="77777777" w:rsidR="001D1355" w:rsidRPr="00B03BAF" w:rsidRDefault="001D1355" w:rsidP="00466BCC">
            <w:pPr>
              <w:keepNext/>
              <w:spacing w:before="0"/>
              <w:rPr>
                <w:lang w:eastAsia="ja-JP"/>
              </w:rPr>
            </w:pPr>
            <w:r w:rsidRPr="00B03BAF">
              <w:rPr>
                <w:lang w:eastAsia="ja-JP"/>
              </w:rPr>
              <w:t>0.77%</w:t>
            </w:r>
          </w:p>
        </w:tc>
        <w:tc>
          <w:tcPr>
            <w:tcW w:w="991" w:type="dxa"/>
            <w:tcBorders>
              <w:top w:val="single" w:sz="8" w:space="0" w:color="auto"/>
              <w:left w:val="nil"/>
              <w:bottom w:val="nil"/>
              <w:right w:val="nil"/>
            </w:tcBorders>
            <w:noWrap/>
            <w:vAlign w:val="bottom"/>
            <w:hideMark/>
          </w:tcPr>
          <w:p w14:paraId="05AC30FB" w14:textId="77777777" w:rsidR="001D1355" w:rsidRPr="00B03BAF" w:rsidRDefault="001D1355" w:rsidP="00466BCC">
            <w:pPr>
              <w:keepNext/>
              <w:spacing w:before="0"/>
              <w:rPr>
                <w:lang w:eastAsia="ja-JP"/>
              </w:rPr>
            </w:pPr>
            <w:r w:rsidRPr="00B03BAF">
              <w:rPr>
                <w:lang w:eastAsia="ja-JP"/>
              </w:rPr>
              <w:t>0.70%</w:t>
            </w:r>
          </w:p>
        </w:tc>
        <w:tc>
          <w:tcPr>
            <w:tcW w:w="892" w:type="dxa"/>
            <w:tcBorders>
              <w:top w:val="single" w:sz="8" w:space="0" w:color="auto"/>
              <w:left w:val="nil"/>
              <w:bottom w:val="nil"/>
              <w:right w:val="nil"/>
            </w:tcBorders>
            <w:noWrap/>
            <w:vAlign w:val="bottom"/>
            <w:hideMark/>
          </w:tcPr>
          <w:p w14:paraId="39DFB712" w14:textId="77777777" w:rsidR="001D1355" w:rsidRPr="00B03BAF" w:rsidRDefault="001D1355" w:rsidP="00466BCC">
            <w:pPr>
              <w:keepNext/>
              <w:spacing w:before="0"/>
              <w:rPr>
                <w:lang w:eastAsia="ja-JP"/>
              </w:rPr>
            </w:pPr>
            <w:r w:rsidRPr="00B03BAF">
              <w:rPr>
                <w:lang w:eastAsia="ja-JP"/>
              </w:rPr>
              <w:t>0.82%</w:t>
            </w:r>
          </w:p>
        </w:tc>
        <w:tc>
          <w:tcPr>
            <w:tcW w:w="892" w:type="dxa"/>
            <w:tcBorders>
              <w:top w:val="single" w:sz="8" w:space="0" w:color="auto"/>
              <w:left w:val="nil"/>
              <w:bottom w:val="nil"/>
              <w:right w:val="single" w:sz="8" w:space="0" w:color="auto"/>
            </w:tcBorders>
            <w:noWrap/>
            <w:vAlign w:val="bottom"/>
            <w:hideMark/>
          </w:tcPr>
          <w:p w14:paraId="567EF59E" w14:textId="77777777" w:rsidR="001D1355" w:rsidRPr="00B03BAF" w:rsidRDefault="001D1355" w:rsidP="00466BCC">
            <w:pPr>
              <w:keepNext/>
              <w:spacing w:before="0"/>
              <w:rPr>
                <w:lang w:eastAsia="ja-JP"/>
              </w:rPr>
            </w:pPr>
            <w:r w:rsidRPr="00B03BAF">
              <w:rPr>
                <w:lang w:eastAsia="ja-JP"/>
              </w:rPr>
              <w:t>0.79%</w:t>
            </w:r>
          </w:p>
        </w:tc>
      </w:tr>
      <w:tr w:rsidR="001D1355" w:rsidRPr="00B03BAF" w14:paraId="61A28075"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5732ECF2" w14:textId="77777777" w:rsidR="001D1355" w:rsidRPr="00B03BAF" w:rsidRDefault="001D1355" w:rsidP="00466BCC">
            <w:pPr>
              <w:keepNext/>
              <w:spacing w:before="0"/>
              <w:rPr>
                <w:b/>
                <w:bCs/>
                <w:lang w:eastAsia="ja-JP"/>
              </w:rPr>
            </w:pPr>
            <w:r w:rsidRPr="00B03BAF">
              <w:rPr>
                <w:b/>
                <w:bCs/>
                <w:lang w:eastAsia="ja-JP"/>
              </w:rPr>
              <w:t>LDB</w:t>
            </w:r>
          </w:p>
        </w:tc>
        <w:tc>
          <w:tcPr>
            <w:tcW w:w="1065" w:type="dxa"/>
            <w:tcBorders>
              <w:top w:val="nil"/>
              <w:left w:val="single" w:sz="8" w:space="0" w:color="auto"/>
              <w:bottom w:val="nil"/>
              <w:right w:val="nil"/>
            </w:tcBorders>
            <w:noWrap/>
            <w:vAlign w:val="bottom"/>
            <w:hideMark/>
          </w:tcPr>
          <w:p w14:paraId="57B8E870" w14:textId="77777777" w:rsidR="001D1355" w:rsidRPr="00B03BAF" w:rsidRDefault="001D1355" w:rsidP="00466BCC">
            <w:pPr>
              <w:keepNext/>
              <w:spacing w:before="0"/>
              <w:rPr>
                <w:lang w:eastAsia="ja-JP"/>
              </w:rPr>
            </w:pPr>
            <w:r w:rsidRPr="00B03BAF">
              <w:rPr>
                <w:lang w:eastAsia="ja-JP"/>
              </w:rPr>
              <w:t>0.58%</w:t>
            </w:r>
          </w:p>
        </w:tc>
        <w:tc>
          <w:tcPr>
            <w:tcW w:w="991" w:type="dxa"/>
            <w:noWrap/>
            <w:vAlign w:val="bottom"/>
            <w:hideMark/>
          </w:tcPr>
          <w:p w14:paraId="6BB9F96F" w14:textId="77777777" w:rsidR="001D1355" w:rsidRPr="00B03BAF" w:rsidRDefault="001D1355" w:rsidP="00466BCC">
            <w:pPr>
              <w:keepNext/>
              <w:spacing w:before="0"/>
              <w:rPr>
                <w:lang w:eastAsia="ja-JP"/>
              </w:rPr>
            </w:pPr>
            <w:r w:rsidRPr="00B03BAF">
              <w:rPr>
                <w:lang w:eastAsia="ja-JP"/>
              </w:rPr>
              <w:t>-0.52%</w:t>
            </w:r>
          </w:p>
        </w:tc>
        <w:tc>
          <w:tcPr>
            <w:tcW w:w="892" w:type="dxa"/>
            <w:noWrap/>
            <w:vAlign w:val="bottom"/>
            <w:hideMark/>
          </w:tcPr>
          <w:p w14:paraId="58A314FA" w14:textId="77777777" w:rsidR="001D1355" w:rsidRPr="00B03BAF" w:rsidRDefault="001D1355" w:rsidP="00466BCC">
            <w:pPr>
              <w:keepNext/>
              <w:spacing w:before="0"/>
              <w:rPr>
                <w:lang w:eastAsia="ja-JP"/>
              </w:rPr>
            </w:pPr>
            <w:r w:rsidRPr="00B03BAF">
              <w:rPr>
                <w:lang w:eastAsia="ja-JP"/>
              </w:rPr>
              <w:t>1.13%</w:t>
            </w:r>
          </w:p>
        </w:tc>
        <w:tc>
          <w:tcPr>
            <w:tcW w:w="892" w:type="dxa"/>
            <w:tcBorders>
              <w:top w:val="nil"/>
              <w:left w:val="nil"/>
              <w:bottom w:val="nil"/>
              <w:right w:val="single" w:sz="8" w:space="0" w:color="auto"/>
            </w:tcBorders>
            <w:noWrap/>
            <w:vAlign w:val="bottom"/>
            <w:hideMark/>
          </w:tcPr>
          <w:p w14:paraId="0368AC31" w14:textId="77777777" w:rsidR="001D1355" w:rsidRPr="00B03BAF" w:rsidRDefault="001D1355" w:rsidP="00466BCC">
            <w:pPr>
              <w:keepNext/>
              <w:spacing w:before="0"/>
              <w:rPr>
                <w:lang w:eastAsia="ja-JP"/>
              </w:rPr>
            </w:pPr>
            <w:r w:rsidRPr="00B03BAF">
              <w:rPr>
                <w:lang w:eastAsia="ja-JP"/>
              </w:rPr>
              <w:t>1.13%</w:t>
            </w:r>
          </w:p>
        </w:tc>
      </w:tr>
      <w:tr w:rsidR="001D1355" w:rsidRPr="00B03BAF" w14:paraId="5E1EA01F" w14:textId="77777777" w:rsidTr="00466BCC">
        <w:trPr>
          <w:trHeight w:val="144"/>
        </w:trPr>
        <w:tc>
          <w:tcPr>
            <w:tcW w:w="960" w:type="dxa"/>
            <w:tcBorders>
              <w:top w:val="nil"/>
              <w:left w:val="single" w:sz="8" w:space="0" w:color="auto"/>
              <w:bottom w:val="single" w:sz="8" w:space="0" w:color="auto"/>
              <w:right w:val="nil"/>
            </w:tcBorders>
            <w:shd w:val="clear" w:color="auto" w:fill="D9D9D9"/>
            <w:noWrap/>
            <w:vAlign w:val="center"/>
            <w:hideMark/>
          </w:tcPr>
          <w:p w14:paraId="3226EC3C" w14:textId="77777777" w:rsidR="001D1355" w:rsidRPr="00B03BAF" w:rsidRDefault="001D1355" w:rsidP="00466BCC">
            <w:pPr>
              <w:spacing w:before="0"/>
              <w:rPr>
                <w:b/>
                <w:bCs/>
                <w:lang w:eastAsia="ja-JP"/>
              </w:rPr>
            </w:pPr>
            <w:r w:rsidRPr="00B03BAF">
              <w:rPr>
                <w:b/>
                <w:bCs/>
                <w:lang w:eastAsia="ja-JP"/>
              </w:rPr>
              <w:t>RA</w:t>
            </w:r>
          </w:p>
        </w:tc>
        <w:tc>
          <w:tcPr>
            <w:tcW w:w="1065" w:type="dxa"/>
            <w:tcBorders>
              <w:top w:val="nil"/>
              <w:left w:val="single" w:sz="8" w:space="0" w:color="auto"/>
              <w:bottom w:val="single" w:sz="8" w:space="0" w:color="auto"/>
              <w:right w:val="nil"/>
            </w:tcBorders>
            <w:noWrap/>
            <w:vAlign w:val="bottom"/>
            <w:hideMark/>
          </w:tcPr>
          <w:p w14:paraId="1A418A92" w14:textId="77777777" w:rsidR="001D1355" w:rsidRPr="00B03BAF" w:rsidRDefault="001D1355" w:rsidP="00466BCC">
            <w:pPr>
              <w:spacing w:before="0"/>
              <w:rPr>
                <w:lang w:eastAsia="ja-JP"/>
              </w:rPr>
            </w:pPr>
            <w:r w:rsidRPr="00B03BAF">
              <w:rPr>
                <w:lang w:eastAsia="ja-JP"/>
              </w:rPr>
              <w:t>0.32%</w:t>
            </w:r>
          </w:p>
        </w:tc>
        <w:tc>
          <w:tcPr>
            <w:tcW w:w="991" w:type="dxa"/>
            <w:tcBorders>
              <w:top w:val="nil"/>
              <w:left w:val="nil"/>
              <w:bottom w:val="single" w:sz="8" w:space="0" w:color="auto"/>
              <w:right w:val="nil"/>
            </w:tcBorders>
            <w:noWrap/>
            <w:vAlign w:val="bottom"/>
            <w:hideMark/>
          </w:tcPr>
          <w:p w14:paraId="5F6DD589" w14:textId="77777777" w:rsidR="001D1355" w:rsidRPr="00B03BAF" w:rsidRDefault="001D1355" w:rsidP="00466BCC">
            <w:pPr>
              <w:spacing w:before="0"/>
              <w:rPr>
                <w:lang w:eastAsia="ja-JP"/>
              </w:rPr>
            </w:pPr>
            <w:r w:rsidRPr="00B03BAF">
              <w:rPr>
                <w:lang w:eastAsia="ja-JP"/>
              </w:rPr>
              <w:t>-0.86%</w:t>
            </w:r>
          </w:p>
        </w:tc>
        <w:tc>
          <w:tcPr>
            <w:tcW w:w="892" w:type="dxa"/>
            <w:tcBorders>
              <w:top w:val="nil"/>
              <w:left w:val="nil"/>
              <w:bottom w:val="single" w:sz="8" w:space="0" w:color="auto"/>
              <w:right w:val="nil"/>
            </w:tcBorders>
            <w:noWrap/>
            <w:vAlign w:val="bottom"/>
            <w:hideMark/>
          </w:tcPr>
          <w:p w14:paraId="13A5C216" w14:textId="77777777" w:rsidR="001D1355" w:rsidRPr="00B03BAF" w:rsidRDefault="001D1355" w:rsidP="00466BCC">
            <w:pPr>
              <w:spacing w:before="0"/>
              <w:rPr>
                <w:lang w:eastAsia="ja-JP"/>
              </w:rPr>
            </w:pPr>
            <w:r w:rsidRPr="00B03BAF">
              <w:rPr>
                <w:lang w:eastAsia="ja-JP"/>
              </w:rPr>
              <w:t>0.91%</w:t>
            </w:r>
          </w:p>
        </w:tc>
        <w:tc>
          <w:tcPr>
            <w:tcW w:w="892" w:type="dxa"/>
            <w:tcBorders>
              <w:top w:val="nil"/>
              <w:left w:val="nil"/>
              <w:bottom w:val="single" w:sz="8" w:space="0" w:color="auto"/>
              <w:right w:val="single" w:sz="8" w:space="0" w:color="auto"/>
            </w:tcBorders>
            <w:noWrap/>
            <w:vAlign w:val="bottom"/>
            <w:hideMark/>
          </w:tcPr>
          <w:p w14:paraId="59138D3F" w14:textId="77777777" w:rsidR="001D1355" w:rsidRPr="00B03BAF" w:rsidRDefault="001D1355" w:rsidP="00466BCC">
            <w:pPr>
              <w:spacing w:before="0"/>
              <w:rPr>
                <w:lang w:eastAsia="ja-JP"/>
              </w:rPr>
            </w:pPr>
            <w:r w:rsidRPr="00B03BAF">
              <w:rPr>
                <w:lang w:eastAsia="ja-JP"/>
              </w:rPr>
              <w:t>0.91%</w:t>
            </w:r>
          </w:p>
        </w:tc>
      </w:tr>
    </w:tbl>
    <w:p w14:paraId="57F1B73A" w14:textId="77777777" w:rsidR="001D1355" w:rsidRPr="00B03BAF" w:rsidRDefault="001D1355" w:rsidP="001D1355">
      <w:pPr>
        <w:rPr>
          <w:lang w:eastAsia="ja-JP"/>
        </w:rPr>
      </w:pPr>
    </w:p>
    <w:p w14:paraId="6F0F1079" w14:textId="0DFCFD59" w:rsidR="001D1355" w:rsidRPr="00B03BAF" w:rsidRDefault="001D1355" w:rsidP="00466BCC">
      <w:pPr>
        <w:keepNext/>
        <w:rPr>
          <w:lang w:eastAsia="ja-JP"/>
        </w:rPr>
      </w:pPr>
      <w:r w:rsidRPr="00B03BAF">
        <w:rPr>
          <w:lang w:eastAsia="ja-JP"/>
        </w:rPr>
        <w:t xml:space="preserve">Run time estimates for CE Anchor vs. HM16.23,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 </w:t>
      </w:r>
    </w:p>
    <w:tbl>
      <w:tblPr>
        <w:tblW w:w="6720" w:type="dxa"/>
        <w:tblLook w:val="04A0" w:firstRow="1" w:lastRow="0" w:firstColumn="1" w:lastColumn="0" w:noHBand="0" w:noVBand="1"/>
      </w:tblPr>
      <w:tblGrid>
        <w:gridCol w:w="960"/>
        <w:gridCol w:w="1049"/>
        <w:gridCol w:w="871"/>
        <w:gridCol w:w="960"/>
        <w:gridCol w:w="960"/>
        <w:gridCol w:w="1049"/>
        <w:gridCol w:w="871"/>
      </w:tblGrid>
      <w:tr w:rsidR="001D1355" w:rsidRPr="00B03BAF" w14:paraId="48339926" w14:textId="77777777" w:rsidTr="00466BCC">
        <w:trPr>
          <w:trHeight w:val="144"/>
        </w:trPr>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2FF7DB15" w14:textId="77777777" w:rsidR="001D1355" w:rsidRPr="00B03BAF" w:rsidRDefault="001D1355" w:rsidP="00466BCC">
            <w:pPr>
              <w:keepNext/>
              <w:spacing w:before="0"/>
              <w:rPr>
                <w:b/>
                <w:bCs/>
                <w:lang w:eastAsia="ja-JP"/>
              </w:rPr>
            </w:pPr>
            <w:r w:rsidRPr="00B03BAF">
              <w:rPr>
                <w:b/>
                <w:bCs/>
                <w:lang w:eastAsia="ja-JP"/>
              </w:rPr>
              <w:t>Test</w:t>
            </w:r>
          </w:p>
        </w:tc>
        <w:tc>
          <w:tcPr>
            <w:tcW w:w="192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29C8879" w14:textId="77777777" w:rsidR="001D1355" w:rsidRPr="00B03BAF" w:rsidRDefault="001D1355" w:rsidP="00466BCC">
            <w:pPr>
              <w:keepNext/>
              <w:spacing w:before="0"/>
              <w:rPr>
                <w:b/>
                <w:bCs/>
                <w:lang w:eastAsia="ja-JP"/>
              </w:rPr>
            </w:pPr>
            <w:r w:rsidRPr="00B03BAF">
              <w:rPr>
                <w:b/>
                <w:bCs/>
                <w:lang w:eastAsia="ja-JP"/>
              </w:rPr>
              <w:t>HDR PQ</w:t>
            </w:r>
          </w:p>
        </w:tc>
        <w:tc>
          <w:tcPr>
            <w:tcW w:w="960" w:type="dxa"/>
            <w:tcBorders>
              <w:top w:val="single" w:sz="8" w:space="0" w:color="auto"/>
              <w:left w:val="nil"/>
              <w:bottom w:val="single" w:sz="8" w:space="0" w:color="auto"/>
              <w:right w:val="nil"/>
            </w:tcBorders>
            <w:shd w:val="clear" w:color="auto" w:fill="D9D9D9"/>
            <w:noWrap/>
            <w:vAlign w:val="center"/>
            <w:hideMark/>
          </w:tcPr>
          <w:p w14:paraId="5A2C6D9C" w14:textId="77777777" w:rsidR="001D1355" w:rsidRPr="00B03BAF" w:rsidRDefault="001D1355" w:rsidP="00466BCC">
            <w:pPr>
              <w:keepNext/>
              <w:spacing w:before="0"/>
              <w:rPr>
                <w:b/>
                <w:bCs/>
                <w:lang w:eastAsia="ja-JP"/>
              </w:rPr>
            </w:pPr>
            <w:r w:rsidRPr="00B03BAF">
              <w:rPr>
                <w:b/>
                <w:bCs/>
                <w:lang w:eastAsia="ja-JP"/>
              </w:rPr>
              <w:t>HDR HLG</w:t>
            </w:r>
          </w:p>
        </w:tc>
        <w:tc>
          <w:tcPr>
            <w:tcW w:w="960" w:type="dxa"/>
            <w:tcBorders>
              <w:top w:val="single" w:sz="8" w:space="0" w:color="auto"/>
              <w:left w:val="nil"/>
              <w:bottom w:val="nil"/>
              <w:right w:val="single" w:sz="8" w:space="0" w:color="auto"/>
            </w:tcBorders>
            <w:shd w:val="clear" w:color="auto" w:fill="D9D9D9"/>
            <w:noWrap/>
            <w:vAlign w:val="center"/>
            <w:hideMark/>
          </w:tcPr>
          <w:p w14:paraId="7575E9D6" w14:textId="77777777" w:rsidR="001D1355" w:rsidRPr="00B03BAF" w:rsidRDefault="001D1355" w:rsidP="00466BCC">
            <w:pPr>
              <w:keepNext/>
              <w:spacing w:before="0"/>
              <w:rPr>
                <w:b/>
                <w:bCs/>
                <w:lang w:eastAsia="ja-JP"/>
              </w:rPr>
            </w:pPr>
            <w:r w:rsidRPr="00B03BAF">
              <w:rPr>
                <w:b/>
                <w:bCs/>
                <w:lang w:eastAsia="ja-JP"/>
              </w:rPr>
              <w:t> </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798B3B9" w14:textId="77777777" w:rsidR="001D1355" w:rsidRPr="00B03BAF" w:rsidRDefault="001D1355" w:rsidP="00466BCC">
            <w:pPr>
              <w:keepNext/>
              <w:spacing w:before="0"/>
              <w:rPr>
                <w:b/>
                <w:bCs/>
                <w:lang w:eastAsia="ja-JP"/>
              </w:rPr>
            </w:pPr>
            <w:r w:rsidRPr="00B03BAF">
              <w:rPr>
                <w:b/>
                <w:bCs/>
                <w:lang w:eastAsia="ja-JP"/>
              </w:rPr>
              <w:t>SVT RGB</w:t>
            </w:r>
          </w:p>
        </w:tc>
      </w:tr>
      <w:tr w:rsidR="001D1355" w:rsidRPr="00B03BAF" w14:paraId="74F6AD57" w14:textId="77777777" w:rsidTr="00466BCC">
        <w:trPr>
          <w:trHeight w:val="144"/>
        </w:trPr>
        <w:tc>
          <w:tcPr>
            <w:tcW w:w="0" w:type="auto"/>
            <w:vMerge/>
            <w:tcBorders>
              <w:top w:val="single" w:sz="8" w:space="0" w:color="auto"/>
              <w:left w:val="single" w:sz="8" w:space="0" w:color="auto"/>
              <w:bottom w:val="single" w:sz="8" w:space="0" w:color="000000"/>
              <w:right w:val="nil"/>
            </w:tcBorders>
            <w:vAlign w:val="center"/>
            <w:hideMark/>
          </w:tcPr>
          <w:p w14:paraId="7E871194" w14:textId="77777777" w:rsidR="001D1355" w:rsidRPr="00B03BAF" w:rsidRDefault="001D1355" w:rsidP="00466BCC">
            <w:pPr>
              <w:keepNext/>
              <w:spacing w:before="0"/>
              <w:rPr>
                <w:b/>
                <w:bCs/>
                <w:lang w:eastAsia="ja-JP"/>
              </w:rPr>
            </w:pPr>
          </w:p>
        </w:tc>
        <w:tc>
          <w:tcPr>
            <w:tcW w:w="1049" w:type="dxa"/>
            <w:tcBorders>
              <w:top w:val="nil"/>
              <w:left w:val="single" w:sz="8" w:space="0" w:color="auto"/>
              <w:bottom w:val="nil"/>
              <w:right w:val="nil"/>
            </w:tcBorders>
            <w:shd w:val="clear" w:color="auto" w:fill="FFFFFF"/>
            <w:noWrap/>
            <w:vAlign w:val="center"/>
            <w:hideMark/>
          </w:tcPr>
          <w:p w14:paraId="1EBA659C" w14:textId="77777777" w:rsidR="001D1355" w:rsidRPr="00B03BAF" w:rsidRDefault="001D1355" w:rsidP="00466BCC">
            <w:pPr>
              <w:keepNext/>
              <w:spacing w:before="0"/>
              <w:rPr>
                <w:lang w:eastAsia="ja-JP"/>
              </w:rPr>
            </w:pPr>
            <w:r w:rsidRPr="00B03BAF">
              <w:rPr>
                <w:lang w:eastAsia="ja-JP"/>
              </w:rPr>
              <w:t>Enc</w:t>
            </w:r>
          </w:p>
        </w:tc>
        <w:tc>
          <w:tcPr>
            <w:tcW w:w="871" w:type="dxa"/>
            <w:tcBorders>
              <w:top w:val="nil"/>
              <w:left w:val="nil"/>
              <w:bottom w:val="nil"/>
              <w:right w:val="single" w:sz="8" w:space="0" w:color="auto"/>
            </w:tcBorders>
            <w:shd w:val="clear" w:color="auto" w:fill="FFFFFF"/>
            <w:noWrap/>
            <w:vAlign w:val="center"/>
            <w:hideMark/>
          </w:tcPr>
          <w:p w14:paraId="6FD8DB79" w14:textId="77777777" w:rsidR="001D1355" w:rsidRPr="00B03BAF" w:rsidRDefault="001D1355" w:rsidP="00466BCC">
            <w:pPr>
              <w:keepNext/>
              <w:spacing w:before="0"/>
              <w:rPr>
                <w:lang w:eastAsia="ja-JP"/>
              </w:rPr>
            </w:pPr>
            <w:r w:rsidRPr="00B03BAF">
              <w:rPr>
                <w:lang w:eastAsia="ja-JP"/>
              </w:rPr>
              <w:t>Dec</w:t>
            </w:r>
          </w:p>
        </w:tc>
        <w:tc>
          <w:tcPr>
            <w:tcW w:w="960" w:type="dxa"/>
            <w:shd w:val="clear" w:color="auto" w:fill="FFFFFF"/>
            <w:noWrap/>
            <w:vAlign w:val="center"/>
            <w:hideMark/>
          </w:tcPr>
          <w:p w14:paraId="6D68ADEF" w14:textId="77777777" w:rsidR="001D1355" w:rsidRPr="00B03BAF" w:rsidRDefault="001D1355" w:rsidP="00466BCC">
            <w:pPr>
              <w:keepNext/>
              <w:spacing w:before="0"/>
              <w:rPr>
                <w:lang w:eastAsia="ja-JP"/>
              </w:rPr>
            </w:pPr>
            <w:r w:rsidRPr="00B03BAF">
              <w:rPr>
                <w:lang w:eastAsia="ja-JP"/>
              </w:rPr>
              <w:t>Enc</w:t>
            </w:r>
          </w:p>
        </w:tc>
        <w:tc>
          <w:tcPr>
            <w:tcW w:w="960" w:type="dxa"/>
            <w:tcBorders>
              <w:top w:val="single" w:sz="8" w:space="0" w:color="auto"/>
              <w:left w:val="nil"/>
              <w:bottom w:val="nil"/>
              <w:right w:val="single" w:sz="8" w:space="0" w:color="auto"/>
            </w:tcBorders>
            <w:shd w:val="clear" w:color="auto" w:fill="FFFFFF"/>
            <w:noWrap/>
            <w:vAlign w:val="center"/>
            <w:hideMark/>
          </w:tcPr>
          <w:p w14:paraId="63E5A920" w14:textId="77777777" w:rsidR="001D1355" w:rsidRPr="00B03BAF" w:rsidRDefault="001D1355" w:rsidP="00466BCC">
            <w:pPr>
              <w:keepNext/>
              <w:spacing w:before="0"/>
              <w:rPr>
                <w:lang w:eastAsia="ja-JP"/>
              </w:rPr>
            </w:pPr>
            <w:r w:rsidRPr="00B03BAF">
              <w:rPr>
                <w:lang w:eastAsia="ja-JP"/>
              </w:rPr>
              <w:t>Dec</w:t>
            </w:r>
          </w:p>
        </w:tc>
        <w:tc>
          <w:tcPr>
            <w:tcW w:w="1049" w:type="dxa"/>
            <w:shd w:val="clear" w:color="auto" w:fill="FFFFFF"/>
            <w:noWrap/>
            <w:vAlign w:val="center"/>
            <w:hideMark/>
          </w:tcPr>
          <w:p w14:paraId="7C9621D7" w14:textId="77777777" w:rsidR="001D1355" w:rsidRPr="00B03BAF" w:rsidRDefault="001D1355" w:rsidP="00466BCC">
            <w:pPr>
              <w:keepNext/>
              <w:spacing w:before="0"/>
              <w:rPr>
                <w:lang w:eastAsia="ja-JP"/>
              </w:rPr>
            </w:pPr>
            <w:r w:rsidRPr="00B03BAF">
              <w:rPr>
                <w:lang w:eastAsia="ja-JP"/>
              </w:rPr>
              <w:t>Enc</w:t>
            </w:r>
          </w:p>
        </w:tc>
        <w:tc>
          <w:tcPr>
            <w:tcW w:w="871" w:type="dxa"/>
            <w:tcBorders>
              <w:top w:val="nil"/>
              <w:left w:val="nil"/>
              <w:bottom w:val="nil"/>
              <w:right w:val="single" w:sz="8" w:space="0" w:color="auto"/>
            </w:tcBorders>
            <w:shd w:val="clear" w:color="auto" w:fill="FFFFFF"/>
            <w:noWrap/>
            <w:vAlign w:val="center"/>
            <w:hideMark/>
          </w:tcPr>
          <w:p w14:paraId="269D208E" w14:textId="77777777" w:rsidR="001D1355" w:rsidRPr="00B03BAF" w:rsidRDefault="001D1355" w:rsidP="00466BCC">
            <w:pPr>
              <w:keepNext/>
              <w:spacing w:before="0"/>
              <w:rPr>
                <w:lang w:eastAsia="ja-JP"/>
              </w:rPr>
            </w:pPr>
            <w:r w:rsidRPr="00B03BAF">
              <w:rPr>
                <w:lang w:eastAsia="ja-JP"/>
              </w:rPr>
              <w:t>Dec</w:t>
            </w:r>
          </w:p>
        </w:tc>
      </w:tr>
      <w:tr w:rsidR="001D1355" w:rsidRPr="00B03BAF" w14:paraId="08CF0A90"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3664E6EE" w14:textId="77777777" w:rsidR="001D1355" w:rsidRPr="00B03BAF" w:rsidRDefault="001D1355" w:rsidP="00466BCC">
            <w:pPr>
              <w:keepNext/>
              <w:spacing w:before="0"/>
              <w:rPr>
                <w:b/>
                <w:bCs/>
                <w:lang w:eastAsia="ja-JP"/>
              </w:rPr>
            </w:pPr>
            <w:r w:rsidRPr="00B03BAF">
              <w:rPr>
                <w:b/>
                <w:bCs/>
                <w:lang w:eastAsia="ja-JP"/>
              </w:rPr>
              <w:t>AI</w:t>
            </w:r>
          </w:p>
        </w:tc>
        <w:tc>
          <w:tcPr>
            <w:tcW w:w="1049" w:type="dxa"/>
            <w:tcBorders>
              <w:top w:val="single" w:sz="8" w:space="0" w:color="auto"/>
              <w:left w:val="single" w:sz="8" w:space="0" w:color="auto"/>
              <w:bottom w:val="nil"/>
              <w:right w:val="nil"/>
            </w:tcBorders>
            <w:shd w:val="clear" w:color="auto" w:fill="FFFFFF"/>
            <w:noWrap/>
            <w:vAlign w:val="center"/>
            <w:hideMark/>
          </w:tcPr>
          <w:p w14:paraId="57FC09E8" w14:textId="77777777" w:rsidR="001D1355" w:rsidRPr="00B03BAF" w:rsidRDefault="001D1355" w:rsidP="00466BCC">
            <w:pPr>
              <w:keepNext/>
              <w:spacing w:before="0"/>
              <w:rPr>
                <w:lang w:eastAsia="ja-JP"/>
              </w:rPr>
            </w:pPr>
            <w:r w:rsidRPr="00B03BAF">
              <w:rPr>
                <w:lang w:eastAsia="ja-JP"/>
              </w:rPr>
              <w:t>2815%</w:t>
            </w:r>
          </w:p>
        </w:tc>
        <w:tc>
          <w:tcPr>
            <w:tcW w:w="871" w:type="dxa"/>
            <w:tcBorders>
              <w:top w:val="single" w:sz="8" w:space="0" w:color="auto"/>
              <w:left w:val="nil"/>
              <w:bottom w:val="nil"/>
              <w:right w:val="nil"/>
            </w:tcBorders>
            <w:shd w:val="clear" w:color="auto" w:fill="FFFFFF"/>
            <w:noWrap/>
            <w:vAlign w:val="center"/>
            <w:hideMark/>
          </w:tcPr>
          <w:p w14:paraId="7B14F420" w14:textId="77777777" w:rsidR="001D1355" w:rsidRPr="00B03BAF" w:rsidRDefault="001D1355" w:rsidP="00466BCC">
            <w:pPr>
              <w:keepNext/>
              <w:spacing w:before="0"/>
              <w:rPr>
                <w:lang w:eastAsia="ja-JP"/>
              </w:rPr>
            </w:pPr>
            <w:r w:rsidRPr="00B03BAF">
              <w:rPr>
                <w:lang w:eastAsia="ja-JP"/>
              </w:rPr>
              <w:t>172%</w:t>
            </w:r>
          </w:p>
        </w:tc>
        <w:tc>
          <w:tcPr>
            <w:tcW w:w="960" w:type="dxa"/>
            <w:tcBorders>
              <w:top w:val="single" w:sz="8" w:space="0" w:color="auto"/>
              <w:left w:val="single" w:sz="8" w:space="0" w:color="auto"/>
              <w:bottom w:val="nil"/>
              <w:right w:val="nil"/>
            </w:tcBorders>
            <w:shd w:val="clear" w:color="auto" w:fill="FFFFFF"/>
            <w:noWrap/>
            <w:vAlign w:val="center"/>
            <w:hideMark/>
          </w:tcPr>
          <w:p w14:paraId="6DE67093" w14:textId="77777777" w:rsidR="001D1355" w:rsidRPr="00B03BAF" w:rsidRDefault="001D1355" w:rsidP="00466BCC">
            <w:pPr>
              <w:keepNext/>
              <w:spacing w:before="0"/>
              <w:rPr>
                <w:lang w:eastAsia="ja-JP"/>
              </w:rPr>
            </w:pPr>
            <w:r w:rsidRPr="00B03BAF">
              <w:rPr>
                <w:lang w:eastAsia="ja-JP"/>
              </w:rPr>
              <w:t>3080%</w:t>
            </w:r>
          </w:p>
        </w:tc>
        <w:tc>
          <w:tcPr>
            <w:tcW w:w="960" w:type="dxa"/>
            <w:tcBorders>
              <w:top w:val="single" w:sz="8" w:space="0" w:color="auto"/>
              <w:left w:val="nil"/>
              <w:bottom w:val="nil"/>
              <w:right w:val="single" w:sz="8" w:space="0" w:color="auto"/>
            </w:tcBorders>
            <w:shd w:val="clear" w:color="auto" w:fill="FFFFFF"/>
            <w:noWrap/>
            <w:vAlign w:val="center"/>
            <w:hideMark/>
          </w:tcPr>
          <w:p w14:paraId="3C79A878" w14:textId="77777777" w:rsidR="001D1355" w:rsidRPr="00B03BAF" w:rsidRDefault="001D1355" w:rsidP="00466BCC">
            <w:pPr>
              <w:keepNext/>
              <w:spacing w:before="0"/>
              <w:rPr>
                <w:lang w:eastAsia="ja-JP"/>
              </w:rPr>
            </w:pPr>
            <w:r w:rsidRPr="00B03BAF">
              <w:rPr>
                <w:lang w:eastAsia="ja-JP"/>
              </w:rPr>
              <w:t>169%</w:t>
            </w:r>
          </w:p>
        </w:tc>
        <w:tc>
          <w:tcPr>
            <w:tcW w:w="1049" w:type="dxa"/>
            <w:tcBorders>
              <w:top w:val="single" w:sz="8" w:space="0" w:color="auto"/>
              <w:left w:val="nil"/>
              <w:bottom w:val="nil"/>
              <w:right w:val="nil"/>
            </w:tcBorders>
            <w:shd w:val="clear" w:color="auto" w:fill="FFFFFF"/>
            <w:noWrap/>
            <w:vAlign w:val="center"/>
            <w:hideMark/>
          </w:tcPr>
          <w:p w14:paraId="2240E12E" w14:textId="77777777" w:rsidR="001D1355" w:rsidRPr="00B03BAF" w:rsidRDefault="001D1355" w:rsidP="00466BCC">
            <w:pPr>
              <w:keepNext/>
              <w:spacing w:before="0"/>
              <w:rPr>
                <w:lang w:eastAsia="ja-JP"/>
              </w:rPr>
            </w:pPr>
            <w:r w:rsidRPr="00B03BAF">
              <w:rPr>
                <w:lang w:eastAsia="ja-JP"/>
              </w:rPr>
              <w:t>5047%</w:t>
            </w:r>
          </w:p>
        </w:tc>
        <w:tc>
          <w:tcPr>
            <w:tcW w:w="871" w:type="dxa"/>
            <w:tcBorders>
              <w:top w:val="single" w:sz="8" w:space="0" w:color="auto"/>
              <w:left w:val="nil"/>
              <w:bottom w:val="nil"/>
              <w:right w:val="single" w:sz="8" w:space="0" w:color="auto"/>
            </w:tcBorders>
            <w:shd w:val="clear" w:color="auto" w:fill="FFFFFF"/>
            <w:noWrap/>
            <w:vAlign w:val="center"/>
            <w:hideMark/>
          </w:tcPr>
          <w:p w14:paraId="2E0B7688" w14:textId="77777777" w:rsidR="001D1355" w:rsidRPr="00B03BAF" w:rsidRDefault="001D1355" w:rsidP="00466BCC">
            <w:pPr>
              <w:keepNext/>
              <w:spacing w:before="0"/>
              <w:rPr>
                <w:lang w:eastAsia="ja-JP"/>
              </w:rPr>
            </w:pPr>
            <w:r w:rsidRPr="00B03BAF">
              <w:rPr>
                <w:lang w:eastAsia="ja-JP"/>
              </w:rPr>
              <w:t>128%</w:t>
            </w:r>
          </w:p>
        </w:tc>
      </w:tr>
      <w:tr w:rsidR="001D1355" w:rsidRPr="00B03BAF" w14:paraId="765DDCAB" w14:textId="77777777" w:rsidTr="00466BCC">
        <w:trPr>
          <w:trHeight w:val="144"/>
        </w:trPr>
        <w:tc>
          <w:tcPr>
            <w:tcW w:w="960" w:type="dxa"/>
            <w:tcBorders>
              <w:top w:val="nil"/>
              <w:left w:val="single" w:sz="8" w:space="0" w:color="auto"/>
              <w:bottom w:val="nil"/>
              <w:right w:val="nil"/>
            </w:tcBorders>
            <w:shd w:val="clear" w:color="auto" w:fill="D9D9D9"/>
            <w:noWrap/>
            <w:vAlign w:val="center"/>
            <w:hideMark/>
          </w:tcPr>
          <w:p w14:paraId="09D4F0E9" w14:textId="77777777" w:rsidR="001D1355" w:rsidRPr="00B03BAF" w:rsidRDefault="001D1355" w:rsidP="00466BCC">
            <w:pPr>
              <w:keepNext/>
              <w:spacing w:before="0"/>
              <w:rPr>
                <w:b/>
                <w:bCs/>
                <w:lang w:eastAsia="ja-JP"/>
              </w:rPr>
            </w:pPr>
            <w:r w:rsidRPr="00B03BAF">
              <w:rPr>
                <w:b/>
                <w:bCs/>
                <w:lang w:eastAsia="ja-JP"/>
              </w:rPr>
              <w:t>LDB</w:t>
            </w:r>
          </w:p>
        </w:tc>
        <w:tc>
          <w:tcPr>
            <w:tcW w:w="1049" w:type="dxa"/>
            <w:tcBorders>
              <w:top w:val="nil"/>
              <w:left w:val="single" w:sz="8" w:space="0" w:color="auto"/>
              <w:bottom w:val="nil"/>
              <w:right w:val="nil"/>
            </w:tcBorders>
            <w:shd w:val="clear" w:color="auto" w:fill="FFFFFF"/>
            <w:noWrap/>
            <w:vAlign w:val="center"/>
            <w:hideMark/>
          </w:tcPr>
          <w:p w14:paraId="492ACFC5" w14:textId="77777777" w:rsidR="001D1355" w:rsidRPr="00B03BAF" w:rsidRDefault="001D1355" w:rsidP="00466BCC">
            <w:pPr>
              <w:keepNext/>
              <w:spacing w:before="0"/>
              <w:rPr>
                <w:lang w:eastAsia="ja-JP"/>
              </w:rPr>
            </w:pPr>
            <w:r w:rsidRPr="00B03BAF">
              <w:rPr>
                <w:lang w:eastAsia="ja-JP"/>
              </w:rPr>
              <w:t>349%</w:t>
            </w:r>
          </w:p>
        </w:tc>
        <w:tc>
          <w:tcPr>
            <w:tcW w:w="871" w:type="dxa"/>
            <w:shd w:val="clear" w:color="auto" w:fill="FFFFFF"/>
            <w:noWrap/>
            <w:vAlign w:val="center"/>
            <w:hideMark/>
          </w:tcPr>
          <w:p w14:paraId="0A718A18" w14:textId="77777777" w:rsidR="001D1355" w:rsidRPr="00B03BAF" w:rsidRDefault="001D1355" w:rsidP="00466BCC">
            <w:pPr>
              <w:keepNext/>
              <w:spacing w:before="0"/>
              <w:rPr>
                <w:lang w:eastAsia="ja-JP"/>
              </w:rPr>
            </w:pPr>
            <w:r w:rsidRPr="00B03BAF">
              <w:rPr>
                <w:lang w:eastAsia="ja-JP"/>
              </w:rPr>
              <w:t>164%</w:t>
            </w:r>
          </w:p>
        </w:tc>
        <w:tc>
          <w:tcPr>
            <w:tcW w:w="960" w:type="dxa"/>
            <w:tcBorders>
              <w:top w:val="nil"/>
              <w:left w:val="single" w:sz="8" w:space="0" w:color="auto"/>
              <w:bottom w:val="nil"/>
              <w:right w:val="nil"/>
            </w:tcBorders>
            <w:shd w:val="clear" w:color="auto" w:fill="FFFFFF"/>
            <w:noWrap/>
            <w:vAlign w:val="center"/>
            <w:hideMark/>
          </w:tcPr>
          <w:p w14:paraId="40CB5FCF" w14:textId="77777777" w:rsidR="001D1355" w:rsidRPr="00B03BAF" w:rsidRDefault="001D1355" w:rsidP="00466BCC">
            <w:pPr>
              <w:keepNext/>
              <w:spacing w:before="0"/>
              <w:rPr>
                <w:lang w:eastAsia="ja-JP"/>
              </w:rPr>
            </w:pPr>
            <w:r w:rsidRPr="00B03BAF">
              <w:rPr>
                <w:lang w:eastAsia="ja-JP"/>
              </w:rPr>
              <w:t>454%</w:t>
            </w:r>
          </w:p>
        </w:tc>
        <w:tc>
          <w:tcPr>
            <w:tcW w:w="960" w:type="dxa"/>
            <w:tcBorders>
              <w:top w:val="nil"/>
              <w:left w:val="nil"/>
              <w:bottom w:val="nil"/>
              <w:right w:val="single" w:sz="8" w:space="0" w:color="auto"/>
            </w:tcBorders>
            <w:shd w:val="clear" w:color="auto" w:fill="FFFFFF"/>
            <w:noWrap/>
            <w:vAlign w:val="center"/>
            <w:hideMark/>
          </w:tcPr>
          <w:p w14:paraId="55275EAA" w14:textId="77777777" w:rsidR="001D1355" w:rsidRPr="00B03BAF" w:rsidRDefault="001D1355" w:rsidP="00466BCC">
            <w:pPr>
              <w:keepNext/>
              <w:spacing w:before="0"/>
              <w:rPr>
                <w:lang w:eastAsia="ja-JP"/>
              </w:rPr>
            </w:pPr>
            <w:r w:rsidRPr="00B03BAF">
              <w:rPr>
                <w:lang w:eastAsia="ja-JP"/>
              </w:rPr>
              <w:t>162%</w:t>
            </w:r>
          </w:p>
        </w:tc>
        <w:tc>
          <w:tcPr>
            <w:tcW w:w="1049" w:type="dxa"/>
            <w:shd w:val="clear" w:color="auto" w:fill="FFFFFF"/>
            <w:noWrap/>
            <w:vAlign w:val="center"/>
            <w:hideMark/>
          </w:tcPr>
          <w:p w14:paraId="6267911F" w14:textId="77777777" w:rsidR="001D1355" w:rsidRPr="00B03BAF" w:rsidRDefault="001D1355" w:rsidP="00466BCC">
            <w:pPr>
              <w:keepNext/>
              <w:spacing w:before="0"/>
              <w:rPr>
                <w:lang w:eastAsia="ja-JP"/>
              </w:rPr>
            </w:pPr>
            <w:r w:rsidRPr="00B03BAF">
              <w:rPr>
                <w:lang w:eastAsia="ja-JP"/>
              </w:rPr>
              <w:t>609%</w:t>
            </w:r>
          </w:p>
        </w:tc>
        <w:tc>
          <w:tcPr>
            <w:tcW w:w="871" w:type="dxa"/>
            <w:tcBorders>
              <w:top w:val="nil"/>
              <w:left w:val="nil"/>
              <w:bottom w:val="nil"/>
              <w:right w:val="single" w:sz="8" w:space="0" w:color="auto"/>
            </w:tcBorders>
            <w:shd w:val="clear" w:color="auto" w:fill="FFFFFF"/>
            <w:noWrap/>
            <w:vAlign w:val="center"/>
            <w:hideMark/>
          </w:tcPr>
          <w:p w14:paraId="3A374BA5" w14:textId="77777777" w:rsidR="001D1355" w:rsidRPr="00B03BAF" w:rsidRDefault="001D1355" w:rsidP="00466BCC">
            <w:pPr>
              <w:keepNext/>
              <w:spacing w:before="0"/>
              <w:rPr>
                <w:lang w:eastAsia="ja-JP"/>
              </w:rPr>
            </w:pPr>
            <w:r w:rsidRPr="00B03BAF">
              <w:rPr>
                <w:lang w:eastAsia="ja-JP"/>
              </w:rPr>
              <w:t>137%</w:t>
            </w:r>
          </w:p>
        </w:tc>
      </w:tr>
      <w:tr w:rsidR="001D1355" w:rsidRPr="00B03BAF" w14:paraId="0E7D11D5" w14:textId="77777777" w:rsidTr="00466BCC">
        <w:trPr>
          <w:trHeight w:val="144"/>
        </w:trPr>
        <w:tc>
          <w:tcPr>
            <w:tcW w:w="960" w:type="dxa"/>
            <w:tcBorders>
              <w:top w:val="nil"/>
              <w:left w:val="single" w:sz="8" w:space="0" w:color="auto"/>
              <w:bottom w:val="single" w:sz="8" w:space="0" w:color="auto"/>
              <w:right w:val="nil"/>
            </w:tcBorders>
            <w:shd w:val="clear" w:color="auto" w:fill="D9D9D9"/>
            <w:noWrap/>
            <w:vAlign w:val="center"/>
            <w:hideMark/>
          </w:tcPr>
          <w:p w14:paraId="09E78343" w14:textId="77777777" w:rsidR="001D1355" w:rsidRPr="00B03BAF" w:rsidRDefault="001D1355" w:rsidP="00466BCC">
            <w:pPr>
              <w:spacing w:before="0"/>
              <w:rPr>
                <w:b/>
                <w:bCs/>
                <w:lang w:eastAsia="ja-JP"/>
              </w:rPr>
            </w:pPr>
            <w:r w:rsidRPr="00B03BAF">
              <w:rPr>
                <w:b/>
                <w:bCs/>
                <w:lang w:eastAsia="ja-JP"/>
              </w:rPr>
              <w:t>RA</w:t>
            </w:r>
          </w:p>
        </w:tc>
        <w:tc>
          <w:tcPr>
            <w:tcW w:w="1049" w:type="dxa"/>
            <w:tcBorders>
              <w:top w:val="nil"/>
              <w:left w:val="single" w:sz="8" w:space="0" w:color="auto"/>
              <w:bottom w:val="single" w:sz="8" w:space="0" w:color="auto"/>
              <w:right w:val="nil"/>
            </w:tcBorders>
            <w:shd w:val="clear" w:color="auto" w:fill="FFFFFF"/>
            <w:noWrap/>
            <w:vAlign w:val="center"/>
            <w:hideMark/>
          </w:tcPr>
          <w:p w14:paraId="11A34DA0" w14:textId="77777777" w:rsidR="001D1355" w:rsidRPr="00B03BAF" w:rsidRDefault="001D1355" w:rsidP="00466BCC">
            <w:pPr>
              <w:spacing w:before="0"/>
              <w:rPr>
                <w:lang w:eastAsia="ja-JP"/>
              </w:rPr>
            </w:pPr>
            <w:r w:rsidRPr="00B03BAF">
              <w:rPr>
                <w:lang w:eastAsia="ja-JP"/>
              </w:rPr>
              <w:t>414%</w:t>
            </w:r>
          </w:p>
        </w:tc>
        <w:tc>
          <w:tcPr>
            <w:tcW w:w="871" w:type="dxa"/>
            <w:tcBorders>
              <w:top w:val="nil"/>
              <w:left w:val="nil"/>
              <w:bottom w:val="single" w:sz="8" w:space="0" w:color="auto"/>
              <w:right w:val="nil"/>
            </w:tcBorders>
            <w:shd w:val="clear" w:color="auto" w:fill="FFFFFF"/>
            <w:noWrap/>
            <w:vAlign w:val="center"/>
            <w:hideMark/>
          </w:tcPr>
          <w:p w14:paraId="40E5B403" w14:textId="77777777" w:rsidR="001D1355" w:rsidRPr="00B03BAF" w:rsidRDefault="001D1355" w:rsidP="00466BCC">
            <w:pPr>
              <w:spacing w:before="0"/>
              <w:rPr>
                <w:lang w:eastAsia="ja-JP"/>
              </w:rPr>
            </w:pPr>
            <w:r w:rsidRPr="00B03BAF">
              <w:rPr>
                <w:lang w:eastAsia="ja-JP"/>
              </w:rPr>
              <w:t>164%</w:t>
            </w:r>
          </w:p>
        </w:tc>
        <w:tc>
          <w:tcPr>
            <w:tcW w:w="960" w:type="dxa"/>
            <w:tcBorders>
              <w:top w:val="nil"/>
              <w:left w:val="single" w:sz="8" w:space="0" w:color="auto"/>
              <w:bottom w:val="single" w:sz="8" w:space="0" w:color="auto"/>
              <w:right w:val="nil"/>
            </w:tcBorders>
            <w:shd w:val="clear" w:color="auto" w:fill="FFFFFF"/>
            <w:noWrap/>
            <w:vAlign w:val="center"/>
            <w:hideMark/>
          </w:tcPr>
          <w:p w14:paraId="4737BC78" w14:textId="77777777" w:rsidR="001D1355" w:rsidRPr="00B03BAF" w:rsidRDefault="001D1355" w:rsidP="00466BCC">
            <w:pPr>
              <w:spacing w:before="0"/>
              <w:rPr>
                <w:lang w:eastAsia="ja-JP"/>
              </w:rPr>
            </w:pPr>
            <w:r w:rsidRPr="00B03BAF">
              <w:rPr>
                <w:lang w:eastAsia="ja-JP"/>
              </w:rPr>
              <w:t>535%</w:t>
            </w:r>
          </w:p>
        </w:tc>
        <w:tc>
          <w:tcPr>
            <w:tcW w:w="960" w:type="dxa"/>
            <w:tcBorders>
              <w:top w:val="nil"/>
              <w:left w:val="nil"/>
              <w:bottom w:val="single" w:sz="8" w:space="0" w:color="auto"/>
              <w:right w:val="single" w:sz="8" w:space="0" w:color="auto"/>
            </w:tcBorders>
            <w:shd w:val="clear" w:color="auto" w:fill="FFFFFF"/>
            <w:noWrap/>
            <w:vAlign w:val="center"/>
            <w:hideMark/>
          </w:tcPr>
          <w:p w14:paraId="40461838" w14:textId="77777777" w:rsidR="001D1355" w:rsidRPr="00B03BAF" w:rsidRDefault="001D1355" w:rsidP="00466BCC">
            <w:pPr>
              <w:spacing w:before="0"/>
              <w:rPr>
                <w:lang w:eastAsia="ja-JP"/>
              </w:rPr>
            </w:pPr>
            <w:r w:rsidRPr="00B03BAF">
              <w:rPr>
                <w:lang w:eastAsia="ja-JP"/>
              </w:rPr>
              <w:t>159%</w:t>
            </w:r>
          </w:p>
        </w:tc>
        <w:tc>
          <w:tcPr>
            <w:tcW w:w="1049" w:type="dxa"/>
            <w:tcBorders>
              <w:top w:val="nil"/>
              <w:left w:val="nil"/>
              <w:bottom w:val="single" w:sz="8" w:space="0" w:color="auto"/>
              <w:right w:val="nil"/>
            </w:tcBorders>
            <w:shd w:val="clear" w:color="auto" w:fill="FFFFFF"/>
            <w:noWrap/>
            <w:vAlign w:val="center"/>
            <w:hideMark/>
          </w:tcPr>
          <w:p w14:paraId="5C1BE0E7" w14:textId="77777777" w:rsidR="001D1355" w:rsidRPr="00B03BAF" w:rsidRDefault="001D1355" w:rsidP="00466BCC">
            <w:pPr>
              <w:spacing w:before="0"/>
              <w:rPr>
                <w:lang w:eastAsia="ja-JP"/>
              </w:rPr>
            </w:pPr>
            <w:r w:rsidRPr="00B03BAF">
              <w:rPr>
                <w:lang w:eastAsia="ja-JP"/>
              </w:rPr>
              <w:t>758%</w:t>
            </w:r>
          </w:p>
        </w:tc>
        <w:tc>
          <w:tcPr>
            <w:tcW w:w="871" w:type="dxa"/>
            <w:tcBorders>
              <w:top w:val="nil"/>
              <w:left w:val="nil"/>
              <w:bottom w:val="single" w:sz="8" w:space="0" w:color="auto"/>
              <w:right w:val="single" w:sz="8" w:space="0" w:color="auto"/>
            </w:tcBorders>
            <w:shd w:val="clear" w:color="auto" w:fill="FFFFFF"/>
            <w:noWrap/>
            <w:vAlign w:val="center"/>
            <w:hideMark/>
          </w:tcPr>
          <w:p w14:paraId="348FDF7A" w14:textId="77777777" w:rsidR="001D1355" w:rsidRPr="00B03BAF" w:rsidRDefault="001D1355" w:rsidP="00466BCC">
            <w:pPr>
              <w:spacing w:before="0"/>
              <w:rPr>
                <w:lang w:eastAsia="ja-JP"/>
              </w:rPr>
            </w:pPr>
            <w:r w:rsidRPr="00B03BAF">
              <w:rPr>
                <w:lang w:eastAsia="ja-JP"/>
              </w:rPr>
              <w:t>137%</w:t>
            </w:r>
          </w:p>
        </w:tc>
      </w:tr>
    </w:tbl>
    <w:p w14:paraId="6F21C8EE" w14:textId="3D8FFBCD" w:rsidR="001D1355" w:rsidRPr="00B03BAF" w:rsidRDefault="001D1355" w:rsidP="00466BCC">
      <w:pPr>
        <w:keepNext/>
        <w:rPr>
          <w:lang w:eastAsia="ja-JP"/>
        </w:rPr>
      </w:pPr>
      <w:r w:rsidRPr="00B03BAF">
        <w:rPr>
          <w:lang w:eastAsia="ja-JP"/>
        </w:rPr>
        <w:lastRenderedPageBreak/>
        <w:t xml:space="preserve">Simulation results for CE Anchor vs. HM16.23, lossless configuration, HBD/HFR CTC for VTM, </w:t>
      </w:r>
      <w:proofErr w:type="spellStart"/>
      <w:r w:rsidRPr="00B03BAF">
        <w:rPr>
          <w:lang w:eastAsia="ja-JP"/>
        </w:rPr>
        <w:t>RExt</w:t>
      </w:r>
      <w:proofErr w:type="spellEnd"/>
      <w:r w:rsidRPr="00B03BAF">
        <w:rPr>
          <w:lang w:eastAsia="ja-JP"/>
        </w:rPr>
        <w:t xml:space="preserve"> CTC for HM, </w:t>
      </w:r>
      <w:proofErr w:type="spellStart"/>
      <w:r w:rsidRPr="00B03BAF">
        <w:rPr>
          <w:lang w:eastAsia="ja-JP"/>
        </w:rPr>
        <w:t>LowQP</w:t>
      </w:r>
      <w:proofErr w:type="spellEnd"/>
      <w:r w:rsidRPr="00B03BAF">
        <w:rPr>
          <w:lang w:eastAsia="ja-JP"/>
        </w:rPr>
        <w:t xml:space="preserve"> test configuration.</w:t>
      </w:r>
    </w:p>
    <w:tbl>
      <w:tblPr>
        <w:tblW w:w="9464" w:type="dxa"/>
        <w:tblInd w:w="-25" w:type="dxa"/>
        <w:tblLayout w:type="fixed"/>
        <w:tblCellMar>
          <w:left w:w="29" w:type="dxa"/>
          <w:right w:w="29" w:type="dxa"/>
        </w:tblCellMar>
        <w:tblLook w:val="04A0" w:firstRow="1" w:lastRow="0" w:firstColumn="1" w:lastColumn="0" w:noHBand="0" w:noVBand="1"/>
      </w:tblPr>
      <w:tblGrid>
        <w:gridCol w:w="1296"/>
        <w:gridCol w:w="907"/>
        <w:gridCol w:w="907"/>
        <w:gridCol w:w="907"/>
        <w:gridCol w:w="907"/>
        <w:gridCol w:w="908"/>
        <w:gridCol w:w="908"/>
        <w:gridCol w:w="908"/>
        <w:gridCol w:w="908"/>
        <w:gridCol w:w="908"/>
      </w:tblGrid>
      <w:tr w:rsidR="001D1355" w:rsidRPr="00B03BAF" w14:paraId="324CC22E"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1D89292A" w14:textId="77777777" w:rsidR="001D1355" w:rsidRPr="00B03BAF" w:rsidRDefault="001D1355" w:rsidP="00466BCC">
            <w:pPr>
              <w:keepNext/>
              <w:spacing w:before="0"/>
              <w:rPr>
                <w:b/>
                <w:bCs/>
                <w:sz w:val="18"/>
                <w:szCs w:val="18"/>
                <w:lang w:eastAsia="ja-JP"/>
              </w:rPr>
            </w:pPr>
            <w:r w:rsidRPr="00B03BAF">
              <w:rPr>
                <w:b/>
                <w:bCs/>
                <w:sz w:val="18"/>
                <w:szCs w:val="18"/>
                <w:lang w:eastAsia="ja-JP"/>
              </w:rPr>
              <w:t>PQ</w:t>
            </w:r>
          </w:p>
        </w:tc>
        <w:tc>
          <w:tcPr>
            <w:tcW w:w="2721" w:type="dxa"/>
            <w:gridSpan w:val="3"/>
            <w:tcBorders>
              <w:top w:val="single" w:sz="8" w:space="0" w:color="auto"/>
              <w:left w:val="nil"/>
              <w:bottom w:val="single" w:sz="4" w:space="0" w:color="auto"/>
              <w:right w:val="single" w:sz="8" w:space="0" w:color="000000"/>
            </w:tcBorders>
            <w:noWrap/>
            <w:vAlign w:val="bottom"/>
            <w:hideMark/>
          </w:tcPr>
          <w:p w14:paraId="31FCF6EB"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509953DC"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25330B7F"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4DFC42BE"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45C23DA5"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47C3C21A"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BFA2D26"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07A2CC25"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0B7E69E8"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0BB1A12E"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8812885"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76C6457D"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199575A"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52B8F9DA"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1D55F81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061B404F"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5E7EC1C8"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FDD0081"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C692F74"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0A4E3FC6"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76F13F1B"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200EE725" w14:textId="77777777" w:rsidR="001D1355" w:rsidRPr="00B03BAF" w:rsidRDefault="001D1355" w:rsidP="00466BCC">
            <w:pPr>
              <w:keepNext/>
              <w:spacing w:before="0"/>
              <w:rPr>
                <w:sz w:val="18"/>
                <w:szCs w:val="18"/>
                <w:lang w:eastAsia="ja-JP"/>
              </w:rPr>
            </w:pPr>
          </w:p>
        </w:tc>
      </w:tr>
      <w:tr w:rsidR="00BC5156" w:rsidRPr="00B03BAF" w14:paraId="0A3B2106"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2F64BE74" w14:textId="77777777" w:rsidR="001D1355" w:rsidRPr="00B03BAF" w:rsidRDefault="001D1355" w:rsidP="00466BCC">
            <w:pPr>
              <w:keepNext/>
              <w:spacing w:before="0"/>
              <w:rPr>
                <w:sz w:val="18"/>
                <w:szCs w:val="18"/>
                <w:lang w:eastAsia="ja-JP"/>
              </w:rPr>
            </w:pPr>
            <w:r w:rsidRPr="00B03BAF">
              <w:rPr>
                <w:sz w:val="18"/>
                <w:szCs w:val="18"/>
                <w:lang w:eastAsia="ja-JP"/>
              </w:rPr>
              <w:t>PQ444</w:t>
            </w:r>
          </w:p>
        </w:tc>
        <w:tc>
          <w:tcPr>
            <w:tcW w:w="907" w:type="dxa"/>
            <w:tcBorders>
              <w:top w:val="nil"/>
              <w:left w:val="nil"/>
              <w:bottom w:val="single" w:sz="4" w:space="0" w:color="auto"/>
              <w:right w:val="single" w:sz="4" w:space="0" w:color="auto"/>
            </w:tcBorders>
            <w:shd w:val="clear" w:color="auto" w:fill="FFC7CE"/>
            <w:noWrap/>
            <w:vAlign w:val="bottom"/>
            <w:hideMark/>
          </w:tcPr>
          <w:p w14:paraId="46EB2D4D" w14:textId="77777777" w:rsidR="001D1355" w:rsidRPr="00B03BAF" w:rsidRDefault="001D1355" w:rsidP="00466BCC">
            <w:pPr>
              <w:keepNext/>
              <w:spacing w:before="0"/>
              <w:rPr>
                <w:sz w:val="18"/>
                <w:szCs w:val="18"/>
                <w:lang w:eastAsia="ja-JP"/>
              </w:rPr>
            </w:pPr>
            <w:r w:rsidRPr="00B03BAF">
              <w:rPr>
                <w:sz w:val="18"/>
                <w:szCs w:val="18"/>
                <w:lang w:eastAsia="ja-JP"/>
              </w:rPr>
              <w:t>2.5</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4735AF8D" w14:textId="77777777" w:rsidR="001D1355" w:rsidRPr="00B03BAF" w:rsidRDefault="001D1355" w:rsidP="00466BCC">
            <w:pPr>
              <w:keepNext/>
              <w:spacing w:before="0"/>
              <w:rPr>
                <w:sz w:val="18"/>
                <w:szCs w:val="18"/>
                <w:lang w:eastAsia="ja-JP"/>
              </w:rPr>
            </w:pPr>
            <w:r w:rsidRPr="00B03BAF">
              <w:rPr>
                <w:sz w:val="18"/>
                <w:szCs w:val="18"/>
                <w:lang w:eastAsia="ja-JP"/>
              </w:rPr>
              <w:t>2.5</w:t>
            </w:r>
          </w:p>
        </w:tc>
        <w:tc>
          <w:tcPr>
            <w:tcW w:w="907" w:type="dxa"/>
            <w:tcBorders>
              <w:top w:val="nil"/>
              <w:left w:val="nil"/>
              <w:bottom w:val="single" w:sz="4" w:space="0" w:color="auto"/>
              <w:right w:val="single" w:sz="8" w:space="0" w:color="auto"/>
            </w:tcBorders>
            <w:noWrap/>
            <w:vAlign w:val="bottom"/>
            <w:hideMark/>
          </w:tcPr>
          <w:p w14:paraId="719C801F" w14:textId="77777777" w:rsidR="001D1355" w:rsidRPr="00B03BAF" w:rsidRDefault="001D1355" w:rsidP="00466BCC">
            <w:pPr>
              <w:keepNext/>
              <w:spacing w:before="0"/>
              <w:rPr>
                <w:sz w:val="18"/>
                <w:szCs w:val="18"/>
                <w:lang w:eastAsia="ja-JP"/>
              </w:rPr>
            </w:pPr>
            <w:r w:rsidRPr="00B03BAF">
              <w:rPr>
                <w:sz w:val="18"/>
                <w:szCs w:val="18"/>
                <w:lang w:eastAsia="ja-JP"/>
              </w:rPr>
              <w:t>0.89%</w:t>
            </w:r>
          </w:p>
        </w:tc>
        <w:tc>
          <w:tcPr>
            <w:tcW w:w="907" w:type="dxa"/>
            <w:tcBorders>
              <w:top w:val="nil"/>
              <w:left w:val="nil"/>
              <w:bottom w:val="single" w:sz="4" w:space="0" w:color="auto"/>
              <w:right w:val="single" w:sz="4" w:space="0" w:color="auto"/>
            </w:tcBorders>
            <w:shd w:val="clear" w:color="auto" w:fill="FFC7CE"/>
            <w:noWrap/>
            <w:vAlign w:val="bottom"/>
            <w:hideMark/>
          </w:tcPr>
          <w:p w14:paraId="1BEC258B" w14:textId="77777777" w:rsidR="001D1355" w:rsidRPr="00B03BAF" w:rsidRDefault="001D1355" w:rsidP="00466BCC">
            <w:pPr>
              <w:keepNext/>
              <w:spacing w:before="0"/>
              <w:rPr>
                <w:sz w:val="18"/>
                <w:szCs w:val="18"/>
                <w:lang w:eastAsia="ja-JP"/>
              </w:rPr>
            </w:pPr>
            <w:r w:rsidRPr="00B03BAF">
              <w:rPr>
                <w:sz w:val="18"/>
                <w:szCs w:val="18"/>
                <w:lang w:eastAsia="ja-JP"/>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D68F7C6" w14:textId="77777777" w:rsidR="001D1355" w:rsidRPr="00B03BAF" w:rsidRDefault="001D1355" w:rsidP="00466BCC">
            <w:pPr>
              <w:keepNext/>
              <w:spacing w:before="0"/>
              <w:rPr>
                <w:sz w:val="18"/>
                <w:szCs w:val="18"/>
                <w:lang w:eastAsia="ja-JP"/>
              </w:rPr>
            </w:pPr>
            <w:r w:rsidRPr="00B03BAF">
              <w:rPr>
                <w:sz w:val="18"/>
                <w:szCs w:val="18"/>
                <w:lang w:eastAsia="ja-JP"/>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4EF63C33" w14:textId="77777777" w:rsidR="001D1355" w:rsidRPr="00B03BAF" w:rsidRDefault="001D1355" w:rsidP="00466BCC">
            <w:pPr>
              <w:keepNext/>
              <w:spacing w:before="0"/>
              <w:rPr>
                <w:sz w:val="18"/>
                <w:szCs w:val="18"/>
                <w:lang w:eastAsia="ja-JP"/>
              </w:rPr>
            </w:pPr>
            <w:r w:rsidRPr="00B03BAF">
              <w:rPr>
                <w:sz w:val="18"/>
                <w:szCs w:val="18"/>
                <w:lang w:eastAsia="ja-JP"/>
              </w:rPr>
              <w:t>4.80%</w:t>
            </w:r>
          </w:p>
        </w:tc>
        <w:tc>
          <w:tcPr>
            <w:tcW w:w="908" w:type="dxa"/>
            <w:tcBorders>
              <w:top w:val="nil"/>
              <w:left w:val="nil"/>
              <w:bottom w:val="single" w:sz="4" w:space="0" w:color="auto"/>
              <w:right w:val="single" w:sz="4" w:space="0" w:color="auto"/>
            </w:tcBorders>
            <w:shd w:val="clear" w:color="auto" w:fill="FFC7CE"/>
            <w:noWrap/>
            <w:vAlign w:val="bottom"/>
            <w:hideMark/>
          </w:tcPr>
          <w:p w14:paraId="57703F20" w14:textId="77777777" w:rsidR="001D1355" w:rsidRPr="00B03BAF" w:rsidRDefault="001D1355" w:rsidP="00466BCC">
            <w:pPr>
              <w:keepNext/>
              <w:spacing w:before="0"/>
              <w:rPr>
                <w:sz w:val="18"/>
                <w:szCs w:val="18"/>
                <w:lang w:eastAsia="ja-JP"/>
              </w:rPr>
            </w:pPr>
            <w:r w:rsidRPr="00B03BAF">
              <w:rPr>
                <w:sz w:val="18"/>
                <w:szCs w:val="18"/>
                <w:lang w:eastAsia="ja-JP"/>
              </w:rPr>
              <w:t>3.1</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08329D39" w14:textId="77777777" w:rsidR="001D1355" w:rsidRPr="00B03BAF" w:rsidRDefault="001D1355" w:rsidP="00466BCC">
            <w:pPr>
              <w:keepNext/>
              <w:spacing w:before="0"/>
              <w:rPr>
                <w:sz w:val="18"/>
                <w:szCs w:val="18"/>
                <w:lang w:eastAsia="ja-JP"/>
              </w:rPr>
            </w:pPr>
            <w:r w:rsidRPr="00B03BAF">
              <w:rPr>
                <w:sz w:val="18"/>
                <w:szCs w:val="18"/>
                <w:lang w:eastAsia="ja-JP"/>
              </w:rPr>
              <w:t>3.0</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18C64B15" w14:textId="77777777" w:rsidR="001D1355" w:rsidRPr="00B03BAF" w:rsidRDefault="001D1355" w:rsidP="00466BCC">
            <w:pPr>
              <w:keepNext/>
              <w:spacing w:before="0"/>
              <w:rPr>
                <w:sz w:val="18"/>
                <w:szCs w:val="18"/>
                <w:lang w:eastAsia="ja-JP"/>
              </w:rPr>
            </w:pPr>
            <w:r w:rsidRPr="00B03BAF">
              <w:rPr>
                <w:sz w:val="18"/>
                <w:szCs w:val="18"/>
                <w:lang w:eastAsia="ja-JP"/>
              </w:rPr>
              <w:t>4.47%</w:t>
            </w:r>
          </w:p>
        </w:tc>
      </w:tr>
      <w:tr w:rsidR="00BC5156" w:rsidRPr="00B03BAF" w14:paraId="23786FEB"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196EA618" w14:textId="77777777" w:rsidR="001D1355" w:rsidRPr="00B03BAF" w:rsidRDefault="001D1355" w:rsidP="00466BCC">
            <w:pPr>
              <w:keepNext/>
              <w:spacing w:before="0"/>
              <w:rPr>
                <w:sz w:val="18"/>
                <w:szCs w:val="18"/>
                <w:lang w:eastAsia="ja-JP"/>
              </w:rPr>
            </w:pPr>
            <w:r w:rsidRPr="00B03BAF">
              <w:rPr>
                <w:sz w:val="18"/>
                <w:szCs w:val="18"/>
                <w:lang w:eastAsia="ja-JP"/>
              </w:rPr>
              <w:t>PQ422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44E6A210" w14:textId="77777777" w:rsidR="001D1355" w:rsidRPr="00B03BAF" w:rsidRDefault="001D1355" w:rsidP="00466BCC">
            <w:pPr>
              <w:keepNext/>
              <w:spacing w:before="0"/>
              <w:rPr>
                <w:sz w:val="18"/>
                <w:szCs w:val="18"/>
                <w:lang w:eastAsia="ja-JP"/>
              </w:rPr>
            </w:pPr>
            <w:r w:rsidRPr="00B03BAF">
              <w:rPr>
                <w:sz w:val="18"/>
                <w:szCs w:val="18"/>
                <w:lang w:eastAsia="ja-JP"/>
              </w:rPr>
              <w:t>2.3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E41441" w14:textId="77777777" w:rsidR="001D1355" w:rsidRPr="00B03BAF" w:rsidRDefault="001D1355" w:rsidP="00466BCC">
            <w:pPr>
              <w:keepNext/>
              <w:spacing w:before="0"/>
              <w:rPr>
                <w:sz w:val="18"/>
                <w:szCs w:val="18"/>
                <w:lang w:eastAsia="ja-JP"/>
              </w:rPr>
            </w:pPr>
            <w:r w:rsidRPr="00B03BAF">
              <w:rPr>
                <w:sz w:val="18"/>
                <w:szCs w:val="18"/>
                <w:lang w:eastAsia="ja-JP"/>
              </w:rPr>
              <w:t>2.3</w:t>
            </w:r>
          </w:p>
        </w:tc>
        <w:tc>
          <w:tcPr>
            <w:tcW w:w="907" w:type="dxa"/>
            <w:tcBorders>
              <w:top w:val="nil"/>
              <w:left w:val="nil"/>
              <w:bottom w:val="single" w:sz="4" w:space="0" w:color="auto"/>
              <w:right w:val="single" w:sz="8" w:space="0" w:color="auto"/>
            </w:tcBorders>
            <w:noWrap/>
            <w:vAlign w:val="bottom"/>
            <w:hideMark/>
          </w:tcPr>
          <w:p w14:paraId="6EE9F6A6" w14:textId="77777777" w:rsidR="001D1355" w:rsidRPr="00B03BAF" w:rsidRDefault="001D1355" w:rsidP="00466BCC">
            <w:pPr>
              <w:keepNext/>
              <w:spacing w:before="0"/>
              <w:rPr>
                <w:sz w:val="18"/>
                <w:szCs w:val="18"/>
                <w:lang w:eastAsia="ja-JP"/>
              </w:rPr>
            </w:pPr>
            <w:r w:rsidRPr="00B03BAF">
              <w:rPr>
                <w:sz w:val="18"/>
                <w:szCs w:val="18"/>
                <w:lang w:eastAsia="ja-JP"/>
              </w:rPr>
              <w:t>-0.18%</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0A833DF" w14:textId="77777777" w:rsidR="001D1355" w:rsidRPr="00B03BAF" w:rsidRDefault="001D1355" w:rsidP="00466BCC">
            <w:pPr>
              <w:keepNext/>
              <w:spacing w:before="0"/>
              <w:rPr>
                <w:sz w:val="18"/>
                <w:szCs w:val="18"/>
                <w:lang w:eastAsia="ja-JP"/>
              </w:rPr>
            </w:pPr>
            <w:r w:rsidRPr="00B03BAF">
              <w:rPr>
                <w:sz w:val="18"/>
                <w:szCs w:val="18"/>
                <w:lang w:eastAsia="ja-JP"/>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DAA556" w14:textId="77777777" w:rsidR="001D1355" w:rsidRPr="00B03BAF" w:rsidRDefault="001D1355" w:rsidP="00466BCC">
            <w:pPr>
              <w:keepNext/>
              <w:spacing w:before="0"/>
              <w:rPr>
                <w:sz w:val="18"/>
                <w:szCs w:val="18"/>
                <w:lang w:eastAsia="ja-JP"/>
              </w:rPr>
            </w:pPr>
            <w:r w:rsidRPr="00B03BAF">
              <w:rPr>
                <w:sz w:val="18"/>
                <w:szCs w:val="18"/>
                <w:lang w:eastAsia="ja-JP"/>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3205BE58" w14:textId="77777777" w:rsidR="001D1355" w:rsidRPr="00B03BAF" w:rsidRDefault="001D1355" w:rsidP="00466BCC">
            <w:pPr>
              <w:keepNext/>
              <w:spacing w:before="0"/>
              <w:rPr>
                <w:sz w:val="18"/>
                <w:szCs w:val="18"/>
                <w:lang w:eastAsia="ja-JP"/>
              </w:rPr>
            </w:pPr>
            <w:r w:rsidRPr="00B03BAF">
              <w:rPr>
                <w:sz w:val="18"/>
                <w:szCs w:val="18"/>
                <w:lang w:eastAsia="ja-JP"/>
              </w:rPr>
              <w:t>3.40%</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2163F13D" w14:textId="77777777" w:rsidR="001D1355" w:rsidRPr="00B03BAF" w:rsidRDefault="001D1355" w:rsidP="00466BCC">
            <w:pPr>
              <w:keepNext/>
              <w:spacing w:before="0"/>
              <w:rPr>
                <w:sz w:val="18"/>
                <w:szCs w:val="18"/>
                <w:lang w:eastAsia="ja-JP"/>
              </w:rPr>
            </w:pPr>
            <w:r w:rsidRPr="00B03BAF">
              <w:rPr>
                <w:sz w:val="18"/>
                <w:szCs w:val="18"/>
                <w:lang w:eastAsia="ja-JP"/>
              </w:rPr>
              <w:t>2.9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22A7EA4" w14:textId="77777777" w:rsidR="001D1355" w:rsidRPr="00B03BAF" w:rsidRDefault="001D1355" w:rsidP="00466BCC">
            <w:pPr>
              <w:keepNext/>
              <w:spacing w:before="0"/>
              <w:rPr>
                <w:sz w:val="18"/>
                <w:szCs w:val="18"/>
                <w:lang w:eastAsia="ja-JP"/>
              </w:rPr>
            </w:pPr>
            <w:r w:rsidRPr="00B03BAF">
              <w:rPr>
                <w:sz w:val="18"/>
                <w:szCs w:val="18"/>
                <w:lang w:eastAsia="ja-JP"/>
              </w:rPr>
              <w:t>2.8</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3490604" w14:textId="77777777" w:rsidR="001D1355" w:rsidRPr="00B03BAF" w:rsidRDefault="001D1355" w:rsidP="00466BCC">
            <w:pPr>
              <w:keepNext/>
              <w:spacing w:before="0"/>
              <w:rPr>
                <w:sz w:val="18"/>
                <w:szCs w:val="18"/>
                <w:lang w:eastAsia="ja-JP"/>
              </w:rPr>
            </w:pPr>
            <w:r w:rsidRPr="00B03BAF">
              <w:rPr>
                <w:sz w:val="18"/>
                <w:szCs w:val="18"/>
                <w:lang w:eastAsia="ja-JP"/>
              </w:rPr>
              <w:t>3.13%</w:t>
            </w:r>
          </w:p>
        </w:tc>
      </w:tr>
      <w:tr w:rsidR="00BC5156" w:rsidRPr="00B03BAF" w14:paraId="042D2624"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5E6A4125" w14:textId="77777777" w:rsidR="001D1355" w:rsidRPr="00B03BAF" w:rsidRDefault="001D1355" w:rsidP="00466BCC">
            <w:pPr>
              <w:keepNext/>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D5210D1" w14:textId="77777777" w:rsidR="001D1355" w:rsidRPr="00B03BAF" w:rsidRDefault="001D1355" w:rsidP="00466BCC">
            <w:pPr>
              <w:keepNext/>
              <w:spacing w:before="0"/>
              <w:rPr>
                <w:b/>
                <w:bCs/>
                <w:sz w:val="18"/>
                <w:szCs w:val="18"/>
                <w:lang w:eastAsia="ja-JP"/>
              </w:rPr>
            </w:pPr>
            <w:r w:rsidRPr="00B03BAF">
              <w:rPr>
                <w:b/>
                <w:bCs/>
                <w:sz w:val="18"/>
                <w:szCs w:val="18"/>
                <w:lang w:eastAsia="ja-JP"/>
              </w:rPr>
              <w:t>2.4</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05BFCBD" w14:textId="77777777" w:rsidR="001D1355" w:rsidRPr="00B03BAF" w:rsidRDefault="001D1355" w:rsidP="00466BCC">
            <w:pPr>
              <w:keepNext/>
              <w:spacing w:before="0"/>
              <w:rPr>
                <w:b/>
                <w:bCs/>
                <w:sz w:val="18"/>
                <w:szCs w:val="18"/>
                <w:lang w:eastAsia="ja-JP"/>
              </w:rPr>
            </w:pPr>
            <w:r w:rsidRPr="00B03BAF">
              <w:rPr>
                <w:b/>
                <w:bCs/>
                <w:sz w:val="18"/>
                <w:szCs w:val="18"/>
                <w:lang w:eastAsia="ja-JP"/>
              </w:rPr>
              <w:t>2.4</w:t>
            </w:r>
          </w:p>
        </w:tc>
        <w:tc>
          <w:tcPr>
            <w:tcW w:w="907" w:type="dxa"/>
            <w:tcBorders>
              <w:top w:val="single" w:sz="8" w:space="0" w:color="auto"/>
              <w:left w:val="nil"/>
              <w:bottom w:val="single" w:sz="8" w:space="0" w:color="auto"/>
              <w:right w:val="single" w:sz="8" w:space="0" w:color="auto"/>
            </w:tcBorders>
            <w:noWrap/>
            <w:vAlign w:val="bottom"/>
            <w:hideMark/>
          </w:tcPr>
          <w:p w14:paraId="23FBBE32" w14:textId="77777777" w:rsidR="001D1355" w:rsidRPr="00B03BAF" w:rsidRDefault="001D1355" w:rsidP="00466BCC">
            <w:pPr>
              <w:keepNext/>
              <w:spacing w:before="0"/>
              <w:rPr>
                <w:b/>
                <w:bCs/>
                <w:sz w:val="18"/>
                <w:szCs w:val="18"/>
                <w:lang w:eastAsia="ja-JP"/>
              </w:rPr>
            </w:pPr>
            <w:r w:rsidRPr="00B03BAF">
              <w:rPr>
                <w:b/>
                <w:bCs/>
                <w:sz w:val="18"/>
                <w:szCs w:val="18"/>
                <w:lang w:eastAsia="ja-JP"/>
              </w:rPr>
              <w:t>0.36%</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BBC4E59" w14:textId="77777777" w:rsidR="001D1355" w:rsidRPr="00B03BAF" w:rsidRDefault="001D1355" w:rsidP="00466BCC">
            <w:pPr>
              <w:keepNext/>
              <w:spacing w:before="0"/>
              <w:rPr>
                <w:b/>
                <w:bCs/>
                <w:sz w:val="18"/>
                <w:szCs w:val="18"/>
                <w:lang w:eastAsia="ja-JP"/>
              </w:rPr>
            </w:pPr>
            <w:r w:rsidRPr="00B03BAF">
              <w:rPr>
                <w:b/>
                <w:bCs/>
                <w:sz w:val="18"/>
                <w:szCs w:val="18"/>
                <w:lang w:eastAsia="ja-JP"/>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2165910" w14:textId="77777777" w:rsidR="001D1355" w:rsidRPr="00B03BAF" w:rsidRDefault="001D1355" w:rsidP="00466BCC">
            <w:pPr>
              <w:keepNext/>
              <w:spacing w:before="0"/>
              <w:rPr>
                <w:b/>
                <w:bCs/>
                <w:sz w:val="18"/>
                <w:szCs w:val="18"/>
                <w:lang w:eastAsia="ja-JP"/>
              </w:rPr>
            </w:pPr>
            <w:r w:rsidRPr="00B03BAF">
              <w:rPr>
                <w:b/>
                <w:bCs/>
                <w:sz w:val="18"/>
                <w:szCs w:val="18"/>
                <w:lang w:eastAsia="ja-JP"/>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3E63A583" w14:textId="77777777" w:rsidR="001D1355" w:rsidRPr="00B03BAF" w:rsidRDefault="001D1355" w:rsidP="00466BCC">
            <w:pPr>
              <w:keepNext/>
              <w:spacing w:before="0"/>
              <w:rPr>
                <w:b/>
                <w:bCs/>
                <w:sz w:val="18"/>
                <w:szCs w:val="18"/>
                <w:lang w:eastAsia="ja-JP"/>
              </w:rPr>
            </w:pPr>
            <w:r w:rsidRPr="00B03BAF">
              <w:rPr>
                <w:b/>
                <w:bCs/>
                <w:sz w:val="18"/>
                <w:szCs w:val="18"/>
                <w:lang w:eastAsia="ja-JP"/>
              </w:rPr>
              <w:t>4.10%</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0FD15F3F" w14:textId="77777777" w:rsidR="001D1355" w:rsidRPr="00B03BAF" w:rsidRDefault="001D1355" w:rsidP="00466BCC">
            <w:pPr>
              <w:keepNext/>
              <w:spacing w:before="0"/>
              <w:rPr>
                <w:b/>
                <w:bCs/>
                <w:sz w:val="18"/>
                <w:szCs w:val="18"/>
                <w:lang w:eastAsia="ja-JP"/>
              </w:rPr>
            </w:pPr>
            <w:r w:rsidRPr="00B03BAF">
              <w:rPr>
                <w:b/>
                <w:bCs/>
                <w:sz w:val="18"/>
                <w:szCs w:val="18"/>
                <w:lang w:eastAsia="ja-JP"/>
              </w:rPr>
              <w:t>3.0</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E3FA064" w14:textId="77777777" w:rsidR="001D1355" w:rsidRPr="00B03BAF" w:rsidRDefault="001D1355" w:rsidP="00466BCC">
            <w:pPr>
              <w:keepNext/>
              <w:spacing w:before="0"/>
              <w:rPr>
                <w:b/>
                <w:bCs/>
                <w:sz w:val="18"/>
                <w:szCs w:val="18"/>
                <w:lang w:eastAsia="ja-JP"/>
              </w:rPr>
            </w:pPr>
            <w:r w:rsidRPr="00B03BAF">
              <w:rPr>
                <w:b/>
                <w:bCs/>
                <w:sz w:val="18"/>
                <w:szCs w:val="18"/>
                <w:lang w:eastAsia="ja-JP"/>
              </w:rPr>
              <w:t>2.9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19F9187D" w14:textId="77777777" w:rsidR="001D1355" w:rsidRPr="00B03BAF" w:rsidRDefault="001D1355" w:rsidP="00466BCC">
            <w:pPr>
              <w:keepNext/>
              <w:spacing w:before="0"/>
              <w:rPr>
                <w:b/>
                <w:bCs/>
                <w:sz w:val="18"/>
                <w:szCs w:val="18"/>
                <w:lang w:eastAsia="ja-JP"/>
              </w:rPr>
            </w:pPr>
            <w:r w:rsidRPr="00B03BAF">
              <w:rPr>
                <w:b/>
                <w:bCs/>
                <w:sz w:val="18"/>
                <w:szCs w:val="18"/>
                <w:lang w:eastAsia="ja-JP"/>
              </w:rPr>
              <w:t>3.80%</w:t>
            </w:r>
          </w:p>
        </w:tc>
      </w:tr>
      <w:tr w:rsidR="001D1355" w:rsidRPr="00B03BAF" w14:paraId="21030C18"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531CE56E" w14:textId="77777777" w:rsidR="001D1355" w:rsidRPr="00B03BAF" w:rsidRDefault="001D1355" w:rsidP="00466BCC">
            <w:pPr>
              <w:keepNext/>
              <w:spacing w:before="0"/>
              <w:rPr>
                <w:sz w:val="18"/>
                <w:szCs w:val="18"/>
                <w:lang w:eastAsia="ja-JP"/>
              </w:rPr>
            </w:pPr>
            <w:r w:rsidRPr="00B03BAF">
              <w:rPr>
                <w:sz w:val="18"/>
                <w:szCs w:val="18"/>
                <w:lang w:eastAsia="ja-JP"/>
              </w:rPr>
              <w:t xml:space="preserve">Enc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nil"/>
              <w:left w:val="nil"/>
              <w:bottom w:val="single" w:sz="4" w:space="0" w:color="auto"/>
              <w:right w:val="single" w:sz="8" w:space="0" w:color="000000"/>
            </w:tcBorders>
            <w:noWrap/>
            <w:vAlign w:val="bottom"/>
            <w:hideMark/>
          </w:tcPr>
          <w:p w14:paraId="169A8933" w14:textId="77777777" w:rsidR="001D1355" w:rsidRPr="00B03BAF" w:rsidRDefault="001D1355" w:rsidP="00466BCC">
            <w:pPr>
              <w:keepNext/>
              <w:spacing w:before="0"/>
              <w:rPr>
                <w:sz w:val="18"/>
                <w:szCs w:val="18"/>
                <w:lang w:eastAsia="ja-JP"/>
              </w:rPr>
            </w:pPr>
            <w:r w:rsidRPr="00B03BAF">
              <w:rPr>
                <w:sz w:val="18"/>
                <w:szCs w:val="18"/>
                <w:lang w:eastAsia="ja-JP"/>
              </w:rPr>
              <w:t>7206%</w:t>
            </w:r>
          </w:p>
        </w:tc>
        <w:tc>
          <w:tcPr>
            <w:tcW w:w="2723" w:type="dxa"/>
            <w:gridSpan w:val="3"/>
            <w:tcBorders>
              <w:top w:val="nil"/>
              <w:left w:val="nil"/>
              <w:bottom w:val="single" w:sz="4" w:space="0" w:color="auto"/>
              <w:right w:val="single" w:sz="8" w:space="0" w:color="000000"/>
            </w:tcBorders>
            <w:noWrap/>
            <w:vAlign w:val="bottom"/>
            <w:hideMark/>
          </w:tcPr>
          <w:p w14:paraId="418E3402" w14:textId="77777777" w:rsidR="001D1355" w:rsidRPr="00B03BAF" w:rsidRDefault="001D1355" w:rsidP="00466BCC">
            <w:pPr>
              <w:keepNext/>
              <w:spacing w:before="0"/>
              <w:rPr>
                <w:sz w:val="18"/>
                <w:szCs w:val="18"/>
                <w:lang w:eastAsia="ja-JP"/>
              </w:rPr>
            </w:pPr>
            <w:r w:rsidRPr="00B03BAF">
              <w:rPr>
                <w:sz w:val="18"/>
                <w:szCs w:val="18"/>
                <w:lang w:eastAsia="ja-JP"/>
              </w:rPr>
              <w:t>976%</w:t>
            </w:r>
          </w:p>
        </w:tc>
        <w:tc>
          <w:tcPr>
            <w:tcW w:w="2724" w:type="dxa"/>
            <w:gridSpan w:val="3"/>
            <w:tcBorders>
              <w:top w:val="nil"/>
              <w:left w:val="nil"/>
              <w:bottom w:val="single" w:sz="4" w:space="0" w:color="auto"/>
              <w:right w:val="single" w:sz="8" w:space="0" w:color="000000"/>
            </w:tcBorders>
            <w:noWrap/>
            <w:vAlign w:val="bottom"/>
            <w:hideMark/>
          </w:tcPr>
          <w:p w14:paraId="076DF956" w14:textId="77777777" w:rsidR="001D1355" w:rsidRPr="00B03BAF" w:rsidRDefault="001D1355" w:rsidP="00466BCC">
            <w:pPr>
              <w:keepNext/>
              <w:spacing w:before="0"/>
              <w:rPr>
                <w:sz w:val="18"/>
                <w:szCs w:val="18"/>
                <w:lang w:eastAsia="ja-JP"/>
              </w:rPr>
            </w:pPr>
            <w:r w:rsidRPr="00B03BAF">
              <w:rPr>
                <w:sz w:val="18"/>
                <w:szCs w:val="18"/>
                <w:lang w:eastAsia="ja-JP"/>
              </w:rPr>
              <w:t>983%</w:t>
            </w:r>
          </w:p>
        </w:tc>
      </w:tr>
      <w:tr w:rsidR="001D1355" w:rsidRPr="00B03BAF" w14:paraId="42DB1CC0" w14:textId="77777777" w:rsidTr="00466BCC">
        <w:trPr>
          <w:trHeight w:val="144"/>
        </w:trPr>
        <w:tc>
          <w:tcPr>
            <w:tcW w:w="1296" w:type="dxa"/>
            <w:tcBorders>
              <w:top w:val="nil"/>
              <w:left w:val="single" w:sz="8" w:space="0" w:color="auto"/>
              <w:bottom w:val="single" w:sz="8" w:space="0" w:color="auto"/>
              <w:right w:val="single" w:sz="8" w:space="0" w:color="auto"/>
            </w:tcBorders>
            <w:noWrap/>
            <w:vAlign w:val="bottom"/>
            <w:hideMark/>
          </w:tcPr>
          <w:p w14:paraId="0CF3C2DF" w14:textId="77777777" w:rsidR="001D1355" w:rsidRPr="00B03BAF" w:rsidRDefault="001D1355" w:rsidP="00466BCC">
            <w:pPr>
              <w:spacing w:before="0"/>
              <w:rPr>
                <w:sz w:val="18"/>
                <w:szCs w:val="18"/>
                <w:lang w:eastAsia="ja-JP"/>
              </w:rPr>
            </w:pPr>
            <w:r w:rsidRPr="00B03BAF">
              <w:rPr>
                <w:sz w:val="18"/>
                <w:szCs w:val="18"/>
                <w:lang w:eastAsia="ja-JP"/>
              </w:rPr>
              <w:t xml:space="preserve">Dec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7E87A9CB" w14:textId="77777777" w:rsidR="001D1355" w:rsidRPr="00B03BAF" w:rsidRDefault="001D1355" w:rsidP="00466BCC">
            <w:pPr>
              <w:spacing w:before="0"/>
              <w:rPr>
                <w:sz w:val="18"/>
                <w:szCs w:val="18"/>
                <w:lang w:eastAsia="ja-JP"/>
              </w:rPr>
            </w:pPr>
            <w:r w:rsidRPr="00B03BAF">
              <w:rPr>
                <w:sz w:val="18"/>
                <w:szCs w:val="18"/>
                <w:lang w:eastAsia="ja-JP"/>
              </w:rPr>
              <w:t>152%</w:t>
            </w:r>
          </w:p>
        </w:tc>
        <w:tc>
          <w:tcPr>
            <w:tcW w:w="2723" w:type="dxa"/>
            <w:gridSpan w:val="3"/>
            <w:tcBorders>
              <w:top w:val="single" w:sz="4" w:space="0" w:color="auto"/>
              <w:left w:val="nil"/>
              <w:bottom w:val="single" w:sz="8" w:space="0" w:color="auto"/>
              <w:right w:val="single" w:sz="8" w:space="0" w:color="000000"/>
            </w:tcBorders>
            <w:noWrap/>
            <w:vAlign w:val="bottom"/>
            <w:hideMark/>
          </w:tcPr>
          <w:p w14:paraId="3589C735" w14:textId="77777777" w:rsidR="001D1355" w:rsidRPr="00B03BAF" w:rsidRDefault="001D1355" w:rsidP="00466BCC">
            <w:pPr>
              <w:spacing w:before="0"/>
              <w:rPr>
                <w:sz w:val="18"/>
                <w:szCs w:val="18"/>
                <w:lang w:eastAsia="ja-JP"/>
              </w:rPr>
            </w:pPr>
            <w:r w:rsidRPr="00B03BAF">
              <w:rPr>
                <w:sz w:val="18"/>
                <w:szCs w:val="18"/>
                <w:lang w:eastAsia="ja-JP"/>
              </w:rPr>
              <w:t>147%</w:t>
            </w:r>
          </w:p>
        </w:tc>
        <w:tc>
          <w:tcPr>
            <w:tcW w:w="2724" w:type="dxa"/>
            <w:gridSpan w:val="3"/>
            <w:tcBorders>
              <w:top w:val="single" w:sz="4" w:space="0" w:color="auto"/>
              <w:left w:val="nil"/>
              <w:bottom w:val="single" w:sz="8" w:space="0" w:color="auto"/>
              <w:right w:val="single" w:sz="8" w:space="0" w:color="000000"/>
            </w:tcBorders>
            <w:noWrap/>
            <w:vAlign w:val="bottom"/>
            <w:hideMark/>
          </w:tcPr>
          <w:p w14:paraId="01AC1CD7" w14:textId="77777777" w:rsidR="001D1355" w:rsidRPr="00B03BAF" w:rsidRDefault="001D1355" w:rsidP="00466BCC">
            <w:pPr>
              <w:spacing w:before="0"/>
              <w:rPr>
                <w:sz w:val="18"/>
                <w:szCs w:val="18"/>
                <w:lang w:eastAsia="ja-JP"/>
              </w:rPr>
            </w:pPr>
            <w:r w:rsidRPr="00B03BAF">
              <w:rPr>
                <w:sz w:val="18"/>
                <w:szCs w:val="18"/>
                <w:lang w:eastAsia="ja-JP"/>
              </w:rPr>
              <w:t>149%</w:t>
            </w:r>
          </w:p>
        </w:tc>
      </w:tr>
      <w:tr w:rsidR="001D1355" w:rsidRPr="00B03BAF" w14:paraId="1EB141AE" w14:textId="77777777" w:rsidTr="00466BCC">
        <w:trPr>
          <w:trHeight w:val="144"/>
        </w:trPr>
        <w:tc>
          <w:tcPr>
            <w:tcW w:w="1296" w:type="dxa"/>
            <w:noWrap/>
            <w:vAlign w:val="bottom"/>
            <w:hideMark/>
          </w:tcPr>
          <w:p w14:paraId="6AEAD7E1" w14:textId="77777777" w:rsidR="001D1355" w:rsidRPr="00B03BAF" w:rsidRDefault="001D1355" w:rsidP="00466BCC">
            <w:pPr>
              <w:spacing w:before="0"/>
              <w:rPr>
                <w:sz w:val="18"/>
                <w:szCs w:val="18"/>
                <w:lang w:eastAsia="ja-JP"/>
              </w:rPr>
            </w:pPr>
          </w:p>
        </w:tc>
        <w:tc>
          <w:tcPr>
            <w:tcW w:w="907" w:type="dxa"/>
            <w:noWrap/>
            <w:vAlign w:val="bottom"/>
            <w:hideMark/>
          </w:tcPr>
          <w:p w14:paraId="4E68B352" w14:textId="77777777" w:rsidR="001D1355" w:rsidRPr="00B03BAF" w:rsidRDefault="001D1355" w:rsidP="00466BCC">
            <w:pPr>
              <w:spacing w:before="0"/>
              <w:rPr>
                <w:sz w:val="18"/>
                <w:szCs w:val="18"/>
              </w:rPr>
            </w:pPr>
          </w:p>
        </w:tc>
        <w:tc>
          <w:tcPr>
            <w:tcW w:w="907" w:type="dxa"/>
            <w:noWrap/>
            <w:vAlign w:val="bottom"/>
            <w:hideMark/>
          </w:tcPr>
          <w:p w14:paraId="21B42FE0" w14:textId="77777777" w:rsidR="001D1355" w:rsidRPr="00B03BAF" w:rsidRDefault="001D1355" w:rsidP="00466BCC">
            <w:pPr>
              <w:spacing w:before="0"/>
              <w:rPr>
                <w:sz w:val="18"/>
                <w:szCs w:val="18"/>
              </w:rPr>
            </w:pPr>
          </w:p>
        </w:tc>
        <w:tc>
          <w:tcPr>
            <w:tcW w:w="907" w:type="dxa"/>
            <w:noWrap/>
            <w:vAlign w:val="bottom"/>
            <w:hideMark/>
          </w:tcPr>
          <w:p w14:paraId="189D6B1C" w14:textId="77777777" w:rsidR="001D1355" w:rsidRPr="00B03BAF" w:rsidRDefault="001D1355" w:rsidP="00466BCC">
            <w:pPr>
              <w:spacing w:before="0"/>
              <w:rPr>
                <w:sz w:val="18"/>
                <w:szCs w:val="18"/>
              </w:rPr>
            </w:pPr>
          </w:p>
        </w:tc>
        <w:tc>
          <w:tcPr>
            <w:tcW w:w="907" w:type="dxa"/>
            <w:noWrap/>
            <w:vAlign w:val="bottom"/>
            <w:hideMark/>
          </w:tcPr>
          <w:p w14:paraId="6A22D6A1" w14:textId="77777777" w:rsidR="001D1355" w:rsidRPr="00B03BAF" w:rsidRDefault="001D1355" w:rsidP="00466BCC">
            <w:pPr>
              <w:spacing w:before="0"/>
              <w:rPr>
                <w:sz w:val="18"/>
                <w:szCs w:val="18"/>
              </w:rPr>
            </w:pPr>
          </w:p>
        </w:tc>
        <w:tc>
          <w:tcPr>
            <w:tcW w:w="908" w:type="dxa"/>
            <w:noWrap/>
            <w:vAlign w:val="bottom"/>
            <w:hideMark/>
          </w:tcPr>
          <w:p w14:paraId="5590C6F0" w14:textId="77777777" w:rsidR="001D1355" w:rsidRPr="00B03BAF" w:rsidRDefault="001D1355" w:rsidP="00466BCC">
            <w:pPr>
              <w:spacing w:before="0"/>
              <w:rPr>
                <w:sz w:val="18"/>
                <w:szCs w:val="18"/>
              </w:rPr>
            </w:pPr>
          </w:p>
        </w:tc>
        <w:tc>
          <w:tcPr>
            <w:tcW w:w="908" w:type="dxa"/>
            <w:noWrap/>
            <w:vAlign w:val="bottom"/>
            <w:hideMark/>
          </w:tcPr>
          <w:p w14:paraId="2E2CC6F8" w14:textId="77777777" w:rsidR="001D1355" w:rsidRPr="00B03BAF" w:rsidRDefault="001D1355" w:rsidP="00466BCC">
            <w:pPr>
              <w:spacing w:before="0"/>
              <w:rPr>
                <w:sz w:val="18"/>
                <w:szCs w:val="18"/>
              </w:rPr>
            </w:pPr>
          </w:p>
        </w:tc>
        <w:tc>
          <w:tcPr>
            <w:tcW w:w="908" w:type="dxa"/>
            <w:noWrap/>
            <w:vAlign w:val="bottom"/>
            <w:hideMark/>
          </w:tcPr>
          <w:p w14:paraId="06D9F383" w14:textId="77777777" w:rsidR="001D1355" w:rsidRPr="00B03BAF" w:rsidRDefault="001D1355" w:rsidP="00466BCC">
            <w:pPr>
              <w:spacing w:before="0"/>
              <w:rPr>
                <w:sz w:val="18"/>
                <w:szCs w:val="18"/>
              </w:rPr>
            </w:pPr>
          </w:p>
        </w:tc>
        <w:tc>
          <w:tcPr>
            <w:tcW w:w="908" w:type="dxa"/>
            <w:noWrap/>
            <w:vAlign w:val="bottom"/>
            <w:hideMark/>
          </w:tcPr>
          <w:p w14:paraId="725F8CC7" w14:textId="77777777" w:rsidR="001D1355" w:rsidRPr="00B03BAF" w:rsidRDefault="001D1355" w:rsidP="00466BCC">
            <w:pPr>
              <w:spacing w:before="0"/>
              <w:rPr>
                <w:sz w:val="18"/>
                <w:szCs w:val="18"/>
              </w:rPr>
            </w:pPr>
          </w:p>
        </w:tc>
        <w:tc>
          <w:tcPr>
            <w:tcW w:w="908" w:type="dxa"/>
            <w:noWrap/>
            <w:vAlign w:val="bottom"/>
            <w:hideMark/>
          </w:tcPr>
          <w:p w14:paraId="56A8A43B" w14:textId="77777777" w:rsidR="001D1355" w:rsidRPr="00B03BAF" w:rsidRDefault="001D1355" w:rsidP="00466BCC">
            <w:pPr>
              <w:spacing w:before="0"/>
              <w:rPr>
                <w:sz w:val="18"/>
                <w:szCs w:val="18"/>
              </w:rPr>
            </w:pPr>
          </w:p>
        </w:tc>
      </w:tr>
      <w:tr w:rsidR="001D1355" w:rsidRPr="00B03BAF" w14:paraId="3EBFF34D"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11316650" w14:textId="77777777" w:rsidR="001D1355" w:rsidRPr="00B03BAF" w:rsidRDefault="001D1355" w:rsidP="00466BCC">
            <w:pPr>
              <w:keepNext/>
              <w:spacing w:before="0"/>
              <w:rPr>
                <w:b/>
                <w:bCs/>
                <w:sz w:val="18"/>
                <w:szCs w:val="18"/>
                <w:lang w:eastAsia="ja-JP"/>
              </w:rPr>
            </w:pPr>
            <w:r w:rsidRPr="00B03BAF">
              <w:rPr>
                <w:b/>
                <w:bCs/>
                <w:sz w:val="18"/>
                <w:szCs w:val="18"/>
                <w:lang w:eastAsia="ja-JP"/>
              </w:rPr>
              <w:t>HLG</w:t>
            </w:r>
          </w:p>
        </w:tc>
        <w:tc>
          <w:tcPr>
            <w:tcW w:w="2721" w:type="dxa"/>
            <w:gridSpan w:val="3"/>
            <w:tcBorders>
              <w:top w:val="single" w:sz="8" w:space="0" w:color="auto"/>
              <w:left w:val="nil"/>
              <w:bottom w:val="single" w:sz="4" w:space="0" w:color="auto"/>
              <w:right w:val="single" w:sz="8" w:space="0" w:color="000000"/>
            </w:tcBorders>
            <w:noWrap/>
            <w:vAlign w:val="bottom"/>
            <w:hideMark/>
          </w:tcPr>
          <w:p w14:paraId="2F2EC416"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30253C3C"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1F84A523"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2D77FCC6"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4E5A4AA"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58EB09D6"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4BE54F27"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371A6109"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0A097642"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280A693E"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327429E5"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152659F9"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F2915D0"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1636BD42"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4D0747A5"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2B546766"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600F8174"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4DE63155"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2FF5CD4"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6998E769"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29F2A26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5C4D1B8A" w14:textId="77777777" w:rsidR="001D1355" w:rsidRPr="00B03BAF" w:rsidRDefault="001D1355" w:rsidP="00466BCC">
            <w:pPr>
              <w:keepNext/>
              <w:spacing w:before="0"/>
              <w:rPr>
                <w:sz w:val="18"/>
                <w:szCs w:val="18"/>
                <w:lang w:eastAsia="ja-JP"/>
              </w:rPr>
            </w:pPr>
          </w:p>
        </w:tc>
      </w:tr>
      <w:tr w:rsidR="00BC5156" w:rsidRPr="00B03BAF" w14:paraId="4B27EAD4"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7B565AF4" w14:textId="77777777" w:rsidR="001D1355" w:rsidRPr="00B03BAF" w:rsidRDefault="001D1355" w:rsidP="00466BCC">
            <w:pPr>
              <w:keepNext/>
              <w:spacing w:before="0"/>
              <w:rPr>
                <w:sz w:val="18"/>
                <w:szCs w:val="18"/>
                <w:lang w:eastAsia="ja-JP"/>
              </w:rPr>
            </w:pPr>
            <w:r w:rsidRPr="00B03BAF">
              <w:rPr>
                <w:sz w:val="18"/>
                <w:szCs w:val="18"/>
                <w:lang w:eastAsia="ja-JP"/>
              </w:rPr>
              <w:t>HLG444</w:t>
            </w:r>
          </w:p>
        </w:tc>
        <w:tc>
          <w:tcPr>
            <w:tcW w:w="907" w:type="dxa"/>
            <w:tcBorders>
              <w:top w:val="nil"/>
              <w:left w:val="nil"/>
              <w:bottom w:val="single" w:sz="4" w:space="0" w:color="auto"/>
              <w:right w:val="single" w:sz="4" w:space="0" w:color="auto"/>
            </w:tcBorders>
            <w:shd w:val="clear" w:color="auto" w:fill="FFC7CE"/>
            <w:noWrap/>
            <w:vAlign w:val="bottom"/>
            <w:hideMark/>
          </w:tcPr>
          <w:p w14:paraId="3AEC3701" w14:textId="77777777" w:rsidR="001D1355" w:rsidRPr="00B03BAF" w:rsidRDefault="001D1355" w:rsidP="00466BCC">
            <w:pPr>
              <w:keepNext/>
              <w:spacing w:before="0"/>
              <w:rPr>
                <w:sz w:val="18"/>
                <w:szCs w:val="18"/>
                <w:lang w:eastAsia="ja-JP"/>
              </w:rPr>
            </w:pPr>
            <w:r w:rsidRPr="00B03BAF">
              <w:rPr>
                <w:sz w:val="18"/>
                <w:szCs w:val="18"/>
                <w:lang w:eastAsia="ja-JP"/>
              </w:rPr>
              <w:t>1.8</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306FEA7" w14:textId="77777777" w:rsidR="001D1355" w:rsidRPr="00B03BAF" w:rsidRDefault="001D1355" w:rsidP="00466BCC">
            <w:pPr>
              <w:keepNext/>
              <w:spacing w:before="0"/>
              <w:rPr>
                <w:sz w:val="18"/>
                <w:szCs w:val="18"/>
                <w:lang w:eastAsia="ja-JP"/>
              </w:rPr>
            </w:pPr>
            <w:r w:rsidRPr="00B03BAF">
              <w:rPr>
                <w:sz w:val="18"/>
                <w:szCs w:val="18"/>
                <w:lang w:eastAsia="ja-JP"/>
              </w:rPr>
              <w:t>1.7</w:t>
            </w:r>
          </w:p>
        </w:tc>
        <w:tc>
          <w:tcPr>
            <w:tcW w:w="907" w:type="dxa"/>
            <w:tcBorders>
              <w:top w:val="nil"/>
              <w:left w:val="single" w:sz="4" w:space="0" w:color="auto"/>
              <w:bottom w:val="single" w:sz="4" w:space="0" w:color="auto"/>
              <w:right w:val="single" w:sz="8" w:space="0" w:color="auto"/>
            </w:tcBorders>
            <w:shd w:val="clear" w:color="auto" w:fill="FFC7CE"/>
            <w:noWrap/>
            <w:vAlign w:val="bottom"/>
            <w:hideMark/>
          </w:tcPr>
          <w:p w14:paraId="0E64059E" w14:textId="77777777" w:rsidR="001D1355" w:rsidRPr="00B03BAF" w:rsidRDefault="001D1355" w:rsidP="00466BCC">
            <w:pPr>
              <w:keepNext/>
              <w:spacing w:before="0"/>
              <w:rPr>
                <w:sz w:val="18"/>
                <w:szCs w:val="18"/>
                <w:lang w:eastAsia="ja-JP"/>
              </w:rPr>
            </w:pPr>
            <w:r w:rsidRPr="00B03BAF">
              <w:rPr>
                <w:sz w:val="18"/>
                <w:szCs w:val="18"/>
                <w:lang w:eastAsia="ja-JP"/>
              </w:rPr>
              <w:t>3.27%</w:t>
            </w:r>
          </w:p>
        </w:tc>
        <w:tc>
          <w:tcPr>
            <w:tcW w:w="907" w:type="dxa"/>
            <w:tcBorders>
              <w:top w:val="nil"/>
              <w:left w:val="nil"/>
              <w:bottom w:val="single" w:sz="4" w:space="0" w:color="auto"/>
              <w:right w:val="single" w:sz="4" w:space="0" w:color="auto"/>
            </w:tcBorders>
            <w:shd w:val="clear" w:color="auto" w:fill="FFC7CE"/>
            <w:noWrap/>
            <w:vAlign w:val="bottom"/>
            <w:hideMark/>
          </w:tcPr>
          <w:p w14:paraId="2E3833AD"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3D232CF2"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09800321" w14:textId="77777777" w:rsidR="001D1355" w:rsidRPr="00B03BAF" w:rsidRDefault="001D1355" w:rsidP="00466BCC">
            <w:pPr>
              <w:keepNext/>
              <w:spacing w:before="0"/>
              <w:rPr>
                <w:sz w:val="18"/>
                <w:szCs w:val="18"/>
                <w:lang w:eastAsia="ja-JP"/>
              </w:rPr>
            </w:pPr>
            <w:r w:rsidRPr="00B03BAF">
              <w:rPr>
                <w:sz w:val="18"/>
                <w:szCs w:val="18"/>
                <w:lang w:eastAsia="ja-JP"/>
              </w:rPr>
              <w:t>4.25%</w:t>
            </w:r>
          </w:p>
        </w:tc>
        <w:tc>
          <w:tcPr>
            <w:tcW w:w="908" w:type="dxa"/>
            <w:tcBorders>
              <w:top w:val="nil"/>
              <w:left w:val="nil"/>
              <w:bottom w:val="single" w:sz="4" w:space="0" w:color="auto"/>
              <w:right w:val="single" w:sz="4" w:space="0" w:color="auto"/>
            </w:tcBorders>
            <w:shd w:val="clear" w:color="auto" w:fill="FFC7CE"/>
            <w:noWrap/>
            <w:vAlign w:val="bottom"/>
            <w:hideMark/>
          </w:tcPr>
          <w:p w14:paraId="0F04B9D8" w14:textId="77777777" w:rsidR="001D1355" w:rsidRPr="00B03BAF" w:rsidRDefault="001D1355" w:rsidP="00466BCC">
            <w:pPr>
              <w:keepNext/>
              <w:spacing w:before="0"/>
              <w:rPr>
                <w:sz w:val="18"/>
                <w:szCs w:val="18"/>
                <w:lang w:eastAsia="ja-JP"/>
              </w:rPr>
            </w:pPr>
            <w:r w:rsidRPr="00B03BAF">
              <w:rPr>
                <w:sz w:val="18"/>
                <w:szCs w:val="18"/>
                <w:lang w:eastAsia="ja-JP"/>
              </w:rPr>
              <w:t>2.0</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435A576E"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nil"/>
              <w:left w:val="single" w:sz="4" w:space="0" w:color="auto"/>
              <w:bottom w:val="single" w:sz="4" w:space="0" w:color="auto"/>
              <w:right w:val="single" w:sz="8" w:space="0" w:color="auto"/>
            </w:tcBorders>
            <w:shd w:val="clear" w:color="auto" w:fill="FFC7CE"/>
            <w:noWrap/>
            <w:vAlign w:val="bottom"/>
            <w:hideMark/>
          </w:tcPr>
          <w:p w14:paraId="7BD8E722" w14:textId="77777777" w:rsidR="001D1355" w:rsidRPr="00B03BAF" w:rsidRDefault="001D1355" w:rsidP="00466BCC">
            <w:pPr>
              <w:keepNext/>
              <w:spacing w:before="0"/>
              <w:rPr>
                <w:sz w:val="18"/>
                <w:szCs w:val="18"/>
                <w:lang w:eastAsia="ja-JP"/>
              </w:rPr>
            </w:pPr>
            <w:r w:rsidRPr="00B03BAF">
              <w:rPr>
                <w:sz w:val="18"/>
                <w:szCs w:val="18"/>
                <w:lang w:eastAsia="ja-JP"/>
              </w:rPr>
              <w:t>4.08%</w:t>
            </w:r>
          </w:p>
        </w:tc>
      </w:tr>
      <w:tr w:rsidR="00BC5156" w:rsidRPr="00B03BAF" w14:paraId="52A0072E"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55689B02" w14:textId="77777777" w:rsidR="001D1355" w:rsidRPr="00B03BAF" w:rsidRDefault="001D1355" w:rsidP="00466BCC">
            <w:pPr>
              <w:keepNext/>
              <w:spacing w:before="0"/>
              <w:rPr>
                <w:sz w:val="18"/>
                <w:szCs w:val="18"/>
                <w:lang w:eastAsia="ja-JP"/>
              </w:rPr>
            </w:pPr>
            <w:r w:rsidRPr="00B03BAF">
              <w:rPr>
                <w:sz w:val="18"/>
                <w:szCs w:val="18"/>
                <w:lang w:eastAsia="ja-JP"/>
              </w:rPr>
              <w:t>HLG422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90F8D52" w14:textId="77777777" w:rsidR="001D1355" w:rsidRPr="00B03BAF" w:rsidRDefault="001D1355" w:rsidP="00466BCC">
            <w:pPr>
              <w:keepNext/>
              <w:spacing w:before="0"/>
              <w:rPr>
                <w:sz w:val="18"/>
                <w:szCs w:val="18"/>
                <w:lang w:eastAsia="ja-JP"/>
              </w:rPr>
            </w:pPr>
            <w:r w:rsidRPr="00B03BAF">
              <w:rPr>
                <w:sz w:val="18"/>
                <w:szCs w:val="18"/>
                <w:lang w:eastAsia="ja-JP"/>
              </w:rPr>
              <w:t>1.7</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D445A" w14:textId="77777777" w:rsidR="001D1355" w:rsidRPr="00B03BAF" w:rsidRDefault="001D1355" w:rsidP="00466BCC">
            <w:pPr>
              <w:keepNext/>
              <w:spacing w:before="0"/>
              <w:rPr>
                <w:sz w:val="18"/>
                <w:szCs w:val="18"/>
                <w:lang w:eastAsia="ja-JP"/>
              </w:rPr>
            </w:pPr>
            <w:r w:rsidRPr="00B03BAF">
              <w:rPr>
                <w:sz w:val="18"/>
                <w:szCs w:val="18"/>
                <w:lang w:eastAsia="ja-JP"/>
              </w:rPr>
              <w:t>1.6</w:t>
            </w:r>
          </w:p>
        </w:tc>
        <w:tc>
          <w:tcPr>
            <w:tcW w:w="907" w:type="dxa"/>
            <w:tcBorders>
              <w:top w:val="nil"/>
              <w:left w:val="nil"/>
              <w:bottom w:val="single" w:sz="4" w:space="0" w:color="auto"/>
              <w:right w:val="single" w:sz="8" w:space="0" w:color="auto"/>
            </w:tcBorders>
            <w:noWrap/>
            <w:vAlign w:val="bottom"/>
            <w:hideMark/>
          </w:tcPr>
          <w:p w14:paraId="16240811" w14:textId="77777777" w:rsidR="001D1355" w:rsidRPr="00B03BAF" w:rsidRDefault="001D1355" w:rsidP="00466BCC">
            <w:pPr>
              <w:keepNext/>
              <w:spacing w:before="0"/>
              <w:rPr>
                <w:sz w:val="18"/>
                <w:szCs w:val="18"/>
                <w:lang w:eastAsia="ja-JP"/>
              </w:rPr>
            </w:pPr>
            <w:r w:rsidRPr="00B03BAF">
              <w:rPr>
                <w:sz w:val="18"/>
                <w:szCs w:val="18"/>
                <w:lang w:eastAsia="ja-JP"/>
              </w:rPr>
              <w:t>2.37%</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7F561FB5"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60B510D"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B312196" w14:textId="77777777" w:rsidR="001D1355" w:rsidRPr="00B03BAF" w:rsidRDefault="001D1355" w:rsidP="00466BCC">
            <w:pPr>
              <w:keepNext/>
              <w:spacing w:before="0"/>
              <w:rPr>
                <w:sz w:val="18"/>
                <w:szCs w:val="18"/>
                <w:lang w:eastAsia="ja-JP"/>
              </w:rPr>
            </w:pPr>
            <w:r w:rsidRPr="00B03BAF">
              <w:rPr>
                <w:sz w:val="18"/>
                <w:szCs w:val="18"/>
                <w:lang w:eastAsia="ja-JP"/>
              </w:rPr>
              <w:t>3.66%</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46E2445E"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65B1EC" w14:textId="77777777" w:rsidR="001D1355" w:rsidRPr="00B03BAF" w:rsidRDefault="001D1355" w:rsidP="00466BCC">
            <w:pPr>
              <w:keepNext/>
              <w:spacing w:before="0"/>
              <w:rPr>
                <w:sz w:val="18"/>
                <w:szCs w:val="18"/>
                <w:lang w:eastAsia="ja-JP"/>
              </w:rPr>
            </w:pPr>
            <w:r w:rsidRPr="00B03BAF">
              <w:rPr>
                <w:sz w:val="18"/>
                <w:szCs w:val="18"/>
                <w:lang w:eastAsia="ja-JP"/>
              </w:rPr>
              <w:t>1.9</w:t>
            </w:r>
          </w:p>
        </w:tc>
        <w:tc>
          <w:tcPr>
            <w:tcW w:w="90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5679A87" w14:textId="77777777" w:rsidR="001D1355" w:rsidRPr="00B03BAF" w:rsidRDefault="001D1355" w:rsidP="00466BCC">
            <w:pPr>
              <w:keepNext/>
              <w:spacing w:before="0"/>
              <w:rPr>
                <w:sz w:val="18"/>
                <w:szCs w:val="18"/>
                <w:lang w:eastAsia="ja-JP"/>
              </w:rPr>
            </w:pPr>
            <w:r w:rsidRPr="00B03BAF">
              <w:rPr>
                <w:sz w:val="18"/>
                <w:szCs w:val="18"/>
                <w:lang w:eastAsia="ja-JP"/>
              </w:rPr>
              <w:t>3.49%</w:t>
            </w:r>
          </w:p>
        </w:tc>
      </w:tr>
      <w:tr w:rsidR="00BC5156" w:rsidRPr="00B03BAF" w14:paraId="194ABD49"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60405D41" w14:textId="77777777" w:rsidR="001D1355" w:rsidRPr="00B03BAF" w:rsidRDefault="001D1355" w:rsidP="00466BCC">
            <w:pPr>
              <w:keepNext/>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204675E2" w14:textId="77777777" w:rsidR="001D1355" w:rsidRPr="00B03BAF" w:rsidRDefault="001D1355" w:rsidP="00466BCC">
            <w:pPr>
              <w:keepNext/>
              <w:spacing w:before="0"/>
              <w:rPr>
                <w:b/>
                <w:bCs/>
                <w:sz w:val="18"/>
                <w:szCs w:val="18"/>
                <w:lang w:eastAsia="ja-JP"/>
              </w:rPr>
            </w:pPr>
            <w:r w:rsidRPr="00B03BAF">
              <w:rPr>
                <w:b/>
                <w:bCs/>
                <w:sz w:val="18"/>
                <w:szCs w:val="18"/>
                <w:lang w:eastAsia="ja-JP"/>
              </w:rPr>
              <w:t>1.7</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A252ED3" w14:textId="77777777" w:rsidR="001D1355" w:rsidRPr="00B03BAF" w:rsidRDefault="001D1355" w:rsidP="00466BCC">
            <w:pPr>
              <w:keepNext/>
              <w:spacing w:before="0"/>
              <w:rPr>
                <w:b/>
                <w:bCs/>
                <w:sz w:val="18"/>
                <w:szCs w:val="18"/>
                <w:lang w:eastAsia="ja-JP"/>
              </w:rPr>
            </w:pPr>
            <w:r w:rsidRPr="00B03BAF">
              <w:rPr>
                <w:b/>
                <w:bCs/>
                <w:sz w:val="18"/>
                <w:szCs w:val="18"/>
                <w:lang w:eastAsia="ja-JP"/>
              </w:rPr>
              <w:t>1.7</w:t>
            </w:r>
          </w:p>
        </w:tc>
        <w:tc>
          <w:tcPr>
            <w:tcW w:w="907" w:type="dxa"/>
            <w:tcBorders>
              <w:top w:val="single" w:sz="8" w:space="0" w:color="auto"/>
              <w:left w:val="nil"/>
              <w:bottom w:val="single" w:sz="8" w:space="0" w:color="auto"/>
              <w:right w:val="single" w:sz="8" w:space="0" w:color="auto"/>
            </w:tcBorders>
            <w:noWrap/>
            <w:vAlign w:val="bottom"/>
            <w:hideMark/>
          </w:tcPr>
          <w:p w14:paraId="0F8238AF" w14:textId="77777777" w:rsidR="001D1355" w:rsidRPr="00B03BAF" w:rsidRDefault="001D1355" w:rsidP="00466BCC">
            <w:pPr>
              <w:keepNext/>
              <w:spacing w:before="0"/>
              <w:rPr>
                <w:b/>
                <w:bCs/>
                <w:sz w:val="18"/>
                <w:szCs w:val="18"/>
                <w:lang w:eastAsia="ja-JP"/>
              </w:rPr>
            </w:pPr>
            <w:r w:rsidRPr="00B03BAF">
              <w:rPr>
                <w:b/>
                <w:bCs/>
                <w:sz w:val="18"/>
                <w:szCs w:val="18"/>
                <w:lang w:eastAsia="ja-JP"/>
              </w:rPr>
              <w:t>2.82%</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11C557DC"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AC854EF"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26F2FA3" w14:textId="77777777" w:rsidR="001D1355" w:rsidRPr="00B03BAF" w:rsidRDefault="001D1355" w:rsidP="00466BCC">
            <w:pPr>
              <w:keepNext/>
              <w:spacing w:before="0"/>
              <w:rPr>
                <w:b/>
                <w:bCs/>
                <w:sz w:val="18"/>
                <w:szCs w:val="18"/>
                <w:lang w:eastAsia="ja-JP"/>
              </w:rPr>
            </w:pPr>
            <w:r w:rsidRPr="00B03BAF">
              <w:rPr>
                <w:b/>
                <w:bCs/>
                <w:sz w:val="18"/>
                <w:szCs w:val="18"/>
                <w:lang w:eastAsia="ja-JP"/>
              </w:rPr>
              <w:t>3.96%</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0E835FC0"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60FD12ED" w14:textId="77777777" w:rsidR="001D1355" w:rsidRPr="00B03BAF" w:rsidRDefault="001D1355" w:rsidP="00466BCC">
            <w:pPr>
              <w:keepNext/>
              <w:spacing w:before="0"/>
              <w:rPr>
                <w:b/>
                <w:bCs/>
                <w:sz w:val="18"/>
                <w:szCs w:val="18"/>
                <w:lang w:eastAsia="ja-JP"/>
              </w:rPr>
            </w:pPr>
            <w:r w:rsidRPr="00B03BAF">
              <w:rPr>
                <w:b/>
                <w:bCs/>
                <w:sz w:val="18"/>
                <w:szCs w:val="18"/>
                <w:lang w:eastAsia="ja-JP"/>
              </w:rPr>
              <w:t>1.9</w:t>
            </w:r>
          </w:p>
        </w:tc>
        <w:tc>
          <w:tcPr>
            <w:tcW w:w="90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67CC078E" w14:textId="77777777" w:rsidR="001D1355" w:rsidRPr="00B03BAF" w:rsidRDefault="001D1355" w:rsidP="00466BCC">
            <w:pPr>
              <w:keepNext/>
              <w:spacing w:before="0"/>
              <w:rPr>
                <w:b/>
                <w:bCs/>
                <w:sz w:val="18"/>
                <w:szCs w:val="18"/>
                <w:lang w:eastAsia="ja-JP"/>
              </w:rPr>
            </w:pPr>
            <w:r w:rsidRPr="00B03BAF">
              <w:rPr>
                <w:b/>
                <w:bCs/>
                <w:sz w:val="18"/>
                <w:szCs w:val="18"/>
                <w:lang w:eastAsia="ja-JP"/>
              </w:rPr>
              <w:t>3.79%</w:t>
            </w:r>
          </w:p>
        </w:tc>
      </w:tr>
      <w:tr w:rsidR="001D1355" w:rsidRPr="00B03BAF" w14:paraId="1F146FDE"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634C662B" w14:textId="77777777" w:rsidR="001D1355" w:rsidRPr="00B03BAF" w:rsidRDefault="001D1355" w:rsidP="00466BCC">
            <w:pPr>
              <w:keepNext/>
              <w:spacing w:before="0"/>
              <w:rPr>
                <w:sz w:val="18"/>
                <w:szCs w:val="18"/>
                <w:lang w:eastAsia="ja-JP"/>
              </w:rPr>
            </w:pPr>
            <w:r w:rsidRPr="00B03BAF">
              <w:rPr>
                <w:sz w:val="18"/>
                <w:szCs w:val="18"/>
                <w:lang w:eastAsia="ja-JP"/>
              </w:rPr>
              <w:t xml:space="preserve">Enc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nil"/>
              <w:left w:val="nil"/>
              <w:bottom w:val="single" w:sz="4" w:space="0" w:color="auto"/>
              <w:right w:val="single" w:sz="8" w:space="0" w:color="000000"/>
            </w:tcBorders>
            <w:noWrap/>
            <w:vAlign w:val="bottom"/>
            <w:hideMark/>
          </w:tcPr>
          <w:p w14:paraId="04F878DC" w14:textId="77777777" w:rsidR="001D1355" w:rsidRPr="00B03BAF" w:rsidRDefault="001D1355" w:rsidP="00466BCC">
            <w:pPr>
              <w:keepNext/>
              <w:spacing w:before="0"/>
              <w:rPr>
                <w:sz w:val="18"/>
                <w:szCs w:val="18"/>
                <w:lang w:eastAsia="ja-JP"/>
              </w:rPr>
            </w:pPr>
            <w:r w:rsidRPr="00B03BAF">
              <w:rPr>
                <w:sz w:val="18"/>
                <w:szCs w:val="18"/>
                <w:lang w:eastAsia="ja-JP"/>
              </w:rPr>
              <w:t>7782%</w:t>
            </w:r>
          </w:p>
        </w:tc>
        <w:tc>
          <w:tcPr>
            <w:tcW w:w="2723" w:type="dxa"/>
            <w:gridSpan w:val="3"/>
            <w:tcBorders>
              <w:top w:val="nil"/>
              <w:left w:val="nil"/>
              <w:bottom w:val="single" w:sz="4" w:space="0" w:color="auto"/>
              <w:right w:val="single" w:sz="8" w:space="0" w:color="000000"/>
            </w:tcBorders>
            <w:noWrap/>
            <w:vAlign w:val="bottom"/>
            <w:hideMark/>
          </w:tcPr>
          <w:p w14:paraId="4B413F5A" w14:textId="77777777" w:rsidR="001D1355" w:rsidRPr="00B03BAF" w:rsidRDefault="001D1355" w:rsidP="00466BCC">
            <w:pPr>
              <w:keepNext/>
              <w:spacing w:before="0"/>
              <w:rPr>
                <w:sz w:val="18"/>
                <w:szCs w:val="18"/>
                <w:lang w:eastAsia="ja-JP"/>
              </w:rPr>
            </w:pPr>
            <w:r w:rsidRPr="00B03BAF">
              <w:rPr>
                <w:sz w:val="18"/>
                <w:szCs w:val="18"/>
                <w:lang w:eastAsia="ja-JP"/>
              </w:rPr>
              <w:t>817%</w:t>
            </w:r>
          </w:p>
        </w:tc>
        <w:tc>
          <w:tcPr>
            <w:tcW w:w="2724" w:type="dxa"/>
            <w:gridSpan w:val="3"/>
            <w:tcBorders>
              <w:top w:val="nil"/>
              <w:left w:val="nil"/>
              <w:bottom w:val="single" w:sz="4" w:space="0" w:color="auto"/>
              <w:right w:val="single" w:sz="8" w:space="0" w:color="000000"/>
            </w:tcBorders>
            <w:noWrap/>
            <w:vAlign w:val="bottom"/>
            <w:hideMark/>
          </w:tcPr>
          <w:p w14:paraId="212838B6" w14:textId="77777777" w:rsidR="001D1355" w:rsidRPr="00B03BAF" w:rsidRDefault="001D1355" w:rsidP="00466BCC">
            <w:pPr>
              <w:keepNext/>
              <w:spacing w:before="0"/>
              <w:rPr>
                <w:sz w:val="18"/>
                <w:szCs w:val="18"/>
                <w:lang w:eastAsia="ja-JP"/>
              </w:rPr>
            </w:pPr>
            <w:r w:rsidRPr="00B03BAF">
              <w:rPr>
                <w:sz w:val="18"/>
                <w:szCs w:val="18"/>
                <w:lang w:eastAsia="ja-JP"/>
              </w:rPr>
              <w:t>767%</w:t>
            </w:r>
          </w:p>
        </w:tc>
      </w:tr>
      <w:tr w:rsidR="001D1355" w:rsidRPr="00B03BAF" w14:paraId="4C0F1ED1" w14:textId="77777777" w:rsidTr="00466BCC">
        <w:trPr>
          <w:trHeight w:val="144"/>
        </w:trPr>
        <w:tc>
          <w:tcPr>
            <w:tcW w:w="1296" w:type="dxa"/>
            <w:tcBorders>
              <w:top w:val="nil"/>
              <w:left w:val="single" w:sz="8" w:space="0" w:color="auto"/>
              <w:bottom w:val="single" w:sz="8" w:space="0" w:color="auto"/>
              <w:right w:val="single" w:sz="8" w:space="0" w:color="auto"/>
            </w:tcBorders>
            <w:noWrap/>
            <w:vAlign w:val="bottom"/>
            <w:hideMark/>
          </w:tcPr>
          <w:p w14:paraId="6E1451A4" w14:textId="77777777" w:rsidR="001D1355" w:rsidRPr="00B03BAF" w:rsidRDefault="001D1355" w:rsidP="00466BCC">
            <w:pPr>
              <w:spacing w:before="0"/>
              <w:rPr>
                <w:sz w:val="18"/>
                <w:szCs w:val="18"/>
                <w:lang w:eastAsia="ja-JP"/>
              </w:rPr>
            </w:pPr>
            <w:r w:rsidRPr="00B03BAF">
              <w:rPr>
                <w:sz w:val="18"/>
                <w:szCs w:val="18"/>
                <w:lang w:eastAsia="ja-JP"/>
              </w:rPr>
              <w:t xml:space="preserve">Dec </w:t>
            </w:r>
            <w:proofErr w:type="gramStart"/>
            <w:r w:rsidRPr="00B03BAF">
              <w:rPr>
                <w:sz w:val="18"/>
                <w:szCs w:val="18"/>
                <w:lang w:eastAsia="ja-JP"/>
              </w:rPr>
              <w:t>Time[</w:t>
            </w:r>
            <w:proofErr w:type="gramEnd"/>
            <w:r w:rsidRPr="00B03BAF">
              <w:rPr>
                <w:sz w:val="18"/>
                <w:szCs w:val="18"/>
                <w:lang w:eastAsia="ja-JP"/>
              </w:rPr>
              <w:t>%]</w:t>
            </w:r>
          </w:p>
        </w:tc>
        <w:tc>
          <w:tcPr>
            <w:tcW w:w="2721" w:type="dxa"/>
            <w:gridSpan w:val="3"/>
            <w:tcBorders>
              <w:top w:val="single" w:sz="4" w:space="0" w:color="auto"/>
              <w:left w:val="nil"/>
              <w:bottom w:val="single" w:sz="8" w:space="0" w:color="auto"/>
              <w:right w:val="single" w:sz="8" w:space="0" w:color="000000"/>
            </w:tcBorders>
            <w:noWrap/>
            <w:vAlign w:val="bottom"/>
            <w:hideMark/>
          </w:tcPr>
          <w:p w14:paraId="1C8CF10C" w14:textId="77777777" w:rsidR="001D1355" w:rsidRPr="00B03BAF" w:rsidRDefault="001D1355" w:rsidP="00466BCC">
            <w:pPr>
              <w:spacing w:before="0"/>
              <w:rPr>
                <w:sz w:val="18"/>
                <w:szCs w:val="18"/>
                <w:lang w:eastAsia="ja-JP"/>
              </w:rPr>
            </w:pPr>
            <w:r w:rsidRPr="00B03BAF">
              <w:rPr>
                <w:sz w:val="18"/>
                <w:szCs w:val="18"/>
                <w:lang w:eastAsia="ja-JP"/>
              </w:rPr>
              <w:t>132%</w:t>
            </w:r>
          </w:p>
        </w:tc>
        <w:tc>
          <w:tcPr>
            <w:tcW w:w="2723" w:type="dxa"/>
            <w:gridSpan w:val="3"/>
            <w:tcBorders>
              <w:top w:val="single" w:sz="4" w:space="0" w:color="auto"/>
              <w:left w:val="nil"/>
              <w:bottom w:val="single" w:sz="8" w:space="0" w:color="auto"/>
              <w:right w:val="single" w:sz="8" w:space="0" w:color="000000"/>
            </w:tcBorders>
            <w:noWrap/>
            <w:vAlign w:val="bottom"/>
            <w:hideMark/>
          </w:tcPr>
          <w:p w14:paraId="6608258F" w14:textId="77777777" w:rsidR="001D1355" w:rsidRPr="00B03BAF" w:rsidRDefault="001D1355" w:rsidP="00466BCC">
            <w:pPr>
              <w:spacing w:before="0"/>
              <w:rPr>
                <w:sz w:val="18"/>
                <w:szCs w:val="18"/>
                <w:lang w:eastAsia="ja-JP"/>
              </w:rPr>
            </w:pPr>
            <w:r w:rsidRPr="00B03BAF">
              <w:rPr>
                <w:sz w:val="18"/>
                <w:szCs w:val="18"/>
                <w:lang w:eastAsia="ja-JP"/>
              </w:rPr>
              <w:t>128%</w:t>
            </w:r>
          </w:p>
        </w:tc>
        <w:tc>
          <w:tcPr>
            <w:tcW w:w="2724" w:type="dxa"/>
            <w:gridSpan w:val="3"/>
            <w:tcBorders>
              <w:top w:val="single" w:sz="4" w:space="0" w:color="auto"/>
              <w:left w:val="nil"/>
              <w:bottom w:val="single" w:sz="8" w:space="0" w:color="auto"/>
              <w:right w:val="single" w:sz="8" w:space="0" w:color="000000"/>
            </w:tcBorders>
            <w:noWrap/>
            <w:vAlign w:val="bottom"/>
            <w:hideMark/>
          </w:tcPr>
          <w:p w14:paraId="6195D4BC" w14:textId="77777777" w:rsidR="001D1355" w:rsidRPr="00B03BAF" w:rsidRDefault="001D1355" w:rsidP="00466BCC">
            <w:pPr>
              <w:spacing w:before="0"/>
              <w:rPr>
                <w:sz w:val="18"/>
                <w:szCs w:val="18"/>
                <w:lang w:eastAsia="ja-JP"/>
              </w:rPr>
            </w:pPr>
            <w:r w:rsidRPr="00B03BAF">
              <w:rPr>
                <w:sz w:val="18"/>
                <w:szCs w:val="18"/>
                <w:lang w:eastAsia="ja-JP"/>
              </w:rPr>
              <w:t>126%</w:t>
            </w:r>
          </w:p>
        </w:tc>
      </w:tr>
      <w:tr w:rsidR="001D1355" w:rsidRPr="00B03BAF" w14:paraId="605944C6" w14:textId="77777777" w:rsidTr="00466BCC">
        <w:trPr>
          <w:trHeight w:val="144"/>
        </w:trPr>
        <w:tc>
          <w:tcPr>
            <w:tcW w:w="1296" w:type="dxa"/>
            <w:noWrap/>
            <w:vAlign w:val="bottom"/>
            <w:hideMark/>
          </w:tcPr>
          <w:p w14:paraId="7B1E0EB1" w14:textId="77777777" w:rsidR="001D1355" w:rsidRPr="00B03BAF" w:rsidRDefault="001D1355" w:rsidP="00466BCC">
            <w:pPr>
              <w:spacing w:before="0"/>
              <w:rPr>
                <w:sz w:val="18"/>
                <w:szCs w:val="18"/>
                <w:lang w:eastAsia="ja-JP"/>
              </w:rPr>
            </w:pPr>
          </w:p>
        </w:tc>
        <w:tc>
          <w:tcPr>
            <w:tcW w:w="907" w:type="dxa"/>
            <w:noWrap/>
            <w:vAlign w:val="bottom"/>
            <w:hideMark/>
          </w:tcPr>
          <w:p w14:paraId="4B26832D" w14:textId="77777777" w:rsidR="001D1355" w:rsidRPr="00B03BAF" w:rsidRDefault="001D1355" w:rsidP="00466BCC">
            <w:pPr>
              <w:spacing w:before="0"/>
              <w:rPr>
                <w:sz w:val="18"/>
                <w:szCs w:val="18"/>
              </w:rPr>
            </w:pPr>
          </w:p>
        </w:tc>
        <w:tc>
          <w:tcPr>
            <w:tcW w:w="907" w:type="dxa"/>
            <w:noWrap/>
            <w:vAlign w:val="bottom"/>
            <w:hideMark/>
          </w:tcPr>
          <w:p w14:paraId="1F833E53" w14:textId="77777777" w:rsidR="001D1355" w:rsidRPr="00B03BAF" w:rsidRDefault="001D1355" w:rsidP="00466BCC">
            <w:pPr>
              <w:spacing w:before="0"/>
              <w:rPr>
                <w:sz w:val="18"/>
                <w:szCs w:val="18"/>
              </w:rPr>
            </w:pPr>
          </w:p>
        </w:tc>
        <w:tc>
          <w:tcPr>
            <w:tcW w:w="907" w:type="dxa"/>
            <w:noWrap/>
            <w:vAlign w:val="bottom"/>
            <w:hideMark/>
          </w:tcPr>
          <w:p w14:paraId="08FABBFD" w14:textId="77777777" w:rsidR="001D1355" w:rsidRPr="00B03BAF" w:rsidRDefault="001D1355" w:rsidP="00466BCC">
            <w:pPr>
              <w:spacing w:before="0"/>
              <w:rPr>
                <w:sz w:val="18"/>
                <w:szCs w:val="18"/>
              </w:rPr>
            </w:pPr>
          </w:p>
        </w:tc>
        <w:tc>
          <w:tcPr>
            <w:tcW w:w="907" w:type="dxa"/>
            <w:noWrap/>
            <w:vAlign w:val="bottom"/>
            <w:hideMark/>
          </w:tcPr>
          <w:p w14:paraId="160A977A" w14:textId="77777777" w:rsidR="001D1355" w:rsidRPr="00B03BAF" w:rsidRDefault="001D1355" w:rsidP="00466BCC">
            <w:pPr>
              <w:spacing w:before="0"/>
              <w:rPr>
                <w:sz w:val="18"/>
                <w:szCs w:val="18"/>
              </w:rPr>
            </w:pPr>
          </w:p>
        </w:tc>
        <w:tc>
          <w:tcPr>
            <w:tcW w:w="908" w:type="dxa"/>
            <w:noWrap/>
            <w:vAlign w:val="bottom"/>
            <w:hideMark/>
          </w:tcPr>
          <w:p w14:paraId="2F61F07F" w14:textId="77777777" w:rsidR="001D1355" w:rsidRPr="00B03BAF" w:rsidRDefault="001D1355" w:rsidP="00466BCC">
            <w:pPr>
              <w:spacing w:before="0"/>
              <w:rPr>
                <w:sz w:val="18"/>
                <w:szCs w:val="18"/>
              </w:rPr>
            </w:pPr>
          </w:p>
        </w:tc>
        <w:tc>
          <w:tcPr>
            <w:tcW w:w="908" w:type="dxa"/>
            <w:noWrap/>
            <w:vAlign w:val="bottom"/>
            <w:hideMark/>
          </w:tcPr>
          <w:p w14:paraId="5B54156C" w14:textId="77777777" w:rsidR="001D1355" w:rsidRPr="00B03BAF" w:rsidRDefault="001D1355" w:rsidP="00466BCC">
            <w:pPr>
              <w:spacing w:before="0"/>
              <w:rPr>
                <w:sz w:val="18"/>
                <w:szCs w:val="18"/>
              </w:rPr>
            </w:pPr>
          </w:p>
        </w:tc>
        <w:tc>
          <w:tcPr>
            <w:tcW w:w="908" w:type="dxa"/>
            <w:noWrap/>
            <w:vAlign w:val="bottom"/>
            <w:hideMark/>
          </w:tcPr>
          <w:p w14:paraId="43C6AF8B" w14:textId="77777777" w:rsidR="001D1355" w:rsidRPr="00B03BAF" w:rsidRDefault="001D1355" w:rsidP="00466BCC">
            <w:pPr>
              <w:spacing w:before="0"/>
              <w:rPr>
                <w:sz w:val="18"/>
                <w:szCs w:val="18"/>
              </w:rPr>
            </w:pPr>
          </w:p>
        </w:tc>
        <w:tc>
          <w:tcPr>
            <w:tcW w:w="908" w:type="dxa"/>
            <w:noWrap/>
            <w:vAlign w:val="bottom"/>
            <w:hideMark/>
          </w:tcPr>
          <w:p w14:paraId="38494322" w14:textId="77777777" w:rsidR="001D1355" w:rsidRPr="00B03BAF" w:rsidRDefault="001D1355" w:rsidP="00466BCC">
            <w:pPr>
              <w:spacing w:before="0"/>
              <w:rPr>
                <w:sz w:val="18"/>
                <w:szCs w:val="18"/>
              </w:rPr>
            </w:pPr>
          </w:p>
        </w:tc>
        <w:tc>
          <w:tcPr>
            <w:tcW w:w="908" w:type="dxa"/>
            <w:noWrap/>
            <w:vAlign w:val="bottom"/>
            <w:hideMark/>
          </w:tcPr>
          <w:p w14:paraId="6DA14ECF" w14:textId="77777777" w:rsidR="001D1355" w:rsidRPr="00B03BAF" w:rsidRDefault="001D1355" w:rsidP="00466BCC">
            <w:pPr>
              <w:spacing w:before="0"/>
              <w:rPr>
                <w:sz w:val="18"/>
                <w:szCs w:val="18"/>
              </w:rPr>
            </w:pPr>
          </w:p>
        </w:tc>
      </w:tr>
      <w:tr w:rsidR="001D1355" w:rsidRPr="00B03BAF" w14:paraId="143520FD" w14:textId="77777777" w:rsidTr="00466BCC">
        <w:trPr>
          <w:trHeight w:val="144"/>
        </w:trPr>
        <w:tc>
          <w:tcPr>
            <w:tcW w:w="1296" w:type="dxa"/>
            <w:vMerge w:val="restart"/>
            <w:tcBorders>
              <w:top w:val="single" w:sz="8" w:space="0" w:color="auto"/>
              <w:left w:val="single" w:sz="8" w:space="0" w:color="auto"/>
              <w:bottom w:val="single" w:sz="8" w:space="0" w:color="000000"/>
              <w:right w:val="single" w:sz="8" w:space="0" w:color="auto"/>
            </w:tcBorders>
            <w:noWrap/>
            <w:vAlign w:val="center"/>
            <w:hideMark/>
          </w:tcPr>
          <w:p w14:paraId="5BB03738" w14:textId="77777777" w:rsidR="001D1355" w:rsidRPr="00B03BAF" w:rsidRDefault="001D1355" w:rsidP="00466BCC">
            <w:pPr>
              <w:keepNext/>
              <w:spacing w:before="0"/>
              <w:rPr>
                <w:b/>
                <w:bCs/>
                <w:sz w:val="18"/>
                <w:szCs w:val="18"/>
                <w:lang w:eastAsia="ja-JP"/>
              </w:rPr>
            </w:pPr>
            <w:r w:rsidRPr="00B03BAF">
              <w:rPr>
                <w:b/>
                <w:bCs/>
                <w:sz w:val="18"/>
                <w:szCs w:val="18"/>
                <w:lang w:eastAsia="ja-JP"/>
              </w:rPr>
              <w:t>SVT</w:t>
            </w:r>
          </w:p>
        </w:tc>
        <w:tc>
          <w:tcPr>
            <w:tcW w:w="2721" w:type="dxa"/>
            <w:gridSpan w:val="3"/>
            <w:tcBorders>
              <w:top w:val="single" w:sz="8" w:space="0" w:color="auto"/>
              <w:left w:val="nil"/>
              <w:bottom w:val="single" w:sz="4" w:space="0" w:color="auto"/>
              <w:right w:val="single" w:sz="8" w:space="0" w:color="000000"/>
            </w:tcBorders>
            <w:noWrap/>
            <w:vAlign w:val="bottom"/>
            <w:hideMark/>
          </w:tcPr>
          <w:p w14:paraId="124350A3" w14:textId="77777777" w:rsidR="001D1355" w:rsidRPr="00B03BAF" w:rsidRDefault="001D1355" w:rsidP="00466BCC">
            <w:pPr>
              <w:keepNext/>
              <w:spacing w:before="0"/>
              <w:rPr>
                <w:b/>
                <w:bCs/>
                <w:sz w:val="18"/>
                <w:szCs w:val="18"/>
                <w:lang w:eastAsia="ja-JP"/>
              </w:rPr>
            </w:pPr>
            <w:r w:rsidRPr="00B03BAF">
              <w:rPr>
                <w:b/>
                <w:bCs/>
                <w:sz w:val="18"/>
                <w:szCs w:val="18"/>
                <w:lang w:eastAsia="ja-JP"/>
              </w:rPr>
              <w:t>All Intra</w:t>
            </w:r>
          </w:p>
        </w:tc>
        <w:tc>
          <w:tcPr>
            <w:tcW w:w="2723" w:type="dxa"/>
            <w:gridSpan w:val="3"/>
            <w:tcBorders>
              <w:top w:val="single" w:sz="8" w:space="0" w:color="auto"/>
              <w:left w:val="nil"/>
              <w:bottom w:val="single" w:sz="4" w:space="0" w:color="auto"/>
              <w:right w:val="nil"/>
            </w:tcBorders>
            <w:noWrap/>
            <w:vAlign w:val="bottom"/>
            <w:hideMark/>
          </w:tcPr>
          <w:p w14:paraId="3B794945" w14:textId="77777777" w:rsidR="001D1355" w:rsidRPr="00B03BAF" w:rsidRDefault="001D1355" w:rsidP="00466BCC">
            <w:pPr>
              <w:keepNext/>
              <w:spacing w:before="0"/>
              <w:rPr>
                <w:b/>
                <w:bCs/>
                <w:sz w:val="18"/>
                <w:szCs w:val="18"/>
                <w:lang w:eastAsia="ja-JP"/>
              </w:rPr>
            </w:pPr>
            <w:r w:rsidRPr="00B03BAF">
              <w:rPr>
                <w:b/>
                <w:bCs/>
                <w:sz w:val="18"/>
                <w:szCs w:val="18"/>
                <w:lang w:eastAsia="ja-JP"/>
              </w:rPr>
              <w:t>Low delay B</w:t>
            </w:r>
          </w:p>
        </w:tc>
        <w:tc>
          <w:tcPr>
            <w:tcW w:w="2724" w:type="dxa"/>
            <w:gridSpan w:val="3"/>
            <w:tcBorders>
              <w:top w:val="single" w:sz="8" w:space="0" w:color="auto"/>
              <w:left w:val="single" w:sz="8" w:space="0" w:color="auto"/>
              <w:bottom w:val="single" w:sz="4" w:space="0" w:color="auto"/>
              <w:right w:val="single" w:sz="8" w:space="0" w:color="000000"/>
            </w:tcBorders>
            <w:noWrap/>
            <w:vAlign w:val="bottom"/>
            <w:hideMark/>
          </w:tcPr>
          <w:p w14:paraId="36FC9D8E" w14:textId="77777777" w:rsidR="001D1355" w:rsidRPr="00B03BAF" w:rsidRDefault="001D1355" w:rsidP="00466BCC">
            <w:pPr>
              <w:keepNext/>
              <w:spacing w:before="0"/>
              <w:rPr>
                <w:b/>
                <w:bCs/>
                <w:sz w:val="18"/>
                <w:szCs w:val="18"/>
                <w:lang w:eastAsia="ja-JP"/>
              </w:rPr>
            </w:pPr>
            <w:r w:rsidRPr="00B03BAF">
              <w:rPr>
                <w:b/>
                <w:bCs/>
                <w:sz w:val="18"/>
                <w:szCs w:val="18"/>
                <w:lang w:eastAsia="ja-JP"/>
              </w:rPr>
              <w:t>Random Access</w:t>
            </w:r>
          </w:p>
        </w:tc>
      </w:tr>
      <w:tr w:rsidR="001D1355" w:rsidRPr="00B03BAF" w14:paraId="5E43B2D6"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553F3990" w14:textId="77777777" w:rsidR="001D1355" w:rsidRPr="00B03BAF" w:rsidRDefault="001D1355" w:rsidP="00466BCC">
            <w:pPr>
              <w:keepNext/>
              <w:spacing w:before="0"/>
              <w:rPr>
                <w:b/>
                <w:bCs/>
                <w:sz w:val="18"/>
                <w:szCs w:val="18"/>
                <w:lang w:eastAsia="ja-JP"/>
              </w:rPr>
            </w:pPr>
          </w:p>
        </w:tc>
        <w:tc>
          <w:tcPr>
            <w:tcW w:w="1814" w:type="dxa"/>
            <w:gridSpan w:val="2"/>
            <w:tcBorders>
              <w:top w:val="single" w:sz="4" w:space="0" w:color="auto"/>
              <w:left w:val="nil"/>
              <w:bottom w:val="single" w:sz="4" w:space="0" w:color="auto"/>
              <w:right w:val="single" w:sz="4" w:space="0" w:color="auto"/>
            </w:tcBorders>
            <w:noWrap/>
            <w:vAlign w:val="bottom"/>
            <w:hideMark/>
          </w:tcPr>
          <w:p w14:paraId="7590373B"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7" w:type="dxa"/>
            <w:vMerge w:val="restart"/>
            <w:tcBorders>
              <w:top w:val="nil"/>
              <w:left w:val="single" w:sz="4" w:space="0" w:color="auto"/>
              <w:bottom w:val="single" w:sz="8" w:space="0" w:color="000000"/>
              <w:right w:val="single" w:sz="8" w:space="0" w:color="auto"/>
            </w:tcBorders>
            <w:vAlign w:val="bottom"/>
            <w:hideMark/>
          </w:tcPr>
          <w:p w14:paraId="38A3BE2E"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5" w:type="dxa"/>
            <w:gridSpan w:val="2"/>
            <w:tcBorders>
              <w:top w:val="single" w:sz="4" w:space="0" w:color="auto"/>
              <w:left w:val="nil"/>
              <w:bottom w:val="single" w:sz="4" w:space="0" w:color="auto"/>
              <w:right w:val="single" w:sz="4" w:space="0" w:color="000000"/>
            </w:tcBorders>
            <w:noWrap/>
            <w:vAlign w:val="bottom"/>
            <w:hideMark/>
          </w:tcPr>
          <w:p w14:paraId="7CC3CC57"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7E831971"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c>
          <w:tcPr>
            <w:tcW w:w="1816" w:type="dxa"/>
            <w:gridSpan w:val="2"/>
            <w:tcBorders>
              <w:top w:val="single" w:sz="4" w:space="0" w:color="auto"/>
              <w:left w:val="nil"/>
              <w:bottom w:val="single" w:sz="4" w:space="0" w:color="auto"/>
              <w:right w:val="single" w:sz="4" w:space="0" w:color="auto"/>
            </w:tcBorders>
            <w:noWrap/>
            <w:vAlign w:val="bottom"/>
            <w:hideMark/>
          </w:tcPr>
          <w:p w14:paraId="0673FD5D" w14:textId="77777777" w:rsidR="001D1355" w:rsidRPr="00B03BAF" w:rsidRDefault="001D1355" w:rsidP="00466BCC">
            <w:pPr>
              <w:keepNext/>
              <w:spacing w:before="0"/>
              <w:rPr>
                <w:b/>
                <w:bCs/>
                <w:sz w:val="18"/>
                <w:szCs w:val="18"/>
                <w:lang w:eastAsia="ja-JP"/>
              </w:rPr>
            </w:pPr>
            <w:r w:rsidRPr="00B03BAF">
              <w:rPr>
                <w:b/>
                <w:bCs/>
                <w:sz w:val="18"/>
                <w:szCs w:val="18"/>
                <w:lang w:eastAsia="ja-JP"/>
              </w:rPr>
              <w:t>ratio</w:t>
            </w:r>
          </w:p>
        </w:tc>
        <w:tc>
          <w:tcPr>
            <w:tcW w:w="908" w:type="dxa"/>
            <w:vMerge w:val="restart"/>
            <w:tcBorders>
              <w:top w:val="nil"/>
              <w:left w:val="single" w:sz="4" w:space="0" w:color="auto"/>
              <w:bottom w:val="single" w:sz="8" w:space="0" w:color="000000"/>
              <w:right w:val="single" w:sz="8" w:space="0" w:color="auto"/>
            </w:tcBorders>
            <w:vAlign w:val="bottom"/>
            <w:hideMark/>
          </w:tcPr>
          <w:p w14:paraId="2ACB8F42" w14:textId="77777777" w:rsidR="001D1355" w:rsidRPr="00B03BAF" w:rsidRDefault="001D1355" w:rsidP="00466BCC">
            <w:pPr>
              <w:keepNext/>
              <w:spacing w:before="0"/>
              <w:rPr>
                <w:sz w:val="18"/>
                <w:szCs w:val="18"/>
                <w:lang w:eastAsia="ja-JP"/>
              </w:rPr>
            </w:pPr>
            <w:r w:rsidRPr="00B03BAF">
              <w:rPr>
                <w:sz w:val="18"/>
                <w:szCs w:val="18"/>
                <w:lang w:eastAsia="ja-JP"/>
              </w:rPr>
              <w:t>bit-rate savings</w:t>
            </w:r>
          </w:p>
        </w:tc>
      </w:tr>
      <w:tr w:rsidR="001D1355" w:rsidRPr="00B03BAF" w14:paraId="332A9534" w14:textId="77777777" w:rsidTr="00466BCC">
        <w:trPr>
          <w:trHeight w:val="144"/>
        </w:trPr>
        <w:tc>
          <w:tcPr>
            <w:tcW w:w="1296" w:type="dxa"/>
            <w:vMerge/>
            <w:tcBorders>
              <w:top w:val="single" w:sz="8" w:space="0" w:color="auto"/>
              <w:left w:val="single" w:sz="8" w:space="0" w:color="auto"/>
              <w:bottom w:val="single" w:sz="8" w:space="0" w:color="000000"/>
              <w:right w:val="single" w:sz="8" w:space="0" w:color="auto"/>
            </w:tcBorders>
            <w:vAlign w:val="center"/>
            <w:hideMark/>
          </w:tcPr>
          <w:p w14:paraId="6630B01B" w14:textId="77777777" w:rsidR="001D1355" w:rsidRPr="00B03BAF" w:rsidRDefault="001D1355" w:rsidP="00466BCC">
            <w:pPr>
              <w:keepNext/>
              <w:spacing w:before="0"/>
              <w:rPr>
                <w:b/>
                <w:bCs/>
                <w:sz w:val="18"/>
                <w:szCs w:val="18"/>
                <w:lang w:eastAsia="ja-JP"/>
              </w:rPr>
            </w:pPr>
          </w:p>
        </w:tc>
        <w:tc>
          <w:tcPr>
            <w:tcW w:w="907" w:type="dxa"/>
            <w:tcBorders>
              <w:top w:val="nil"/>
              <w:left w:val="nil"/>
              <w:bottom w:val="single" w:sz="8" w:space="0" w:color="auto"/>
              <w:right w:val="nil"/>
            </w:tcBorders>
            <w:noWrap/>
            <w:vAlign w:val="bottom"/>
            <w:hideMark/>
          </w:tcPr>
          <w:p w14:paraId="74E0D904"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7" w:type="dxa"/>
            <w:tcBorders>
              <w:top w:val="nil"/>
              <w:left w:val="nil"/>
              <w:bottom w:val="single" w:sz="8" w:space="0" w:color="auto"/>
              <w:right w:val="nil"/>
            </w:tcBorders>
            <w:noWrap/>
            <w:vAlign w:val="bottom"/>
            <w:hideMark/>
          </w:tcPr>
          <w:p w14:paraId="70F26D2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7" w:type="dxa"/>
            <w:vMerge/>
            <w:tcBorders>
              <w:top w:val="nil"/>
              <w:left w:val="single" w:sz="4" w:space="0" w:color="auto"/>
              <w:bottom w:val="single" w:sz="8" w:space="0" w:color="000000"/>
              <w:right w:val="single" w:sz="8" w:space="0" w:color="auto"/>
            </w:tcBorders>
            <w:vAlign w:val="center"/>
            <w:hideMark/>
          </w:tcPr>
          <w:p w14:paraId="1F52775E" w14:textId="77777777" w:rsidR="001D1355" w:rsidRPr="00B03BAF" w:rsidRDefault="001D1355" w:rsidP="00466BCC">
            <w:pPr>
              <w:keepNext/>
              <w:spacing w:before="0"/>
              <w:rPr>
                <w:sz w:val="18"/>
                <w:szCs w:val="18"/>
                <w:lang w:eastAsia="ja-JP"/>
              </w:rPr>
            </w:pPr>
          </w:p>
        </w:tc>
        <w:tc>
          <w:tcPr>
            <w:tcW w:w="907" w:type="dxa"/>
            <w:tcBorders>
              <w:top w:val="nil"/>
              <w:left w:val="nil"/>
              <w:bottom w:val="single" w:sz="8" w:space="0" w:color="auto"/>
              <w:right w:val="nil"/>
            </w:tcBorders>
            <w:noWrap/>
            <w:vAlign w:val="bottom"/>
            <w:hideMark/>
          </w:tcPr>
          <w:p w14:paraId="39BA10EA"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227AA9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36C82492" w14:textId="77777777" w:rsidR="001D1355" w:rsidRPr="00B03BAF" w:rsidRDefault="001D1355" w:rsidP="00466BCC">
            <w:pPr>
              <w:keepNext/>
              <w:spacing w:before="0"/>
              <w:rPr>
                <w:sz w:val="18"/>
                <w:szCs w:val="18"/>
                <w:lang w:eastAsia="ja-JP"/>
              </w:rPr>
            </w:pPr>
          </w:p>
        </w:tc>
        <w:tc>
          <w:tcPr>
            <w:tcW w:w="908" w:type="dxa"/>
            <w:tcBorders>
              <w:top w:val="nil"/>
              <w:left w:val="nil"/>
              <w:bottom w:val="single" w:sz="8" w:space="0" w:color="auto"/>
              <w:right w:val="nil"/>
            </w:tcBorders>
            <w:noWrap/>
            <w:vAlign w:val="bottom"/>
            <w:hideMark/>
          </w:tcPr>
          <w:p w14:paraId="372FB3FB" w14:textId="77777777" w:rsidR="001D1355" w:rsidRPr="00B03BAF" w:rsidRDefault="001D1355" w:rsidP="00466BCC">
            <w:pPr>
              <w:keepNext/>
              <w:spacing w:before="0"/>
              <w:rPr>
                <w:sz w:val="18"/>
                <w:szCs w:val="18"/>
                <w:lang w:eastAsia="ja-JP"/>
              </w:rPr>
            </w:pPr>
            <w:r w:rsidRPr="00B03BAF">
              <w:rPr>
                <w:sz w:val="18"/>
                <w:szCs w:val="18"/>
                <w:lang w:eastAsia="ja-JP"/>
              </w:rPr>
              <w:t>HM16.23</w:t>
            </w:r>
          </w:p>
        </w:tc>
        <w:tc>
          <w:tcPr>
            <w:tcW w:w="908" w:type="dxa"/>
            <w:tcBorders>
              <w:top w:val="nil"/>
              <w:left w:val="nil"/>
              <w:bottom w:val="single" w:sz="8" w:space="0" w:color="auto"/>
              <w:right w:val="nil"/>
            </w:tcBorders>
            <w:noWrap/>
            <w:vAlign w:val="bottom"/>
            <w:hideMark/>
          </w:tcPr>
          <w:p w14:paraId="3C186DD7" w14:textId="77777777" w:rsidR="001D1355" w:rsidRPr="00B03BAF" w:rsidRDefault="001D1355" w:rsidP="00466BCC">
            <w:pPr>
              <w:keepNext/>
              <w:spacing w:before="0"/>
              <w:rPr>
                <w:sz w:val="18"/>
                <w:szCs w:val="18"/>
                <w:lang w:eastAsia="ja-JP"/>
              </w:rPr>
            </w:pPr>
            <w:r w:rsidRPr="00B03BAF">
              <w:rPr>
                <w:sz w:val="18"/>
                <w:szCs w:val="18"/>
                <w:lang w:eastAsia="ja-JP"/>
              </w:rPr>
              <w:t>VTM_U_CE</w:t>
            </w:r>
          </w:p>
        </w:tc>
        <w:tc>
          <w:tcPr>
            <w:tcW w:w="908" w:type="dxa"/>
            <w:vMerge/>
            <w:tcBorders>
              <w:top w:val="nil"/>
              <w:left w:val="single" w:sz="4" w:space="0" w:color="auto"/>
              <w:bottom w:val="single" w:sz="8" w:space="0" w:color="000000"/>
              <w:right w:val="single" w:sz="8" w:space="0" w:color="auto"/>
            </w:tcBorders>
            <w:vAlign w:val="center"/>
            <w:hideMark/>
          </w:tcPr>
          <w:p w14:paraId="103A99CA" w14:textId="77777777" w:rsidR="001D1355" w:rsidRPr="00B03BAF" w:rsidRDefault="001D1355" w:rsidP="00466BCC">
            <w:pPr>
              <w:keepNext/>
              <w:spacing w:before="0"/>
              <w:rPr>
                <w:sz w:val="18"/>
                <w:szCs w:val="18"/>
                <w:lang w:eastAsia="ja-JP"/>
              </w:rPr>
            </w:pPr>
          </w:p>
        </w:tc>
      </w:tr>
      <w:tr w:rsidR="00BC5156" w:rsidRPr="00B03BAF" w14:paraId="42B5609C"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03AAB5EC" w14:textId="77777777" w:rsidR="001D1355" w:rsidRPr="00B03BAF" w:rsidRDefault="001D1355" w:rsidP="00466BCC">
            <w:pPr>
              <w:keepNext/>
              <w:spacing w:before="0"/>
              <w:rPr>
                <w:sz w:val="18"/>
                <w:szCs w:val="18"/>
                <w:lang w:eastAsia="ja-JP"/>
              </w:rPr>
            </w:pPr>
            <w:r w:rsidRPr="00B03BAF">
              <w:rPr>
                <w:sz w:val="18"/>
                <w:szCs w:val="18"/>
                <w:lang w:eastAsia="ja-JP"/>
              </w:rPr>
              <w:t>SVT16</w:t>
            </w:r>
          </w:p>
        </w:tc>
        <w:tc>
          <w:tcPr>
            <w:tcW w:w="907" w:type="dxa"/>
            <w:tcBorders>
              <w:top w:val="nil"/>
              <w:left w:val="nil"/>
              <w:bottom w:val="single" w:sz="4" w:space="0" w:color="auto"/>
              <w:right w:val="single" w:sz="4" w:space="0" w:color="auto"/>
            </w:tcBorders>
            <w:shd w:val="clear" w:color="auto" w:fill="FFC7CE"/>
            <w:noWrap/>
            <w:vAlign w:val="bottom"/>
            <w:hideMark/>
          </w:tcPr>
          <w:p w14:paraId="4711E3E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nil"/>
              <w:left w:val="single" w:sz="4" w:space="0" w:color="auto"/>
              <w:bottom w:val="single" w:sz="4" w:space="0" w:color="auto"/>
              <w:right w:val="single" w:sz="4" w:space="0" w:color="auto"/>
            </w:tcBorders>
            <w:shd w:val="clear" w:color="auto" w:fill="FFC7CE"/>
            <w:noWrap/>
            <w:vAlign w:val="bottom"/>
            <w:hideMark/>
          </w:tcPr>
          <w:p w14:paraId="146094C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nil"/>
              <w:left w:val="nil"/>
              <w:bottom w:val="single" w:sz="4" w:space="0" w:color="auto"/>
              <w:right w:val="single" w:sz="8" w:space="0" w:color="auto"/>
            </w:tcBorders>
            <w:noWrap/>
            <w:vAlign w:val="bottom"/>
            <w:hideMark/>
          </w:tcPr>
          <w:p w14:paraId="58381578" w14:textId="77777777" w:rsidR="001D1355" w:rsidRPr="00B03BAF" w:rsidRDefault="001D1355" w:rsidP="00466BCC">
            <w:pPr>
              <w:keepNext/>
              <w:spacing w:before="0"/>
              <w:rPr>
                <w:sz w:val="18"/>
                <w:szCs w:val="18"/>
                <w:lang w:eastAsia="ja-JP"/>
              </w:rPr>
            </w:pPr>
            <w:r w:rsidRPr="00B03BAF">
              <w:rPr>
                <w:sz w:val="18"/>
                <w:szCs w:val="18"/>
                <w:lang w:eastAsia="ja-JP"/>
              </w:rPr>
              <w:t>1.46%</w:t>
            </w:r>
          </w:p>
        </w:tc>
        <w:tc>
          <w:tcPr>
            <w:tcW w:w="907" w:type="dxa"/>
            <w:tcBorders>
              <w:top w:val="nil"/>
              <w:left w:val="nil"/>
              <w:bottom w:val="single" w:sz="4" w:space="0" w:color="auto"/>
              <w:right w:val="single" w:sz="4" w:space="0" w:color="auto"/>
            </w:tcBorders>
            <w:shd w:val="clear" w:color="auto" w:fill="FFC7CE"/>
            <w:noWrap/>
            <w:vAlign w:val="bottom"/>
            <w:hideMark/>
          </w:tcPr>
          <w:p w14:paraId="7A9C7681"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5F7B31DD"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nil"/>
              <w:bottom w:val="single" w:sz="4" w:space="0" w:color="auto"/>
              <w:right w:val="single" w:sz="8" w:space="0" w:color="auto"/>
            </w:tcBorders>
            <w:noWrap/>
            <w:vAlign w:val="bottom"/>
            <w:hideMark/>
          </w:tcPr>
          <w:p w14:paraId="1434E6FF" w14:textId="77777777" w:rsidR="001D1355" w:rsidRPr="00B03BAF" w:rsidRDefault="001D1355" w:rsidP="00466BCC">
            <w:pPr>
              <w:keepNext/>
              <w:spacing w:before="0"/>
              <w:rPr>
                <w:sz w:val="18"/>
                <w:szCs w:val="18"/>
                <w:lang w:eastAsia="ja-JP"/>
              </w:rPr>
            </w:pPr>
            <w:r w:rsidRPr="00B03BAF">
              <w:rPr>
                <w:sz w:val="18"/>
                <w:szCs w:val="18"/>
                <w:lang w:eastAsia="ja-JP"/>
              </w:rPr>
              <w:t>1.18%</w:t>
            </w:r>
          </w:p>
        </w:tc>
        <w:tc>
          <w:tcPr>
            <w:tcW w:w="908" w:type="dxa"/>
            <w:tcBorders>
              <w:top w:val="nil"/>
              <w:left w:val="nil"/>
              <w:bottom w:val="single" w:sz="4" w:space="0" w:color="auto"/>
              <w:right w:val="single" w:sz="4" w:space="0" w:color="auto"/>
            </w:tcBorders>
            <w:shd w:val="clear" w:color="auto" w:fill="FFC7CE"/>
            <w:noWrap/>
            <w:vAlign w:val="bottom"/>
            <w:hideMark/>
          </w:tcPr>
          <w:p w14:paraId="4C8E73D7"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single" w:sz="4" w:space="0" w:color="auto"/>
              <w:bottom w:val="single" w:sz="4" w:space="0" w:color="auto"/>
              <w:right w:val="single" w:sz="4" w:space="0" w:color="auto"/>
            </w:tcBorders>
            <w:shd w:val="clear" w:color="auto" w:fill="FFC7CE"/>
            <w:noWrap/>
            <w:vAlign w:val="bottom"/>
            <w:hideMark/>
          </w:tcPr>
          <w:p w14:paraId="0FFEE995"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8" w:type="dxa"/>
            <w:tcBorders>
              <w:top w:val="nil"/>
              <w:left w:val="nil"/>
              <w:bottom w:val="single" w:sz="4" w:space="0" w:color="auto"/>
              <w:right w:val="single" w:sz="8" w:space="0" w:color="auto"/>
            </w:tcBorders>
            <w:noWrap/>
            <w:vAlign w:val="bottom"/>
            <w:hideMark/>
          </w:tcPr>
          <w:p w14:paraId="4153B0E0" w14:textId="77777777" w:rsidR="001D1355" w:rsidRPr="00B03BAF" w:rsidRDefault="001D1355" w:rsidP="00466BCC">
            <w:pPr>
              <w:keepNext/>
              <w:spacing w:before="0"/>
              <w:rPr>
                <w:sz w:val="18"/>
                <w:szCs w:val="18"/>
                <w:lang w:eastAsia="ja-JP"/>
              </w:rPr>
            </w:pPr>
            <w:r w:rsidRPr="00B03BAF">
              <w:rPr>
                <w:sz w:val="18"/>
                <w:szCs w:val="18"/>
                <w:lang w:eastAsia="ja-JP"/>
              </w:rPr>
              <w:t>1.11%</w:t>
            </w:r>
          </w:p>
        </w:tc>
      </w:tr>
      <w:tr w:rsidR="00BC5156" w:rsidRPr="00B03BAF" w14:paraId="0AF3C26D" w14:textId="77777777" w:rsidTr="00466BCC">
        <w:trPr>
          <w:trHeight w:val="144"/>
        </w:trPr>
        <w:tc>
          <w:tcPr>
            <w:tcW w:w="1296" w:type="dxa"/>
            <w:tcBorders>
              <w:top w:val="nil"/>
              <w:left w:val="single" w:sz="8" w:space="0" w:color="auto"/>
              <w:bottom w:val="single" w:sz="4" w:space="0" w:color="auto"/>
              <w:right w:val="single" w:sz="8" w:space="0" w:color="auto"/>
            </w:tcBorders>
            <w:noWrap/>
            <w:vAlign w:val="bottom"/>
            <w:hideMark/>
          </w:tcPr>
          <w:p w14:paraId="43481557" w14:textId="77777777" w:rsidR="001D1355" w:rsidRPr="00B03BAF" w:rsidRDefault="001D1355" w:rsidP="00466BCC">
            <w:pPr>
              <w:keepNext/>
              <w:spacing w:before="0"/>
              <w:rPr>
                <w:sz w:val="18"/>
                <w:szCs w:val="18"/>
                <w:lang w:eastAsia="ja-JP"/>
              </w:rPr>
            </w:pPr>
            <w:r w:rsidRPr="00B03BAF">
              <w:rPr>
                <w:sz w:val="18"/>
                <w:szCs w:val="18"/>
                <w:lang w:eastAsia="ja-JP"/>
              </w:rPr>
              <w:t>SVT12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3F678E2F"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7"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2C68A47" w14:textId="77777777" w:rsidR="001D1355" w:rsidRPr="00B03BAF" w:rsidRDefault="001D1355" w:rsidP="00466BCC">
            <w:pPr>
              <w:keepNext/>
              <w:spacing w:before="0"/>
              <w:rPr>
                <w:sz w:val="18"/>
                <w:szCs w:val="18"/>
                <w:lang w:eastAsia="ja-JP"/>
              </w:rPr>
            </w:pPr>
            <w:r w:rsidRPr="00B03BAF">
              <w:rPr>
                <w:sz w:val="18"/>
                <w:szCs w:val="18"/>
                <w:lang w:eastAsia="ja-JP"/>
              </w:rPr>
              <w:t>1.2</w:t>
            </w:r>
          </w:p>
        </w:tc>
        <w:tc>
          <w:tcPr>
            <w:tcW w:w="907"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5B37A2C" w14:textId="77777777" w:rsidR="001D1355" w:rsidRPr="00B03BAF" w:rsidRDefault="001D1355" w:rsidP="00466BCC">
            <w:pPr>
              <w:keepNext/>
              <w:spacing w:before="0"/>
              <w:rPr>
                <w:sz w:val="18"/>
                <w:szCs w:val="18"/>
                <w:lang w:eastAsia="ja-JP"/>
              </w:rPr>
            </w:pPr>
            <w:r w:rsidRPr="00B03BAF">
              <w:rPr>
                <w:sz w:val="18"/>
                <w:szCs w:val="18"/>
                <w:lang w:eastAsia="ja-JP"/>
              </w:rPr>
              <w:t>3.12%</w:t>
            </w:r>
          </w:p>
        </w:tc>
        <w:tc>
          <w:tcPr>
            <w:tcW w:w="907" w:type="dxa"/>
            <w:tcBorders>
              <w:top w:val="single" w:sz="4" w:space="0" w:color="auto"/>
              <w:left w:val="nil"/>
              <w:bottom w:val="single" w:sz="4" w:space="0" w:color="auto"/>
              <w:right w:val="single" w:sz="4" w:space="0" w:color="auto"/>
            </w:tcBorders>
            <w:shd w:val="clear" w:color="auto" w:fill="FFC7CE"/>
            <w:noWrap/>
            <w:vAlign w:val="bottom"/>
            <w:hideMark/>
          </w:tcPr>
          <w:p w14:paraId="21629C31"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F0EC2BD"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nil"/>
              <w:left w:val="nil"/>
              <w:bottom w:val="single" w:sz="4" w:space="0" w:color="auto"/>
              <w:right w:val="single" w:sz="8" w:space="0" w:color="auto"/>
            </w:tcBorders>
            <w:noWrap/>
            <w:vAlign w:val="bottom"/>
            <w:hideMark/>
          </w:tcPr>
          <w:p w14:paraId="5451BCAD" w14:textId="77777777" w:rsidR="001D1355" w:rsidRPr="00B03BAF" w:rsidRDefault="001D1355" w:rsidP="00466BCC">
            <w:pPr>
              <w:keepNext/>
              <w:spacing w:before="0"/>
              <w:rPr>
                <w:sz w:val="18"/>
                <w:szCs w:val="18"/>
                <w:lang w:eastAsia="ja-JP"/>
              </w:rPr>
            </w:pPr>
            <w:r w:rsidRPr="00B03BAF">
              <w:rPr>
                <w:sz w:val="18"/>
                <w:szCs w:val="18"/>
                <w:lang w:eastAsia="ja-JP"/>
              </w:rPr>
              <w:t>2.71%</w:t>
            </w:r>
          </w:p>
        </w:tc>
        <w:tc>
          <w:tcPr>
            <w:tcW w:w="908" w:type="dxa"/>
            <w:tcBorders>
              <w:top w:val="single" w:sz="4" w:space="0" w:color="auto"/>
              <w:left w:val="nil"/>
              <w:bottom w:val="single" w:sz="4" w:space="0" w:color="auto"/>
              <w:right w:val="single" w:sz="4" w:space="0" w:color="auto"/>
            </w:tcBorders>
            <w:shd w:val="clear" w:color="auto" w:fill="FFC7CE"/>
            <w:noWrap/>
            <w:vAlign w:val="bottom"/>
            <w:hideMark/>
          </w:tcPr>
          <w:p w14:paraId="5EC027E4"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CC73703" w14:textId="77777777" w:rsidR="001D1355" w:rsidRPr="00B03BAF" w:rsidRDefault="001D1355" w:rsidP="00466BCC">
            <w:pPr>
              <w:keepNext/>
              <w:spacing w:before="0"/>
              <w:rPr>
                <w:sz w:val="18"/>
                <w:szCs w:val="18"/>
                <w:lang w:eastAsia="ja-JP"/>
              </w:rPr>
            </w:pPr>
            <w:r w:rsidRPr="00B03BAF">
              <w:rPr>
                <w:sz w:val="18"/>
                <w:szCs w:val="18"/>
                <w:lang w:eastAsia="ja-JP"/>
              </w:rPr>
              <w:t>1.3</w:t>
            </w:r>
          </w:p>
        </w:tc>
        <w:tc>
          <w:tcPr>
            <w:tcW w:w="908" w:type="dxa"/>
            <w:tcBorders>
              <w:top w:val="nil"/>
              <w:left w:val="nil"/>
              <w:bottom w:val="single" w:sz="4" w:space="0" w:color="auto"/>
              <w:right w:val="single" w:sz="8" w:space="0" w:color="auto"/>
            </w:tcBorders>
            <w:noWrap/>
            <w:vAlign w:val="bottom"/>
            <w:hideMark/>
          </w:tcPr>
          <w:p w14:paraId="5196381E" w14:textId="77777777" w:rsidR="001D1355" w:rsidRPr="00B03BAF" w:rsidRDefault="001D1355" w:rsidP="00466BCC">
            <w:pPr>
              <w:keepNext/>
              <w:spacing w:before="0"/>
              <w:rPr>
                <w:sz w:val="18"/>
                <w:szCs w:val="18"/>
                <w:lang w:eastAsia="ja-JP"/>
              </w:rPr>
            </w:pPr>
            <w:r w:rsidRPr="00B03BAF">
              <w:rPr>
                <w:sz w:val="18"/>
                <w:szCs w:val="18"/>
                <w:lang w:eastAsia="ja-JP"/>
              </w:rPr>
              <w:t>2.55%</w:t>
            </w:r>
          </w:p>
        </w:tc>
      </w:tr>
      <w:tr w:rsidR="00BC5156" w:rsidRPr="00B03BAF" w14:paraId="028F8962" w14:textId="77777777" w:rsidTr="00466BCC">
        <w:trPr>
          <w:trHeight w:val="144"/>
        </w:trPr>
        <w:tc>
          <w:tcPr>
            <w:tcW w:w="1296" w:type="dxa"/>
            <w:tcBorders>
              <w:top w:val="single" w:sz="8" w:space="0" w:color="auto"/>
              <w:left w:val="single" w:sz="8" w:space="0" w:color="auto"/>
              <w:bottom w:val="single" w:sz="8" w:space="0" w:color="auto"/>
              <w:right w:val="single" w:sz="8" w:space="0" w:color="auto"/>
            </w:tcBorders>
            <w:noWrap/>
            <w:vAlign w:val="bottom"/>
            <w:hideMark/>
          </w:tcPr>
          <w:p w14:paraId="447675D0" w14:textId="77777777" w:rsidR="001D1355" w:rsidRPr="00B03BAF" w:rsidRDefault="001D1355" w:rsidP="00466BCC">
            <w:pPr>
              <w:spacing w:before="0"/>
              <w:rPr>
                <w:b/>
                <w:bCs/>
                <w:sz w:val="18"/>
                <w:szCs w:val="18"/>
                <w:lang w:eastAsia="ja-JP"/>
              </w:rPr>
            </w:pPr>
            <w:r w:rsidRPr="00B03BAF">
              <w:rPr>
                <w:b/>
                <w:bCs/>
                <w:sz w:val="18"/>
                <w:szCs w:val="18"/>
                <w:lang w:eastAsia="ja-JP"/>
              </w:rPr>
              <w:t>Overall</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0F927878"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7"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1244726"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7" w:type="dxa"/>
            <w:tcBorders>
              <w:top w:val="single" w:sz="8" w:space="0" w:color="auto"/>
              <w:left w:val="nil"/>
              <w:bottom w:val="single" w:sz="8" w:space="0" w:color="auto"/>
              <w:right w:val="single" w:sz="8" w:space="0" w:color="auto"/>
            </w:tcBorders>
            <w:noWrap/>
            <w:vAlign w:val="bottom"/>
            <w:hideMark/>
          </w:tcPr>
          <w:p w14:paraId="67CA2F14" w14:textId="77777777" w:rsidR="001D1355" w:rsidRPr="00B03BAF" w:rsidRDefault="001D1355" w:rsidP="00466BCC">
            <w:pPr>
              <w:spacing w:before="0"/>
              <w:rPr>
                <w:b/>
                <w:bCs/>
                <w:sz w:val="18"/>
                <w:szCs w:val="18"/>
                <w:lang w:eastAsia="ja-JP"/>
              </w:rPr>
            </w:pPr>
            <w:r w:rsidRPr="00B03BAF">
              <w:rPr>
                <w:b/>
                <w:bCs/>
                <w:sz w:val="18"/>
                <w:szCs w:val="18"/>
                <w:lang w:eastAsia="ja-JP"/>
              </w:rPr>
              <w:t>2.29%</w:t>
            </w:r>
          </w:p>
        </w:tc>
        <w:tc>
          <w:tcPr>
            <w:tcW w:w="907" w:type="dxa"/>
            <w:tcBorders>
              <w:top w:val="single" w:sz="8" w:space="0" w:color="auto"/>
              <w:left w:val="nil"/>
              <w:bottom w:val="single" w:sz="8" w:space="0" w:color="auto"/>
              <w:right w:val="single" w:sz="4" w:space="0" w:color="auto"/>
            </w:tcBorders>
            <w:shd w:val="clear" w:color="auto" w:fill="FFC7CE"/>
            <w:noWrap/>
            <w:vAlign w:val="bottom"/>
            <w:hideMark/>
          </w:tcPr>
          <w:p w14:paraId="527D0DE6" w14:textId="77777777" w:rsidR="001D1355" w:rsidRPr="00B03BAF" w:rsidRDefault="001D1355" w:rsidP="00466BCC">
            <w:pPr>
              <w:spacing w:before="0"/>
              <w:rPr>
                <w:b/>
                <w:bCs/>
                <w:sz w:val="18"/>
                <w:szCs w:val="18"/>
                <w:lang w:eastAsia="ja-JP"/>
              </w:rPr>
            </w:pPr>
            <w:r w:rsidRPr="00B03BAF">
              <w:rPr>
                <w:b/>
                <w:bCs/>
                <w:sz w:val="18"/>
                <w:szCs w:val="18"/>
                <w:lang w:eastAsia="ja-JP"/>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28B0A9F"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8" w:type="dxa"/>
            <w:tcBorders>
              <w:top w:val="single" w:sz="8" w:space="0" w:color="auto"/>
              <w:left w:val="nil"/>
              <w:bottom w:val="single" w:sz="8" w:space="0" w:color="auto"/>
              <w:right w:val="single" w:sz="8" w:space="0" w:color="auto"/>
            </w:tcBorders>
            <w:noWrap/>
            <w:vAlign w:val="bottom"/>
            <w:hideMark/>
          </w:tcPr>
          <w:p w14:paraId="4B2335FA" w14:textId="77777777" w:rsidR="001D1355" w:rsidRPr="00B03BAF" w:rsidRDefault="001D1355" w:rsidP="00466BCC">
            <w:pPr>
              <w:spacing w:before="0"/>
              <w:rPr>
                <w:b/>
                <w:bCs/>
                <w:sz w:val="18"/>
                <w:szCs w:val="18"/>
                <w:lang w:eastAsia="ja-JP"/>
              </w:rPr>
            </w:pPr>
            <w:r w:rsidRPr="00B03BAF">
              <w:rPr>
                <w:b/>
                <w:bCs/>
                <w:sz w:val="18"/>
                <w:szCs w:val="18"/>
                <w:lang w:eastAsia="ja-JP"/>
              </w:rPr>
              <w:t>1.95%</w:t>
            </w:r>
          </w:p>
        </w:tc>
        <w:tc>
          <w:tcPr>
            <w:tcW w:w="908" w:type="dxa"/>
            <w:tcBorders>
              <w:top w:val="single" w:sz="8" w:space="0" w:color="auto"/>
              <w:left w:val="nil"/>
              <w:bottom w:val="single" w:sz="8" w:space="0" w:color="auto"/>
              <w:right w:val="single" w:sz="4" w:space="0" w:color="auto"/>
            </w:tcBorders>
            <w:shd w:val="clear" w:color="auto" w:fill="FFC7CE"/>
            <w:noWrap/>
            <w:vAlign w:val="bottom"/>
            <w:hideMark/>
          </w:tcPr>
          <w:p w14:paraId="20DA84D9" w14:textId="77777777" w:rsidR="001D1355" w:rsidRPr="00B03BAF" w:rsidRDefault="001D1355" w:rsidP="00466BCC">
            <w:pPr>
              <w:spacing w:before="0"/>
              <w:rPr>
                <w:b/>
                <w:bCs/>
                <w:sz w:val="18"/>
                <w:szCs w:val="18"/>
                <w:lang w:eastAsia="ja-JP"/>
              </w:rPr>
            </w:pPr>
            <w:r w:rsidRPr="00B03BAF">
              <w:rPr>
                <w:b/>
                <w:bCs/>
                <w:sz w:val="18"/>
                <w:szCs w:val="18"/>
                <w:lang w:eastAsia="ja-JP"/>
              </w:rPr>
              <w:t>1.3</w:t>
            </w:r>
          </w:p>
        </w:tc>
        <w:tc>
          <w:tcPr>
            <w:tcW w:w="90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7A27482E" w14:textId="77777777" w:rsidR="001D1355" w:rsidRPr="00B03BAF" w:rsidRDefault="001D1355" w:rsidP="00466BCC">
            <w:pPr>
              <w:spacing w:before="0"/>
              <w:rPr>
                <w:b/>
                <w:bCs/>
                <w:sz w:val="18"/>
                <w:szCs w:val="18"/>
                <w:lang w:eastAsia="ja-JP"/>
              </w:rPr>
            </w:pPr>
            <w:r w:rsidRPr="00B03BAF">
              <w:rPr>
                <w:b/>
                <w:bCs/>
                <w:sz w:val="18"/>
                <w:szCs w:val="18"/>
                <w:lang w:eastAsia="ja-JP"/>
              </w:rPr>
              <w:t>1.2</w:t>
            </w:r>
          </w:p>
        </w:tc>
        <w:tc>
          <w:tcPr>
            <w:tcW w:w="908" w:type="dxa"/>
            <w:tcBorders>
              <w:top w:val="single" w:sz="8" w:space="0" w:color="auto"/>
              <w:left w:val="nil"/>
              <w:bottom w:val="single" w:sz="8" w:space="0" w:color="auto"/>
              <w:right w:val="single" w:sz="8" w:space="0" w:color="auto"/>
            </w:tcBorders>
            <w:noWrap/>
            <w:vAlign w:val="bottom"/>
            <w:hideMark/>
          </w:tcPr>
          <w:p w14:paraId="5008F443" w14:textId="77777777" w:rsidR="001D1355" w:rsidRPr="00B03BAF" w:rsidRDefault="001D1355" w:rsidP="00466BCC">
            <w:pPr>
              <w:spacing w:before="0"/>
              <w:rPr>
                <w:b/>
                <w:bCs/>
                <w:sz w:val="18"/>
                <w:szCs w:val="18"/>
                <w:lang w:eastAsia="ja-JP"/>
              </w:rPr>
            </w:pPr>
            <w:r w:rsidRPr="00B03BAF">
              <w:rPr>
                <w:b/>
                <w:bCs/>
                <w:sz w:val="18"/>
                <w:szCs w:val="18"/>
                <w:lang w:eastAsia="ja-JP"/>
              </w:rPr>
              <w:t>1.83%</w:t>
            </w:r>
          </w:p>
        </w:tc>
      </w:tr>
    </w:tbl>
    <w:p w14:paraId="57961C50" w14:textId="77777777" w:rsidR="001D1355" w:rsidRPr="00B03BAF" w:rsidRDefault="001D1355" w:rsidP="001D1355">
      <w:pPr>
        <w:rPr>
          <w:lang w:eastAsia="ja-JP"/>
        </w:rPr>
      </w:pPr>
    </w:p>
    <w:p w14:paraId="6F5D21C0" w14:textId="77777777" w:rsidR="00F227BF" w:rsidRPr="00B03BAF" w:rsidRDefault="00F227BF" w:rsidP="001D1355">
      <w:pPr>
        <w:rPr>
          <w:lang w:eastAsia="ja-JP"/>
        </w:rPr>
      </w:pPr>
      <w:r w:rsidRPr="00B03BAF">
        <w:rPr>
          <w:lang w:eastAsia="ja-JP"/>
        </w:rPr>
        <w:t xml:space="preserve">Questions: </w:t>
      </w:r>
    </w:p>
    <w:p w14:paraId="790D4F32" w14:textId="57BBB15A" w:rsidR="00F227BF" w:rsidRPr="00B03BAF" w:rsidRDefault="00F227BF" w:rsidP="00466BCC">
      <w:pPr>
        <w:numPr>
          <w:ilvl w:val="0"/>
          <w:numId w:val="351"/>
        </w:numPr>
        <w:rPr>
          <w:lang w:eastAsia="ja-JP"/>
        </w:rPr>
      </w:pPr>
      <w:r w:rsidRPr="00B03BAF">
        <w:rPr>
          <w:lang w:eastAsia="ja-JP"/>
        </w:rPr>
        <w:t xml:space="preserve">Would the anchor change of Rice parameter improve VVC performance in lossless coding also for </w:t>
      </w:r>
      <w:proofErr w:type="gramStart"/>
      <w:r w:rsidRPr="00B03BAF">
        <w:rPr>
          <w:lang w:eastAsia="ja-JP"/>
        </w:rPr>
        <w:t>10 bit</w:t>
      </w:r>
      <w:proofErr w:type="gramEnd"/>
      <w:r w:rsidRPr="00B03BAF">
        <w:rPr>
          <w:lang w:eastAsia="ja-JP"/>
        </w:rPr>
        <w:t xml:space="preserve"> data? Possibly, but was not investigated.</w:t>
      </w:r>
    </w:p>
    <w:p w14:paraId="4B48744C" w14:textId="568FA748" w:rsidR="001D1355" w:rsidRPr="00B03BAF" w:rsidRDefault="00F227BF" w:rsidP="00466BCC">
      <w:pPr>
        <w:numPr>
          <w:ilvl w:val="0"/>
          <w:numId w:val="351"/>
        </w:numPr>
        <w:rPr>
          <w:lang w:eastAsia="ja-JP"/>
        </w:rPr>
      </w:pPr>
      <w:r w:rsidRPr="00B03BAF">
        <w:rPr>
          <w:lang w:eastAsia="ja-JP"/>
        </w:rPr>
        <w:t xml:space="preserve">What is the gain of anchor versus HM in normal QP range? JVET-V0150 might give an answer. </w:t>
      </w:r>
    </w:p>
    <w:p w14:paraId="1839BB3D" w14:textId="79D0C3DC" w:rsidR="00F227BF" w:rsidRPr="00B03BAF" w:rsidRDefault="00F227BF" w:rsidP="001D1355">
      <w:pPr>
        <w:rPr>
          <w:lang w:eastAsia="ja-JP"/>
        </w:rPr>
      </w:pPr>
    </w:p>
    <w:p w14:paraId="2EA55580" w14:textId="77777777" w:rsidR="00F227BF" w:rsidRPr="00B03BAF" w:rsidRDefault="00F227BF" w:rsidP="00F11648">
      <w:pPr>
        <w:rPr>
          <w:b/>
          <w:bCs/>
          <w:lang w:eastAsia="ja-JP"/>
        </w:rPr>
      </w:pPr>
      <w:r w:rsidRPr="00B03BAF">
        <w:rPr>
          <w:b/>
          <w:bCs/>
          <w:lang w:eastAsia="ja-JP"/>
        </w:rPr>
        <w:t xml:space="preserve">Tests on </w:t>
      </w:r>
      <w:r w:rsidRPr="00B03BAF">
        <w:rPr>
          <w:lang w:eastAsia="ja-JP"/>
        </w:rPr>
        <w:t>Regular</w:t>
      </w:r>
      <w:r w:rsidRPr="00B03BAF">
        <w:rPr>
          <w:b/>
          <w:bCs/>
          <w:lang w:eastAsia="ja-JP"/>
        </w:rPr>
        <w:t xml:space="preserve"> Residual Coding (RRC)</w:t>
      </w:r>
    </w:p>
    <w:p w14:paraId="17CDEB5D" w14:textId="77777777" w:rsidR="00F227BF" w:rsidRPr="00B03BAF" w:rsidRDefault="00F227BF" w:rsidP="00F227BF">
      <w:pPr>
        <w:rPr>
          <w:lang w:eastAsia="ja-JP"/>
        </w:rPr>
      </w:pPr>
      <w:r w:rsidRPr="00B03BAF">
        <w:rPr>
          <w:lang w:eastAsia="ja-JP"/>
        </w:rPr>
        <w:t>This test category includes 8 tests studying proposed changes in the Regular Residual Coding (RRC) method of VVC for purpose of High Bit Depth Coding.</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846"/>
        <w:gridCol w:w="2518"/>
        <w:gridCol w:w="1876"/>
        <w:gridCol w:w="2126"/>
        <w:gridCol w:w="1984"/>
      </w:tblGrid>
      <w:tr w:rsidR="00F227BF" w:rsidRPr="00B03BAF" w14:paraId="44320FAC" w14:textId="77777777" w:rsidTr="00F227BF">
        <w:trPr>
          <w:trHeight w:val="24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1CB1CC9" w14:textId="77777777" w:rsidR="00F227BF" w:rsidRPr="00B03BAF" w:rsidRDefault="00F227BF" w:rsidP="00F227BF">
            <w:pPr>
              <w:rPr>
                <w:lang w:eastAsia="ja-JP"/>
              </w:rPr>
            </w:pPr>
            <w:r w:rsidRPr="00B03BAF">
              <w:rPr>
                <w:b/>
                <w:bCs/>
                <w:lang w:eastAsia="ja-JP"/>
              </w:rPr>
              <w:t>Test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1C283A" w14:textId="77777777" w:rsidR="00F227BF" w:rsidRPr="00B03BAF" w:rsidRDefault="00F227BF" w:rsidP="00F227BF">
            <w:pPr>
              <w:rPr>
                <w:lang w:eastAsia="ja-JP"/>
              </w:rPr>
            </w:pPr>
            <w:r w:rsidRPr="00B03BAF">
              <w:rPr>
                <w:b/>
                <w:bCs/>
                <w:lang w:eastAsia="ja-JP"/>
              </w:rPr>
              <w:t>Tester</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4037C6" w14:textId="77777777" w:rsidR="00F227BF" w:rsidRPr="00B03BAF" w:rsidRDefault="00F227BF" w:rsidP="00F227BF">
            <w:pPr>
              <w:rPr>
                <w:lang w:eastAsia="ja-JP"/>
              </w:rPr>
            </w:pPr>
            <w:r w:rsidRPr="00B03BAF">
              <w:rPr>
                <w:b/>
                <w:bCs/>
                <w:lang w:eastAsia="ja-JP"/>
              </w:rPr>
              <w:t>Description Document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A886C4" w14:textId="77777777" w:rsidR="00F227BF" w:rsidRPr="00B03BAF" w:rsidRDefault="00F227BF" w:rsidP="00F227BF">
            <w:pPr>
              <w:rPr>
                <w:lang w:eastAsia="ja-JP"/>
              </w:rPr>
            </w:pPr>
            <w:r w:rsidRPr="00B03BAF">
              <w:rPr>
                <w:b/>
                <w:bCs/>
                <w:lang w:eastAsia="ja-JP"/>
              </w:rPr>
              <w:t>Cross checker</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146CCF7" w14:textId="77777777" w:rsidR="00F227BF" w:rsidRPr="00B03BAF" w:rsidRDefault="00F227BF" w:rsidP="00F227BF">
            <w:pPr>
              <w:rPr>
                <w:b/>
                <w:bCs/>
                <w:lang w:eastAsia="ja-JP"/>
              </w:rPr>
            </w:pPr>
            <w:r w:rsidRPr="00B03BAF">
              <w:rPr>
                <w:b/>
                <w:bCs/>
                <w:lang w:eastAsia="ja-JP"/>
              </w:rPr>
              <w:t>Cross-</w:t>
            </w:r>
            <w:proofErr w:type="spellStart"/>
            <w:r w:rsidRPr="00B03BAF">
              <w:rPr>
                <w:b/>
                <w:bCs/>
                <w:lang w:eastAsia="ja-JP"/>
              </w:rPr>
              <w:t>chek</w:t>
            </w:r>
            <w:proofErr w:type="spellEnd"/>
            <w:r w:rsidRPr="00B03BAF">
              <w:rPr>
                <w:b/>
                <w:bCs/>
                <w:lang w:eastAsia="ja-JP"/>
              </w:rPr>
              <w:t xml:space="preserve"> document</w:t>
            </w:r>
          </w:p>
        </w:tc>
      </w:tr>
      <w:tr w:rsidR="00F227BF" w:rsidRPr="00B03BAF" w14:paraId="7E477901"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9021B6" w14:textId="77777777" w:rsidR="00F227BF" w:rsidRPr="00B03BAF" w:rsidRDefault="00F227BF" w:rsidP="00F227BF">
            <w:pPr>
              <w:rPr>
                <w:lang w:eastAsia="ja-JP"/>
              </w:rPr>
            </w:pPr>
            <w:r w:rsidRPr="00B03BAF">
              <w:rPr>
                <w:lang w:eastAsia="ja-JP"/>
              </w:rPr>
              <w:t>CE-1.1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76A0FFE" w14:textId="77777777" w:rsidR="00F227BF" w:rsidRPr="00B03BAF" w:rsidRDefault="00F227BF" w:rsidP="00F227BF">
            <w:pPr>
              <w:rPr>
                <w:lang w:eastAsia="ja-JP"/>
              </w:rPr>
            </w:pPr>
            <w:r w:rsidRPr="00B03BAF">
              <w:rPr>
                <w:lang w:eastAsia="ja-JP"/>
              </w:rPr>
              <w:t>Dmytro Rusanovskyy</w:t>
            </w:r>
          </w:p>
          <w:p w14:paraId="6AF46B0C" w14:textId="77777777" w:rsidR="00F227BF" w:rsidRPr="00B03BAF" w:rsidRDefault="00F227BF" w:rsidP="00F227BF">
            <w:pPr>
              <w:rPr>
                <w:lang w:eastAsia="ja-JP"/>
              </w:rPr>
            </w:pPr>
            <w:r w:rsidRPr="00B03BA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BB9B27" w14:textId="77777777" w:rsidR="00F227BF" w:rsidRPr="00B03BAF" w:rsidRDefault="00A975E8" w:rsidP="00F227BF">
            <w:pPr>
              <w:rPr>
                <w:lang w:eastAsia="ja-JP"/>
              </w:rPr>
            </w:pPr>
            <w:r w:rsidRPr="00B03BAF">
              <w:fldChar w:fldCharType="begin"/>
            </w:r>
            <w:r w:rsidRPr="00B03BAF">
              <w:instrText xml:space="preserve"> HYPERLINK "https://jvet-experts.org/doc_end_user/current_document.php?id=10699" </w:instrText>
            </w:r>
            <w:r w:rsidRPr="00B03BAF">
              <w:fldChar w:fldCharType="separate"/>
            </w:r>
            <w:r w:rsidR="00F227BF" w:rsidRPr="00B03BAF">
              <w:rPr>
                <w:rStyle w:val="Hyperlink"/>
                <w:lang w:eastAsia="ja-JP"/>
              </w:rPr>
              <w:t>JVET-V0052</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3C014E" w14:textId="77777777" w:rsidR="00F227BF" w:rsidRPr="00B03BAF" w:rsidRDefault="00F227BF" w:rsidP="00F227BF">
            <w:pPr>
              <w:rPr>
                <w:lang w:eastAsia="ja-JP"/>
              </w:rPr>
            </w:pPr>
            <w:r w:rsidRPr="00B03BAF">
              <w:rPr>
                <w:lang w:eastAsia="ja-JP"/>
              </w:rPr>
              <w:t xml:space="preserve">Mohammed Golam </w:t>
            </w:r>
            <w:proofErr w:type="spellStart"/>
            <w:r w:rsidRPr="00B03BAF">
              <w:rPr>
                <w:lang w:eastAsia="ja-JP"/>
              </w:rPr>
              <w:t>Sarwer</w:t>
            </w:r>
            <w:proofErr w:type="spellEnd"/>
            <w:r w:rsidRPr="00B03BAF">
              <w:rPr>
                <w:lang w:eastAsia="ja-JP"/>
              </w:rPr>
              <w:br/>
              <w:t>(Alibaba)</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560AFAE1" w14:textId="77777777" w:rsidR="00F227BF" w:rsidRPr="00B03BAF" w:rsidRDefault="00F227BF" w:rsidP="00F227BF">
            <w:pPr>
              <w:rPr>
                <w:lang w:eastAsia="ja-JP"/>
              </w:rPr>
            </w:pPr>
            <w:r w:rsidRPr="00B03BAF">
              <w:rPr>
                <w:lang w:eastAsia="ja-JP"/>
              </w:rPr>
              <w:t>JVET-V0156</w:t>
            </w:r>
          </w:p>
        </w:tc>
      </w:tr>
      <w:tr w:rsidR="00F227BF" w:rsidRPr="00B03BAF" w14:paraId="5731FEAE"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FA1174" w14:textId="77777777" w:rsidR="00F227BF" w:rsidRPr="00B03BAF" w:rsidRDefault="00F227BF" w:rsidP="00F227BF">
            <w:pPr>
              <w:rPr>
                <w:lang w:eastAsia="ja-JP"/>
              </w:rPr>
            </w:pPr>
            <w:r w:rsidRPr="00B03BAF">
              <w:rPr>
                <w:lang w:eastAsia="ja-JP"/>
              </w:rPr>
              <w:t>CE-1.2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27C4CCF" w14:textId="77777777" w:rsidR="00F227BF" w:rsidRPr="00B03BAF" w:rsidRDefault="00F227BF" w:rsidP="00F227BF">
            <w:pPr>
              <w:rPr>
                <w:lang w:eastAsia="ja-JP"/>
              </w:rPr>
            </w:pPr>
            <w:r w:rsidRPr="00B03BAF">
              <w:rPr>
                <w:lang w:eastAsia="ja-JP"/>
              </w:rPr>
              <w:t>Dmytro Rusanovskyy</w:t>
            </w:r>
          </w:p>
          <w:p w14:paraId="459B677B" w14:textId="77777777" w:rsidR="00F227BF" w:rsidRPr="00B03BAF" w:rsidRDefault="00F227BF" w:rsidP="00F227BF">
            <w:pPr>
              <w:rPr>
                <w:lang w:eastAsia="ja-JP"/>
              </w:rPr>
            </w:pPr>
            <w:r w:rsidRPr="00B03BA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DDC20E" w14:textId="77777777" w:rsidR="00F227BF" w:rsidRPr="00B03BAF" w:rsidRDefault="00A975E8" w:rsidP="00F227BF">
            <w:pPr>
              <w:rPr>
                <w:lang w:eastAsia="ja-JP"/>
              </w:rPr>
            </w:pPr>
            <w:r w:rsidRPr="00B03BAF">
              <w:fldChar w:fldCharType="begin"/>
            </w:r>
            <w:r w:rsidRPr="00B03BAF">
              <w:instrText xml:space="preserve"> HYPERLINK "https://jvet-experts.org/doc_end_user/current_document.php?id=10699" </w:instrText>
            </w:r>
            <w:r w:rsidRPr="00B03BAF">
              <w:fldChar w:fldCharType="separate"/>
            </w:r>
            <w:r w:rsidR="00F227BF" w:rsidRPr="00B03BAF">
              <w:rPr>
                <w:rStyle w:val="Hyperlink"/>
                <w:lang w:eastAsia="ja-JP"/>
              </w:rPr>
              <w:t>JVET-V0052</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6A9443" w14:textId="77777777" w:rsidR="00F227BF" w:rsidRPr="00B03BAF" w:rsidRDefault="00F227BF" w:rsidP="00F227BF">
            <w:pPr>
              <w:rPr>
                <w:lang w:eastAsia="ja-JP"/>
              </w:rPr>
            </w:pPr>
            <w:r w:rsidRPr="00B03BAF">
              <w:rPr>
                <w:lang w:eastAsia="ja-JP"/>
              </w:rPr>
              <w:t>Tomonori Hashimoto</w:t>
            </w:r>
          </w:p>
          <w:p w14:paraId="2EC6ADE0" w14:textId="77777777" w:rsidR="00F227BF" w:rsidRPr="00B03BAF" w:rsidRDefault="00F227BF" w:rsidP="00F227BF">
            <w:pPr>
              <w:rPr>
                <w:lang w:eastAsia="ja-JP"/>
              </w:rPr>
            </w:pPr>
            <w:r w:rsidRPr="00B03BAF">
              <w:rPr>
                <w:lang w:eastAsia="ja-JP"/>
              </w:rPr>
              <w:t>(Sharp)</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709348F" w14:textId="77777777" w:rsidR="00F227BF" w:rsidRPr="00B03BAF" w:rsidRDefault="00F227BF" w:rsidP="00F227BF">
            <w:pPr>
              <w:rPr>
                <w:lang w:eastAsia="ja-JP"/>
              </w:rPr>
            </w:pPr>
            <w:r w:rsidRPr="00B03BAF">
              <w:rPr>
                <w:lang w:eastAsia="ja-JP"/>
              </w:rPr>
              <w:t>JVET-V0138</w:t>
            </w:r>
          </w:p>
        </w:tc>
      </w:tr>
      <w:tr w:rsidR="00F227BF" w:rsidRPr="00B03BAF" w14:paraId="0A674C7C"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40443E9" w14:textId="77777777" w:rsidR="00F227BF" w:rsidRPr="00B03BAF" w:rsidRDefault="00F227BF" w:rsidP="00F227BF">
            <w:pPr>
              <w:rPr>
                <w:lang w:eastAsia="ja-JP"/>
              </w:rPr>
            </w:pPr>
            <w:r w:rsidRPr="00B03BAF">
              <w:rPr>
                <w:lang w:eastAsia="ja-JP"/>
              </w:rPr>
              <w:t>CE-1.3</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AE0E4C" w14:textId="77777777" w:rsidR="00F227BF" w:rsidRPr="00B03BAF" w:rsidRDefault="00F227BF" w:rsidP="00F227BF">
            <w:pPr>
              <w:rPr>
                <w:lang w:eastAsia="ja-JP"/>
              </w:rPr>
            </w:pPr>
            <w:proofErr w:type="spellStart"/>
            <w:r w:rsidRPr="00B03BAF">
              <w:rPr>
                <w:lang w:eastAsia="ja-JP"/>
              </w:rPr>
              <w:t>Widthrawn</w:t>
            </w:r>
            <w:proofErr w:type="spellEnd"/>
          </w:p>
        </w:tc>
      </w:tr>
      <w:tr w:rsidR="00F227BF" w:rsidRPr="00B03BAF" w14:paraId="3DAACCA0"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7EDE07A" w14:textId="77777777" w:rsidR="00F227BF" w:rsidRPr="00B03BAF" w:rsidRDefault="00F227BF" w:rsidP="00F227BF">
            <w:pPr>
              <w:rPr>
                <w:lang w:eastAsia="ja-JP"/>
              </w:rPr>
            </w:pPr>
            <w:r w:rsidRPr="00B03BAF">
              <w:rPr>
                <w:lang w:eastAsia="ja-JP"/>
              </w:rPr>
              <w:lastRenderedPageBreak/>
              <w:t>CE-1.4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C98156" w14:textId="77777777" w:rsidR="00F227BF" w:rsidRPr="00B03BAF" w:rsidRDefault="00F227BF" w:rsidP="00F227BF">
            <w:pPr>
              <w:rPr>
                <w:lang w:eastAsia="ja-JP"/>
              </w:rPr>
            </w:pPr>
            <w:r w:rsidRPr="00B03BAF">
              <w:rPr>
                <w:lang w:eastAsia="ja-JP"/>
              </w:rPr>
              <w:t>Dmytro Rusanovskyy</w:t>
            </w:r>
          </w:p>
          <w:p w14:paraId="3C7391FD" w14:textId="77777777" w:rsidR="00F227BF" w:rsidRPr="00B03BAF" w:rsidRDefault="00F227BF" w:rsidP="00F227BF">
            <w:pPr>
              <w:rPr>
                <w:lang w:eastAsia="ja-JP"/>
              </w:rPr>
            </w:pPr>
            <w:r w:rsidRPr="00B03BAF">
              <w:rPr>
                <w:lang w:eastAsia="ja-JP"/>
              </w:rPr>
              <w:t>(Qualcomm)</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B47745" w14:textId="77777777" w:rsidR="00F227BF" w:rsidRPr="00B03BAF" w:rsidRDefault="00A975E8" w:rsidP="00F227BF">
            <w:pPr>
              <w:rPr>
                <w:lang w:eastAsia="ja-JP"/>
              </w:rPr>
            </w:pPr>
            <w:r w:rsidRPr="00B03BAF">
              <w:fldChar w:fldCharType="begin"/>
            </w:r>
            <w:r w:rsidRPr="00B03BAF">
              <w:instrText xml:space="preserve"> HYPERLINK "https://jvet-experts.org/doc_end_user/current_document.php?id=10699" </w:instrText>
            </w:r>
            <w:r w:rsidRPr="00B03BAF">
              <w:fldChar w:fldCharType="separate"/>
            </w:r>
            <w:r w:rsidR="00F227BF" w:rsidRPr="00B03BAF">
              <w:rPr>
                <w:rStyle w:val="Hyperlink"/>
                <w:lang w:eastAsia="ja-JP"/>
              </w:rPr>
              <w:t>JVET-V0052</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505C2B" w14:textId="77777777" w:rsidR="00F227BF" w:rsidRPr="00B03BAF" w:rsidRDefault="00F227BF" w:rsidP="00F227BF">
            <w:pPr>
              <w:rPr>
                <w:lang w:eastAsia="ja-JP"/>
              </w:rPr>
            </w:pPr>
            <w:r w:rsidRPr="00B03BAF">
              <w:rPr>
                <w:lang w:eastAsia="ja-JP"/>
              </w:rPr>
              <w:t>Adrian Browne</w:t>
            </w:r>
          </w:p>
          <w:p w14:paraId="6BECD01C" w14:textId="77777777" w:rsidR="00F227BF" w:rsidRPr="00B03BAF" w:rsidRDefault="00F227BF" w:rsidP="00F227BF">
            <w:pPr>
              <w:rPr>
                <w:lang w:eastAsia="ja-JP"/>
              </w:rPr>
            </w:pPr>
            <w:r w:rsidRPr="00B03BAF">
              <w:rPr>
                <w:lang w:eastAsia="ja-JP"/>
              </w:rPr>
              <w:t>(Sony)</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76F8B0FD" w14:textId="77777777" w:rsidR="00F227BF" w:rsidRPr="00B03BAF" w:rsidRDefault="00F227BF" w:rsidP="00F227BF">
            <w:pPr>
              <w:rPr>
                <w:lang w:eastAsia="ja-JP"/>
              </w:rPr>
            </w:pPr>
            <w:r w:rsidRPr="00B03BAF">
              <w:rPr>
                <w:lang w:eastAsia="ja-JP"/>
              </w:rPr>
              <w:t>JVET-V0134</w:t>
            </w:r>
          </w:p>
        </w:tc>
      </w:tr>
      <w:tr w:rsidR="00F227BF" w:rsidRPr="00B03BAF" w14:paraId="5F5981FA"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78F38F" w14:textId="77777777" w:rsidR="00F227BF" w:rsidRPr="00B03BAF" w:rsidRDefault="00F227BF" w:rsidP="00F227BF">
            <w:pPr>
              <w:rPr>
                <w:lang w:eastAsia="ja-JP"/>
              </w:rPr>
            </w:pPr>
            <w:r w:rsidRPr="00B03BAF">
              <w:rPr>
                <w:lang w:eastAsia="ja-JP"/>
              </w:rPr>
              <w:t>CE-1.5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24A232" w14:textId="77777777" w:rsidR="00F227BF" w:rsidRPr="00B03BAF" w:rsidRDefault="00F227BF" w:rsidP="00F227BF">
            <w:pPr>
              <w:rPr>
                <w:lang w:eastAsia="ja-JP"/>
              </w:rPr>
            </w:pPr>
            <w:r w:rsidRPr="00B03BAF">
              <w:rPr>
                <w:lang w:eastAsia="ja-JP"/>
              </w:rPr>
              <w:t>Adrian Browne</w:t>
            </w:r>
          </w:p>
          <w:p w14:paraId="436F2B8F" w14:textId="77777777" w:rsidR="00F227BF" w:rsidRPr="00B03BAF" w:rsidRDefault="00F227BF" w:rsidP="00F227BF">
            <w:pPr>
              <w:rPr>
                <w:lang w:eastAsia="ja-JP"/>
              </w:rPr>
            </w:pPr>
            <w:r w:rsidRPr="00B03BA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E6ED29" w14:textId="77777777" w:rsidR="00F227BF" w:rsidRPr="00B03BAF" w:rsidRDefault="00A975E8" w:rsidP="00F227BF">
            <w:pPr>
              <w:rPr>
                <w:lang w:eastAsia="ja-JP"/>
              </w:rPr>
            </w:pPr>
            <w:r w:rsidRPr="00B03BAF">
              <w:fldChar w:fldCharType="begin"/>
            </w:r>
            <w:r w:rsidRPr="00B03BAF">
              <w:instrText xml:space="preserve"> HYPERLINK "https://jvet-experts.org/doc_end_user/current_document.php?id=10697" </w:instrText>
            </w:r>
            <w:r w:rsidRPr="00B03BAF">
              <w:fldChar w:fldCharType="separate"/>
            </w:r>
            <w:r w:rsidR="00F227BF" w:rsidRPr="00B03BAF">
              <w:rPr>
                <w:rStyle w:val="Hyperlink"/>
                <w:lang w:eastAsia="ja-JP"/>
              </w:rPr>
              <w:t>JVET-V0050</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24FA10" w14:textId="77777777" w:rsidR="00F227BF" w:rsidRPr="00B03BAF" w:rsidRDefault="00F227BF" w:rsidP="00F227BF">
            <w:pPr>
              <w:rPr>
                <w:lang w:eastAsia="ja-JP"/>
              </w:rPr>
            </w:pPr>
            <w:r w:rsidRPr="00B03BAF">
              <w:rPr>
                <w:lang w:eastAsia="ja-JP"/>
              </w:rPr>
              <w:t>Dmytro Rusanovskyy</w:t>
            </w:r>
          </w:p>
          <w:p w14:paraId="2D9A0C2F" w14:textId="77777777" w:rsidR="00F227BF" w:rsidRPr="00B03BAF" w:rsidRDefault="00F227BF" w:rsidP="00F227BF">
            <w:pPr>
              <w:rPr>
                <w:lang w:eastAsia="ja-JP"/>
              </w:rPr>
            </w:pPr>
            <w:r w:rsidRPr="00B03BA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09D22EC9" w14:textId="77777777" w:rsidR="00F227BF" w:rsidRPr="00B03BAF" w:rsidRDefault="00A975E8" w:rsidP="00F227BF">
            <w:pPr>
              <w:rPr>
                <w:lang w:eastAsia="ja-JP"/>
              </w:rPr>
            </w:pPr>
            <w:r w:rsidRPr="00B03BAF">
              <w:fldChar w:fldCharType="begin"/>
            </w:r>
            <w:r w:rsidRPr="00B03BAF">
              <w:instrText xml:space="preserve"> HYPERLINK "https://jvet-experts.org/doc_end_user/current_document.php?id=10800" </w:instrText>
            </w:r>
            <w:r w:rsidRPr="00B03BAF">
              <w:fldChar w:fldCharType="separate"/>
            </w:r>
            <w:r w:rsidR="00F227BF" w:rsidRPr="00B03BAF">
              <w:rPr>
                <w:rStyle w:val="Hyperlink"/>
                <w:lang w:eastAsia="ja-JP"/>
              </w:rPr>
              <w:t>JVET-V0139</w:t>
            </w:r>
            <w:r w:rsidRPr="00B03BAF">
              <w:rPr>
                <w:rStyle w:val="Hyperlink"/>
                <w:lang w:eastAsia="ja-JP"/>
              </w:rPr>
              <w:fldChar w:fldCharType="end"/>
            </w:r>
          </w:p>
        </w:tc>
      </w:tr>
      <w:tr w:rsidR="00F227BF" w:rsidRPr="00B03BAF" w14:paraId="6C6015C6"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7DC2D10" w14:textId="77777777" w:rsidR="00F227BF" w:rsidRPr="00B03BAF" w:rsidRDefault="00F227BF" w:rsidP="00F227BF">
            <w:pPr>
              <w:rPr>
                <w:lang w:eastAsia="ja-JP"/>
              </w:rPr>
            </w:pPr>
            <w:r w:rsidRPr="00B03BAF">
              <w:rPr>
                <w:lang w:eastAsia="ja-JP"/>
              </w:rPr>
              <w:t>CE-1.6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4B97F1A" w14:textId="77777777" w:rsidR="00F227BF" w:rsidRPr="00B03BAF" w:rsidRDefault="00F227BF" w:rsidP="00F227BF">
            <w:pPr>
              <w:rPr>
                <w:lang w:eastAsia="ja-JP"/>
              </w:rPr>
            </w:pPr>
            <w:r w:rsidRPr="00B03BAF">
              <w:rPr>
                <w:lang w:eastAsia="ja-JP"/>
              </w:rPr>
              <w:t>Adrian Browne</w:t>
            </w:r>
          </w:p>
          <w:p w14:paraId="7B4DDC70" w14:textId="77777777" w:rsidR="00F227BF" w:rsidRPr="00B03BAF" w:rsidRDefault="00F227BF" w:rsidP="00F227BF">
            <w:pPr>
              <w:rPr>
                <w:lang w:eastAsia="ja-JP"/>
              </w:rPr>
            </w:pPr>
            <w:r w:rsidRPr="00B03BAF">
              <w:rPr>
                <w:lang w:eastAsia="ja-JP"/>
              </w:rPr>
              <w:t>(Sony)</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50EA647" w14:textId="77777777" w:rsidR="00F227BF" w:rsidRPr="00B03BAF" w:rsidRDefault="00A975E8" w:rsidP="00F227BF">
            <w:pPr>
              <w:rPr>
                <w:lang w:eastAsia="ja-JP"/>
              </w:rPr>
            </w:pPr>
            <w:r w:rsidRPr="00B03BAF">
              <w:fldChar w:fldCharType="begin"/>
            </w:r>
            <w:r w:rsidRPr="00B03BAF">
              <w:instrText xml:space="preserve"> HYPERLINK "https://jvet-experts.org/doc_end_user/current_document.php?id=10697" </w:instrText>
            </w:r>
            <w:r w:rsidRPr="00B03BAF">
              <w:fldChar w:fldCharType="separate"/>
            </w:r>
            <w:r w:rsidR="00F227BF" w:rsidRPr="00B03BAF">
              <w:rPr>
                <w:rStyle w:val="Hyperlink"/>
                <w:lang w:eastAsia="ja-JP"/>
              </w:rPr>
              <w:t>JVET-V0050</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E0DD9B8" w14:textId="77777777" w:rsidR="00F227BF" w:rsidRPr="00B03BAF" w:rsidRDefault="00F227BF" w:rsidP="00F227BF">
            <w:pPr>
              <w:rPr>
                <w:lang w:eastAsia="ja-JP"/>
              </w:rPr>
            </w:pPr>
            <w:r w:rsidRPr="00B03BAF">
              <w:rPr>
                <w:lang w:eastAsia="ja-JP"/>
              </w:rPr>
              <w:t>Dmytro Rusanovskyy</w:t>
            </w:r>
          </w:p>
          <w:p w14:paraId="04663F4A" w14:textId="77777777" w:rsidR="00F227BF" w:rsidRPr="00B03BAF" w:rsidRDefault="00F227BF" w:rsidP="00F227BF">
            <w:pPr>
              <w:rPr>
                <w:lang w:eastAsia="ja-JP"/>
              </w:rPr>
            </w:pPr>
            <w:r w:rsidRPr="00B03BA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6196AC62" w14:textId="77777777" w:rsidR="00F227BF" w:rsidRPr="00B03BAF" w:rsidRDefault="00A975E8" w:rsidP="00F227BF">
            <w:pPr>
              <w:rPr>
                <w:lang w:eastAsia="ja-JP"/>
              </w:rPr>
            </w:pPr>
            <w:r w:rsidRPr="00B03BAF">
              <w:fldChar w:fldCharType="begin"/>
            </w:r>
            <w:r w:rsidRPr="00B03BAF">
              <w:instrText xml:space="preserve"> HYPERLINK "https://jvet-experts.org/doc_end_user/current_document.php?id=10800" </w:instrText>
            </w:r>
            <w:r w:rsidRPr="00B03BAF">
              <w:fldChar w:fldCharType="separate"/>
            </w:r>
            <w:r w:rsidR="00F227BF" w:rsidRPr="00B03BAF">
              <w:rPr>
                <w:rStyle w:val="Hyperlink"/>
                <w:lang w:eastAsia="ja-JP"/>
              </w:rPr>
              <w:t>JVET-V0139</w:t>
            </w:r>
            <w:r w:rsidRPr="00B03BAF">
              <w:rPr>
                <w:rStyle w:val="Hyperlink"/>
                <w:lang w:eastAsia="ja-JP"/>
              </w:rPr>
              <w:fldChar w:fldCharType="end"/>
            </w:r>
          </w:p>
        </w:tc>
      </w:tr>
      <w:tr w:rsidR="00F227BF" w:rsidRPr="00B03BAF" w14:paraId="7AABE727"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303588" w14:textId="77777777" w:rsidR="00F227BF" w:rsidRPr="00B03BAF" w:rsidRDefault="00F227BF" w:rsidP="00F227BF">
            <w:pPr>
              <w:rPr>
                <w:lang w:eastAsia="ja-JP"/>
              </w:rPr>
            </w:pPr>
            <w:r w:rsidRPr="00B03BAF">
              <w:rPr>
                <w:lang w:eastAsia="ja-JP"/>
              </w:rPr>
              <w:t>CE-1.7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D826BC2" w14:textId="77777777" w:rsidR="00F227BF" w:rsidRPr="00B03BAF" w:rsidRDefault="00F227BF" w:rsidP="00F227BF">
            <w:pPr>
              <w:rPr>
                <w:lang w:eastAsia="ja-JP"/>
              </w:rPr>
            </w:pPr>
            <w:r w:rsidRPr="00B03BAF">
              <w:rPr>
                <w:lang w:eastAsia="ja-JP"/>
              </w:rPr>
              <w:t>Tomonori Hashimoto</w:t>
            </w:r>
          </w:p>
          <w:p w14:paraId="0F6CEB03" w14:textId="77777777" w:rsidR="00F227BF" w:rsidRPr="00B03BAF" w:rsidRDefault="00F227BF" w:rsidP="00F227BF">
            <w:pPr>
              <w:rPr>
                <w:lang w:eastAsia="ja-JP"/>
              </w:rPr>
            </w:pPr>
            <w:r w:rsidRPr="00B03BAF">
              <w:rPr>
                <w:lang w:eastAsia="ja-JP"/>
              </w:rPr>
              <w:t>(Sharp)</w:t>
            </w:r>
          </w:p>
        </w:tc>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0809D8A" w14:textId="77777777" w:rsidR="00F227BF" w:rsidRPr="00B03BAF" w:rsidRDefault="00A975E8" w:rsidP="00F227BF">
            <w:pPr>
              <w:rPr>
                <w:lang w:eastAsia="ja-JP"/>
              </w:rPr>
            </w:pPr>
            <w:r w:rsidRPr="00B03BAF">
              <w:fldChar w:fldCharType="begin"/>
            </w:r>
            <w:r w:rsidRPr="00B03BAF">
              <w:instrText xml:space="preserve"> </w:instrText>
            </w:r>
            <w:r w:rsidRPr="00B03BAF">
              <w:instrText xml:space="preserve">HYPERLINK "https://jvet-experts.org/doc_end_user/current_document.php?id=10693" </w:instrText>
            </w:r>
            <w:r w:rsidRPr="00B03BAF">
              <w:fldChar w:fldCharType="separate"/>
            </w:r>
            <w:r w:rsidR="00F227BF" w:rsidRPr="00B03BAF">
              <w:rPr>
                <w:rStyle w:val="Hyperlink"/>
                <w:lang w:eastAsia="ja-JP"/>
              </w:rPr>
              <w:t>JVET-V0046</w:t>
            </w:r>
            <w:r w:rsidRPr="00B03BAF">
              <w:rPr>
                <w:rStyle w:val="Hyperlink"/>
                <w:lang w:eastAsia="ja-JP"/>
              </w:rPr>
              <w:fldChar w:fldCharType="end"/>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128B3F7" w14:textId="77777777" w:rsidR="00F227BF" w:rsidRPr="00B03BAF" w:rsidRDefault="00F227BF" w:rsidP="00F227BF">
            <w:pPr>
              <w:rPr>
                <w:lang w:eastAsia="ja-JP"/>
              </w:rPr>
            </w:pPr>
            <w:r w:rsidRPr="00B03BAF">
              <w:rPr>
                <w:lang w:eastAsia="ja-JP"/>
              </w:rPr>
              <w:t>Dmytro Rusanovskyy</w:t>
            </w:r>
          </w:p>
          <w:p w14:paraId="518CD5BC" w14:textId="77777777" w:rsidR="00F227BF" w:rsidRPr="00B03BAF" w:rsidRDefault="00F227BF" w:rsidP="00F227BF">
            <w:pPr>
              <w:rPr>
                <w:lang w:eastAsia="ja-JP"/>
              </w:rPr>
            </w:pPr>
            <w:r w:rsidRPr="00B03BAF">
              <w:rPr>
                <w:lang w:eastAsia="ja-JP"/>
              </w:rPr>
              <w:t>(Qualcomm)</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22F06052" w14:textId="77777777" w:rsidR="00F227BF" w:rsidRPr="00B03BAF" w:rsidRDefault="00A975E8" w:rsidP="00F227BF">
            <w:pPr>
              <w:rPr>
                <w:lang w:eastAsia="ja-JP"/>
              </w:rPr>
            </w:pPr>
            <w:r w:rsidRPr="00B03BAF">
              <w:fldChar w:fldCharType="begin"/>
            </w:r>
            <w:r w:rsidRPr="00B03BAF">
              <w:instrText xml:space="preserve"> HYPERLINK "https://jvet-experts.org/doc_end_user/current_document.php?id=10801" </w:instrText>
            </w:r>
            <w:r w:rsidRPr="00B03BAF">
              <w:fldChar w:fldCharType="separate"/>
            </w:r>
            <w:r w:rsidR="00F227BF" w:rsidRPr="00B03BAF">
              <w:rPr>
                <w:rStyle w:val="Hyperlink"/>
                <w:lang w:eastAsia="ja-JP"/>
              </w:rPr>
              <w:t>JVET-V0140</w:t>
            </w:r>
            <w:r w:rsidRPr="00B03BAF">
              <w:rPr>
                <w:rStyle w:val="Hyperlink"/>
                <w:lang w:eastAsia="ja-JP"/>
              </w:rPr>
              <w:fldChar w:fldCharType="end"/>
            </w:r>
          </w:p>
        </w:tc>
      </w:tr>
      <w:tr w:rsidR="00F227BF" w:rsidRPr="00B03BAF" w14:paraId="42D0C86F" w14:textId="77777777" w:rsidTr="00F227BF">
        <w:trPr>
          <w:trHeight w:val="61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CFBA4E" w14:textId="77777777" w:rsidR="00F227BF" w:rsidRPr="00B03BAF" w:rsidRDefault="00F227BF" w:rsidP="00F227BF">
            <w:pPr>
              <w:rPr>
                <w:lang w:eastAsia="ja-JP"/>
              </w:rPr>
            </w:pPr>
            <w:r w:rsidRPr="00B03BAF">
              <w:rPr>
                <w:lang w:eastAsia="ja-JP"/>
              </w:rPr>
              <w:t>CE-1.8</w:t>
            </w:r>
          </w:p>
        </w:tc>
        <w:tc>
          <w:tcPr>
            <w:tcW w:w="8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F2B14FB" w14:textId="5931C6EA" w:rsidR="00F227BF" w:rsidRPr="00B03BAF" w:rsidRDefault="00F227BF" w:rsidP="00F227BF">
            <w:pPr>
              <w:rPr>
                <w:b/>
                <w:bCs/>
                <w:lang w:eastAsia="ja-JP"/>
              </w:rPr>
            </w:pPr>
            <w:r w:rsidRPr="00B03BAF">
              <w:rPr>
                <w:lang w:eastAsia="ja-JP"/>
              </w:rPr>
              <w:t>Withdrawn</w:t>
            </w:r>
          </w:p>
        </w:tc>
      </w:tr>
    </w:tbl>
    <w:p w14:paraId="5EA62FB3" w14:textId="1E34FEE4" w:rsidR="00F227BF" w:rsidRPr="00B03BAF" w:rsidRDefault="00F227BF" w:rsidP="00F227BF">
      <w:pPr>
        <w:rPr>
          <w:lang w:eastAsia="ja-JP"/>
        </w:rPr>
      </w:pPr>
    </w:p>
    <w:p w14:paraId="48232ED5" w14:textId="601149F9" w:rsidR="00F227BF" w:rsidRPr="00B03BAF" w:rsidRDefault="00F227BF" w:rsidP="00F227BF">
      <w:pPr>
        <w:rPr>
          <w:lang w:eastAsia="ja-JP"/>
        </w:rPr>
      </w:pPr>
      <w:r w:rsidRPr="00B03BAF">
        <w:rPr>
          <w:lang w:eastAsia="ja-JP"/>
        </w:rPr>
        <w:t xml:space="preserve">Simulation results for RRC tests, 12 bits data, CE CTC, </w:t>
      </w:r>
      <w:proofErr w:type="spellStart"/>
      <w:r w:rsidRPr="00B03BAF">
        <w:rPr>
          <w:lang w:eastAsia="ja-JP"/>
        </w:rPr>
        <w:t>LowQP</w:t>
      </w:r>
      <w:proofErr w:type="spellEnd"/>
      <w:r w:rsidRPr="00B03BAF">
        <w:rPr>
          <w:lang w:eastAsia="ja-JP"/>
        </w:rPr>
        <w:t xml:space="preserve"> test configuration.</w:t>
      </w:r>
    </w:p>
    <w:tbl>
      <w:tblPr>
        <w:tblW w:w="5000" w:type="pct"/>
        <w:tblLook w:val="04A0" w:firstRow="1" w:lastRow="0" w:firstColumn="1" w:lastColumn="0" w:noHBand="0" w:noVBand="1"/>
      </w:tblPr>
      <w:tblGrid>
        <w:gridCol w:w="599"/>
        <w:gridCol w:w="903"/>
        <w:gridCol w:w="759"/>
        <w:gridCol w:w="760"/>
        <w:gridCol w:w="760"/>
        <w:gridCol w:w="760"/>
        <w:gridCol w:w="760"/>
        <w:gridCol w:w="760"/>
        <w:gridCol w:w="1019"/>
        <w:gridCol w:w="760"/>
        <w:gridCol w:w="760"/>
        <w:gridCol w:w="760"/>
      </w:tblGrid>
      <w:tr w:rsidR="00F227BF" w:rsidRPr="00B03BAF" w14:paraId="6D952E02" w14:textId="77777777" w:rsidTr="00F227BF">
        <w:trPr>
          <w:trHeight w:val="315"/>
        </w:trPr>
        <w:tc>
          <w:tcPr>
            <w:tcW w:w="417" w:type="pct"/>
            <w:noWrap/>
            <w:vAlign w:val="bottom"/>
            <w:hideMark/>
          </w:tcPr>
          <w:p w14:paraId="08C8717B" w14:textId="77777777" w:rsidR="00F227BF" w:rsidRPr="00B03BAF" w:rsidRDefault="00F227BF" w:rsidP="00F227BF">
            <w:pPr>
              <w:rPr>
                <w:lang w:eastAsia="ja-JP"/>
              </w:rPr>
            </w:pP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CB635D5" w14:textId="77777777" w:rsidR="00F227BF" w:rsidRPr="00B03BAF" w:rsidRDefault="00F227BF" w:rsidP="00F227BF">
            <w:pPr>
              <w:rPr>
                <w:b/>
                <w:bCs/>
                <w:lang w:eastAsia="ja-JP"/>
              </w:rPr>
            </w:pPr>
            <w:r w:rsidRPr="00B03BAF">
              <w:rPr>
                <w:b/>
                <w:bCs/>
                <w:lang w:eastAsia="ja-JP"/>
              </w:rPr>
              <w:t>Test</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453BDE0E" w14:textId="77777777" w:rsidR="00F227BF" w:rsidRPr="00B03BAF" w:rsidRDefault="00F227BF" w:rsidP="00F227BF">
            <w:pPr>
              <w:rPr>
                <w:b/>
                <w:bCs/>
                <w:lang w:eastAsia="ja-JP"/>
              </w:rPr>
            </w:pPr>
            <w:r w:rsidRPr="00B03BAF">
              <w:rPr>
                <w:b/>
                <w:bCs/>
                <w:lang w:eastAsia="ja-JP"/>
              </w:rPr>
              <w:t>HDR PQ</w:t>
            </w:r>
          </w:p>
        </w:tc>
        <w:tc>
          <w:tcPr>
            <w:tcW w:w="1250"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4C2A956" w14:textId="77777777" w:rsidR="00F227BF" w:rsidRPr="00B03BAF" w:rsidRDefault="00F227BF" w:rsidP="00F227BF">
            <w:pPr>
              <w:rPr>
                <w:b/>
                <w:bCs/>
                <w:lang w:eastAsia="ja-JP"/>
              </w:rPr>
            </w:pPr>
            <w:r w:rsidRPr="00B03BAF">
              <w:rPr>
                <w:b/>
                <w:bCs/>
                <w:lang w:eastAsia="ja-JP"/>
              </w:rPr>
              <w:t>HDR HLG</w:t>
            </w:r>
          </w:p>
        </w:tc>
        <w:tc>
          <w:tcPr>
            <w:tcW w:w="1667" w:type="pct"/>
            <w:gridSpan w:val="4"/>
            <w:tcBorders>
              <w:top w:val="single" w:sz="8" w:space="0" w:color="auto"/>
              <w:left w:val="nil"/>
              <w:bottom w:val="single" w:sz="8" w:space="0" w:color="auto"/>
              <w:right w:val="nil"/>
            </w:tcBorders>
            <w:shd w:val="clear" w:color="auto" w:fill="D9D9D9"/>
            <w:noWrap/>
            <w:vAlign w:val="center"/>
            <w:hideMark/>
          </w:tcPr>
          <w:p w14:paraId="5AE71172" w14:textId="77777777" w:rsidR="00F227BF" w:rsidRPr="00B03BAF" w:rsidRDefault="00F227BF" w:rsidP="00F227BF">
            <w:pPr>
              <w:rPr>
                <w:b/>
                <w:bCs/>
                <w:lang w:eastAsia="ja-JP"/>
              </w:rPr>
            </w:pPr>
            <w:r w:rsidRPr="00B03BAF">
              <w:rPr>
                <w:b/>
                <w:bCs/>
                <w:lang w:eastAsia="ja-JP"/>
              </w:rPr>
              <w:t>SVT12 RGB</w:t>
            </w:r>
          </w:p>
        </w:tc>
      </w:tr>
      <w:tr w:rsidR="00F227BF" w:rsidRPr="00B03BAF" w14:paraId="7B5CC80A" w14:textId="77777777" w:rsidTr="00F227BF">
        <w:trPr>
          <w:trHeight w:val="315"/>
        </w:trPr>
        <w:tc>
          <w:tcPr>
            <w:tcW w:w="417" w:type="pct"/>
            <w:noWrap/>
            <w:vAlign w:val="bottom"/>
            <w:hideMark/>
          </w:tcPr>
          <w:p w14:paraId="0F12FCA3" w14:textId="77777777" w:rsidR="00F227BF" w:rsidRPr="00B03BAF" w:rsidRDefault="00F227BF" w:rsidP="00F227BF">
            <w:pPr>
              <w:rPr>
                <w:b/>
                <w:bCs/>
                <w:lang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2C112" w14:textId="77777777" w:rsidR="00F227BF" w:rsidRPr="00B03BAF" w:rsidRDefault="00F227BF" w:rsidP="00F227BF">
            <w:pPr>
              <w:rPr>
                <w:b/>
                <w:bCs/>
                <w:lang w:eastAsia="ja-JP"/>
              </w:rPr>
            </w:pPr>
          </w:p>
        </w:tc>
        <w:tc>
          <w:tcPr>
            <w:tcW w:w="417" w:type="pct"/>
            <w:tcBorders>
              <w:top w:val="nil"/>
              <w:left w:val="nil"/>
              <w:bottom w:val="single" w:sz="8" w:space="0" w:color="auto"/>
              <w:right w:val="nil"/>
            </w:tcBorders>
            <w:shd w:val="clear" w:color="auto" w:fill="FFFFFF"/>
            <w:noWrap/>
            <w:vAlign w:val="center"/>
            <w:hideMark/>
          </w:tcPr>
          <w:p w14:paraId="5B65B0CB" w14:textId="77777777" w:rsidR="00F227BF" w:rsidRPr="00B03BAF" w:rsidRDefault="00F227BF" w:rsidP="00F227BF">
            <w:pPr>
              <w:rPr>
                <w:lang w:eastAsia="ja-JP"/>
              </w:rPr>
            </w:pPr>
            <w:proofErr w:type="spellStart"/>
            <w:r w:rsidRPr="00B03BAF">
              <w:rPr>
                <w:lang w:eastAsia="ja-JP"/>
              </w:rPr>
              <w:t>wY</w:t>
            </w:r>
            <w:proofErr w:type="spellEnd"/>
          </w:p>
        </w:tc>
        <w:tc>
          <w:tcPr>
            <w:tcW w:w="417" w:type="pct"/>
            <w:tcBorders>
              <w:top w:val="nil"/>
              <w:left w:val="nil"/>
              <w:bottom w:val="single" w:sz="8" w:space="0" w:color="auto"/>
              <w:right w:val="nil"/>
            </w:tcBorders>
            <w:shd w:val="clear" w:color="auto" w:fill="FFFFFF"/>
            <w:noWrap/>
            <w:vAlign w:val="center"/>
            <w:hideMark/>
          </w:tcPr>
          <w:p w14:paraId="673C531B" w14:textId="77777777" w:rsidR="00F227BF" w:rsidRPr="00B03BAF" w:rsidRDefault="00F227BF" w:rsidP="00F227BF">
            <w:pPr>
              <w:rPr>
                <w:lang w:eastAsia="ja-JP"/>
              </w:rPr>
            </w:pPr>
            <w:proofErr w:type="spellStart"/>
            <w:r w:rsidRPr="00B03BAF">
              <w:rPr>
                <w:lang w:eastAsia="ja-JP"/>
              </w:rPr>
              <w:t>wU</w:t>
            </w:r>
            <w:proofErr w:type="spellEnd"/>
          </w:p>
        </w:tc>
        <w:tc>
          <w:tcPr>
            <w:tcW w:w="417" w:type="pct"/>
            <w:tcBorders>
              <w:top w:val="nil"/>
              <w:left w:val="nil"/>
              <w:bottom w:val="single" w:sz="8" w:space="0" w:color="auto"/>
              <w:right w:val="nil"/>
            </w:tcBorders>
            <w:shd w:val="clear" w:color="auto" w:fill="FFFFFF"/>
            <w:noWrap/>
            <w:vAlign w:val="center"/>
            <w:hideMark/>
          </w:tcPr>
          <w:p w14:paraId="104D1A36" w14:textId="77777777" w:rsidR="00F227BF" w:rsidRPr="00B03BAF" w:rsidRDefault="00F227BF" w:rsidP="00F227BF">
            <w:pPr>
              <w:rPr>
                <w:lang w:eastAsia="ja-JP"/>
              </w:rPr>
            </w:pPr>
            <w:proofErr w:type="spellStart"/>
            <w:r w:rsidRPr="00B03BAF">
              <w:rPr>
                <w:lang w:eastAsia="ja-JP"/>
              </w:rPr>
              <w:t>wV</w:t>
            </w:r>
            <w:proofErr w:type="spellEnd"/>
          </w:p>
        </w:tc>
        <w:tc>
          <w:tcPr>
            <w:tcW w:w="417" w:type="pct"/>
            <w:tcBorders>
              <w:top w:val="nil"/>
              <w:left w:val="single" w:sz="8" w:space="0" w:color="auto"/>
              <w:bottom w:val="single" w:sz="8" w:space="0" w:color="auto"/>
              <w:right w:val="nil"/>
            </w:tcBorders>
            <w:shd w:val="clear" w:color="auto" w:fill="FFFFFF"/>
            <w:noWrap/>
            <w:vAlign w:val="center"/>
            <w:hideMark/>
          </w:tcPr>
          <w:p w14:paraId="78F35691" w14:textId="77777777" w:rsidR="00F227BF" w:rsidRPr="00B03BAF" w:rsidRDefault="00F227BF" w:rsidP="00F227BF">
            <w:pPr>
              <w:rPr>
                <w:lang w:eastAsia="ja-JP"/>
              </w:rPr>
            </w:pPr>
            <w:r w:rsidRPr="00B03BAF">
              <w:rPr>
                <w:lang w:eastAsia="ja-JP"/>
              </w:rPr>
              <w:t>Y</w:t>
            </w:r>
          </w:p>
        </w:tc>
        <w:tc>
          <w:tcPr>
            <w:tcW w:w="417" w:type="pct"/>
            <w:tcBorders>
              <w:top w:val="nil"/>
              <w:left w:val="nil"/>
              <w:bottom w:val="single" w:sz="8" w:space="0" w:color="auto"/>
              <w:right w:val="nil"/>
            </w:tcBorders>
            <w:shd w:val="clear" w:color="auto" w:fill="FFFFFF"/>
            <w:noWrap/>
            <w:vAlign w:val="center"/>
            <w:hideMark/>
          </w:tcPr>
          <w:p w14:paraId="2A4CE76C" w14:textId="77777777" w:rsidR="00F227BF" w:rsidRPr="00B03BAF" w:rsidRDefault="00F227BF" w:rsidP="00F227BF">
            <w:pPr>
              <w:rPr>
                <w:lang w:eastAsia="ja-JP"/>
              </w:rPr>
            </w:pPr>
            <w:r w:rsidRPr="00B03BAF">
              <w:rPr>
                <w:lang w:eastAsia="ja-JP"/>
              </w:rPr>
              <w:t>U</w:t>
            </w:r>
          </w:p>
        </w:tc>
        <w:tc>
          <w:tcPr>
            <w:tcW w:w="417" w:type="pct"/>
            <w:tcBorders>
              <w:top w:val="nil"/>
              <w:left w:val="nil"/>
              <w:bottom w:val="single" w:sz="8" w:space="0" w:color="auto"/>
              <w:right w:val="single" w:sz="8" w:space="0" w:color="auto"/>
            </w:tcBorders>
            <w:shd w:val="clear" w:color="auto" w:fill="FFFFFF"/>
            <w:noWrap/>
            <w:vAlign w:val="center"/>
            <w:hideMark/>
          </w:tcPr>
          <w:p w14:paraId="6356DFB1" w14:textId="77777777" w:rsidR="00F227BF" w:rsidRPr="00B03BAF" w:rsidRDefault="00F227BF" w:rsidP="00F227BF">
            <w:pPr>
              <w:rPr>
                <w:lang w:eastAsia="ja-JP"/>
              </w:rPr>
            </w:pPr>
            <w:r w:rsidRPr="00B03BAF">
              <w:rPr>
                <w:lang w:eastAsia="ja-JP"/>
              </w:rPr>
              <w:t>V</w:t>
            </w:r>
          </w:p>
        </w:tc>
        <w:tc>
          <w:tcPr>
            <w:tcW w:w="440" w:type="pct"/>
            <w:tcBorders>
              <w:top w:val="nil"/>
              <w:left w:val="nil"/>
              <w:bottom w:val="single" w:sz="8" w:space="0" w:color="auto"/>
              <w:right w:val="nil"/>
            </w:tcBorders>
            <w:shd w:val="clear" w:color="auto" w:fill="FFFFFF"/>
            <w:noWrap/>
            <w:vAlign w:val="center"/>
            <w:hideMark/>
          </w:tcPr>
          <w:p w14:paraId="16D071C1" w14:textId="77777777" w:rsidR="00F227BF" w:rsidRPr="00B03BAF" w:rsidRDefault="00F227BF" w:rsidP="00F227BF">
            <w:pPr>
              <w:rPr>
                <w:lang w:eastAsia="ja-JP"/>
              </w:rPr>
            </w:pPr>
            <w:proofErr w:type="spellStart"/>
            <w:r w:rsidRPr="00B03BAF">
              <w:rPr>
                <w:lang w:eastAsia="ja-JP"/>
              </w:rPr>
              <w:t>Aver.GBR</w:t>
            </w:r>
            <w:proofErr w:type="spellEnd"/>
          </w:p>
        </w:tc>
        <w:tc>
          <w:tcPr>
            <w:tcW w:w="409" w:type="pct"/>
            <w:tcBorders>
              <w:top w:val="nil"/>
              <w:left w:val="nil"/>
              <w:bottom w:val="single" w:sz="8" w:space="0" w:color="auto"/>
              <w:right w:val="nil"/>
            </w:tcBorders>
            <w:shd w:val="clear" w:color="auto" w:fill="FFFFFF"/>
            <w:noWrap/>
            <w:vAlign w:val="center"/>
            <w:hideMark/>
          </w:tcPr>
          <w:p w14:paraId="55A8B488" w14:textId="77777777" w:rsidR="00F227BF" w:rsidRPr="00B03BAF" w:rsidRDefault="00F227BF" w:rsidP="00F227BF">
            <w:pPr>
              <w:rPr>
                <w:lang w:eastAsia="ja-JP"/>
              </w:rPr>
            </w:pPr>
            <w:r w:rsidRPr="00B03BAF">
              <w:rPr>
                <w:lang w:eastAsia="ja-JP"/>
              </w:rPr>
              <w:t>G</w:t>
            </w:r>
          </w:p>
        </w:tc>
        <w:tc>
          <w:tcPr>
            <w:tcW w:w="409" w:type="pct"/>
            <w:tcBorders>
              <w:top w:val="nil"/>
              <w:left w:val="nil"/>
              <w:bottom w:val="single" w:sz="8" w:space="0" w:color="auto"/>
              <w:right w:val="nil"/>
            </w:tcBorders>
            <w:shd w:val="clear" w:color="auto" w:fill="FFFFFF"/>
            <w:noWrap/>
            <w:vAlign w:val="center"/>
            <w:hideMark/>
          </w:tcPr>
          <w:p w14:paraId="4422A0D2" w14:textId="77777777" w:rsidR="00F227BF" w:rsidRPr="00B03BAF" w:rsidRDefault="00F227BF" w:rsidP="00F227BF">
            <w:pPr>
              <w:rPr>
                <w:lang w:eastAsia="ja-JP"/>
              </w:rPr>
            </w:pPr>
            <w:r w:rsidRPr="00B03BAF">
              <w:rPr>
                <w:lang w:eastAsia="ja-JP"/>
              </w:rPr>
              <w:t>B</w:t>
            </w:r>
          </w:p>
        </w:tc>
        <w:tc>
          <w:tcPr>
            <w:tcW w:w="409" w:type="pct"/>
            <w:tcBorders>
              <w:top w:val="nil"/>
              <w:left w:val="nil"/>
              <w:bottom w:val="single" w:sz="8" w:space="0" w:color="auto"/>
              <w:right w:val="single" w:sz="8" w:space="0" w:color="auto"/>
            </w:tcBorders>
            <w:shd w:val="clear" w:color="auto" w:fill="FFFFFF"/>
            <w:noWrap/>
            <w:vAlign w:val="center"/>
            <w:hideMark/>
          </w:tcPr>
          <w:p w14:paraId="7F8062D7" w14:textId="77777777" w:rsidR="00F227BF" w:rsidRPr="00B03BAF" w:rsidRDefault="00F227BF" w:rsidP="00F227BF">
            <w:pPr>
              <w:rPr>
                <w:lang w:eastAsia="ja-JP"/>
              </w:rPr>
            </w:pPr>
            <w:r w:rsidRPr="00B03BAF">
              <w:rPr>
                <w:lang w:eastAsia="ja-JP"/>
              </w:rPr>
              <w:t>R</w:t>
            </w:r>
          </w:p>
        </w:tc>
      </w:tr>
      <w:tr w:rsidR="00F227BF" w:rsidRPr="00B03BAF" w14:paraId="5606B424" w14:textId="77777777" w:rsidTr="00F227BF">
        <w:trPr>
          <w:trHeight w:val="300"/>
        </w:trPr>
        <w:tc>
          <w:tcPr>
            <w:tcW w:w="417"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173243D" w14:textId="77777777" w:rsidR="00F227BF" w:rsidRPr="00B03BAF" w:rsidRDefault="00F227BF" w:rsidP="00F227BF">
            <w:pPr>
              <w:rPr>
                <w:b/>
                <w:bCs/>
                <w:lang w:eastAsia="ja-JP"/>
              </w:rPr>
            </w:pPr>
            <w:r w:rsidRPr="00B03BAF">
              <w:rPr>
                <w:b/>
                <w:bCs/>
                <w:lang w:eastAsia="ja-JP"/>
              </w:rPr>
              <w:t>AI</w:t>
            </w:r>
          </w:p>
        </w:tc>
        <w:tc>
          <w:tcPr>
            <w:tcW w:w="417" w:type="pct"/>
            <w:tcBorders>
              <w:top w:val="nil"/>
              <w:left w:val="nil"/>
              <w:bottom w:val="nil"/>
              <w:right w:val="single" w:sz="8" w:space="0" w:color="auto"/>
            </w:tcBorders>
            <w:shd w:val="clear" w:color="auto" w:fill="FFFFFF"/>
            <w:noWrap/>
            <w:vAlign w:val="center"/>
            <w:hideMark/>
          </w:tcPr>
          <w:p w14:paraId="294214B3" w14:textId="77777777" w:rsidR="00F227BF" w:rsidRPr="00B03BAF" w:rsidRDefault="00F227BF" w:rsidP="00F227BF">
            <w:pPr>
              <w:rPr>
                <w:b/>
                <w:bCs/>
                <w:lang w:eastAsia="ja-JP"/>
              </w:rPr>
            </w:pPr>
            <w:r w:rsidRPr="00B03BAF">
              <w:rPr>
                <w:b/>
                <w:bCs/>
                <w:lang w:eastAsia="ja-JP"/>
              </w:rPr>
              <w:t>CE1.1</w:t>
            </w:r>
          </w:p>
        </w:tc>
        <w:tc>
          <w:tcPr>
            <w:tcW w:w="417" w:type="pct"/>
            <w:shd w:val="clear" w:color="auto" w:fill="FFFFFF"/>
            <w:noWrap/>
            <w:vAlign w:val="center"/>
            <w:hideMark/>
          </w:tcPr>
          <w:p w14:paraId="6720D704" w14:textId="77777777" w:rsidR="00F227BF" w:rsidRPr="00B03BAF" w:rsidRDefault="00F227BF" w:rsidP="00F227BF">
            <w:pPr>
              <w:rPr>
                <w:lang w:eastAsia="ja-JP"/>
              </w:rPr>
            </w:pPr>
            <w:r w:rsidRPr="00B03BAF">
              <w:rPr>
                <w:lang w:eastAsia="ja-JP"/>
              </w:rPr>
              <w:t>-0.04%</w:t>
            </w:r>
          </w:p>
        </w:tc>
        <w:tc>
          <w:tcPr>
            <w:tcW w:w="417" w:type="pct"/>
            <w:shd w:val="clear" w:color="auto" w:fill="FFFFFF"/>
            <w:noWrap/>
            <w:vAlign w:val="center"/>
            <w:hideMark/>
          </w:tcPr>
          <w:p w14:paraId="71E592EF" w14:textId="77777777" w:rsidR="00F227BF" w:rsidRPr="00B03BAF" w:rsidRDefault="00F227BF" w:rsidP="00F227BF">
            <w:pPr>
              <w:rPr>
                <w:lang w:eastAsia="ja-JP"/>
              </w:rPr>
            </w:pPr>
            <w:r w:rsidRPr="00B03BAF">
              <w:rPr>
                <w:lang w:eastAsia="ja-JP"/>
              </w:rPr>
              <w:t>0.00%</w:t>
            </w:r>
          </w:p>
        </w:tc>
        <w:tc>
          <w:tcPr>
            <w:tcW w:w="417" w:type="pct"/>
            <w:shd w:val="clear" w:color="auto" w:fill="FFFFFF"/>
            <w:noWrap/>
            <w:vAlign w:val="center"/>
            <w:hideMark/>
          </w:tcPr>
          <w:p w14:paraId="0F42DCE7" w14:textId="77777777" w:rsidR="00F227BF" w:rsidRPr="00B03BAF" w:rsidRDefault="00F227BF" w:rsidP="00F227BF">
            <w:pPr>
              <w:rPr>
                <w:lang w:eastAsia="ja-JP"/>
              </w:rPr>
            </w:pPr>
            <w:r w:rsidRPr="00B03BAF">
              <w:rPr>
                <w:lang w:eastAsia="ja-JP"/>
              </w:rPr>
              <w:t>0.00%</w:t>
            </w:r>
          </w:p>
        </w:tc>
        <w:tc>
          <w:tcPr>
            <w:tcW w:w="417" w:type="pct"/>
            <w:tcBorders>
              <w:top w:val="nil"/>
              <w:left w:val="single" w:sz="8" w:space="0" w:color="auto"/>
              <w:bottom w:val="nil"/>
              <w:right w:val="nil"/>
            </w:tcBorders>
            <w:shd w:val="clear" w:color="auto" w:fill="FFFFFF"/>
            <w:noWrap/>
            <w:vAlign w:val="center"/>
            <w:hideMark/>
          </w:tcPr>
          <w:p w14:paraId="132149FC" w14:textId="77777777" w:rsidR="00F227BF" w:rsidRPr="00B03BAF" w:rsidRDefault="00F227BF" w:rsidP="00F227BF">
            <w:pPr>
              <w:rPr>
                <w:lang w:eastAsia="ja-JP"/>
              </w:rPr>
            </w:pPr>
            <w:r w:rsidRPr="00B03BAF">
              <w:rPr>
                <w:lang w:eastAsia="ja-JP"/>
              </w:rPr>
              <w:t>-0.04%</w:t>
            </w:r>
          </w:p>
        </w:tc>
        <w:tc>
          <w:tcPr>
            <w:tcW w:w="417" w:type="pct"/>
            <w:shd w:val="clear" w:color="auto" w:fill="FFFFFF"/>
            <w:noWrap/>
            <w:vAlign w:val="center"/>
            <w:hideMark/>
          </w:tcPr>
          <w:p w14:paraId="7F2007A2" w14:textId="77777777" w:rsidR="00F227BF" w:rsidRPr="00B03BAF" w:rsidRDefault="00F227BF" w:rsidP="00F227BF">
            <w:pPr>
              <w:rPr>
                <w:lang w:eastAsia="ja-JP"/>
              </w:rPr>
            </w:pPr>
            <w:r w:rsidRPr="00B03BAF">
              <w:rPr>
                <w:lang w:eastAsia="ja-JP"/>
              </w:rPr>
              <w:t>0.07%</w:t>
            </w:r>
          </w:p>
        </w:tc>
        <w:tc>
          <w:tcPr>
            <w:tcW w:w="417" w:type="pct"/>
            <w:tcBorders>
              <w:top w:val="nil"/>
              <w:left w:val="nil"/>
              <w:bottom w:val="nil"/>
              <w:right w:val="single" w:sz="8" w:space="0" w:color="auto"/>
            </w:tcBorders>
            <w:shd w:val="clear" w:color="auto" w:fill="FFFFFF"/>
            <w:noWrap/>
            <w:vAlign w:val="center"/>
            <w:hideMark/>
          </w:tcPr>
          <w:p w14:paraId="0AD1CFCF" w14:textId="77777777" w:rsidR="00F227BF" w:rsidRPr="00B03BAF" w:rsidRDefault="00F227BF" w:rsidP="00F227BF">
            <w:pPr>
              <w:rPr>
                <w:lang w:eastAsia="ja-JP"/>
              </w:rPr>
            </w:pPr>
            <w:r w:rsidRPr="00B03BAF">
              <w:rPr>
                <w:lang w:eastAsia="ja-JP"/>
              </w:rPr>
              <w:t>0.07%</w:t>
            </w:r>
          </w:p>
        </w:tc>
        <w:tc>
          <w:tcPr>
            <w:tcW w:w="440" w:type="pct"/>
            <w:shd w:val="clear" w:color="auto" w:fill="FFFFFF"/>
            <w:noWrap/>
            <w:vAlign w:val="center"/>
            <w:hideMark/>
          </w:tcPr>
          <w:p w14:paraId="2E1DF8B7" w14:textId="77777777" w:rsidR="00F227BF" w:rsidRPr="00B03BAF" w:rsidRDefault="00F227BF" w:rsidP="00F227BF">
            <w:pPr>
              <w:rPr>
                <w:lang w:eastAsia="ja-JP"/>
              </w:rPr>
            </w:pPr>
            <w:r w:rsidRPr="00B03BAF">
              <w:rPr>
                <w:lang w:eastAsia="ja-JP"/>
              </w:rPr>
              <w:t>-0.24%</w:t>
            </w:r>
          </w:p>
        </w:tc>
        <w:tc>
          <w:tcPr>
            <w:tcW w:w="409" w:type="pct"/>
            <w:shd w:val="clear" w:color="auto" w:fill="FFFFFF"/>
            <w:noWrap/>
            <w:vAlign w:val="center"/>
            <w:hideMark/>
          </w:tcPr>
          <w:p w14:paraId="4EDB4704" w14:textId="77777777" w:rsidR="00F227BF" w:rsidRPr="00B03BAF" w:rsidRDefault="00F227BF" w:rsidP="00F227BF">
            <w:pPr>
              <w:rPr>
                <w:lang w:eastAsia="ja-JP"/>
              </w:rPr>
            </w:pPr>
            <w:r w:rsidRPr="00B03BAF">
              <w:rPr>
                <w:lang w:eastAsia="ja-JP"/>
              </w:rPr>
              <w:t>-0.35%</w:t>
            </w:r>
          </w:p>
        </w:tc>
        <w:tc>
          <w:tcPr>
            <w:tcW w:w="409" w:type="pct"/>
            <w:shd w:val="clear" w:color="auto" w:fill="FFFFFF"/>
            <w:noWrap/>
            <w:vAlign w:val="center"/>
            <w:hideMark/>
          </w:tcPr>
          <w:p w14:paraId="4D4049AE" w14:textId="77777777" w:rsidR="00F227BF" w:rsidRPr="00B03BAF" w:rsidRDefault="00F227BF" w:rsidP="00F227BF">
            <w:pPr>
              <w:rPr>
                <w:lang w:eastAsia="ja-JP"/>
              </w:rPr>
            </w:pPr>
            <w:r w:rsidRPr="00B03BAF">
              <w:rPr>
                <w:lang w:eastAsia="ja-JP"/>
              </w:rPr>
              <w:t>-0.19%</w:t>
            </w:r>
          </w:p>
        </w:tc>
        <w:tc>
          <w:tcPr>
            <w:tcW w:w="409" w:type="pct"/>
            <w:tcBorders>
              <w:top w:val="nil"/>
              <w:left w:val="nil"/>
              <w:bottom w:val="nil"/>
              <w:right w:val="single" w:sz="8" w:space="0" w:color="auto"/>
            </w:tcBorders>
            <w:shd w:val="clear" w:color="auto" w:fill="FFFFFF"/>
            <w:noWrap/>
            <w:vAlign w:val="center"/>
            <w:hideMark/>
          </w:tcPr>
          <w:p w14:paraId="36578143" w14:textId="77777777" w:rsidR="00F227BF" w:rsidRPr="00B03BAF" w:rsidRDefault="00F227BF" w:rsidP="00F227BF">
            <w:pPr>
              <w:rPr>
                <w:lang w:eastAsia="ja-JP"/>
              </w:rPr>
            </w:pPr>
            <w:r w:rsidRPr="00B03BAF">
              <w:rPr>
                <w:lang w:eastAsia="ja-JP"/>
              </w:rPr>
              <w:t>-0.19%</w:t>
            </w:r>
          </w:p>
        </w:tc>
      </w:tr>
      <w:tr w:rsidR="00F227BF" w:rsidRPr="00B03BAF" w14:paraId="47ED2E8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39A9E2"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71373703" w14:textId="77777777" w:rsidR="00F227BF" w:rsidRPr="00B03BAF" w:rsidRDefault="00F227BF" w:rsidP="00F227BF">
            <w:pPr>
              <w:rPr>
                <w:b/>
                <w:bCs/>
                <w:lang w:eastAsia="ja-JP"/>
              </w:rPr>
            </w:pPr>
            <w:r w:rsidRPr="00B03BAF">
              <w:rPr>
                <w:b/>
                <w:bCs/>
                <w:lang w:eastAsia="ja-JP"/>
              </w:rPr>
              <w:t>CE1.2</w:t>
            </w:r>
          </w:p>
        </w:tc>
        <w:tc>
          <w:tcPr>
            <w:tcW w:w="417" w:type="pct"/>
            <w:shd w:val="clear" w:color="auto" w:fill="FFFFFF"/>
            <w:noWrap/>
            <w:vAlign w:val="center"/>
            <w:hideMark/>
          </w:tcPr>
          <w:p w14:paraId="6E466E37" w14:textId="77777777" w:rsidR="00F227BF" w:rsidRPr="00B03BAF" w:rsidRDefault="00F227BF" w:rsidP="00F227BF">
            <w:pPr>
              <w:rPr>
                <w:lang w:eastAsia="ja-JP"/>
              </w:rPr>
            </w:pPr>
            <w:r w:rsidRPr="00B03BAF">
              <w:rPr>
                <w:lang w:eastAsia="ja-JP"/>
              </w:rPr>
              <w:t>-0.09%</w:t>
            </w:r>
          </w:p>
        </w:tc>
        <w:tc>
          <w:tcPr>
            <w:tcW w:w="417" w:type="pct"/>
            <w:shd w:val="clear" w:color="auto" w:fill="FFFFFF"/>
            <w:noWrap/>
            <w:vAlign w:val="center"/>
            <w:hideMark/>
          </w:tcPr>
          <w:p w14:paraId="1EFF2533" w14:textId="77777777" w:rsidR="00F227BF" w:rsidRPr="00B03BAF" w:rsidRDefault="00F227BF" w:rsidP="00F227BF">
            <w:pPr>
              <w:rPr>
                <w:lang w:eastAsia="ja-JP"/>
              </w:rPr>
            </w:pPr>
            <w:r w:rsidRPr="00B03BAF">
              <w:rPr>
                <w:lang w:eastAsia="ja-JP"/>
              </w:rPr>
              <w:t>-0.06%</w:t>
            </w:r>
          </w:p>
        </w:tc>
        <w:tc>
          <w:tcPr>
            <w:tcW w:w="417" w:type="pct"/>
            <w:shd w:val="clear" w:color="auto" w:fill="FFFFFF"/>
            <w:noWrap/>
            <w:vAlign w:val="center"/>
            <w:hideMark/>
          </w:tcPr>
          <w:p w14:paraId="3D42DAB0" w14:textId="77777777" w:rsidR="00F227BF" w:rsidRPr="00B03BAF" w:rsidRDefault="00F227BF" w:rsidP="00F227BF">
            <w:pPr>
              <w:rPr>
                <w:lang w:eastAsia="ja-JP"/>
              </w:rPr>
            </w:pPr>
            <w:r w:rsidRPr="00B03BAF">
              <w:rPr>
                <w:lang w:eastAsia="ja-JP"/>
              </w:rPr>
              <w:t>-0.07%</w:t>
            </w:r>
          </w:p>
        </w:tc>
        <w:tc>
          <w:tcPr>
            <w:tcW w:w="417" w:type="pct"/>
            <w:tcBorders>
              <w:top w:val="nil"/>
              <w:left w:val="single" w:sz="8" w:space="0" w:color="auto"/>
              <w:bottom w:val="nil"/>
              <w:right w:val="nil"/>
            </w:tcBorders>
            <w:shd w:val="clear" w:color="auto" w:fill="FFFFFF"/>
            <w:noWrap/>
            <w:vAlign w:val="center"/>
            <w:hideMark/>
          </w:tcPr>
          <w:p w14:paraId="48CC5E84" w14:textId="77777777" w:rsidR="00F227BF" w:rsidRPr="00B03BAF" w:rsidRDefault="00F227BF" w:rsidP="00F227BF">
            <w:pPr>
              <w:rPr>
                <w:lang w:eastAsia="ja-JP"/>
              </w:rPr>
            </w:pPr>
            <w:r w:rsidRPr="00B03BAF">
              <w:rPr>
                <w:lang w:eastAsia="ja-JP"/>
              </w:rPr>
              <w:t>-0.10%</w:t>
            </w:r>
          </w:p>
        </w:tc>
        <w:tc>
          <w:tcPr>
            <w:tcW w:w="417" w:type="pct"/>
            <w:shd w:val="clear" w:color="auto" w:fill="FFFFFF"/>
            <w:noWrap/>
            <w:vAlign w:val="center"/>
            <w:hideMark/>
          </w:tcPr>
          <w:p w14:paraId="6352B9DB" w14:textId="77777777" w:rsidR="00F227BF" w:rsidRPr="00B03BAF" w:rsidRDefault="00F227BF" w:rsidP="00F227BF">
            <w:pPr>
              <w:rPr>
                <w:lang w:eastAsia="ja-JP"/>
              </w:rPr>
            </w:pPr>
            <w:r w:rsidRPr="00B03BAF">
              <w:rPr>
                <w:lang w:eastAsia="ja-JP"/>
              </w:rPr>
              <w:t>-0.03%</w:t>
            </w:r>
          </w:p>
        </w:tc>
        <w:tc>
          <w:tcPr>
            <w:tcW w:w="417" w:type="pct"/>
            <w:tcBorders>
              <w:top w:val="nil"/>
              <w:left w:val="nil"/>
              <w:bottom w:val="nil"/>
              <w:right w:val="single" w:sz="8" w:space="0" w:color="auto"/>
            </w:tcBorders>
            <w:shd w:val="clear" w:color="auto" w:fill="FFFFFF"/>
            <w:noWrap/>
            <w:vAlign w:val="center"/>
            <w:hideMark/>
          </w:tcPr>
          <w:p w14:paraId="77B0E078" w14:textId="77777777" w:rsidR="00F227BF" w:rsidRPr="00B03BAF" w:rsidRDefault="00F227BF" w:rsidP="00F227BF">
            <w:pPr>
              <w:rPr>
                <w:lang w:eastAsia="ja-JP"/>
              </w:rPr>
            </w:pPr>
            <w:r w:rsidRPr="00B03BAF">
              <w:rPr>
                <w:lang w:eastAsia="ja-JP"/>
              </w:rPr>
              <w:t>-0.04%</w:t>
            </w:r>
          </w:p>
        </w:tc>
        <w:tc>
          <w:tcPr>
            <w:tcW w:w="440" w:type="pct"/>
            <w:shd w:val="clear" w:color="auto" w:fill="FFFFFF"/>
            <w:noWrap/>
            <w:vAlign w:val="center"/>
            <w:hideMark/>
          </w:tcPr>
          <w:p w14:paraId="57A05A99" w14:textId="77777777" w:rsidR="00F227BF" w:rsidRPr="00B03BAF" w:rsidRDefault="00F227BF" w:rsidP="00F227BF">
            <w:pPr>
              <w:rPr>
                <w:lang w:eastAsia="ja-JP"/>
              </w:rPr>
            </w:pPr>
            <w:r w:rsidRPr="00B03BAF">
              <w:rPr>
                <w:lang w:eastAsia="ja-JP"/>
              </w:rPr>
              <w:t>-0.41%</w:t>
            </w:r>
          </w:p>
        </w:tc>
        <w:tc>
          <w:tcPr>
            <w:tcW w:w="409" w:type="pct"/>
            <w:shd w:val="clear" w:color="auto" w:fill="FFFFFF"/>
            <w:noWrap/>
            <w:vAlign w:val="center"/>
            <w:hideMark/>
          </w:tcPr>
          <w:p w14:paraId="3DC074ED" w14:textId="77777777" w:rsidR="00F227BF" w:rsidRPr="00B03BAF" w:rsidRDefault="00F227BF" w:rsidP="00F227BF">
            <w:pPr>
              <w:rPr>
                <w:lang w:eastAsia="ja-JP"/>
              </w:rPr>
            </w:pPr>
            <w:r w:rsidRPr="00B03BAF">
              <w:rPr>
                <w:lang w:eastAsia="ja-JP"/>
              </w:rPr>
              <w:t>-0.45%</w:t>
            </w:r>
          </w:p>
        </w:tc>
        <w:tc>
          <w:tcPr>
            <w:tcW w:w="409" w:type="pct"/>
            <w:shd w:val="clear" w:color="auto" w:fill="FFFFFF"/>
            <w:noWrap/>
            <w:vAlign w:val="center"/>
            <w:hideMark/>
          </w:tcPr>
          <w:p w14:paraId="1B527DAB" w14:textId="77777777" w:rsidR="00F227BF" w:rsidRPr="00B03BAF" w:rsidRDefault="00F227BF" w:rsidP="00F227BF">
            <w:pPr>
              <w:rPr>
                <w:lang w:eastAsia="ja-JP"/>
              </w:rPr>
            </w:pPr>
            <w:r w:rsidRPr="00B03BAF">
              <w:rPr>
                <w:lang w:eastAsia="ja-JP"/>
              </w:rPr>
              <w:t>-0.39%</w:t>
            </w:r>
          </w:p>
        </w:tc>
        <w:tc>
          <w:tcPr>
            <w:tcW w:w="409" w:type="pct"/>
            <w:tcBorders>
              <w:top w:val="nil"/>
              <w:left w:val="nil"/>
              <w:bottom w:val="nil"/>
              <w:right w:val="single" w:sz="8" w:space="0" w:color="auto"/>
            </w:tcBorders>
            <w:shd w:val="clear" w:color="auto" w:fill="FFFFFF"/>
            <w:noWrap/>
            <w:vAlign w:val="center"/>
            <w:hideMark/>
          </w:tcPr>
          <w:p w14:paraId="46ABCD3B" w14:textId="77777777" w:rsidR="00F227BF" w:rsidRPr="00B03BAF" w:rsidRDefault="00F227BF" w:rsidP="00F227BF">
            <w:pPr>
              <w:rPr>
                <w:lang w:eastAsia="ja-JP"/>
              </w:rPr>
            </w:pPr>
            <w:r w:rsidRPr="00B03BAF">
              <w:rPr>
                <w:lang w:eastAsia="ja-JP"/>
              </w:rPr>
              <w:t>-0.39%</w:t>
            </w:r>
          </w:p>
        </w:tc>
      </w:tr>
      <w:tr w:rsidR="00F227BF" w:rsidRPr="00B03BAF" w14:paraId="6DF8AD4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1F69BA"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5D27FF9A" w14:textId="77777777" w:rsidR="00F227BF" w:rsidRPr="00B03BAF" w:rsidRDefault="00F227BF" w:rsidP="00F227BF">
            <w:pPr>
              <w:rPr>
                <w:b/>
                <w:bCs/>
                <w:lang w:eastAsia="ja-JP"/>
              </w:rPr>
            </w:pPr>
            <w:r w:rsidRPr="00B03BAF">
              <w:rPr>
                <w:b/>
                <w:bCs/>
                <w:lang w:eastAsia="ja-JP"/>
              </w:rPr>
              <w:t>CE1.3</w:t>
            </w:r>
          </w:p>
        </w:tc>
        <w:tc>
          <w:tcPr>
            <w:tcW w:w="417" w:type="pct"/>
            <w:shd w:val="clear" w:color="auto" w:fill="FFFFFF"/>
            <w:noWrap/>
            <w:vAlign w:val="center"/>
            <w:hideMark/>
          </w:tcPr>
          <w:p w14:paraId="62859AAC"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3A8BAF9F"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1BDD3943" w14:textId="77777777" w:rsidR="00F227BF" w:rsidRPr="00B03BAF" w:rsidRDefault="00F227BF" w:rsidP="00F227BF">
            <w:pPr>
              <w:rPr>
                <w:lang w:eastAsia="ja-JP"/>
              </w:rPr>
            </w:pPr>
            <w:r w:rsidRPr="00B03BAF">
              <w:rPr>
                <w:lang w:eastAsia="ja-JP"/>
              </w:rPr>
              <w:t> </w:t>
            </w:r>
          </w:p>
        </w:tc>
        <w:tc>
          <w:tcPr>
            <w:tcW w:w="417" w:type="pct"/>
            <w:tcBorders>
              <w:top w:val="nil"/>
              <w:left w:val="single" w:sz="8" w:space="0" w:color="auto"/>
              <w:bottom w:val="nil"/>
              <w:right w:val="nil"/>
            </w:tcBorders>
            <w:shd w:val="clear" w:color="auto" w:fill="FFFFFF"/>
            <w:noWrap/>
            <w:vAlign w:val="center"/>
            <w:hideMark/>
          </w:tcPr>
          <w:p w14:paraId="10EA724B"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0D2F6E82" w14:textId="77777777" w:rsidR="00F227BF" w:rsidRPr="00B03BAF" w:rsidRDefault="00F227BF" w:rsidP="00F227BF">
            <w:pPr>
              <w:rPr>
                <w:lang w:eastAsia="ja-JP"/>
              </w:rPr>
            </w:pPr>
            <w:r w:rsidRPr="00B03BAF">
              <w:rPr>
                <w:lang w:eastAsia="ja-JP"/>
              </w:rPr>
              <w:t> </w:t>
            </w:r>
          </w:p>
        </w:tc>
        <w:tc>
          <w:tcPr>
            <w:tcW w:w="417" w:type="pct"/>
            <w:tcBorders>
              <w:top w:val="nil"/>
              <w:left w:val="nil"/>
              <w:bottom w:val="nil"/>
              <w:right w:val="single" w:sz="8" w:space="0" w:color="auto"/>
            </w:tcBorders>
            <w:shd w:val="clear" w:color="auto" w:fill="FFFFFF"/>
            <w:noWrap/>
            <w:vAlign w:val="center"/>
            <w:hideMark/>
          </w:tcPr>
          <w:p w14:paraId="6FAF1ABC" w14:textId="77777777" w:rsidR="00F227BF" w:rsidRPr="00B03BAF" w:rsidRDefault="00F227BF" w:rsidP="00F227BF">
            <w:pPr>
              <w:rPr>
                <w:lang w:eastAsia="ja-JP"/>
              </w:rPr>
            </w:pPr>
            <w:r w:rsidRPr="00B03BAF">
              <w:rPr>
                <w:lang w:eastAsia="ja-JP"/>
              </w:rPr>
              <w:t> </w:t>
            </w:r>
          </w:p>
        </w:tc>
        <w:tc>
          <w:tcPr>
            <w:tcW w:w="440" w:type="pct"/>
            <w:shd w:val="clear" w:color="auto" w:fill="FFFFFF"/>
            <w:noWrap/>
            <w:vAlign w:val="center"/>
            <w:hideMark/>
          </w:tcPr>
          <w:p w14:paraId="2BA19044" w14:textId="77777777" w:rsidR="00F227BF" w:rsidRPr="00B03BAF" w:rsidRDefault="00F227BF" w:rsidP="00F227BF">
            <w:pPr>
              <w:rPr>
                <w:lang w:eastAsia="ja-JP"/>
              </w:rPr>
            </w:pPr>
            <w:r w:rsidRPr="00B03BAF">
              <w:rPr>
                <w:lang w:eastAsia="ja-JP"/>
              </w:rPr>
              <w:t> </w:t>
            </w:r>
          </w:p>
        </w:tc>
        <w:tc>
          <w:tcPr>
            <w:tcW w:w="409" w:type="pct"/>
            <w:shd w:val="clear" w:color="auto" w:fill="FFFFFF"/>
            <w:noWrap/>
            <w:vAlign w:val="center"/>
            <w:hideMark/>
          </w:tcPr>
          <w:p w14:paraId="70283ED1" w14:textId="77777777" w:rsidR="00F227BF" w:rsidRPr="00B03BAF" w:rsidRDefault="00F227BF" w:rsidP="00F227BF">
            <w:pPr>
              <w:rPr>
                <w:lang w:eastAsia="ja-JP"/>
              </w:rPr>
            </w:pPr>
            <w:r w:rsidRPr="00B03BAF">
              <w:rPr>
                <w:lang w:eastAsia="ja-JP"/>
              </w:rPr>
              <w:t> </w:t>
            </w:r>
          </w:p>
        </w:tc>
        <w:tc>
          <w:tcPr>
            <w:tcW w:w="409" w:type="pct"/>
            <w:shd w:val="clear" w:color="auto" w:fill="FFFFFF"/>
            <w:noWrap/>
            <w:vAlign w:val="center"/>
            <w:hideMark/>
          </w:tcPr>
          <w:p w14:paraId="52FEC805" w14:textId="77777777" w:rsidR="00F227BF" w:rsidRPr="00B03BAF" w:rsidRDefault="00F227BF" w:rsidP="00F227BF">
            <w:pPr>
              <w:rPr>
                <w:lang w:eastAsia="ja-JP"/>
              </w:rPr>
            </w:pPr>
            <w:r w:rsidRPr="00B03BAF">
              <w:rPr>
                <w:lang w:eastAsia="ja-JP"/>
              </w:rPr>
              <w:t> </w:t>
            </w:r>
          </w:p>
        </w:tc>
        <w:tc>
          <w:tcPr>
            <w:tcW w:w="409" w:type="pct"/>
            <w:tcBorders>
              <w:top w:val="nil"/>
              <w:left w:val="nil"/>
              <w:bottom w:val="nil"/>
              <w:right w:val="single" w:sz="8" w:space="0" w:color="auto"/>
            </w:tcBorders>
            <w:shd w:val="clear" w:color="auto" w:fill="FFFFFF"/>
            <w:noWrap/>
            <w:vAlign w:val="center"/>
            <w:hideMark/>
          </w:tcPr>
          <w:p w14:paraId="134C3778" w14:textId="77777777" w:rsidR="00F227BF" w:rsidRPr="00B03BAF" w:rsidRDefault="00F227BF" w:rsidP="00F227BF">
            <w:pPr>
              <w:rPr>
                <w:lang w:eastAsia="ja-JP"/>
              </w:rPr>
            </w:pPr>
            <w:r w:rsidRPr="00B03BAF">
              <w:rPr>
                <w:lang w:eastAsia="ja-JP"/>
              </w:rPr>
              <w:t> </w:t>
            </w:r>
          </w:p>
        </w:tc>
      </w:tr>
      <w:tr w:rsidR="00F227BF" w:rsidRPr="00B03BAF" w14:paraId="7BF8117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1CE0A6"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06E32862" w14:textId="77777777" w:rsidR="00F227BF" w:rsidRPr="00B03BAF" w:rsidRDefault="00F227BF" w:rsidP="00F227BF">
            <w:pPr>
              <w:rPr>
                <w:b/>
                <w:bCs/>
                <w:lang w:eastAsia="ja-JP"/>
              </w:rPr>
            </w:pPr>
            <w:r w:rsidRPr="00B03BAF">
              <w:rPr>
                <w:b/>
                <w:bCs/>
                <w:lang w:eastAsia="ja-JP"/>
              </w:rPr>
              <w:t>CE1.4-A</w:t>
            </w:r>
          </w:p>
        </w:tc>
        <w:tc>
          <w:tcPr>
            <w:tcW w:w="417" w:type="pct"/>
            <w:shd w:val="clear" w:color="auto" w:fill="FFFFFF"/>
            <w:noWrap/>
            <w:vAlign w:val="center"/>
            <w:hideMark/>
          </w:tcPr>
          <w:p w14:paraId="5390F69E" w14:textId="77777777" w:rsidR="00F227BF" w:rsidRPr="00B03BAF" w:rsidRDefault="00F227BF" w:rsidP="00F227BF">
            <w:pPr>
              <w:rPr>
                <w:lang w:eastAsia="ja-JP"/>
              </w:rPr>
            </w:pPr>
            <w:r w:rsidRPr="00B03BAF">
              <w:rPr>
                <w:lang w:eastAsia="ja-JP"/>
              </w:rPr>
              <w:t>-0.33%</w:t>
            </w:r>
          </w:p>
        </w:tc>
        <w:tc>
          <w:tcPr>
            <w:tcW w:w="417" w:type="pct"/>
            <w:shd w:val="clear" w:color="auto" w:fill="FFFFFF"/>
            <w:noWrap/>
            <w:vAlign w:val="center"/>
            <w:hideMark/>
          </w:tcPr>
          <w:p w14:paraId="7B51DC05" w14:textId="77777777" w:rsidR="00F227BF" w:rsidRPr="00B03BAF" w:rsidRDefault="00F227BF" w:rsidP="00F227BF">
            <w:pPr>
              <w:rPr>
                <w:lang w:eastAsia="ja-JP"/>
              </w:rPr>
            </w:pPr>
            <w:r w:rsidRPr="00B03BAF">
              <w:rPr>
                <w:lang w:eastAsia="ja-JP"/>
              </w:rPr>
              <w:t>-0.24%</w:t>
            </w:r>
          </w:p>
        </w:tc>
        <w:tc>
          <w:tcPr>
            <w:tcW w:w="417" w:type="pct"/>
            <w:shd w:val="clear" w:color="auto" w:fill="FFFFFF"/>
            <w:noWrap/>
            <w:vAlign w:val="center"/>
            <w:hideMark/>
          </w:tcPr>
          <w:p w14:paraId="0E7296BE" w14:textId="77777777" w:rsidR="00F227BF" w:rsidRPr="00B03BAF" w:rsidRDefault="00F227BF" w:rsidP="00F227BF">
            <w:pPr>
              <w:rPr>
                <w:lang w:eastAsia="ja-JP"/>
              </w:rPr>
            </w:pPr>
            <w:r w:rsidRPr="00B03BAF">
              <w:rPr>
                <w:lang w:eastAsia="ja-JP"/>
              </w:rPr>
              <w:t>-0.24%</w:t>
            </w:r>
          </w:p>
        </w:tc>
        <w:tc>
          <w:tcPr>
            <w:tcW w:w="417" w:type="pct"/>
            <w:tcBorders>
              <w:top w:val="nil"/>
              <w:left w:val="single" w:sz="8" w:space="0" w:color="auto"/>
              <w:bottom w:val="nil"/>
              <w:right w:val="nil"/>
            </w:tcBorders>
            <w:shd w:val="clear" w:color="auto" w:fill="FFFFFF"/>
            <w:noWrap/>
            <w:vAlign w:val="center"/>
            <w:hideMark/>
          </w:tcPr>
          <w:p w14:paraId="5D0DB24A" w14:textId="77777777" w:rsidR="00F227BF" w:rsidRPr="00B03BAF" w:rsidRDefault="00F227BF" w:rsidP="00F227BF">
            <w:pPr>
              <w:rPr>
                <w:lang w:eastAsia="ja-JP"/>
              </w:rPr>
            </w:pPr>
            <w:r w:rsidRPr="00B03BAF">
              <w:rPr>
                <w:lang w:eastAsia="ja-JP"/>
              </w:rPr>
              <w:t>-0.50%</w:t>
            </w:r>
          </w:p>
        </w:tc>
        <w:tc>
          <w:tcPr>
            <w:tcW w:w="417" w:type="pct"/>
            <w:shd w:val="clear" w:color="auto" w:fill="FFFFFF"/>
            <w:noWrap/>
            <w:vAlign w:val="center"/>
            <w:hideMark/>
          </w:tcPr>
          <w:p w14:paraId="717DB4B8" w14:textId="77777777" w:rsidR="00F227BF" w:rsidRPr="00B03BAF" w:rsidRDefault="00F227BF" w:rsidP="00F227BF">
            <w:pPr>
              <w:rPr>
                <w:lang w:eastAsia="ja-JP"/>
              </w:rPr>
            </w:pPr>
            <w:r w:rsidRPr="00B03BAF">
              <w:rPr>
                <w:lang w:eastAsia="ja-JP"/>
              </w:rPr>
              <w:t>-0.30%</w:t>
            </w:r>
          </w:p>
        </w:tc>
        <w:tc>
          <w:tcPr>
            <w:tcW w:w="417" w:type="pct"/>
            <w:tcBorders>
              <w:top w:val="nil"/>
              <w:left w:val="nil"/>
              <w:bottom w:val="nil"/>
              <w:right w:val="single" w:sz="8" w:space="0" w:color="auto"/>
            </w:tcBorders>
            <w:shd w:val="clear" w:color="auto" w:fill="FFFFFF"/>
            <w:noWrap/>
            <w:vAlign w:val="center"/>
            <w:hideMark/>
          </w:tcPr>
          <w:p w14:paraId="7E8AF000" w14:textId="77777777" w:rsidR="00F227BF" w:rsidRPr="00B03BAF" w:rsidRDefault="00F227BF" w:rsidP="00F227BF">
            <w:pPr>
              <w:rPr>
                <w:lang w:eastAsia="ja-JP"/>
              </w:rPr>
            </w:pPr>
            <w:r w:rsidRPr="00B03BAF">
              <w:rPr>
                <w:lang w:eastAsia="ja-JP"/>
              </w:rPr>
              <w:t>-0.32%</w:t>
            </w:r>
          </w:p>
        </w:tc>
        <w:tc>
          <w:tcPr>
            <w:tcW w:w="440" w:type="pct"/>
            <w:shd w:val="clear" w:color="auto" w:fill="FFFFFF"/>
            <w:noWrap/>
            <w:vAlign w:val="center"/>
            <w:hideMark/>
          </w:tcPr>
          <w:p w14:paraId="33262544" w14:textId="77777777" w:rsidR="00F227BF" w:rsidRPr="00B03BAF" w:rsidRDefault="00F227BF" w:rsidP="00F227BF">
            <w:pPr>
              <w:rPr>
                <w:lang w:eastAsia="ja-JP"/>
              </w:rPr>
            </w:pPr>
            <w:r w:rsidRPr="00B03BAF">
              <w:rPr>
                <w:lang w:eastAsia="ja-JP"/>
              </w:rPr>
              <w:t>-1.43%</w:t>
            </w:r>
          </w:p>
        </w:tc>
        <w:tc>
          <w:tcPr>
            <w:tcW w:w="409" w:type="pct"/>
            <w:shd w:val="clear" w:color="auto" w:fill="FFFFFF"/>
            <w:noWrap/>
            <w:vAlign w:val="center"/>
            <w:hideMark/>
          </w:tcPr>
          <w:p w14:paraId="59705F85" w14:textId="77777777" w:rsidR="00F227BF" w:rsidRPr="00B03BAF" w:rsidRDefault="00F227BF" w:rsidP="00F227BF">
            <w:pPr>
              <w:rPr>
                <w:lang w:eastAsia="ja-JP"/>
              </w:rPr>
            </w:pPr>
            <w:r w:rsidRPr="00B03BAF">
              <w:rPr>
                <w:lang w:eastAsia="ja-JP"/>
              </w:rPr>
              <w:t>-1.64%</w:t>
            </w:r>
          </w:p>
        </w:tc>
        <w:tc>
          <w:tcPr>
            <w:tcW w:w="409" w:type="pct"/>
            <w:shd w:val="clear" w:color="auto" w:fill="FFFFFF"/>
            <w:noWrap/>
            <w:vAlign w:val="center"/>
            <w:hideMark/>
          </w:tcPr>
          <w:p w14:paraId="470D4589" w14:textId="77777777" w:rsidR="00F227BF" w:rsidRPr="00B03BAF" w:rsidRDefault="00F227BF" w:rsidP="00F227BF">
            <w:pPr>
              <w:rPr>
                <w:lang w:eastAsia="ja-JP"/>
              </w:rPr>
            </w:pPr>
            <w:r w:rsidRPr="00B03BAF">
              <w:rPr>
                <w:lang w:eastAsia="ja-JP"/>
              </w:rPr>
              <w:t>-1.32%</w:t>
            </w:r>
          </w:p>
        </w:tc>
        <w:tc>
          <w:tcPr>
            <w:tcW w:w="409" w:type="pct"/>
            <w:tcBorders>
              <w:top w:val="nil"/>
              <w:left w:val="nil"/>
              <w:bottom w:val="nil"/>
              <w:right w:val="single" w:sz="8" w:space="0" w:color="auto"/>
            </w:tcBorders>
            <w:shd w:val="clear" w:color="auto" w:fill="FFFFFF"/>
            <w:noWrap/>
            <w:vAlign w:val="center"/>
            <w:hideMark/>
          </w:tcPr>
          <w:p w14:paraId="633178E7" w14:textId="77777777" w:rsidR="00F227BF" w:rsidRPr="00B03BAF" w:rsidRDefault="00F227BF" w:rsidP="00F227BF">
            <w:pPr>
              <w:rPr>
                <w:lang w:eastAsia="ja-JP"/>
              </w:rPr>
            </w:pPr>
            <w:r w:rsidRPr="00B03BAF">
              <w:rPr>
                <w:lang w:eastAsia="ja-JP"/>
              </w:rPr>
              <w:t>-1.34%</w:t>
            </w:r>
          </w:p>
        </w:tc>
      </w:tr>
      <w:tr w:rsidR="00F227BF" w:rsidRPr="00B03BAF" w14:paraId="03704B4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C3742C"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434CA9C1" w14:textId="77777777" w:rsidR="00F227BF" w:rsidRPr="00B03BAF" w:rsidRDefault="00F227BF" w:rsidP="00F227BF">
            <w:pPr>
              <w:rPr>
                <w:b/>
                <w:bCs/>
                <w:lang w:eastAsia="ja-JP"/>
              </w:rPr>
            </w:pPr>
            <w:r w:rsidRPr="00B03BAF">
              <w:rPr>
                <w:b/>
                <w:bCs/>
                <w:lang w:eastAsia="ja-JP"/>
              </w:rPr>
              <w:t>CE1.4-B</w:t>
            </w:r>
          </w:p>
        </w:tc>
        <w:tc>
          <w:tcPr>
            <w:tcW w:w="417" w:type="pct"/>
            <w:shd w:val="clear" w:color="auto" w:fill="FFFFFF"/>
            <w:noWrap/>
            <w:vAlign w:val="center"/>
            <w:hideMark/>
          </w:tcPr>
          <w:p w14:paraId="6F192EFF" w14:textId="77777777" w:rsidR="00F227BF" w:rsidRPr="00B03BAF" w:rsidRDefault="00F227BF" w:rsidP="00F227BF">
            <w:pPr>
              <w:rPr>
                <w:lang w:eastAsia="ja-JP"/>
              </w:rPr>
            </w:pPr>
            <w:r w:rsidRPr="00B03BAF">
              <w:rPr>
                <w:lang w:eastAsia="ja-JP"/>
              </w:rPr>
              <w:t>-0.33%</w:t>
            </w:r>
          </w:p>
        </w:tc>
        <w:tc>
          <w:tcPr>
            <w:tcW w:w="417" w:type="pct"/>
            <w:shd w:val="clear" w:color="auto" w:fill="FFFFFF"/>
            <w:noWrap/>
            <w:vAlign w:val="center"/>
            <w:hideMark/>
          </w:tcPr>
          <w:p w14:paraId="342CDD54" w14:textId="77777777" w:rsidR="00F227BF" w:rsidRPr="00B03BAF" w:rsidRDefault="00F227BF" w:rsidP="00F227BF">
            <w:pPr>
              <w:rPr>
                <w:lang w:eastAsia="ja-JP"/>
              </w:rPr>
            </w:pPr>
            <w:r w:rsidRPr="00B03BAF">
              <w:rPr>
                <w:lang w:eastAsia="ja-JP"/>
              </w:rPr>
              <w:t>-0.23%</w:t>
            </w:r>
          </w:p>
        </w:tc>
        <w:tc>
          <w:tcPr>
            <w:tcW w:w="417" w:type="pct"/>
            <w:shd w:val="clear" w:color="auto" w:fill="FFFFFF"/>
            <w:noWrap/>
            <w:vAlign w:val="center"/>
            <w:hideMark/>
          </w:tcPr>
          <w:p w14:paraId="3833C08C" w14:textId="77777777" w:rsidR="00F227BF" w:rsidRPr="00B03BAF" w:rsidRDefault="00F227BF" w:rsidP="00F227BF">
            <w:pPr>
              <w:rPr>
                <w:lang w:eastAsia="ja-JP"/>
              </w:rPr>
            </w:pPr>
            <w:r w:rsidRPr="00B03BAF">
              <w:rPr>
                <w:lang w:eastAsia="ja-JP"/>
              </w:rPr>
              <w:t>-0.25%</w:t>
            </w:r>
          </w:p>
        </w:tc>
        <w:tc>
          <w:tcPr>
            <w:tcW w:w="417" w:type="pct"/>
            <w:tcBorders>
              <w:top w:val="nil"/>
              <w:left w:val="single" w:sz="8" w:space="0" w:color="auto"/>
              <w:bottom w:val="nil"/>
              <w:right w:val="nil"/>
            </w:tcBorders>
            <w:shd w:val="clear" w:color="auto" w:fill="FFFFFF"/>
            <w:noWrap/>
            <w:vAlign w:val="center"/>
            <w:hideMark/>
          </w:tcPr>
          <w:p w14:paraId="346E9D51" w14:textId="77777777" w:rsidR="00F227BF" w:rsidRPr="00B03BAF" w:rsidRDefault="00F227BF" w:rsidP="00F227BF">
            <w:pPr>
              <w:rPr>
                <w:lang w:eastAsia="ja-JP"/>
              </w:rPr>
            </w:pPr>
            <w:r w:rsidRPr="00B03BAF">
              <w:rPr>
                <w:lang w:eastAsia="ja-JP"/>
              </w:rPr>
              <w:t>-0.50%</w:t>
            </w:r>
          </w:p>
        </w:tc>
        <w:tc>
          <w:tcPr>
            <w:tcW w:w="417" w:type="pct"/>
            <w:shd w:val="clear" w:color="auto" w:fill="FFFFFF"/>
            <w:noWrap/>
            <w:vAlign w:val="center"/>
            <w:hideMark/>
          </w:tcPr>
          <w:p w14:paraId="1295F9D4" w14:textId="77777777" w:rsidR="00F227BF" w:rsidRPr="00B03BAF" w:rsidRDefault="00F227BF" w:rsidP="00F227BF">
            <w:pPr>
              <w:rPr>
                <w:lang w:eastAsia="ja-JP"/>
              </w:rPr>
            </w:pPr>
            <w:r w:rsidRPr="00B03BAF">
              <w:rPr>
                <w:lang w:eastAsia="ja-JP"/>
              </w:rPr>
              <w:t>-0.30%</w:t>
            </w:r>
          </w:p>
        </w:tc>
        <w:tc>
          <w:tcPr>
            <w:tcW w:w="417" w:type="pct"/>
            <w:tcBorders>
              <w:top w:val="nil"/>
              <w:left w:val="nil"/>
              <w:bottom w:val="nil"/>
              <w:right w:val="single" w:sz="8" w:space="0" w:color="auto"/>
            </w:tcBorders>
            <w:shd w:val="clear" w:color="auto" w:fill="FFFFFF"/>
            <w:noWrap/>
            <w:vAlign w:val="center"/>
            <w:hideMark/>
          </w:tcPr>
          <w:p w14:paraId="1E9E05D8" w14:textId="77777777" w:rsidR="00F227BF" w:rsidRPr="00B03BAF" w:rsidRDefault="00F227BF" w:rsidP="00F227BF">
            <w:pPr>
              <w:rPr>
                <w:lang w:eastAsia="ja-JP"/>
              </w:rPr>
            </w:pPr>
            <w:r w:rsidRPr="00B03BAF">
              <w:rPr>
                <w:lang w:eastAsia="ja-JP"/>
              </w:rPr>
              <w:t>-0.32%</w:t>
            </w:r>
          </w:p>
        </w:tc>
        <w:tc>
          <w:tcPr>
            <w:tcW w:w="440" w:type="pct"/>
            <w:shd w:val="clear" w:color="auto" w:fill="FFFFFF"/>
            <w:noWrap/>
            <w:vAlign w:val="center"/>
            <w:hideMark/>
          </w:tcPr>
          <w:p w14:paraId="2F53026A" w14:textId="77777777" w:rsidR="00F227BF" w:rsidRPr="00B03BAF" w:rsidRDefault="00F227BF" w:rsidP="00F227BF">
            <w:pPr>
              <w:rPr>
                <w:lang w:eastAsia="ja-JP"/>
              </w:rPr>
            </w:pPr>
            <w:r w:rsidRPr="00B03BAF">
              <w:rPr>
                <w:lang w:eastAsia="ja-JP"/>
              </w:rPr>
              <w:t>-1.43%</w:t>
            </w:r>
          </w:p>
        </w:tc>
        <w:tc>
          <w:tcPr>
            <w:tcW w:w="409" w:type="pct"/>
            <w:shd w:val="clear" w:color="auto" w:fill="FFFFFF"/>
            <w:noWrap/>
            <w:vAlign w:val="center"/>
            <w:hideMark/>
          </w:tcPr>
          <w:p w14:paraId="1E907945" w14:textId="77777777" w:rsidR="00F227BF" w:rsidRPr="00B03BAF" w:rsidRDefault="00F227BF" w:rsidP="00F227BF">
            <w:pPr>
              <w:rPr>
                <w:lang w:eastAsia="ja-JP"/>
              </w:rPr>
            </w:pPr>
            <w:r w:rsidRPr="00B03BAF">
              <w:rPr>
                <w:lang w:eastAsia="ja-JP"/>
              </w:rPr>
              <w:t>-1.64%</w:t>
            </w:r>
          </w:p>
        </w:tc>
        <w:tc>
          <w:tcPr>
            <w:tcW w:w="409" w:type="pct"/>
            <w:shd w:val="clear" w:color="auto" w:fill="FFFFFF"/>
            <w:noWrap/>
            <w:vAlign w:val="center"/>
            <w:hideMark/>
          </w:tcPr>
          <w:p w14:paraId="278920F6" w14:textId="77777777" w:rsidR="00F227BF" w:rsidRPr="00B03BAF" w:rsidRDefault="00F227BF" w:rsidP="00F227BF">
            <w:pPr>
              <w:rPr>
                <w:lang w:eastAsia="ja-JP"/>
              </w:rPr>
            </w:pPr>
            <w:r w:rsidRPr="00B03BAF">
              <w:rPr>
                <w:lang w:eastAsia="ja-JP"/>
              </w:rPr>
              <w:t>-1.32%</w:t>
            </w:r>
          </w:p>
        </w:tc>
        <w:tc>
          <w:tcPr>
            <w:tcW w:w="409" w:type="pct"/>
            <w:tcBorders>
              <w:top w:val="nil"/>
              <w:left w:val="nil"/>
              <w:bottom w:val="nil"/>
              <w:right w:val="single" w:sz="8" w:space="0" w:color="auto"/>
            </w:tcBorders>
            <w:shd w:val="clear" w:color="auto" w:fill="FFFFFF"/>
            <w:noWrap/>
            <w:vAlign w:val="center"/>
            <w:hideMark/>
          </w:tcPr>
          <w:p w14:paraId="52C24F7D" w14:textId="77777777" w:rsidR="00F227BF" w:rsidRPr="00B03BAF" w:rsidRDefault="00F227BF" w:rsidP="00F227BF">
            <w:pPr>
              <w:rPr>
                <w:lang w:eastAsia="ja-JP"/>
              </w:rPr>
            </w:pPr>
            <w:r w:rsidRPr="00B03BAF">
              <w:rPr>
                <w:lang w:eastAsia="ja-JP"/>
              </w:rPr>
              <w:t>-1.33%</w:t>
            </w:r>
          </w:p>
        </w:tc>
      </w:tr>
      <w:tr w:rsidR="00F227BF" w:rsidRPr="00B03BAF" w14:paraId="2A7B89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038BC1"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511512C0" w14:textId="77777777" w:rsidR="00F227BF" w:rsidRPr="00B03BAF" w:rsidRDefault="00F227BF" w:rsidP="00F227BF">
            <w:pPr>
              <w:rPr>
                <w:b/>
                <w:bCs/>
                <w:lang w:eastAsia="ja-JP"/>
              </w:rPr>
            </w:pPr>
            <w:r w:rsidRPr="00B03BAF">
              <w:rPr>
                <w:b/>
                <w:bCs/>
                <w:lang w:eastAsia="ja-JP"/>
              </w:rPr>
              <w:t>CE1.5</w:t>
            </w:r>
          </w:p>
        </w:tc>
        <w:tc>
          <w:tcPr>
            <w:tcW w:w="417" w:type="pct"/>
            <w:shd w:val="clear" w:color="auto" w:fill="FFFFFF"/>
            <w:noWrap/>
            <w:vAlign w:val="center"/>
            <w:hideMark/>
          </w:tcPr>
          <w:p w14:paraId="307D2CF6" w14:textId="77777777" w:rsidR="00F227BF" w:rsidRPr="00B03BAF" w:rsidRDefault="00F227BF" w:rsidP="00F227BF">
            <w:pPr>
              <w:rPr>
                <w:lang w:eastAsia="ja-JP"/>
              </w:rPr>
            </w:pPr>
            <w:r w:rsidRPr="00B03BAF">
              <w:rPr>
                <w:lang w:eastAsia="ja-JP"/>
              </w:rPr>
              <w:t>-0.22%</w:t>
            </w:r>
          </w:p>
        </w:tc>
        <w:tc>
          <w:tcPr>
            <w:tcW w:w="417" w:type="pct"/>
            <w:shd w:val="clear" w:color="auto" w:fill="FFFFFF"/>
            <w:noWrap/>
            <w:vAlign w:val="center"/>
            <w:hideMark/>
          </w:tcPr>
          <w:p w14:paraId="4D32B1B5" w14:textId="77777777" w:rsidR="00F227BF" w:rsidRPr="00B03BAF" w:rsidRDefault="00F227BF" w:rsidP="00F227BF">
            <w:pPr>
              <w:rPr>
                <w:lang w:eastAsia="ja-JP"/>
              </w:rPr>
            </w:pPr>
            <w:r w:rsidRPr="00B03BAF">
              <w:rPr>
                <w:lang w:eastAsia="ja-JP"/>
              </w:rPr>
              <w:t>-0.12%</w:t>
            </w:r>
          </w:p>
        </w:tc>
        <w:tc>
          <w:tcPr>
            <w:tcW w:w="417" w:type="pct"/>
            <w:shd w:val="clear" w:color="auto" w:fill="FFFFFF"/>
            <w:noWrap/>
            <w:vAlign w:val="center"/>
            <w:hideMark/>
          </w:tcPr>
          <w:p w14:paraId="2CD84C84" w14:textId="77777777" w:rsidR="00F227BF" w:rsidRPr="00B03BAF" w:rsidRDefault="00F227BF" w:rsidP="00F227BF">
            <w:pPr>
              <w:rPr>
                <w:lang w:eastAsia="ja-JP"/>
              </w:rPr>
            </w:pPr>
            <w:r w:rsidRPr="00B03BAF">
              <w:rPr>
                <w:lang w:eastAsia="ja-JP"/>
              </w:rPr>
              <w:t>-0.13%</w:t>
            </w:r>
          </w:p>
        </w:tc>
        <w:tc>
          <w:tcPr>
            <w:tcW w:w="417" w:type="pct"/>
            <w:tcBorders>
              <w:top w:val="nil"/>
              <w:left w:val="single" w:sz="8" w:space="0" w:color="auto"/>
              <w:bottom w:val="nil"/>
              <w:right w:val="nil"/>
            </w:tcBorders>
            <w:shd w:val="clear" w:color="auto" w:fill="FFFFFF"/>
            <w:noWrap/>
            <w:vAlign w:val="center"/>
            <w:hideMark/>
          </w:tcPr>
          <w:p w14:paraId="00FC1CAE" w14:textId="77777777" w:rsidR="00F227BF" w:rsidRPr="00B03BAF" w:rsidRDefault="00F227BF" w:rsidP="00F227BF">
            <w:pPr>
              <w:rPr>
                <w:lang w:eastAsia="ja-JP"/>
              </w:rPr>
            </w:pPr>
            <w:r w:rsidRPr="00B03BAF">
              <w:rPr>
                <w:lang w:eastAsia="ja-JP"/>
              </w:rPr>
              <w:t>-0.42%</w:t>
            </w:r>
          </w:p>
        </w:tc>
        <w:tc>
          <w:tcPr>
            <w:tcW w:w="417" w:type="pct"/>
            <w:shd w:val="clear" w:color="auto" w:fill="FFFFFF"/>
            <w:noWrap/>
            <w:vAlign w:val="center"/>
            <w:hideMark/>
          </w:tcPr>
          <w:p w14:paraId="62E4DF94" w14:textId="77777777" w:rsidR="00F227BF" w:rsidRPr="00B03BAF" w:rsidRDefault="00F227BF" w:rsidP="00F227BF">
            <w:pPr>
              <w:rPr>
                <w:lang w:eastAsia="ja-JP"/>
              </w:rPr>
            </w:pPr>
            <w:r w:rsidRPr="00B03BAF">
              <w:rPr>
                <w:lang w:eastAsia="ja-JP"/>
              </w:rPr>
              <w:t>-0.23%</w:t>
            </w:r>
          </w:p>
        </w:tc>
        <w:tc>
          <w:tcPr>
            <w:tcW w:w="417" w:type="pct"/>
            <w:tcBorders>
              <w:top w:val="nil"/>
              <w:left w:val="nil"/>
              <w:bottom w:val="nil"/>
              <w:right w:val="single" w:sz="8" w:space="0" w:color="auto"/>
            </w:tcBorders>
            <w:shd w:val="clear" w:color="auto" w:fill="FFFFFF"/>
            <w:noWrap/>
            <w:vAlign w:val="center"/>
            <w:hideMark/>
          </w:tcPr>
          <w:p w14:paraId="01621C98" w14:textId="77777777" w:rsidR="00F227BF" w:rsidRPr="00B03BAF" w:rsidRDefault="00F227BF" w:rsidP="00F227BF">
            <w:pPr>
              <w:rPr>
                <w:lang w:eastAsia="ja-JP"/>
              </w:rPr>
            </w:pPr>
            <w:r w:rsidRPr="00B03BAF">
              <w:rPr>
                <w:lang w:eastAsia="ja-JP"/>
              </w:rPr>
              <w:t>-0.23%</w:t>
            </w:r>
          </w:p>
        </w:tc>
        <w:tc>
          <w:tcPr>
            <w:tcW w:w="440" w:type="pct"/>
            <w:shd w:val="clear" w:color="auto" w:fill="FFFFFF"/>
            <w:noWrap/>
            <w:vAlign w:val="center"/>
            <w:hideMark/>
          </w:tcPr>
          <w:p w14:paraId="2BEF9A68" w14:textId="77777777" w:rsidR="00F227BF" w:rsidRPr="00B03BAF" w:rsidRDefault="00F227BF" w:rsidP="00F227BF">
            <w:pPr>
              <w:rPr>
                <w:lang w:eastAsia="ja-JP"/>
              </w:rPr>
            </w:pPr>
            <w:r w:rsidRPr="00B03BAF">
              <w:rPr>
                <w:lang w:eastAsia="ja-JP"/>
              </w:rPr>
              <w:t>-1.36%</w:t>
            </w:r>
          </w:p>
        </w:tc>
        <w:tc>
          <w:tcPr>
            <w:tcW w:w="409" w:type="pct"/>
            <w:shd w:val="clear" w:color="auto" w:fill="FFFFFF"/>
            <w:noWrap/>
            <w:vAlign w:val="center"/>
            <w:hideMark/>
          </w:tcPr>
          <w:p w14:paraId="2203618C" w14:textId="77777777" w:rsidR="00F227BF" w:rsidRPr="00B03BAF" w:rsidRDefault="00F227BF" w:rsidP="00F227BF">
            <w:pPr>
              <w:rPr>
                <w:lang w:eastAsia="ja-JP"/>
              </w:rPr>
            </w:pPr>
            <w:r w:rsidRPr="00B03BAF">
              <w:rPr>
                <w:lang w:eastAsia="ja-JP"/>
              </w:rPr>
              <w:t>-1.60%</w:t>
            </w:r>
          </w:p>
        </w:tc>
        <w:tc>
          <w:tcPr>
            <w:tcW w:w="409" w:type="pct"/>
            <w:shd w:val="clear" w:color="auto" w:fill="FFFFFF"/>
            <w:noWrap/>
            <w:vAlign w:val="center"/>
            <w:hideMark/>
          </w:tcPr>
          <w:p w14:paraId="76C20E10" w14:textId="77777777" w:rsidR="00F227BF" w:rsidRPr="00B03BAF" w:rsidRDefault="00F227BF" w:rsidP="00F227BF">
            <w:pPr>
              <w:rPr>
                <w:lang w:eastAsia="ja-JP"/>
              </w:rPr>
            </w:pPr>
            <w:r w:rsidRPr="00B03BAF">
              <w:rPr>
                <w:lang w:eastAsia="ja-JP"/>
              </w:rPr>
              <w:t>-1.24%</w:t>
            </w:r>
          </w:p>
        </w:tc>
        <w:tc>
          <w:tcPr>
            <w:tcW w:w="409" w:type="pct"/>
            <w:tcBorders>
              <w:top w:val="nil"/>
              <w:left w:val="nil"/>
              <w:bottom w:val="nil"/>
              <w:right w:val="single" w:sz="8" w:space="0" w:color="auto"/>
            </w:tcBorders>
            <w:shd w:val="clear" w:color="auto" w:fill="FFFFFF"/>
            <w:noWrap/>
            <w:vAlign w:val="center"/>
            <w:hideMark/>
          </w:tcPr>
          <w:p w14:paraId="0DA267FA" w14:textId="77777777" w:rsidR="00F227BF" w:rsidRPr="00B03BAF" w:rsidRDefault="00F227BF" w:rsidP="00F227BF">
            <w:pPr>
              <w:rPr>
                <w:lang w:eastAsia="ja-JP"/>
              </w:rPr>
            </w:pPr>
            <w:r w:rsidRPr="00B03BAF">
              <w:rPr>
                <w:lang w:eastAsia="ja-JP"/>
              </w:rPr>
              <w:t>-1.24%</w:t>
            </w:r>
          </w:p>
        </w:tc>
      </w:tr>
      <w:tr w:rsidR="00F227BF" w:rsidRPr="00B03BAF" w14:paraId="10ABB16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60AA32"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776E2E61" w14:textId="77777777" w:rsidR="00F227BF" w:rsidRPr="00B03BAF" w:rsidRDefault="00F227BF" w:rsidP="00F227BF">
            <w:pPr>
              <w:rPr>
                <w:b/>
                <w:bCs/>
                <w:lang w:eastAsia="ja-JP"/>
              </w:rPr>
            </w:pPr>
            <w:r w:rsidRPr="00B03BAF">
              <w:rPr>
                <w:b/>
                <w:bCs/>
                <w:lang w:eastAsia="ja-JP"/>
              </w:rPr>
              <w:t>CE1.6</w:t>
            </w:r>
          </w:p>
        </w:tc>
        <w:tc>
          <w:tcPr>
            <w:tcW w:w="417" w:type="pct"/>
            <w:shd w:val="clear" w:color="auto" w:fill="FFFFFF"/>
            <w:noWrap/>
            <w:vAlign w:val="center"/>
            <w:hideMark/>
          </w:tcPr>
          <w:p w14:paraId="58F646DB" w14:textId="77777777" w:rsidR="00F227BF" w:rsidRPr="00B03BAF" w:rsidRDefault="00F227BF" w:rsidP="00F227BF">
            <w:pPr>
              <w:rPr>
                <w:lang w:eastAsia="ja-JP"/>
              </w:rPr>
            </w:pPr>
            <w:r w:rsidRPr="00B03BAF">
              <w:rPr>
                <w:lang w:eastAsia="ja-JP"/>
              </w:rPr>
              <w:t>-0.22%</w:t>
            </w:r>
          </w:p>
        </w:tc>
        <w:tc>
          <w:tcPr>
            <w:tcW w:w="417" w:type="pct"/>
            <w:shd w:val="clear" w:color="auto" w:fill="FFFFFF"/>
            <w:noWrap/>
            <w:vAlign w:val="center"/>
            <w:hideMark/>
          </w:tcPr>
          <w:p w14:paraId="7B093711" w14:textId="77777777" w:rsidR="00F227BF" w:rsidRPr="00B03BAF" w:rsidRDefault="00F227BF" w:rsidP="00F227BF">
            <w:pPr>
              <w:rPr>
                <w:lang w:eastAsia="ja-JP"/>
              </w:rPr>
            </w:pPr>
            <w:r w:rsidRPr="00B03BAF">
              <w:rPr>
                <w:lang w:eastAsia="ja-JP"/>
              </w:rPr>
              <w:t>-0.11%</w:t>
            </w:r>
          </w:p>
        </w:tc>
        <w:tc>
          <w:tcPr>
            <w:tcW w:w="417" w:type="pct"/>
            <w:shd w:val="clear" w:color="auto" w:fill="FFFFFF"/>
            <w:noWrap/>
            <w:vAlign w:val="center"/>
            <w:hideMark/>
          </w:tcPr>
          <w:p w14:paraId="2B927C84" w14:textId="77777777" w:rsidR="00F227BF" w:rsidRPr="00B03BAF" w:rsidRDefault="00F227BF" w:rsidP="00F227BF">
            <w:pPr>
              <w:rPr>
                <w:lang w:eastAsia="ja-JP"/>
              </w:rPr>
            </w:pPr>
            <w:r w:rsidRPr="00B03BAF">
              <w:rPr>
                <w:lang w:eastAsia="ja-JP"/>
              </w:rPr>
              <w:t>-0.12%</w:t>
            </w:r>
          </w:p>
        </w:tc>
        <w:tc>
          <w:tcPr>
            <w:tcW w:w="417" w:type="pct"/>
            <w:tcBorders>
              <w:top w:val="nil"/>
              <w:left w:val="single" w:sz="8" w:space="0" w:color="auto"/>
              <w:bottom w:val="nil"/>
              <w:right w:val="nil"/>
            </w:tcBorders>
            <w:shd w:val="clear" w:color="auto" w:fill="FFFFFF"/>
            <w:noWrap/>
            <w:vAlign w:val="center"/>
            <w:hideMark/>
          </w:tcPr>
          <w:p w14:paraId="2DBF98D0" w14:textId="77777777" w:rsidR="00F227BF" w:rsidRPr="00B03BAF" w:rsidRDefault="00F227BF" w:rsidP="00F227BF">
            <w:pPr>
              <w:rPr>
                <w:lang w:eastAsia="ja-JP"/>
              </w:rPr>
            </w:pPr>
            <w:r w:rsidRPr="00B03BAF">
              <w:rPr>
                <w:lang w:eastAsia="ja-JP"/>
              </w:rPr>
              <w:t>-0.41%</w:t>
            </w:r>
          </w:p>
        </w:tc>
        <w:tc>
          <w:tcPr>
            <w:tcW w:w="417" w:type="pct"/>
            <w:shd w:val="clear" w:color="auto" w:fill="FFFFFF"/>
            <w:noWrap/>
            <w:vAlign w:val="center"/>
            <w:hideMark/>
          </w:tcPr>
          <w:p w14:paraId="2A563AA1" w14:textId="77777777" w:rsidR="00F227BF" w:rsidRPr="00B03BAF" w:rsidRDefault="00F227BF" w:rsidP="00F227BF">
            <w:pPr>
              <w:rPr>
                <w:lang w:eastAsia="ja-JP"/>
              </w:rPr>
            </w:pPr>
            <w:r w:rsidRPr="00B03BAF">
              <w:rPr>
                <w:lang w:eastAsia="ja-JP"/>
              </w:rPr>
              <w:t>-0.22%</w:t>
            </w:r>
          </w:p>
        </w:tc>
        <w:tc>
          <w:tcPr>
            <w:tcW w:w="417" w:type="pct"/>
            <w:tcBorders>
              <w:top w:val="nil"/>
              <w:left w:val="nil"/>
              <w:bottom w:val="nil"/>
              <w:right w:val="single" w:sz="8" w:space="0" w:color="auto"/>
            </w:tcBorders>
            <w:shd w:val="clear" w:color="auto" w:fill="FFFFFF"/>
            <w:noWrap/>
            <w:vAlign w:val="center"/>
            <w:hideMark/>
          </w:tcPr>
          <w:p w14:paraId="49140EE0" w14:textId="77777777" w:rsidR="00F227BF" w:rsidRPr="00B03BAF" w:rsidRDefault="00F227BF" w:rsidP="00F227BF">
            <w:pPr>
              <w:rPr>
                <w:lang w:eastAsia="ja-JP"/>
              </w:rPr>
            </w:pPr>
            <w:r w:rsidRPr="00B03BAF">
              <w:rPr>
                <w:lang w:eastAsia="ja-JP"/>
              </w:rPr>
              <w:t>-0.22%</w:t>
            </w:r>
          </w:p>
        </w:tc>
        <w:tc>
          <w:tcPr>
            <w:tcW w:w="440" w:type="pct"/>
            <w:shd w:val="clear" w:color="auto" w:fill="FFFFFF"/>
            <w:noWrap/>
            <w:vAlign w:val="center"/>
            <w:hideMark/>
          </w:tcPr>
          <w:p w14:paraId="218B7FCB" w14:textId="77777777" w:rsidR="00F227BF" w:rsidRPr="00B03BAF" w:rsidRDefault="00F227BF" w:rsidP="00F227BF">
            <w:pPr>
              <w:rPr>
                <w:lang w:eastAsia="ja-JP"/>
              </w:rPr>
            </w:pPr>
            <w:r w:rsidRPr="00B03BAF">
              <w:rPr>
                <w:lang w:eastAsia="ja-JP"/>
              </w:rPr>
              <w:t>-1.34%</w:t>
            </w:r>
          </w:p>
        </w:tc>
        <w:tc>
          <w:tcPr>
            <w:tcW w:w="409" w:type="pct"/>
            <w:shd w:val="clear" w:color="auto" w:fill="FFFFFF"/>
            <w:noWrap/>
            <w:vAlign w:val="center"/>
            <w:hideMark/>
          </w:tcPr>
          <w:p w14:paraId="7FB24F1B" w14:textId="77777777" w:rsidR="00F227BF" w:rsidRPr="00B03BAF" w:rsidRDefault="00F227BF" w:rsidP="00F227BF">
            <w:pPr>
              <w:rPr>
                <w:lang w:eastAsia="ja-JP"/>
              </w:rPr>
            </w:pPr>
            <w:r w:rsidRPr="00B03BAF">
              <w:rPr>
                <w:lang w:eastAsia="ja-JP"/>
              </w:rPr>
              <w:t>-1.58%</w:t>
            </w:r>
          </w:p>
        </w:tc>
        <w:tc>
          <w:tcPr>
            <w:tcW w:w="409" w:type="pct"/>
            <w:shd w:val="clear" w:color="auto" w:fill="FFFFFF"/>
            <w:noWrap/>
            <w:vAlign w:val="center"/>
            <w:hideMark/>
          </w:tcPr>
          <w:p w14:paraId="7691C022" w14:textId="77777777" w:rsidR="00F227BF" w:rsidRPr="00B03BAF" w:rsidRDefault="00F227BF" w:rsidP="00F227BF">
            <w:pPr>
              <w:rPr>
                <w:lang w:eastAsia="ja-JP"/>
              </w:rPr>
            </w:pPr>
            <w:r w:rsidRPr="00B03BAF">
              <w:rPr>
                <w:lang w:eastAsia="ja-JP"/>
              </w:rPr>
              <w:t>-1.21%</w:t>
            </w:r>
          </w:p>
        </w:tc>
        <w:tc>
          <w:tcPr>
            <w:tcW w:w="409" w:type="pct"/>
            <w:tcBorders>
              <w:top w:val="nil"/>
              <w:left w:val="nil"/>
              <w:bottom w:val="nil"/>
              <w:right w:val="single" w:sz="8" w:space="0" w:color="auto"/>
            </w:tcBorders>
            <w:shd w:val="clear" w:color="auto" w:fill="FFFFFF"/>
            <w:noWrap/>
            <w:vAlign w:val="center"/>
            <w:hideMark/>
          </w:tcPr>
          <w:p w14:paraId="5084C5F9" w14:textId="77777777" w:rsidR="00F227BF" w:rsidRPr="00B03BAF" w:rsidRDefault="00F227BF" w:rsidP="00F227BF">
            <w:pPr>
              <w:rPr>
                <w:lang w:eastAsia="ja-JP"/>
              </w:rPr>
            </w:pPr>
            <w:r w:rsidRPr="00B03BAF">
              <w:rPr>
                <w:lang w:eastAsia="ja-JP"/>
              </w:rPr>
              <w:t>-1.22%</w:t>
            </w:r>
          </w:p>
        </w:tc>
      </w:tr>
      <w:tr w:rsidR="00F227BF" w:rsidRPr="00B03BAF" w14:paraId="7608A66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C1B55B"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13571DFB" w14:textId="77777777" w:rsidR="00F227BF" w:rsidRPr="00B03BAF" w:rsidRDefault="00F227BF" w:rsidP="00F227BF">
            <w:pPr>
              <w:rPr>
                <w:b/>
                <w:bCs/>
                <w:lang w:eastAsia="ja-JP"/>
              </w:rPr>
            </w:pPr>
            <w:r w:rsidRPr="00B03BAF">
              <w:rPr>
                <w:b/>
                <w:bCs/>
                <w:lang w:eastAsia="ja-JP"/>
              </w:rPr>
              <w:t>CE1.7</w:t>
            </w:r>
          </w:p>
        </w:tc>
        <w:tc>
          <w:tcPr>
            <w:tcW w:w="417" w:type="pct"/>
            <w:shd w:val="clear" w:color="auto" w:fill="FFFFFF"/>
            <w:noWrap/>
            <w:vAlign w:val="center"/>
            <w:hideMark/>
          </w:tcPr>
          <w:p w14:paraId="1025E953" w14:textId="77777777" w:rsidR="00F227BF" w:rsidRPr="00B03BAF" w:rsidRDefault="00F227BF" w:rsidP="00F227BF">
            <w:pPr>
              <w:rPr>
                <w:lang w:eastAsia="ja-JP"/>
              </w:rPr>
            </w:pPr>
            <w:r w:rsidRPr="00B03BAF">
              <w:rPr>
                <w:lang w:eastAsia="ja-JP"/>
              </w:rPr>
              <w:t>-0.09%</w:t>
            </w:r>
          </w:p>
        </w:tc>
        <w:tc>
          <w:tcPr>
            <w:tcW w:w="417" w:type="pct"/>
            <w:shd w:val="clear" w:color="auto" w:fill="FFFFFF"/>
            <w:noWrap/>
            <w:vAlign w:val="center"/>
            <w:hideMark/>
          </w:tcPr>
          <w:p w14:paraId="1974BF0A" w14:textId="77777777" w:rsidR="00F227BF" w:rsidRPr="00B03BAF" w:rsidRDefault="00F227BF" w:rsidP="00F227BF">
            <w:pPr>
              <w:rPr>
                <w:lang w:eastAsia="ja-JP"/>
              </w:rPr>
            </w:pPr>
            <w:r w:rsidRPr="00B03BAF">
              <w:rPr>
                <w:lang w:eastAsia="ja-JP"/>
              </w:rPr>
              <w:t>-0.07%</w:t>
            </w:r>
          </w:p>
        </w:tc>
        <w:tc>
          <w:tcPr>
            <w:tcW w:w="417" w:type="pct"/>
            <w:shd w:val="clear" w:color="auto" w:fill="FFFFFF"/>
            <w:noWrap/>
            <w:vAlign w:val="center"/>
            <w:hideMark/>
          </w:tcPr>
          <w:p w14:paraId="2ED1AAB7" w14:textId="77777777" w:rsidR="00F227BF" w:rsidRPr="00B03BAF" w:rsidRDefault="00F227BF" w:rsidP="00F227BF">
            <w:pPr>
              <w:rPr>
                <w:lang w:eastAsia="ja-JP"/>
              </w:rPr>
            </w:pPr>
            <w:r w:rsidRPr="00B03BAF">
              <w:rPr>
                <w:lang w:eastAsia="ja-JP"/>
              </w:rPr>
              <w:t>-0.07%</w:t>
            </w:r>
          </w:p>
        </w:tc>
        <w:tc>
          <w:tcPr>
            <w:tcW w:w="417" w:type="pct"/>
            <w:tcBorders>
              <w:top w:val="nil"/>
              <w:left w:val="single" w:sz="8" w:space="0" w:color="auto"/>
              <w:bottom w:val="nil"/>
              <w:right w:val="nil"/>
            </w:tcBorders>
            <w:shd w:val="clear" w:color="auto" w:fill="FFFFFF"/>
            <w:noWrap/>
            <w:vAlign w:val="center"/>
            <w:hideMark/>
          </w:tcPr>
          <w:p w14:paraId="3C8EFE48" w14:textId="77777777" w:rsidR="00F227BF" w:rsidRPr="00B03BAF" w:rsidRDefault="00F227BF" w:rsidP="00F227BF">
            <w:pPr>
              <w:rPr>
                <w:lang w:eastAsia="ja-JP"/>
              </w:rPr>
            </w:pPr>
            <w:r w:rsidRPr="00B03BAF">
              <w:rPr>
                <w:lang w:eastAsia="ja-JP"/>
              </w:rPr>
              <w:t>-0.08%</w:t>
            </w:r>
          </w:p>
        </w:tc>
        <w:tc>
          <w:tcPr>
            <w:tcW w:w="417" w:type="pct"/>
            <w:shd w:val="clear" w:color="auto" w:fill="FFFFFF"/>
            <w:noWrap/>
            <w:vAlign w:val="center"/>
            <w:hideMark/>
          </w:tcPr>
          <w:p w14:paraId="54BDD4CA" w14:textId="77777777" w:rsidR="00F227BF" w:rsidRPr="00B03BAF" w:rsidRDefault="00F227BF" w:rsidP="00F227BF">
            <w:pPr>
              <w:rPr>
                <w:lang w:eastAsia="ja-JP"/>
              </w:rPr>
            </w:pPr>
            <w:r w:rsidRPr="00B03BAF">
              <w:rPr>
                <w:lang w:eastAsia="ja-JP"/>
              </w:rPr>
              <w:t>-0.03%</w:t>
            </w:r>
          </w:p>
        </w:tc>
        <w:tc>
          <w:tcPr>
            <w:tcW w:w="417" w:type="pct"/>
            <w:tcBorders>
              <w:top w:val="nil"/>
              <w:left w:val="nil"/>
              <w:bottom w:val="nil"/>
              <w:right w:val="single" w:sz="8" w:space="0" w:color="auto"/>
            </w:tcBorders>
            <w:shd w:val="clear" w:color="auto" w:fill="FFFFFF"/>
            <w:noWrap/>
            <w:vAlign w:val="center"/>
            <w:hideMark/>
          </w:tcPr>
          <w:p w14:paraId="119931E9" w14:textId="77777777" w:rsidR="00F227BF" w:rsidRPr="00B03BAF" w:rsidRDefault="00F227BF" w:rsidP="00F227BF">
            <w:pPr>
              <w:rPr>
                <w:lang w:eastAsia="ja-JP"/>
              </w:rPr>
            </w:pPr>
            <w:r w:rsidRPr="00B03BAF">
              <w:rPr>
                <w:lang w:eastAsia="ja-JP"/>
              </w:rPr>
              <w:t>-0.03%</w:t>
            </w:r>
          </w:p>
        </w:tc>
        <w:tc>
          <w:tcPr>
            <w:tcW w:w="440" w:type="pct"/>
            <w:shd w:val="clear" w:color="auto" w:fill="FFFFFF"/>
            <w:noWrap/>
            <w:vAlign w:val="center"/>
            <w:hideMark/>
          </w:tcPr>
          <w:p w14:paraId="3D1C7A08" w14:textId="77777777" w:rsidR="00F227BF" w:rsidRPr="00B03BAF" w:rsidRDefault="00F227BF" w:rsidP="00F227BF">
            <w:pPr>
              <w:rPr>
                <w:lang w:eastAsia="ja-JP"/>
              </w:rPr>
            </w:pPr>
            <w:r w:rsidRPr="00B03BAF">
              <w:rPr>
                <w:lang w:eastAsia="ja-JP"/>
              </w:rPr>
              <w:t>-0.37%</w:t>
            </w:r>
          </w:p>
        </w:tc>
        <w:tc>
          <w:tcPr>
            <w:tcW w:w="409" w:type="pct"/>
            <w:shd w:val="clear" w:color="auto" w:fill="FFFFFF"/>
            <w:noWrap/>
            <w:vAlign w:val="center"/>
            <w:hideMark/>
          </w:tcPr>
          <w:p w14:paraId="08825C34" w14:textId="77777777" w:rsidR="00F227BF" w:rsidRPr="00B03BAF" w:rsidRDefault="00F227BF" w:rsidP="00F227BF">
            <w:pPr>
              <w:rPr>
                <w:lang w:eastAsia="ja-JP"/>
              </w:rPr>
            </w:pPr>
            <w:r w:rsidRPr="00B03BAF">
              <w:rPr>
                <w:lang w:eastAsia="ja-JP"/>
              </w:rPr>
              <w:t>-0.42%</w:t>
            </w:r>
          </w:p>
        </w:tc>
        <w:tc>
          <w:tcPr>
            <w:tcW w:w="409" w:type="pct"/>
            <w:shd w:val="clear" w:color="auto" w:fill="FFFFFF"/>
            <w:noWrap/>
            <w:vAlign w:val="center"/>
            <w:hideMark/>
          </w:tcPr>
          <w:p w14:paraId="0C17DB76" w14:textId="77777777" w:rsidR="00F227BF" w:rsidRPr="00B03BAF" w:rsidRDefault="00F227BF" w:rsidP="00F227BF">
            <w:pPr>
              <w:rPr>
                <w:lang w:eastAsia="ja-JP"/>
              </w:rPr>
            </w:pPr>
            <w:r w:rsidRPr="00B03BAF">
              <w:rPr>
                <w:lang w:eastAsia="ja-JP"/>
              </w:rPr>
              <w:t>-0.34%</w:t>
            </w:r>
          </w:p>
        </w:tc>
        <w:tc>
          <w:tcPr>
            <w:tcW w:w="409" w:type="pct"/>
            <w:tcBorders>
              <w:top w:val="nil"/>
              <w:left w:val="nil"/>
              <w:bottom w:val="nil"/>
              <w:right w:val="single" w:sz="8" w:space="0" w:color="auto"/>
            </w:tcBorders>
            <w:shd w:val="clear" w:color="auto" w:fill="FFFFFF"/>
            <w:noWrap/>
            <w:vAlign w:val="center"/>
            <w:hideMark/>
          </w:tcPr>
          <w:p w14:paraId="0A4AE38F" w14:textId="77777777" w:rsidR="00F227BF" w:rsidRPr="00B03BAF" w:rsidRDefault="00F227BF" w:rsidP="00F227BF">
            <w:pPr>
              <w:rPr>
                <w:lang w:eastAsia="ja-JP"/>
              </w:rPr>
            </w:pPr>
            <w:r w:rsidRPr="00B03BAF">
              <w:rPr>
                <w:lang w:eastAsia="ja-JP"/>
              </w:rPr>
              <w:t>-0.34%</w:t>
            </w:r>
          </w:p>
        </w:tc>
      </w:tr>
      <w:tr w:rsidR="00F227BF" w:rsidRPr="00B03BAF" w14:paraId="23594130"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E5E716"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42DF0D16" w14:textId="77777777" w:rsidR="00F227BF" w:rsidRPr="00B03BAF" w:rsidRDefault="00F227BF" w:rsidP="00F227BF">
            <w:pPr>
              <w:rPr>
                <w:b/>
                <w:bCs/>
                <w:lang w:eastAsia="ja-JP"/>
              </w:rPr>
            </w:pPr>
            <w:r w:rsidRPr="00B03BAF">
              <w:rPr>
                <w:b/>
                <w:bCs/>
                <w:lang w:eastAsia="ja-JP"/>
              </w:rPr>
              <w:t>CE1.8</w:t>
            </w:r>
          </w:p>
        </w:tc>
        <w:tc>
          <w:tcPr>
            <w:tcW w:w="417" w:type="pct"/>
            <w:shd w:val="clear" w:color="auto" w:fill="FFFFFF"/>
            <w:noWrap/>
            <w:vAlign w:val="center"/>
            <w:hideMark/>
          </w:tcPr>
          <w:p w14:paraId="0205D385"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34905694"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20564DA0" w14:textId="77777777" w:rsidR="00F227BF" w:rsidRPr="00B03BAF" w:rsidRDefault="00F227BF" w:rsidP="00F227BF">
            <w:pPr>
              <w:rPr>
                <w:lang w:eastAsia="ja-JP"/>
              </w:rPr>
            </w:pPr>
            <w:r w:rsidRPr="00B03BAF">
              <w:rPr>
                <w:lang w:eastAsia="ja-JP"/>
              </w:rPr>
              <w:t> </w:t>
            </w:r>
          </w:p>
        </w:tc>
        <w:tc>
          <w:tcPr>
            <w:tcW w:w="417" w:type="pct"/>
            <w:tcBorders>
              <w:top w:val="nil"/>
              <w:left w:val="single" w:sz="8" w:space="0" w:color="auto"/>
              <w:bottom w:val="nil"/>
              <w:right w:val="nil"/>
            </w:tcBorders>
            <w:shd w:val="clear" w:color="auto" w:fill="FFFFFF"/>
            <w:noWrap/>
            <w:vAlign w:val="center"/>
            <w:hideMark/>
          </w:tcPr>
          <w:p w14:paraId="29ECC626"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7B7A5D2B" w14:textId="77777777" w:rsidR="00F227BF" w:rsidRPr="00B03BAF" w:rsidRDefault="00F227BF" w:rsidP="00F227BF">
            <w:pPr>
              <w:rPr>
                <w:lang w:eastAsia="ja-JP"/>
              </w:rPr>
            </w:pPr>
            <w:r w:rsidRPr="00B03BAF">
              <w:rPr>
                <w:lang w:eastAsia="ja-JP"/>
              </w:rPr>
              <w:t> </w:t>
            </w:r>
          </w:p>
        </w:tc>
        <w:tc>
          <w:tcPr>
            <w:tcW w:w="417" w:type="pct"/>
            <w:tcBorders>
              <w:top w:val="nil"/>
              <w:left w:val="nil"/>
              <w:bottom w:val="nil"/>
              <w:right w:val="single" w:sz="8" w:space="0" w:color="auto"/>
            </w:tcBorders>
            <w:shd w:val="clear" w:color="auto" w:fill="FFFFFF"/>
            <w:noWrap/>
            <w:vAlign w:val="center"/>
            <w:hideMark/>
          </w:tcPr>
          <w:p w14:paraId="205531C2" w14:textId="77777777" w:rsidR="00F227BF" w:rsidRPr="00B03BAF" w:rsidRDefault="00F227BF" w:rsidP="00F227BF">
            <w:pPr>
              <w:rPr>
                <w:lang w:eastAsia="ja-JP"/>
              </w:rPr>
            </w:pPr>
            <w:r w:rsidRPr="00B03BAF">
              <w:rPr>
                <w:lang w:eastAsia="ja-JP"/>
              </w:rPr>
              <w:t> </w:t>
            </w:r>
          </w:p>
        </w:tc>
        <w:tc>
          <w:tcPr>
            <w:tcW w:w="440" w:type="pct"/>
            <w:shd w:val="clear" w:color="auto" w:fill="FFFFFF"/>
            <w:noWrap/>
            <w:vAlign w:val="center"/>
            <w:hideMark/>
          </w:tcPr>
          <w:p w14:paraId="7F62B21E" w14:textId="77777777" w:rsidR="00F227BF" w:rsidRPr="00B03BAF" w:rsidRDefault="00F227BF" w:rsidP="00F227BF">
            <w:pPr>
              <w:rPr>
                <w:lang w:eastAsia="ja-JP"/>
              </w:rPr>
            </w:pPr>
            <w:r w:rsidRPr="00B03BAF">
              <w:rPr>
                <w:lang w:eastAsia="ja-JP"/>
              </w:rPr>
              <w:t> </w:t>
            </w:r>
          </w:p>
        </w:tc>
        <w:tc>
          <w:tcPr>
            <w:tcW w:w="409" w:type="pct"/>
            <w:shd w:val="clear" w:color="auto" w:fill="FFFFFF"/>
            <w:noWrap/>
            <w:vAlign w:val="center"/>
            <w:hideMark/>
          </w:tcPr>
          <w:p w14:paraId="08583684" w14:textId="77777777" w:rsidR="00F227BF" w:rsidRPr="00B03BAF" w:rsidRDefault="00F227BF" w:rsidP="00F227BF">
            <w:pPr>
              <w:rPr>
                <w:lang w:eastAsia="ja-JP"/>
              </w:rPr>
            </w:pPr>
            <w:r w:rsidRPr="00B03BAF">
              <w:rPr>
                <w:lang w:eastAsia="ja-JP"/>
              </w:rPr>
              <w:t> </w:t>
            </w:r>
          </w:p>
        </w:tc>
        <w:tc>
          <w:tcPr>
            <w:tcW w:w="409" w:type="pct"/>
            <w:shd w:val="clear" w:color="auto" w:fill="FFFFFF"/>
            <w:noWrap/>
            <w:vAlign w:val="center"/>
            <w:hideMark/>
          </w:tcPr>
          <w:p w14:paraId="3B30251E" w14:textId="77777777" w:rsidR="00F227BF" w:rsidRPr="00B03BAF" w:rsidRDefault="00F227BF" w:rsidP="00F227BF">
            <w:pPr>
              <w:rPr>
                <w:lang w:eastAsia="ja-JP"/>
              </w:rPr>
            </w:pPr>
            <w:r w:rsidRPr="00B03BAF">
              <w:rPr>
                <w:lang w:eastAsia="ja-JP"/>
              </w:rPr>
              <w:t> </w:t>
            </w:r>
          </w:p>
        </w:tc>
        <w:tc>
          <w:tcPr>
            <w:tcW w:w="409" w:type="pct"/>
            <w:tcBorders>
              <w:top w:val="nil"/>
              <w:left w:val="nil"/>
              <w:bottom w:val="nil"/>
              <w:right w:val="single" w:sz="8" w:space="0" w:color="auto"/>
            </w:tcBorders>
            <w:shd w:val="clear" w:color="auto" w:fill="FFFFFF"/>
            <w:noWrap/>
            <w:vAlign w:val="center"/>
            <w:hideMark/>
          </w:tcPr>
          <w:p w14:paraId="410CCE75" w14:textId="77777777" w:rsidR="00F227BF" w:rsidRPr="00B03BAF" w:rsidRDefault="00F227BF" w:rsidP="00F227BF">
            <w:pPr>
              <w:rPr>
                <w:lang w:eastAsia="ja-JP"/>
              </w:rPr>
            </w:pPr>
            <w:r w:rsidRPr="00B03BAF">
              <w:rPr>
                <w:lang w:eastAsia="ja-JP"/>
              </w:rPr>
              <w:t> </w:t>
            </w:r>
          </w:p>
        </w:tc>
      </w:tr>
      <w:tr w:rsidR="00F227BF" w:rsidRPr="00B03BAF" w14:paraId="7D58DDB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2268A62" w14:textId="77777777" w:rsidR="00F227BF" w:rsidRPr="00B03BAF" w:rsidRDefault="00F227BF" w:rsidP="00F227BF">
            <w:pPr>
              <w:rPr>
                <w:b/>
                <w:bCs/>
                <w:lang w:eastAsia="ja-JP"/>
              </w:rPr>
            </w:pPr>
            <w:r w:rsidRPr="00B03BAF">
              <w:rPr>
                <w:b/>
                <w:bCs/>
                <w:lang w:eastAsia="ja-JP"/>
              </w:rPr>
              <w:lastRenderedPageBreak/>
              <w:t>LDB</w:t>
            </w:r>
          </w:p>
        </w:tc>
        <w:tc>
          <w:tcPr>
            <w:tcW w:w="417" w:type="pct"/>
            <w:tcBorders>
              <w:top w:val="single" w:sz="8" w:space="0" w:color="auto"/>
              <w:left w:val="nil"/>
              <w:bottom w:val="nil"/>
              <w:right w:val="single" w:sz="8" w:space="0" w:color="auto"/>
            </w:tcBorders>
            <w:shd w:val="clear" w:color="auto" w:fill="FFFFFF"/>
            <w:noWrap/>
            <w:vAlign w:val="center"/>
            <w:hideMark/>
          </w:tcPr>
          <w:p w14:paraId="0B979112" w14:textId="77777777" w:rsidR="00F227BF" w:rsidRPr="00B03BAF" w:rsidRDefault="00F227BF" w:rsidP="00F227BF">
            <w:pPr>
              <w:rPr>
                <w:b/>
                <w:bCs/>
                <w:lang w:eastAsia="ja-JP"/>
              </w:rPr>
            </w:pPr>
            <w:r w:rsidRPr="00B03BAF">
              <w:rPr>
                <w:b/>
                <w:bCs/>
                <w:lang w:eastAsia="ja-JP"/>
              </w:rPr>
              <w:t>CE1.1</w:t>
            </w:r>
          </w:p>
        </w:tc>
        <w:tc>
          <w:tcPr>
            <w:tcW w:w="417" w:type="pct"/>
            <w:tcBorders>
              <w:top w:val="single" w:sz="8" w:space="0" w:color="auto"/>
              <w:left w:val="nil"/>
              <w:bottom w:val="nil"/>
              <w:right w:val="nil"/>
            </w:tcBorders>
            <w:shd w:val="clear" w:color="auto" w:fill="FFFFFF"/>
            <w:noWrap/>
            <w:vAlign w:val="center"/>
            <w:hideMark/>
          </w:tcPr>
          <w:p w14:paraId="50A50D3F" w14:textId="77777777" w:rsidR="00F227BF" w:rsidRPr="00B03BAF" w:rsidRDefault="00F227BF" w:rsidP="00F227BF">
            <w:pPr>
              <w:rPr>
                <w:lang w:eastAsia="ja-JP"/>
              </w:rPr>
            </w:pPr>
            <w:r w:rsidRPr="00B03BAF">
              <w:rPr>
                <w:lang w:eastAsia="ja-JP"/>
              </w:rPr>
              <w:t>-0.01%</w:t>
            </w:r>
          </w:p>
        </w:tc>
        <w:tc>
          <w:tcPr>
            <w:tcW w:w="417" w:type="pct"/>
            <w:tcBorders>
              <w:top w:val="single" w:sz="8" w:space="0" w:color="auto"/>
              <w:left w:val="nil"/>
              <w:bottom w:val="nil"/>
              <w:right w:val="nil"/>
            </w:tcBorders>
            <w:shd w:val="clear" w:color="auto" w:fill="FFFFFF"/>
            <w:noWrap/>
            <w:vAlign w:val="center"/>
            <w:hideMark/>
          </w:tcPr>
          <w:p w14:paraId="66F9FC15" w14:textId="77777777" w:rsidR="00F227BF" w:rsidRPr="00B03BAF" w:rsidRDefault="00F227BF" w:rsidP="00F227BF">
            <w:pPr>
              <w:rPr>
                <w:lang w:eastAsia="ja-JP"/>
              </w:rPr>
            </w:pPr>
            <w:r w:rsidRPr="00B03BAF">
              <w:rPr>
                <w:lang w:eastAsia="ja-JP"/>
              </w:rPr>
              <w:t>-0.03%</w:t>
            </w:r>
          </w:p>
        </w:tc>
        <w:tc>
          <w:tcPr>
            <w:tcW w:w="417" w:type="pct"/>
            <w:tcBorders>
              <w:top w:val="single" w:sz="8" w:space="0" w:color="auto"/>
              <w:left w:val="nil"/>
              <w:bottom w:val="nil"/>
              <w:right w:val="nil"/>
            </w:tcBorders>
            <w:shd w:val="clear" w:color="auto" w:fill="FFFFFF"/>
            <w:noWrap/>
            <w:vAlign w:val="center"/>
            <w:hideMark/>
          </w:tcPr>
          <w:p w14:paraId="1F489570" w14:textId="77777777" w:rsidR="00F227BF" w:rsidRPr="00B03BAF" w:rsidRDefault="00F227BF" w:rsidP="00F227BF">
            <w:pPr>
              <w:rPr>
                <w:lang w:eastAsia="ja-JP"/>
              </w:rPr>
            </w:pPr>
            <w:r w:rsidRPr="00B03BAF">
              <w:rPr>
                <w:lang w:eastAsia="ja-JP"/>
              </w:rPr>
              <w:t>-0.02%</w:t>
            </w:r>
          </w:p>
        </w:tc>
        <w:tc>
          <w:tcPr>
            <w:tcW w:w="417" w:type="pct"/>
            <w:tcBorders>
              <w:top w:val="single" w:sz="8" w:space="0" w:color="auto"/>
              <w:left w:val="single" w:sz="8" w:space="0" w:color="auto"/>
              <w:bottom w:val="nil"/>
              <w:right w:val="nil"/>
            </w:tcBorders>
            <w:shd w:val="clear" w:color="auto" w:fill="FFFFFF"/>
            <w:noWrap/>
            <w:vAlign w:val="center"/>
            <w:hideMark/>
          </w:tcPr>
          <w:p w14:paraId="3E999B11" w14:textId="77777777" w:rsidR="00F227BF" w:rsidRPr="00B03BAF" w:rsidRDefault="00F227BF" w:rsidP="00F227BF">
            <w:pPr>
              <w:rPr>
                <w:lang w:eastAsia="ja-JP"/>
              </w:rPr>
            </w:pPr>
            <w:r w:rsidRPr="00B03BAF">
              <w:rPr>
                <w:lang w:eastAsia="ja-JP"/>
              </w:rPr>
              <w:t>-0.03%</w:t>
            </w:r>
          </w:p>
        </w:tc>
        <w:tc>
          <w:tcPr>
            <w:tcW w:w="417" w:type="pct"/>
            <w:tcBorders>
              <w:top w:val="single" w:sz="8" w:space="0" w:color="auto"/>
              <w:left w:val="nil"/>
              <w:bottom w:val="nil"/>
              <w:right w:val="nil"/>
            </w:tcBorders>
            <w:shd w:val="clear" w:color="auto" w:fill="FFFFFF"/>
            <w:noWrap/>
            <w:vAlign w:val="center"/>
            <w:hideMark/>
          </w:tcPr>
          <w:p w14:paraId="25DEA98D" w14:textId="77777777" w:rsidR="00F227BF" w:rsidRPr="00B03BAF" w:rsidRDefault="00F227BF" w:rsidP="00F227BF">
            <w:pPr>
              <w:rPr>
                <w:lang w:eastAsia="ja-JP"/>
              </w:rPr>
            </w:pPr>
            <w:r w:rsidRPr="00B03BAF">
              <w:rPr>
                <w:lang w:eastAsia="ja-JP"/>
              </w:rPr>
              <w:t>-0.01%</w:t>
            </w:r>
          </w:p>
        </w:tc>
        <w:tc>
          <w:tcPr>
            <w:tcW w:w="417" w:type="pct"/>
            <w:tcBorders>
              <w:top w:val="single" w:sz="8" w:space="0" w:color="auto"/>
              <w:left w:val="nil"/>
              <w:bottom w:val="nil"/>
              <w:right w:val="single" w:sz="8" w:space="0" w:color="auto"/>
            </w:tcBorders>
            <w:shd w:val="clear" w:color="auto" w:fill="FFFFFF"/>
            <w:noWrap/>
            <w:vAlign w:val="center"/>
            <w:hideMark/>
          </w:tcPr>
          <w:p w14:paraId="6A1B5FE9" w14:textId="77777777" w:rsidR="00F227BF" w:rsidRPr="00B03BAF" w:rsidRDefault="00F227BF" w:rsidP="00F227BF">
            <w:pPr>
              <w:rPr>
                <w:lang w:eastAsia="ja-JP"/>
              </w:rPr>
            </w:pPr>
            <w:r w:rsidRPr="00B03BAF">
              <w:rPr>
                <w:lang w:eastAsia="ja-JP"/>
              </w:rPr>
              <w:t>0.00%</w:t>
            </w:r>
          </w:p>
        </w:tc>
        <w:tc>
          <w:tcPr>
            <w:tcW w:w="440" w:type="pct"/>
            <w:tcBorders>
              <w:top w:val="single" w:sz="8" w:space="0" w:color="auto"/>
              <w:left w:val="nil"/>
              <w:bottom w:val="nil"/>
              <w:right w:val="nil"/>
            </w:tcBorders>
            <w:shd w:val="clear" w:color="auto" w:fill="FFFFFF"/>
            <w:noWrap/>
            <w:vAlign w:val="center"/>
            <w:hideMark/>
          </w:tcPr>
          <w:p w14:paraId="373B57BE" w14:textId="77777777" w:rsidR="00F227BF" w:rsidRPr="00B03BAF" w:rsidRDefault="00F227BF" w:rsidP="00F227BF">
            <w:pPr>
              <w:rPr>
                <w:lang w:eastAsia="ja-JP"/>
              </w:rPr>
            </w:pPr>
            <w:r w:rsidRPr="00B03BAF">
              <w:rPr>
                <w:lang w:eastAsia="ja-JP"/>
              </w:rPr>
              <w:t>-0.05%</w:t>
            </w:r>
          </w:p>
        </w:tc>
        <w:tc>
          <w:tcPr>
            <w:tcW w:w="409" w:type="pct"/>
            <w:tcBorders>
              <w:top w:val="single" w:sz="8" w:space="0" w:color="auto"/>
              <w:left w:val="nil"/>
              <w:bottom w:val="nil"/>
              <w:right w:val="nil"/>
            </w:tcBorders>
            <w:shd w:val="clear" w:color="auto" w:fill="FFFFFF"/>
            <w:noWrap/>
            <w:vAlign w:val="center"/>
            <w:hideMark/>
          </w:tcPr>
          <w:p w14:paraId="7AA1F5A7" w14:textId="77777777" w:rsidR="00F227BF" w:rsidRPr="00B03BAF" w:rsidRDefault="00F227BF" w:rsidP="00F227BF">
            <w:pPr>
              <w:rPr>
                <w:lang w:eastAsia="ja-JP"/>
              </w:rPr>
            </w:pPr>
            <w:r w:rsidRPr="00B03BAF">
              <w:rPr>
                <w:lang w:eastAsia="ja-JP"/>
              </w:rPr>
              <w:t>-0.05%</w:t>
            </w:r>
          </w:p>
        </w:tc>
        <w:tc>
          <w:tcPr>
            <w:tcW w:w="409" w:type="pct"/>
            <w:tcBorders>
              <w:top w:val="single" w:sz="8" w:space="0" w:color="auto"/>
              <w:left w:val="nil"/>
              <w:bottom w:val="nil"/>
              <w:right w:val="nil"/>
            </w:tcBorders>
            <w:shd w:val="clear" w:color="auto" w:fill="FFFFFF"/>
            <w:noWrap/>
            <w:vAlign w:val="center"/>
            <w:hideMark/>
          </w:tcPr>
          <w:p w14:paraId="3259FB82" w14:textId="77777777" w:rsidR="00F227BF" w:rsidRPr="00B03BAF" w:rsidRDefault="00F227BF" w:rsidP="00F227BF">
            <w:pPr>
              <w:rPr>
                <w:lang w:eastAsia="ja-JP"/>
              </w:rPr>
            </w:pPr>
            <w:r w:rsidRPr="00B03BAF">
              <w:rPr>
                <w:lang w:eastAsia="ja-JP"/>
              </w:rPr>
              <w:t>-0.05%</w:t>
            </w:r>
          </w:p>
        </w:tc>
        <w:tc>
          <w:tcPr>
            <w:tcW w:w="409" w:type="pct"/>
            <w:tcBorders>
              <w:top w:val="single" w:sz="8" w:space="0" w:color="auto"/>
              <w:left w:val="nil"/>
              <w:bottom w:val="nil"/>
              <w:right w:val="single" w:sz="8" w:space="0" w:color="auto"/>
            </w:tcBorders>
            <w:shd w:val="clear" w:color="auto" w:fill="FFFFFF"/>
            <w:noWrap/>
            <w:vAlign w:val="center"/>
            <w:hideMark/>
          </w:tcPr>
          <w:p w14:paraId="41127D2C" w14:textId="77777777" w:rsidR="00F227BF" w:rsidRPr="00B03BAF" w:rsidRDefault="00F227BF" w:rsidP="00F227BF">
            <w:pPr>
              <w:rPr>
                <w:lang w:eastAsia="ja-JP"/>
              </w:rPr>
            </w:pPr>
            <w:r w:rsidRPr="00B03BAF">
              <w:rPr>
                <w:lang w:eastAsia="ja-JP"/>
              </w:rPr>
              <w:t>-0.05%</w:t>
            </w:r>
          </w:p>
        </w:tc>
      </w:tr>
      <w:tr w:rsidR="00F227BF" w:rsidRPr="00B03BAF" w14:paraId="3BDC76A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3FBD48"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094D455B" w14:textId="77777777" w:rsidR="00F227BF" w:rsidRPr="00B03BAF" w:rsidRDefault="00F227BF" w:rsidP="00F227BF">
            <w:pPr>
              <w:rPr>
                <w:b/>
                <w:bCs/>
                <w:lang w:eastAsia="ja-JP"/>
              </w:rPr>
            </w:pPr>
            <w:r w:rsidRPr="00B03BAF">
              <w:rPr>
                <w:b/>
                <w:bCs/>
                <w:lang w:eastAsia="ja-JP"/>
              </w:rPr>
              <w:t>CE1.2</w:t>
            </w:r>
          </w:p>
        </w:tc>
        <w:tc>
          <w:tcPr>
            <w:tcW w:w="417" w:type="pct"/>
            <w:shd w:val="clear" w:color="auto" w:fill="FFFFFF"/>
            <w:noWrap/>
            <w:vAlign w:val="center"/>
            <w:hideMark/>
          </w:tcPr>
          <w:p w14:paraId="746A717F" w14:textId="77777777" w:rsidR="00F227BF" w:rsidRPr="00B03BAF" w:rsidRDefault="00F227BF" w:rsidP="00F227BF">
            <w:pPr>
              <w:rPr>
                <w:lang w:eastAsia="ja-JP"/>
              </w:rPr>
            </w:pPr>
            <w:r w:rsidRPr="00B03BAF">
              <w:rPr>
                <w:lang w:eastAsia="ja-JP"/>
              </w:rPr>
              <w:t>0.03%</w:t>
            </w:r>
          </w:p>
        </w:tc>
        <w:tc>
          <w:tcPr>
            <w:tcW w:w="417" w:type="pct"/>
            <w:shd w:val="clear" w:color="auto" w:fill="FFFFFF"/>
            <w:noWrap/>
            <w:vAlign w:val="center"/>
            <w:hideMark/>
          </w:tcPr>
          <w:p w14:paraId="3291133E" w14:textId="77777777" w:rsidR="00F227BF" w:rsidRPr="00B03BAF" w:rsidRDefault="00F227BF" w:rsidP="00F227BF">
            <w:pPr>
              <w:rPr>
                <w:lang w:eastAsia="ja-JP"/>
              </w:rPr>
            </w:pPr>
            <w:r w:rsidRPr="00B03BAF">
              <w:rPr>
                <w:lang w:eastAsia="ja-JP"/>
              </w:rPr>
              <w:t>0.03%</w:t>
            </w:r>
          </w:p>
        </w:tc>
        <w:tc>
          <w:tcPr>
            <w:tcW w:w="417" w:type="pct"/>
            <w:shd w:val="clear" w:color="auto" w:fill="FFFFFF"/>
            <w:noWrap/>
            <w:vAlign w:val="center"/>
            <w:hideMark/>
          </w:tcPr>
          <w:p w14:paraId="029BFFFA" w14:textId="77777777" w:rsidR="00F227BF" w:rsidRPr="00B03BAF" w:rsidRDefault="00F227BF" w:rsidP="00F227BF">
            <w:pPr>
              <w:rPr>
                <w:lang w:eastAsia="ja-JP"/>
              </w:rPr>
            </w:pPr>
            <w:r w:rsidRPr="00B03BAF">
              <w:rPr>
                <w:lang w:eastAsia="ja-JP"/>
              </w:rPr>
              <w:t>0.02%</w:t>
            </w:r>
          </w:p>
        </w:tc>
        <w:tc>
          <w:tcPr>
            <w:tcW w:w="417" w:type="pct"/>
            <w:tcBorders>
              <w:top w:val="nil"/>
              <w:left w:val="single" w:sz="8" w:space="0" w:color="auto"/>
              <w:bottom w:val="nil"/>
              <w:right w:val="nil"/>
            </w:tcBorders>
            <w:shd w:val="clear" w:color="auto" w:fill="FFFFFF"/>
            <w:noWrap/>
            <w:vAlign w:val="center"/>
            <w:hideMark/>
          </w:tcPr>
          <w:p w14:paraId="35B7D41E" w14:textId="77777777" w:rsidR="00F227BF" w:rsidRPr="00B03BAF" w:rsidRDefault="00F227BF" w:rsidP="00F227BF">
            <w:pPr>
              <w:rPr>
                <w:lang w:eastAsia="ja-JP"/>
              </w:rPr>
            </w:pPr>
            <w:r w:rsidRPr="00B03BAF">
              <w:rPr>
                <w:lang w:eastAsia="ja-JP"/>
              </w:rPr>
              <w:t>0.02%</w:t>
            </w:r>
          </w:p>
        </w:tc>
        <w:tc>
          <w:tcPr>
            <w:tcW w:w="417" w:type="pct"/>
            <w:shd w:val="clear" w:color="auto" w:fill="FFFFFF"/>
            <w:noWrap/>
            <w:vAlign w:val="center"/>
            <w:hideMark/>
          </w:tcPr>
          <w:p w14:paraId="68514283" w14:textId="77777777" w:rsidR="00F227BF" w:rsidRPr="00B03BAF" w:rsidRDefault="00F227BF" w:rsidP="00F227BF">
            <w:pPr>
              <w:rPr>
                <w:lang w:eastAsia="ja-JP"/>
              </w:rPr>
            </w:pPr>
            <w:r w:rsidRPr="00B03BAF">
              <w:rPr>
                <w:lang w:eastAsia="ja-JP"/>
              </w:rPr>
              <w:t>0.05%</w:t>
            </w:r>
          </w:p>
        </w:tc>
        <w:tc>
          <w:tcPr>
            <w:tcW w:w="417" w:type="pct"/>
            <w:tcBorders>
              <w:top w:val="nil"/>
              <w:left w:val="nil"/>
              <w:bottom w:val="nil"/>
              <w:right w:val="single" w:sz="8" w:space="0" w:color="auto"/>
            </w:tcBorders>
            <w:shd w:val="clear" w:color="auto" w:fill="FFFFFF"/>
            <w:noWrap/>
            <w:vAlign w:val="center"/>
            <w:hideMark/>
          </w:tcPr>
          <w:p w14:paraId="1071949A" w14:textId="77777777" w:rsidR="00F227BF" w:rsidRPr="00B03BAF" w:rsidRDefault="00F227BF" w:rsidP="00F227BF">
            <w:pPr>
              <w:rPr>
                <w:lang w:eastAsia="ja-JP"/>
              </w:rPr>
            </w:pPr>
            <w:r w:rsidRPr="00B03BAF">
              <w:rPr>
                <w:lang w:eastAsia="ja-JP"/>
              </w:rPr>
              <w:t>0.06%</w:t>
            </w:r>
          </w:p>
        </w:tc>
        <w:tc>
          <w:tcPr>
            <w:tcW w:w="440" w:type="pct"/>
            <w:shd w:val="clear" w:color="auto" w:fill="FFFFFF"/>
            <w:noWrap/>
            <w:vAlign w:val="center"/>
            <w:hideMark/>
          </w:tcPr>
          <w:p w14:paraId="705E98D5" w14:textId="77777777" w:rsidR="00F227BF" w:rsidRPr="00B03BAF" w:rsidRDefault="00F227BF" w:rsidP="00F227BF">
            <w:pPr>
              <w:rPr>
                <w:lang w:eastAsia="ja-JP"/>
              </w:rPr>
            </w:pPr>
            <w:r w:rsidRPr="00B03BAF">
              <w:rPr>
                <w:lang w:eastAsia="ja-JP"/>
              </w:rPr>
              <w:t>-0.19%</w:t>
            </w:r>
          </w:p>
        </w:tc>
        <w:tc>
          <w:tcPr>
            <w:tcW w:w="409" w:type="pct"/>
            <w:shd w:val="clear" w:color="auto" w:fill="FFFFFF"/>
            <w:noWrap/>
            <w:vAlign w:val="center"/>
            <w:hideMark/>
          </w:tcPr>
          <w:p w14:paraId="781A08C1" w14:textId="77777777" w:rsidR="00F227BF" w:rsidRPr="00B03BAF" w:rsidRDefault="00F227BF" w:rsidP="00F227BF">
            <w:pPr>
              <w:rPr>
                <w:lang w:eastAsia="ja-JP"/>
              </w:rPr>
            </w:pPr>
            <w:r w:rsidRPr="00B03BAF">
              <w:rPr>
                <w:lang w:eastAsia="ja-JP"/>
              </w:rPr>
              <w:t>-0.20%</w:t>
            </w:r>
          </w:p>
        </w:tc>
        <w:tc>
          <w:tcPr>
            <w:tcW w:w="409" w:type="pct"/>
            <w:shd w:val="clear" w:color="auto" w:fill="FFFFFF"/>
            <w:noWrap/>
            <w:vAlign w:val="center"/>
            <w:hideMark/>
          </w:tcPr>
          <w:p w14:paraId="19CECB2D" w14:textId="77777777" w:rsidR="00F227BF" w:rsidRPr="00B03BAF" w:rsidRDefault="00F227BF" w:rsidP="00F227BF">
            <w:pPr>
              <w:rPr>
                <w:lang w:eastAsia="ja-JP"/>
              </w:rPr>
            </w:pPr>
            <w:r w:rsidRPr="00B03BAF">
              <w:rPr>
                <w:lang w:eastAsia="ja-JP"/>
              </w:rPr>
              <w:t>-0.19%</w:t>
            </w:r>
          </w:p>
        </w:tc>
        <w:tc>
          <w:tcPr>
            <w:tcW w:w="409" w:type="pct"/>
            <w:tcBorders>
              <w:top w:val="nil"/>
              <w:left w:val="nil"/>
              <w:bottom w:val="nil"/>
              <w:right w:val="single" w:sz="8" w:space="0" w:color="auto"/>
            </w:tcBorders>
            <w:shd w:val="clear" w:color="auto" w:fill="FFFFFF"/>
            <w:noWrap/>
            <w:vAlign w:val="center"/>
            <w:hideMark/>
          </w:tcPr>
          <w:p w14:paraId="2D5548F4" w14:textId="77777777" w:rsidR="00F227BF" w:rsidRPr="00B03BAF" w:rsidRDefault="00F227BF" w:rsidP="00F227BF">
            <w:pPr>
              <w:rPr>
                <w:lang w:eastAsia="ja-JP"/>
              </w:rPr>
            </w:pPr>
            <w:r w:rsidRPr="00B03BAF">
              <w:rPr>
                <w:lang w:eastAsia="ja-JP"/>
              </w:rPr>
              <w:t>-0.19%</w:t>
            </w:r>
          </w:p>
        </w:tc>
      </w:tr>
      <w:tr w:rsidR="00F227BF" w:rsidRPr="00B03BAF" w14:paraId="5375C01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3C1DA57"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0EE1E904" w14:textId="77777777" w:rsidR="00F227BF" w:rsidRPr="00B03BAF" w:rsidRDefault="00F227BF" w:rsidP="00F227BF">
            <w:pPr>
              <w:rPr>
                <w:b/>
                <w:bCs/>
                <w:lang w:eastAsia="ja-JP"/>
              </w:rPr>
            </w:pPr>
            <w:r w:rsidRPr="00B03BAF">
              <w:rPr>
                <w:b/>
                <w:bCs/>
                <w:lang w:eastAsia="ja-JP"/>
              </w:rPr>
              <w:t>CE1.3</w:t>
            </w:r>
          </w:p>
        </w:tc>
        <w:tc>
          <w:tcPr>
            <w:tcW w:w="417" w:type="pct"/>
            <w:shd w:val="clear" w:color="auto" w:fill="FFFFFF"/>
            <w:noWrap/>
            <w:vAlign w:val="center"/>
            <w:hideMark/>
          </w:tcPr>
          <w:p w14:paraId="0BB4F4C8"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381F4438"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2288EE97" w14:textId="77777777" w:rsidR="00F227BF" w:rsidRPr="00B03BAF" w:rsidRDefault="00F227BF" w:rsidP="00F227BF">
            <w:pPr>
              <w:rPr>
                <w:lang w:eastAsia="ja-JP"/>
              </w:rPr>
            </w:pPr>
            <w:r w:rsidRPr="00B03BAF">
              <w:rPr>
                <w:lang w:eastAsia="ja-JP"/>
              </w:rPr>
              <w:t> </w:t>
            </w:r>
          </w:p>
        </w:tc>
        <w:tc>
          <w:tcPr>
            <w:tcW w:w="417" w:type="pct"/>
            <w:tcBorders>
              <w:top w:val="nil"/>
              <w:left w:val="single" w:sz="8" w:space="0" w:color="auto"/>
              <w:bottom w:val="nil"/>
              <w:right w:val="nil"/>
            </w:tcBorders>
            <w:shd w:val="clear" w:color="auto" w:fill="FFFFFF"/>
            <w:noWrap/>
            <w:vAlign w:val="center"/>
            <w:hideMark/>
          </w:tcPr>
          <w:p w14:paraId="7A35CCF3"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7D048C05" w14:textId="77777777" w:rsidR="00F227BF" w:rsidRPr="00B03BAF" w:rsidRDefault="00F227BF" w:rsidP="00F227BF">
            <w:pPr>
              <w:rPr>
                <w:lang w:eastAsia="ja-JP"/>
              </w:rPr>
            </w:pPr>
            <w:r w:rsidRPr="00B03BAF">
              <w:rPr>
                <w:lang w:eastAsia="ja-JP"/>
              </w:rPr>
              <w:t> </w:t>
            </w:r>
          </w:p>
        </w:tc>
        <w:tc>
          <w:tcPr>
            <w:tcW w:w="417" w:type="pct"/>
            <w:tcBorders>
              <w:top w:val="nil"/>
              <w:left w:val="nil"/>
              <w:bottom w:val="nil"/>
              <w:right w:val="single" w:sz="8" w:space="0" w:color="auto"/>
            </w:tcBorders>
            <w:shd w:val="clear" w:color="auto" w:fill="FFFFFF"/>
            <w:noWrap/>
            <w:vAlign w:val="center"/>
            <w:hideMark/>
          </w:tcPr>
          <w:p w14:paraId="327CA4DD" w14:textId="77777777" w:rsidR="00F227BF" w:rsidRPr="00B03BAF" w:rsidRDefault="00F227BF" w:rsidP="00F227BF">
            <w:pPr>
              <w:rPr>
                <w:lang w:eastAsia="ja-JP"/>
              </w:rPr>
            </w:pPr>
            <w:r w:rsidRPr="00B03BAF">
              <w:rPr>
                <w:lang w:eastAsia="ja-JP"/>
              </w:rPr>
              <w:t> </w:t>
            </w:r>
          </w:p>
        </w:tc>
        <w:tc>
          <w:tcPr>
            <w:tcW w:w="440" w:type="pct"/>
            <w:shd w:val="clear" w:color="auto" w:fill="FFFFFF"/>
            <w:noWrap/>
            <w:vAlign w:val="center"/>
            <w:hideMark/>
          </w:tcPr>
          <w:p w14:paraId="72CD6E4D" w14:textId="77777777" w:rsidR="00F227BF" w:rsidRPr="00B03BAF" w:rsidRDefault="00F227BF" w:rsidP="00F227BF">
            <w:pPr>
              <w:rPr>
                <w:lang w:eastAsia="ja-JP"/>
              </w:rPr>
            </w:pPr>
            <w:r w:rsidRPr="00B03BAF">
              <w:rPr>
                <w:lang w:eastAsia="ja-JP"/>
              </w:rPr>
              <w:t> </w:t>
            </w:r>
          </w:p>
        </w:tc>
        <w:tc>
          <w:tcPr>
            <w:tcW w:w="409" w:type="pct"/>
            <w:shd w:val="clear" w:color="auto" w:fill="FFFFFF"/>
            <w:noWrap/>
            <w:vAlign w:val="center"/>
            <w:hideMark/>
          </w:tcPr>
          <w:p w14:paraId="4E0D6CC5" w14:textId="77777777" w:rsidR="00F227BF" w:rsidRPr="00B03BAF" w:rsidRDefault="00F227BF" w:rsidP="00F227BF">
            <w:pPr>
              <w:rPr>
                <w:lang w:eastAsia="ja-JP"/>
              </w:rPr>
            </w:pPr>
            <w:r w:rsidRPr="00B03BAF">
              <w:rPr>
                <w:lang w:eastAsia="ja-JP"/>
              </w:rPr>
              <w:t> </w:t>
            </w:r>
          </w:p>
        </w:tc>
        <w:tc>
          <w:tcPr>
            <w:tcW w:w="409" w:type="pct"/>
            <w:shd w:val="clear" w:color="auto" w:fill="FFFFFF"/>
            <w:noWrap/>
            <w:vAlign w:val="center"/>
            <w:hideMark/>
          </w:tcPr>
          <w:p w14:paraId="74129183" w14:textId="77777777" w:rsidR="00F227BF" w:rsidRPr="00B03BAF" w:rsidRDefault="00F227BF" w:rsidP="00F227BF">
            <w:pPr>
              <w:rPr>
                <w:lang w:eastAsia="ja-JP"/>
              </w:rPr>
            </w:pPr>
            <w:r w:rsidRPr="00B03BAF">
              <w:rPr>
                <w:lang w:eastAsia="ja-JP"/>
              </w:rPr>
              <w:t> </w:t>
            </w:r>
          </w:p>
        </w:tc>
        <w:tc>
          <w:tcPr>
            <w:tcW w:w="409" w:type="pct"/>
            <w:tcBorders>
              <w:top w:val="nil"/>
              <w:left w:val="nil"/>
              <w:bottom w:val="nil"/>
              <w:right w:val="single" w:sz="8" w:space="0" w:color="auto"/>
            </w:tcBorders>
            <w:shd w:val="clear" w:color="auto" w:fill="FFFFFF"/>
            <w:noWrap/>
            <w:vAlign w:val="center"/>
            <w:hideMark/>
          </w:tcPr>
          <w:p w14:paraId="07654787" w14:textId="77777777" w:rsidR="00F227BF" w:rsidRPr="00B03BAF" w:rsidRDefault="00F227BF" w:rsidP="00F227BF">
            <w:pPr>
              <w:rPr>
                <w:lang w:eastAsia="ja-JP"/>
              </w:rPr>
            </w:pPr>
            <w:r w:rsidRPr="00B03BAF">
              <w:rPr>
                <w:lang w:eastAsia="ja-JP"/>
              </w:rPr>
              <w:t> </w:t>
            </w:r>
          </w:p>
        </w:tc>
      </w:tr>
      <w:tr w:rsidR="00F227BF" w:rsidRPr="00B03BAF" w14:paraId="14BF90C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E99B"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32A9CDAE" w14:textId="77777777" w:rsidR="00F227BF" w:rsidRPr="00B03BAF" w:rsidRDefault="00F227BF" w:rsidP="00F227BF">
            <w:pPr>
              <w:rPr>
                <w:b/>
                <w:bCs/>
                <w:lang w:eastAsia="ja-JP"/>
              </w:rPr>
            </w:pPr>
            <w:r w:rsidRPr="00B03BAF">
              <w:rPr>
                <w:b/>
                <w:bCs/>
                <w:lang w:eastAsia="ja-JP"/>
              </w:rPr>
              <w:t>CE1.4-A</w:t>
            </w:r>
          </w:p>
        </w:tc>
        <w:tc>
          <w:tcPr>
            <w:tcW w:w="417" w:type="pct"/>
            <w:shd w:val="clear" w:color="auto" w:fill="FFFFFF"/>
            <w:noWrap/>
            <w:vAlign w:val="center"/>
            <w:hideMark/>
          </w:tcPr>
          <w:p w14:paraId="3744550B" w14:textId="77777777" w:rsidR="00F227BF" w:rsidRPr="00B03BAF" w:rsidRDefault="00F227BF" w:rsidP="00F227BF">
            <w:pPr>
              <w:rPr>
                <w:lang w:eastAsia="ja-JP"/>
              </w:rPr>
            </w:pPr>
            <w:r w:rsidRPr="00B03BAF">
              <w:rPr>
                <w:lang w:eastAsia="ja-JP"/>
              </w:rPr>
              <w:t>-0.06%</w:t>
            </w:r>
          </w:p>
        </w:tc>
        <w:tc>
          <w:tcPr>
            <w:tcW w:w="417" w:type="pct"/>
            <w:shd w:val="clear" w:color="auto" w:fill="FFFFFF"/>
            <w:noWrap/>
            <w:vAlign w:val="center"/>
            <w:hideMark/>
          </w:tcPr>
          <w:p w14:paraId="537F4FC0" w14:textId="77777777" w:rsidR="00F227BF" w:rsidRPr="00B03BAF" w:rsidRDefault="00F227BF" w:rsidP="00F227BF">
            <w:pPr>
              <w:rPr>
                <w:lang w:eastAsia="ja-JP"/>
              </w:rPr>
            </w:pPr>
            <w:r w:rsidRPr="00B03BAF">
              <w:rPr>
                <w:lang w:eastAsia="ja-JP"/>
              </w:rPr>
              <w:t>-0.07%</w:t>
            </w:r>
          </w:p>
        </w:tc>
        <w:tc>
          <w:tcPr>
            <w:tcW w:w="417" w:type="pct"/>
            <w:shd w:val="clear" w:color="auto" w:fill="FFFFFF"/>
            <w:noWrap/>
            <w:vAlign w:val="center"/>
            <w:hideMark/>
          </w:tcPr>
          <w:p w14:paraId="562360E6" w14:textId="77777777" w:rsidR="00F227BF" w:rsidRPr="00B03BAF" w:rsidRDefault="00F227BF" w:rsidP="00F227BF">
            <w:pPr>
              <w:rPr>
                <w:lang w:eastAsia="ja-JP"/>
              </w:rPr>
            </w:pPr>
            <w:r w:rsidRPr="00B03BAF">
              <w:rPr>
                <w:lang w:eastAsia="ja-JP"/>
              </w:rPr>
              <w:t>-0.08%</w:t>
            </w:r>
          </w:p>
        </w:tc>
        <w:tc>
          <w:tcPr>
            <w:tcW w:w="417" w:type="pct"/>
            <w:tcBorders>
              <w:top w:val="nil"/>
              <w:left w:val="single" w:sz="8" w:space="0" w:color="auto"/>
              <w:bottom w:val="nil"/>
              <w:right w:val="nil"/>
            </w:tcBorders>
            <w:shd w:val="clear" w:color="auto" w:fill="FFFFFF"/>
            <w:noWrap/>
            <w:vAlign w:val="center"/>
            <w:hideMark/>
          </w:tcPr>
          <w:p w14:paraId="264943D4" w14:textId="77777777" w:rsidR="00F227BF" w:rsidRPr="00B03BAF" w:rsidRDefault="00F227BF" w:rsidP="00F227BF">
            <w:pPr>
              <w:rPr>
                <w:lang w:eastAsia="ja-JP"/>
              </w:rPr>
            </w:pPr>
            <w:r w:rsidRPr="00B03BAF">
              <w:rPr>
                <w:lang w:eastAsia="ja-JP"/>
              </w:rPr>
              <w:t>-0.02%</w:t>
            </w:r>
          </w:p>
        </w:tc>
        <w:tc>
          <w:tcPr>
            <w:tcW w:w="417" w:type="pct"/>
            <w:shd w:val="clear" w:color="auto" w:fill="FFFFFF"/>
            <w:noWrap/>
            <w:vAlign w:val="center"/>
            <w:hideMark/>
          </w:tcPr>
          <w:p w14:paraId="63BBE18C" w14:textId="77777777" w:rsidR="00F227BF" w:rsidRPr="00B03BAF" w:rsidRDefault="00F227BF" w:rsidP="00F227BF">
            <w:pPr>
              <w:rPr>
                <w:lang w:eastAsia="ja-JP"/>
              </w:rPr>
            </w:pPr>
            <w:r w:rsidRPr="00B03BAF">
              <w:rPr>
                <w:lang w:eastAsia="ja-JP"/>
              </w:rPr>
              <w:t>-0.01%</w:t>
            </w:r>
          </w:p>
        </w:tc>
        <w:tc>
          <w:tcPr>
            <w:tcW w:w="417" w:type="pct"/>
            <w:tcBorders>
              <w:top w:val="nil"/>
              <w:left w:val="nil"/>
              <w:bottom w:val="nil"/>
              <w:right w:val="single" w:sz="8" w:space="0" w:color="auto"/>
            </w:tcBorders>
            <w:shd w:val="clear" w:color="auto" w:fill="FFFFFF"/>
            <w:noWrap/>
            <w:vAlign w:val="center"/>
            <w:hideMark/>
          </w:tcPr>
          <w:p w14:paraId="39C8A747" w14:textId="77777777" w:rsidR="00F227BF" w:rsidRPr="00B03BAF" w:rsidRDefault="00F227BF" w:rsidP="00F227BF">
            <w:pPr>
              <w:rPr>
                <w:lang w:eastAsia="ja-JP"/>
              </w:rPr>
            </w:pPr>
            <w:r w:rsidRPr="00B03BAF">
              <w:rPr>
                <w:lang w:eastAsia="ja-JP"/>
              </w:rPr>
              <w:t>0.01%</w:t>
            </w:r>
          </w:p>
        </w:tc>
        <w:tc>
          <w:tcPr>
            <w:tcW w:w="440" w:type="pct"/>
            <w:shd w:val="clear" w:color="auto" w:fill="FFFFFF"/>
            <w:noWrap/>
            <w:vAlign w:val="center"/>
            <w:hideMark/>
          </w:tcPr>
          <w:p w14:paraId="61C62C74" w14:textId="77777777" w:rsidR="00F227BF" w:rsidRPr="00B03BAF" w:rsidRDefault="00F227BF" w:rsidP="00F227BF">
            <w:pPr>
              <w:rPr>
                <w:lang w:eastAsia="ja-JP"/>
              </w:rPr>
            </w:pPr>
            <w:r w:rsidRPr="00B03BAF">
              <w:rPr>
                <w:lang w:eastAsia="ja-JP"/>
              </w:rPr>
              <w:t>-0.66%</w:t>
            </w:r>
          </w:p>
        </w:tc>
        <w:tc>
          <w:tcPr>
            <w:tcW w:w="409" w:type="pct"/>
            <w:shd w:val="clear" w:color="auto" w:fill="FFFFFF"/>
            <w:noWrap/>
            <w:vAlign w:val="center"/>
            <w:hideMark/>
          </w:tcPr>
          <w:p w14:paraId="0AA439EE" w14:textId="77777777" w:rsidR="00F227BF" w:rsidRPr="00B03BAF" w:rsidRDefault="00F227BF" w:rsidP="00F227BF">
            <w:pPr>
              <w:rPr>
                <w:lang w:eastAsia="ja-JP"/>
              </w:rPr>
            </w:pPr>
            <w:r w:rsidRPr="00B03BAF">
              <w:rPr>
                <w:lang w:eastAsia="ja-JP"/>
              </w:rPr>
              <w:t>-0.71%</w:t>
            </w:r>
          </w:p>
        </w:tc>
        <w:tc>
          <w:tcPr>
            <w:tcW w:w="409" w:type="pct"/>
            <w:shd w:val="clear" w:color="auto" w:fill="FFFFFF"/>
            <w:noWrap/>
            <w:vAlign w:val="center"/>
            <w:hideMark/>
          </w:tcPr>
          <w:p w14:paraId="594F267E" w14:textId="77777777" w:rsidR="00F227BF" w:rsidRPr="00B03BAF" w:rsidRDefault="00F227BF" w:rsidP="00F227BF">
            <w:pPr>
              <w:rPr>
                <w:lang w:eastAsia="ja-JP"/>
              </w:rPr>
            </w:pPr>
            <w:r w:rsidRPr="00B03BAF">
              <w:rPr>
                <w:lang w:eastAsia="ja-JP"/>
              </w:rPr>
              <w:t>-0.63%</w:t>
            </w:r>
          </w:p>
        </w:tc>
        <w:tc>
          <w:tcPr>
            <w:tcW w:w="409" w:type="pct"/>
            <w:tcBorders>
              <w:top w:val="nil"/>
              <w:left w:val="nil"/>
              <w:bottom w:val="nil"/>
              <w:right w:val="single" w:sz="8" w:space="0" w:color="auto"/>
            </w:tcBorders>
            <w:shd w:val="clear" w:color="auto" w:fill="FFFFFF"/>
            <w:noWrap/>
            <w:vAlign w:val="center"/>
            <w:hideMark/>
          </w:tcPr>
          <w:p w14:paraId="4C84911B" w14:textId="77777777" w:rsidR="00F227BF" w:rsidRPr="00B03BAF" w:rsidRDefault="00F227BF" w:rsidP="00F227BF">
            <w:pPr>
              <w:rPr>
                <w:lang w:eastAsia="ja-JP"/>
              </w:rPr>
            </w:pPr>
            <w:r w:rsidRPr="00B03BAF">
              <w:rPr>
                <w:lang w:eastAsia="ja-JP"/>
              </w:rPr>
              <w:t>-0.63%</w:t>
            </w:r>
          </w:p>
        </w:tc>
      </w:tr>
      <w:tr w:rsidR="00F227BF" w:rsidRPr="00B03BAF" w14:paraId="7BB5C40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21DF36"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727CE7F1" w14:textId="77777777" w:rsidR="00F227BF" w:rsidRPr="00B03BAF" w:rsidRDefault="00F227BF" w:rsidP="00F227BF">
            <w:pPr>
              <w:rPr>
                <w:b/>
                <w:bCs/>
                <w:lang w:eastAsia="ja-JP"/>
              </w:rPr>
            </w:pPr>
            <w:r w:rsidRPr="00B03BAF">
              <w:rPr>
                <w:b/>
                <w:bCs/>
                <w:lang w:eastAsia="ja-JP"/>
              </w:rPr>
              <w:t>CE1.4-B</w:t>
            </w:r>
          </w:p>
        </w:tc>
        <w:tc>
          <w:tcPr>
            <w:tcW w:w="417" w:type="pct"/>
            <w:shd w:val="clear" w:color="auto" w:fill="FFFFFF"/>
            <w:noWrap/>
            <w:vAlign w:val="center"/>
            <w:hideMark/>
          </w:tcPr>
          <w:p w14:paraId="3CDAF3C6" w14:textId="77777777" w:rsidR="00F227BF" w:rsidRPr="00B03BAF" w:rsidRDefault="00F227BF" w:rsidP="00F227BF">
            <w:pPr>
              <w:rPr>
                <w:lang w:eastAsia="ja-JP"/>
              </w:rPr>
            </w:pPr>
            <w:r w:rsidRPr="00B03BAF">
              <w:rPr>
                <w:lang w:eastAsia="ja-JP"/>
              </w:rPr>
              <w:t>-0.06%</w:t>
            </w:r>
          </w:p>
        </w:tc>
        <w:tc>
          <w:tcPr>
            <w:tcW w:w="417" w:type="pct"/>
            <w:shd w:val="clear" w:color="auto" w:fill="FFFFFF"/>
            <w:noWrap/>
            <w:vAlign w:val="center"/>
            <w:hideMark/>
          </w:tcPr>
          <w:p w14:paraId="36C6CA12" w14:textId="77777777" w:rsidR="00F227BF" w:rsidRPr="00B03BAF" w:rsidRDefault="00F227BF" w:rsidP="00F227BF">
            <w:pPr>
              <w:rPr>
                <w:lang w:eastAsia="ja-JP"/>
              </w:rPr>
            </w:pPr>
            <w:r w:rsidRPr="00B03BAF">
              <w:rPr>
                <w:lang w:eastAsia="ja-JP"/>
              </w:rPr>
              <w:t>-0.08%</w:t>
            </w:r>
          </w:p>
        </w:tc>
        <w:tc>
          <w:tcPr>
            <w:tcW w:w="417" w:type="pct"/>
            <w:shd w:val="clear" w:color="auto" w:fill="FFFFFF"/>
            <w:noWrap/>
            <w:vAlign w:val="center"/>
            <w:hideMark/>
          </w:tcPr>
          <w:p w14:paraId="0342F7E6" w14:textId="77777777" w:rsidR="00F227BF" w:rsidRPr="00B03BAF" w:rsidRDefault="00F227BF" w:rsidP="00F227BF">
            <w:pPr>
              <w:rPr>
                <w:lang w:eastAsia="ja-JP"/>
              </w:rPr>
            </w:pPr>
            <w:r w:rsidRPr="00B03BAF">
              <w:rPr>
                <w:lang w:eastAsia="ja-JP"/>
              </w:rPr>
              <w:t>-0.09%</w:t>
            </w:r>
          </w:p>
        </w:tc>
        <w:tc>
          <w:tcPr>
            <w:tcW w:w="417" w:type="pct"/>
            <w:tcBorders>
              <w:top w:val="nil"/>
              <w:left w:val="single" w:sz="8" w:space="0" w:color="auto"/>
              <w:bottom w:val="nil"/>
              <w:right w:val="nil"/>
            </w:tcBorders>
            <w:shd w:val="clear" w:color="auto" w:fill="FFFFFF"/>
            <w:noWrap/>
            <w:vAlign w:val="center"/>
            <w:hideMark/>
          </w:tcPr>
          <w:p w14:paraId="3B2CE07D" w14:textId="77777777" w:rsidR="00F227BF" w:rsidRPr="00B03BAF" w:rsidRDefault="00F227BF" w:rsidP="00F227BF">
            <w:pPr>
              <w:rPr>
                <w:lang w:eastAsia="ja-JP"/>
              </w:rPr>
            </w:pPr>
            <w:r w:rsidRPr="00B03BAF">
              <w:rPr>
                <w:lang w:eastAsia="ja-JP"/>
              </w:rPr>
              <w:t>-0.06%</w:t>
            </w:r>
          </w:p>
        </w:tc>
        <w:tc>
          <w:tcPr>
            <w:tcW w:w="417" w:type="pct"/>
            <w:shd w:val="clear" w:color="auto" w:fill="FFFFFF"/>
            <w:noWrap/>
            <w:vAlign w:val="center"/>
            <w:hideMark/>
          </w:tcPr>
          <w:p w14:paraId="43ACDC27" w14:textId="77777777" w:rsidR="00F227BF" w:rsidRPr="00B03BAF" w:rsidRDefault="00F227BF" w:rsidP="00F227BF">
            <w:pPr>
              <w:rPr>
                <w:lang w:eastAsia="ja-JP"/>
              </w:rPr>
            </w:pPr>
            <w:r w:rsidRPr="00B03BAF">
              <w:rPr>
                <w:lang w:eastAsia="ja-JP"/>
              </w:rPr>
              <w:t>-0.01%</w:t>
            </w:r>
          </w:p>
        </w:tc>
        <w:tc>
          <w:tcPr>
            <w:tcW w:w="417" w:type="pct"/>
            <w:tcBorders>
              <w:top w:val="nil"/>
              <w:left w:val="nil"/>
              <w:bottom w:val="nil"/>
              <w:right w:val="single" w:sz="8" w:space="0" w:color="auto"/>
            </w:tcBorders>
            <w:shd w:val="clear" w:color="auto" w:fill="FFFFFF"/>
            <w:noWrap/>
            <w:vAlign w:val="center"/>
            <w:hideMark/>
          </w:tcPr>
          <w:p w14:paraId="59868C3F" w14:textId="77777777" w:rsidR="00F227BF" w:rsidRPr="00B03BAF" w:rsidRDefault="00F227BF" w:rsidP="00F227BF">
            <w:pPr>
              <w:rPr>
                <w:lang w:eastAsia="ja-JP"/>
              </w:rPr>
            </w:pPr>
            <w:r w:rsidRPr="00B03BAF">
              <w:rPr>
                <w:lang w:eastAsia="ja-JP"/>
              </w:rPr>
              <w:t>0.00%</w:t>
            </w:r>
          </w:p>
        </w:tc>
        <w:tc>
          <w:tcPr>
            <w:tcW w:w="440" w:type="pct"/>
            <w:shd w:val="clear" w:color="auto" w:fill="FFFFFF"/>
            <w:noWrap/>
            <w:vAlign w:val="center"/>
            <w:hideMark/>
          </w:tcPr>
          <w:p w14:paraId="19BF430D" w14:textId="77777777" w:rsidR="00F227BF" w:rsidRPr="00B03BAF" w:rsidRDefault="00F227BF" w:rsidP="00F227BF">
            <w:pPr>
              <w:rPr>
                <w:lang w:eastAsia="ja-JP"/>
              </w:rPr>
            </w:pPr>
            <w:r w:rsidRPr="00B03BAF">
              <w:rPr>
                <w:lang w:eastAsia="ja-JP"/>
              </w:rPr>
              <w:t>-0.66%</w:t>
            </w:r>
          </w:p>
        </w:tc>
        <w:tc>
          <w:tcPr>
            <w:tcW w:w="409" w:type="pct"/>
            <w:shd w:val="clear" w:color="auto" w:fill="FFFFFF"/>
            <w:noWrap/>
            <w:vAlign w:val="center"/>
            <w:hideMark/>
          </w:tcPr>
          <w:p w14:paraId="597C0E5B" w14:textId="77777777" w:rsidR="00F227BF" w:rsidRPr="00B03BAF" w:rsidRDefault="00F227BF" w:rsidP="00F227BF">
            <w:pPr>
              <w:rPr>
                <w:lang w:eastAsia="ja-JP"/>
              </w:rPr>
            </w:pPr>
            <w:r w:rsidRPr="00B03BAF">
              <w:rPr>
                <w:lang w:eastAsia="ja-JP"/>
              </w:rPr>
              <w:t>-0.71%</w:t>
            </w:r>
          </w:p>
        </w:tc>
        <w:tc>
          <w:tcPr>
            <w:tcW w:w="409" w:type="pct"/>
            <w:shd w:val="clear" w:color="auto" w:fill="FFFFFF"/>
            <w:noWrap/>
            <w:vAlign w:val="center"/>
            <w:hideMark/>
          </w:tcPr>
          <w:p w14:paraId="073FA196" w14:textId="77777777" w:rsidR="00F227BF" w:rsidRPr="00B03BAF" w:rsidRDefault="00F227BF" w:rsidP="00F227BF">
            <w:pPr>
              <w:rPr>
                <w:lang w:eastAsia="ja-JP"/>
              </w:rPr>
            </w:pPr>
            <w:r w:rsidRPr="00B03BAF">
              <w:rPr>
                <w:lang w:eastAsia="ja-JP"/>
              </w:rPr>
              <w:t>-0.63%</w:t>
            </w:r>
          </w:p>
        </w:tc>
        <w:tc>
          <w:tcPr>
            <w:tcW w:w="409" w:type="pct"/>
            <w:tcBorders>
              <w:top w:val="nil"/>
              <w:left w:val="nil"/>
              <w:bottom w:val="nil"/>
              <w:right w:val="single" w:sz="8" w:space="0" w:color="auto"/>
            </w:tcBorders>
            <w:shd w:val="clear" w:color="auto" w:fill="FFFFFF"/>
            <w:noWrap/>
            <w:vAlign w:val="center"/>
            <w:hideMark/>
          </w:tcPr>
          <w:p w14:paraId="2F26B9E1" w14:textId="77777777" w:rsidR="00F227BF" w:rsidRPr="00B03BAF" w:rsidRDefault="00F227BF" w:rsidP="00F227BF">
            <w:pPr>
              <w:rPr>
                <w:lang w:eastAsia="ja-JP"/>
              </w:rPr>
            </w:pPr>
            <w:r w:rsidRPr="00B03BAF">
              <w:rPr>
                <w:lang w:eastAsia="ja-JP"/>
              </w:rPr>
              <w:t>-0.63%</w:t>
            </w:r>
          </w:p>
        </w:tc>
      </w:tr>
      <w:tr w:rsidR="00F227BF" w:rsidRPr="00B03BAF" w14:paraId="60DA93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2E31D7"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123AAACC" w14:textId="77777777" w:rsidR="00F227BF" w:rsidRPr="00B03BAF" w:rsidRDefault="00F227BF" w:rsidP="00F227BF">
            <w:pPr>
              <w:rPr>
                <w:b/>
                <w:bCs/>
                <w:lang w:eastAsia="ja-JP"/>
              </w:rPr>
            </w:pPr>
            <w:r w:rsidRPr="00B03BAF">
              <w:rPr>
                <w:b/>
                <w:bCs/>
                <w:lang w:eastAsia="ja-JP"/>
              </w:rPr>
              <w:t>CE1.5</w:t>
            </w:r>
          </w:p>
        </w:tc>
        <w:tc>
          <w:tcPr>
            <w:tcW w:w="417" w:type="pct"/>
            <w:shd w:val="clear" w:color="auto" w:fill="FFFFFF"/>
            <w:noWrap/>
            <w:vAlign w:val="center"/>
            <w:hideMark/>
          </w:tcPr>
          <w:p w14:paraId="6FB71598" w14:textId="77777777" w:rsidR="00F227BF" w:rsidRPr="00B03BAF" w:rsidRDefault="00F227BF" w:rsidP="00F227BF">
            <w:pPr>
              <w:rPr>
                <w:lang w:eastAsia="ja-JP"/>
              </w:rPr>
            </w:pPr>
            <w:r w:rsidRPr="00B03BAF">
              <w:rPr>
                <w:lang w:eastAsia="ja-JP"/>
              </w:rPr>
              <w:t>-0.02%</w:t>
            </w:r>
          </w:p>
        </w:tc>
        <w:tc>
          <w:tcPr>
            <w:tcW w:w="417" w:type="pct"/>
            <w:shd w:val="clear" w:color="auto" w:fill="FFFFFF"/>
            <w:noWrap/>
            <w:vAlign w:val="center"/>
            <w:hideMark/>
          </w:tcPr>
          <w:p w14:paraId="5DC45EFB" w14:textId="77777777" w:rsidR="00F227BF" w:rsidRPr="00B03BAF" w:rsidRDefault="00F227BF" w:rsidP="00F227BF">
            <w:pPr>
              <w:rPr>
                <w:lang w:eastAsia="ja-JP"/>
              </w:rPr>
            </w:pPr>
            <w:r w:rsidRPr="00B03BAF">
              <w:rPr>
                <w:lang w:eastAsia="ja-JP"/>
              </w:rPr>
              <w:t>-0.03%</w:t>
            </w:r>
          </w:p>
        </w:tc>
        <w:tc>
          <w:tcPr>
            <w:tcW w:w="417" w:type="pct"/>
            <w:shd w:val="clear" w:color="auto" w:fill="FFFFFF"/>
            <w:noWrap/>
            <w:vAlign w:val="center"/>
            <w:hideMark/>
          </w:tcPr>
          <w:p w14:paraId="517C9947" w14:textId="77777777" w:rsidR="00F227BF" w:rsidRPr="00B03BAF" w:rsidRDefault="00F227BF" w:rsidP="00F227BF">
            <w:pPr>
              <w:rPr>
                <w:lang w:eastAsia="ja-JP"/>
              </w:rPr>
            </w:pPr>
            <w:r w:rsidRPr="00B03BAF">
              <w:rPr>
                <w:lang w:eastAsia="ja-JP"/>
              </w:rPr>
              <w:t>-0.06%</w:t>
            </w:r>
          </w:p>
        </w:tc>
        <w:tc>
          <w:tcPr>
            <w:tcW w:w="417" w:type="pct"/>
            <w:tcBorders>
              <w:top w:val="nil"/>
              <w:left w:val="single" w:sz="8" w:space="0" w:color="auto"/>
              <w:bottom w:val="nil"/>
              <w:right w:val="nil"/>
            </w:tcBorders>
            <w:shd w:val="clear" w:color="auto" w:fill="FFFFFF"/>
            <w:noWrap/>
            <w:vAlign w:val="center"/>
            <w:hideMark/>
          </w:tcPr>
          <w:p w14:paraId="34110752" w14:textId="77777777" w:rsidR="00F227BF" w:rsidRPr="00B03BAF" w:rsidRDefault="00F227BF" w:rsidP="00F227BF">
            <w:pPr>
              <w:rPr>
                <w:lang w:eastAsia="ja-JP"/>
              </w:rPr>
            </w:pPr>
            <w:r w:rsidRPr="00B03BAF">
              <w:rPr>
                <w:lang w:eastAsia="ja-JP"/>
              </w:rPr>
              <w:t>-0.03%</w:t>
            </w:r>
          </w:p>
        </w:tc>
        <w:tc>
          <w:tcPr>
            <w:tcW w:w="417" w:type="pct"/>
            <w:shd w:val="clear" w:color="auto" w:fill="FFFFFF"/>
            <w:noWrap/>
            <w:vAlign w:val="center"/>
            <w:hideMark/>
          </w:tcPr>
          <w:p w14:paraId="0C52960E" w14:textId="77777777" w:rsidR="00F227BF" w:rsidRPr="00B03BAF" w:rsidRDefault="00F227BF" w:rsidP="00F227BF">
            <w:pPr>
              <w:rPr>
                <w:lang w:eastAsia="ja-JP"/>
              </w:rPr>
            </w:pPr>
            <w:r w:rsidRPr="00B03BAF">
              <w:rPr>
                <w:lang w:eastAsia="ja-JP"/>
              </w:rPr>
              <w:t>-0.01%</w:t>
            </w:r>
          </w:p>
        </w:tc>
        <w:tc>
          <w:tcPr>
            <w:tcW w:w="417" w:type="pct"/>
            <w:tcBorders>
              <w:top w:val="nil"/>
              <w:left w:val="nil"/>
              <w:bottom w:val="nil"/>
              <w:right w:val="single" w:sz="8" w:space="0" w:color="auto"/>
            </w:tcBorders>
            <w:shd w:val="clear" w:color="auto" w:fill="FFFFFF"/>
            <w:noWrap/>
            <w:vAlign w:val="center"/>
            <w:hideMark/>
          </w:tcPr>
          <w:p w14:paraId="57535294" w14:textId="77777777" w:rsidR="00F227BF" w:rsidRPr="00B03BAF" w:rsidRDefault="00F227BF" w:rsidP="00F227BF">
            <w:pPr>
              <w:rPr>
                <w:lang w:eastAsia="ja-JP"/>
              </w:rPr>
            </w:pPr>
            <w:r w:rsidRPr="00B03BAF">
              <w:rPr>
                <w:lang w:eastAsia="ja-JP"/>
              </w:rPr>
              <w:t>-0.01%</w:t>
            </w:r>
          </w:p>
        </w:tc>
        <w:tc>
          <w:tcPr>
            <w:tcW w:w="440" w:type="pct"/>
            <w:shd w:val="clear" w:color="auto" w:fill="FFFFFF"/>
            <w:noWrap/>
            <w:vAlign w:val="center"/>
            <w:hideMark/>
          </w:tcPr>
          <w:p w14:paraId="3293DA26" w14:textId="77777777" w:rsidR="00F227BF" w:rsidRPr="00B03BAF" w:rsidRDefault="00F227BF" w:rsidP="00F227BF">
            <w:pPr>
              <w:rPr>
                <w:lang w:eastAsia="ja-JP"/>
              </w:rPr>
            </w:pPr>
            <w:r w:rsidRPr="00B03BAF">
              <w:rPr>
                <w:lang w:eastAsia="ja-JP"/>
              </w:rPr>
              <w:t>-0.62%</w:t>
            </w:r>
          </w:p>
        </w:tc>
        <w:tc>
          <w:tcPr>
            <w:tcW w:w="409" w:type="pct"/>
            <w:shd w:val="clear" w:color="auto" w:fill="FFFFFF"/>
            <w:noWrap/>
            <w:vAlign w:val="center"/>
            <w:hideMark/>
          </w:tcPr>
          <w:p w14:paraId="6D24AA3C" w14:textId="77777777" w:rsidR="00F227BF" w:rsidRPr="00B03BAF" w:rsidRDefault="00F227BF" w:rsidP="00F227BF">
            <w:pPr>
              <w:rPr>
                <w:lang w:eastAsia="ja-JP"/>
              </w:rPr>
            </w:pPr>
            <w:r w:rsidRPr="00B03BAF">
              <w:rPr>
                <w:lang w:eastAsia="ja-JP"/>
              </w:rPr>
              <w:t>-0.69%</w:t>
            </w:r>
          </w:p>
        </w:tc>
        <w:tc>
          <w:tcPr>
            <w:tcW w:w="409" w:type="pct"/>
            <w:shd w:val="clear" w:color="auto" w:fill="FFFFFF"/>
            <w:noWrap/>
            <w:vAlign w:val="center"/>
            <w:hideMark/>
          </w:tcPr>
          <w:p w14:paraId="32A3B61C" w14:textId="77777777" w:rsidR="00F227BF" w:rsidRPr="00B03BAF" w:rsidRDefault="00F227BF" w:rsidP="00F227BF">
            <w:pPr>
              <w:rPr>
                <w:lang w:eastAsia="ja-JP"/>
              </w:rPr>
            </w:pPr>
            <w:r w:rsidRPr="00B03BAF">
              <w:rPr>
                <w:lang w:eastAsia="ja-JP"/>
              </w:rPr>
              <w:t>-0.58%</w:t>
            </w:r>
          </w:p>
        </w:tc>
        <w:tc>
          <w:tcPr>
            <w:tcW w:w="409" w:type="pct"/>
            <w:tcBorders>
              <w:top w:val="nil"/>
              <w:left w:val="nil"/>
              <w:bottom w:val="nil"/>
              <w:right w:val="single" w:sz="8" w:space="0" w:color="auto"/>
            </w:tcBorders>
            <w:shd w:val="clear" w:color="auto" w:fill="FFFFFF"/>
            <w:noWrap/>
            <w:vAlign w:val="center"/>
            <w:hideMark/>
          </w:tcPr>
          <w:p w14:paraId="4D8E22D1" w14:textId="77777777" w:rsidR="00F227BF" w:rsidRPr="00B03BAF" w:rsidRDefault="00F227BF" w:rsidP="00F227BF">
            <w:pPr>
              <w:rPr>
                <w:lang w:eastAsia="ja-JP"/>
              </w:rPr>
            </w:pPr>
            <w:r w:rsidRPr="00B03BAF">
              <w:rPr>
                <w:lang w:eastAsia="ja-JP"/>
              </w:rPr>
              <w:t>-0.58%</w:t>
            </w:r>
          </w:p>
        </w:tc>
      </w:tr>
      <w:tr w:rsidR="00F227BF" w:rsidRPr="00B03BAF" w14:paraId="5027C51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4D0ABA"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72A15231" w14:textId="77777777" w:rsidR="00F227BF" w:rsidRPr="00B03BAF" w:rsidRDefault="00F227BF" w:rsidP="00F227BF">
            <w:pPr>
              <w:rPr>
                <w:b/>
                <w:bCs/>
                <w:lang w:eastAsia="ja-JP"/>
              </w:rPr>
            </w:pPr>
            <w:r w:rsidRPr="00B03BAF">
              <w:rPr>
                <w:b/>
                <w:bCs/>
                <w:lang w:eastAsia="ja-JP"/>
              </w:rPr>
              <w:t>CE1.6</w:t>
            </w:r>
          </w:p>
        </w:tc>
        <w:tc>
          <w:tcPr>
            <w:tcW w:w="417" w:type="pct"/>
            <w:shd w:val="clear" w:color="auto" w:fill="FFFFFF"/>
            <w:noWrap/>
            <w:vAlign w:val="center"/>
            <w:hideMark/>
          </w:tcPr>
          <w:p w14:paraId="31DB0CBA" w14:textId="77777777" w:rsidR="00F227BF" w:rsidRPr="00B03BAF" w:rsidRDefault="00F227BF" w:rsidP="00F227BF">
            <w:pPr>
              <w:rPr>
                <w:lang w:eastAsia="ja-JP"/>
              </w:rPr>
            </w:pPr>
            <w:r w:rsidRPr="00B03BAF">
              <w:rPr>
                <w:lang w:eastAsia="ja-JP"/>
              </w:rPr>
              <w:t>-0.03%</w:t>
            </w:r>
          </w:p>
        </w:tc>
        <w:tc>
          <w:tcPr>
            <w:tcW w:w="417" w:type="pct"/>
            <w:shd w:val="clear" w:color="auto" w:fill="FFFFFF"/>
            <w:noWrap/>
            <w:vAlign w:val="center"/>
            <w:hideMark/>
          </w:tcPr>
          <w:p w14:paraId="3B83F6D7" w14:textId="77777777" w:rsidR="00F227BF" w:rsidRPr="00B03BAF" w:rsidRDefault="00F227BF" w:rsidP="00F227BF">
            <w:pPr>
              <w:rPr>
                <w:lang w:eastAsia="ja-JP"/>
              </w:rPr>
            </w:pPr>
            <w:r w:rsidRPr="00B03BAF">
              <w:rPr>
                <w:lang w:eastAsia="ja-JP"/>
              </w:rPr>
              <w:t>-0.04%</w:t>
            </w:r>
          </w:p>
        </w:tc>
        <w:tc>
          <w:tcPr>
            <w:tcW w:w="417" w:type="pct"/>
            <w:shd w:val="clear" w:color="auto" w:fill="FFFFFF"/>
            <w:noWrap/>
            <w:vAlign w:val="center"/>
            <w:hideMark/>
          </w:tcPr>
          <w:p w14:paraId="50A16395" w14:textId="77777777" w:rsidR="00F227BF" w:rsidRPr="00B03BAF" w:rsidRDefault="00F227BF" w:rsidP="00F227BF">
            <w:pPr>
              <w:rPr>
                <w:lang w:eastAsia="ja-JP"/>
              </w:rPr>
            </w:pPr>
            <w:r w:rsidRPr="00B03BAF">
              <w:rPr>
                <w:lang w:eastAsia="ja-JP"/>
              </w:rPr>
              <w:t>-0.06%</w:t>
            </w:r>
          </w:p>
        </w:tc>
        <w:tc>
          <w:tcPr>
            <w:tcW w:w="417" w:type="pct"/>
            <w:tcBorders>
              <w:top w:val="nil"/>
              <w:left w:val="single" w:sz="8" w:space="0" w:color="auto"/>
              <w:bottom w:val="nil"/>
              <w:right w:val="nil"/>
            </w:tcBorders>
            <w:shd w:val="clear" w:color="auto" w:fill="FFFFFF"/>
            <w:noWrap/>
            <w:vAlign w:val="center"/>
            <w:hideMark/>
          </w:tcPr>
          <w:p w14:paraId="5A761DEC" w14:textId="77777777" w:rsidR="00F227BF" w:rsidRPr="00B03BAF" w:rsidRDefault="00F227BF" w:rsidP="00F227BF">
            <w:pPr>
              <w:rPr>
                <w:lang w:eastAsia="ja-JP"/>
              </w:rPr>
            </w:pPr>
            <w:r w:rsidRPr="00B03BAF">
              <w:rPr>
                <w:lang w:eastAsia="ja-JP"/>
              </w:rPr>
              <w:t>-0.04%</w:t>
            </w:r>
          </w:p>
        </w:tc>
        <w:tc>
          <w:tcPr>
            <w:tcW w:w="417" w:type="pct"/>
            <w:shd w:val="clear" w:color="auto" w:fill="FFFFFF"/>
            <w:noWrap/>
            <w:vAlign w:val="center"/>
            <w:hideMark/>
          </w:tcPr>
          <w:p w14:paraId="0066DBED" w14:textId="77777777" w:rsidR="00F227BF" w:rsidRPr="00B03BAF" w:rsidRDefault="00F227BF" w:rsidP="00F227BF">
            <w:pPr>
              <w:rPr>
                <w:lang w:eastAsia="ja-JP"/>
              </w:rPr>
            </w:pPr>
            <w:r w:rsidRPr="00B03BAF">
              <w:rPr>
                <w:lang w:eastAsia="ja-JP"/>
              </w:rPr>
              <w:t>-0.02%</w:t>
            </w:r>
          </w:p>
        </w:tc>
        <w:tc>
          <w:tcPr>
            <w:tcW w:w="417" w:type="pct"/>
            <w:tcBorders>
              <w:top w:val="nil"/>
              <w:left w:val="nil"/>
              <w:bottom w:val="nil"/>
              <w:right w:val="single" w:sz="8" w:space="0" w:color="auto"/>
            </w:tcBorders>
            <w:shd w:val="clear" w:color="auto" w:fill="FFFFFF"/>
            <w:noWrap/>
            <w:vAlign w:val="center"/>
            <w:hideMark/>
          </w:tcPr>
          <w:p w14:paraId="050FC9E0" w14:textId="77777777" w:rsidR="00F227BF" w:rsidRPr="00B03BAF" w:rsidRDefault="00F227BF" w:rsidP="00F227BF">
            <w:pPr>
              <w:rPr>
                <w:lang w:eastAsia="ja-JP"/>
              </w:rPr>
            </w:pPr>
            <w:r w:rsidRPr="00B03BAF">
              <w:rPr>
                <w:lang w:eastAsia="ja-JP"/>
              </w:rPr>
              <w:t>-0.01%</w:t>
            </w:r>
          </w:p>
        </w:tc>
        <w:tc>
          <w:tcPr>
            <w:tcW w:w="440" w:type="pct"/>
            <w:shd w:val="clear" w:color="auto" w:fill="FFFFFF"/>
            <w:noWrap/>
            <w:vAlign w:val="center"/>
            <w:hideMark/>
          </w:tcPr>
          <w:p w14:paraId="49C04163" w14:textId="77777777" w:rsidR="00F227BF" w:rsidRPr="00B03BAF" w:rsidRDefault="00F227BF" w:rsidP="00F227BF">
            <w:pPr>
              <w:rPr>
                <w:lang w:eastAsia="ja-JP"/>
              </w:rPr>
            </w:pPr>
            <w:r w:rsidRPr="00B03BAF">
              <w:rPr>
                <w:lang w:eastAsia="ja-JP"/>
              </w:rPr>
              <w:t>-0.60%</w:t>
            </w:r>
          </w:p>
        </w:tc>
        <w:tc>
          <w:tcPr>
            <w:tcW w:w="409" w:type="pct"/>
            <w:shd w:val="clear" w:color="auto" w:fill="FFFFFF"/>
            <w:noWrap/>
            <w:vAlign w:val="center"/>
            <w:hideMark/>
          </w:tcPr>
          <w:p w14:paraId="6F993EDA" w14:textId="77777777" w:rsidR="00F227BF" w:rsidRPr="00B03BAF" w:rsidRDefault="00F227BF" w:rsidP="00F227BF">
            <w:pPr>
              <w:rPr>
                <w:lang w:eastAsia="ja-JP"/>
              </w:rPr>
            </w:pPr>
            <w:r w:rsidRPr="00B03BAF">
              <w:rPr>
                <w:lang w:eastAsia="ja-JP"/>
              </w:rPr>
              <w:t>-0.68%</w:t>
            </w:r>
          </w:p>
        </w:tc>
        <w:tc>
          <w:tcPr>
            <w:tcW w:w="409" w:type="pct"/>
            <w:shd w:val="clear" w:color="auto" w:fill="FFFFFF"/>
            <w:noWrap/>
            <w:vAlign w:val="center"/>
            <w:hideMark/>
          </w:tcPr>
          <w:p w14:paraId="650D1A9E" w14:textId="77777777" w:rsidR="00F227BF" w:rsidRPr="00B03BAF" w:rsidRDefault="00F227BF" w:rsidP="00F227BF">
            <w:pPr>
              <w:rPr>
                <w:lang w:eastAsia="ja-JP"/>
              </w:rPr>
            </w:pPr>
            <w:r w:rsidRPr="00B03BAF">
              <w:rPr>
                <w:lang w:eastAsia="ja-JP"/>
              </w:rPr>
              <w:t>-0.57%</w:t>
            </w:r>
          </w:p>
        </w:tc>
        <w:tc>
          <w:tcPr>
            <w:tcW w:w="409" w:type="pct"/>
            <w:tcBorders>
              <w:top w:val="nil"/>
              <w:left w:val="nil"/>
              <w:bottom w:val="nil"/>
              <w:right w:val="single" w:sz="8" w:space="0" w:color="auto"/>
            </w:tcBorders>
            <w:shd w:val="clear" w:color="auto" w:fill="FFFFFF"/>
            <w:noWrap/>
            <w:vAlign w:val="center"/>
            <w:hideMark/>
          </w:tcPr>
          <w:p w14:paraId="42C30F1E" w14:textId="77777777" w:rsidR="00F227BF" w:rsidRPr="00B03BAF" w:rsidRDefault="00F227BF" w:rsidP="00F227BF">
            <w:pPr>
              <w:rPr>
                <w:lang w:eastAsia="ja-JP"/>
              </w:rPr>
            </w:pPr>
            <w:r w:rsidRPr="00B03BAF">
              <w:rPr>
                <w:lang w:eastAsia="ja-JP"/>
              </w:rPr>
              <w:t>-0.56%</w:t>
            </w:r>
          </w:p>
        </w:tc>
      </w:tr>
      <w:tr w:rsidR="00F227BF" w:rsidRPr="00B03BAF" w14:paraId="61575CC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0C00ED8"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03063D01" w14:textId="77777777" w:rsidR="00F227BF" w:rsidRPr="00B03BAF" w:rsidRDefault="00F227BF" w:rsidP="00F227BF">
            <w:pPr>
              <w:rPr>
                <w:b/>
                <w:bCs/>
                <w:lang w:eastAsia="ja-JP"/>
              </w:rPr>
            </w:pPr>
            <w:r w:rsidRPr="00B03BAF">
              <w:rPr>
                <w:b/>
                <w:bCs/>
                <w:lang w:eastAsia="ja-JP"/>
              </w:rPr>
              <w:t>CE1.7</w:t>
            </w:r>
          </w:p>
        </w:tc>
        <w:tc>
          <w:tcPr>
            <w:tcW w:w="417" w:type="pct"/>
            <w:shd w:val="clear" w:color="auto" w:fill="FFFFFF"/>
            <w:noWrap/>
            <w:vAlign w:val="center"/>
            <w:hideMark/>
          </w:tcPr>
          <w:p w14:paraId="215EFC3F" w14:textId="77777777" w:rsidR="00F227BF" w:rsidRPr="00B03BAF" w:rsidRDefault="00F227BF" w:rsidP="00F227BF">
            <w:pPr>
              <w:rPr>
                <w:lang w:eastAsia="ja-JP"/>
              </w:rPr>
            </w:pPr>
            <w:r w:rsidRPr="00B03BAF">
              <w:rPr>
                <w:lang w:eastAsia="ja-JP"/>
              </w:rPr>
              <w:t>0.01%</w:t>
            </w:r>
          </w:p>
        </w:tc>
        <w:tc>
          <w:tcPr>
            <w:tcW w:w="417" w:type="pct"/>
            <w:shd w:val="clear" w:color="auto" w:fill="FFFFFF"/>
            <w:noWrap/>
            <w:vAlign w:val="center"/>
            <w:hideMark/>
          </w:tcPr>
          <w:p w14:paraId="53FFCF29" w14:textId="77777777" w:rsidR="00F227BF" w:rsidRPr="00B03BAF" w:rsidRDefault="00F227BF" w:rsidP="00F227BF">
            <w:pPr>
              <w:rPr>
                <w:lang w:eastAsia="ja-JP"/>
              </w:rPr>
            </w:pPr>
            <w:r w:rsidRPr="00B03BAF">
              <w:rPr>
                <w:lang w:eastAsia="ja-JP"/>
              </w:rPr>
              <w:t>0.00%</w:t>
            </w:r>
          </w:p>
        </w:tc>
        <w:tc>
          <w:tcPr>
            <w:tcW w:w="417" w:type="pct"/>
            <w:shd w:val="clear" w:color="auto" w:fill="FFFFFF"/>
            <w:noWrap/>
            <w:vAlign w:val="center"/>
            <w:hideMark/>
          </w:tcPr>
          <w:p w14:paraId="17BB334F" w14:textId="77777777" w:rsidR="00F227BF" w:rsidRPr="00B03BAF" w:rsidRDefault="00F227BF" w:rsidP="00F227BF">
            <w:pPr>
              <w:rPr>
                <w:lang w:eastAsia="ja-JP"/>
              </w:rPr>
            </w:pPr>
            <w:r w:rsidRPr="00B03BAF">
              <w:rPr>
                <w:lang w:eastAsia="ja-JP"/>
              </w:rPr>
              <w:t>0.02%</w:t>
            </w:r>
          </w:p>
        </w:tc>
        <w:tc>
          <w:tcPr>
            <w:tcW w:w="417" w:type="pct"/>
            <w:tcBorders>
              <w:top w:val="nil"/>
              <w:left w:val="single" w:sz="8" w:space="0" w:color="auto"/>
              <w:bottom w:val="nil"/>
              <w:right w:val="nil"/>
            </w:tcBorders>
            <w:shd w:val="clear" w:color="auto" w:fill="FFFFFF"/>
            <w:noWrap/>
            <w:vAlign w:val="center"/>
            <w:hideMark/>
          </w:tcPr>
          <w:p w14:paraId="03AC2842" w14:textId="77777777" w:rsidR="00F227BF" w:rsidRPr="00B03BAF" w:rsidRDefault="00F227BF" w:rsidP="00F227BF">
            <w:pPr>
              <w:rPr>
                <w:lang w:eastAsia="ja-JP"/>
              </w:rPr>
            </w:pPr>
            <w:r w:rsidRPr="00B03BAF">
              <w:rPr>
                <w:lang w:eastAsia="ja-JP"/>
              </w:rPr>
              <w:t>0.02%</w:t>
            </w:r>
          </w:p>
        </w:tc>
        <w:tc>
          <w:tcPr>
            <w:tcW w:w="417" w:type="pct"/>
            <w:shd w:val="clear" w:color="auto" w:fill="FFFFFF"/>
            <w:noWrap/>
            <w:vAlign w:val="center"/>
            <w:hideMark/>
          </w:tcPr>
          <w:p w14:paraId="7E91152F" w14:textId="77777777" w:rsidR="00F227BF" w:rsidRPr="00B03BAF" w:rsidRDefault="00F227BF" w:rsidP="00F227BF">
            <w:pPr>
              <w:rPr>
                <w:lang w:eastAsia="ja-JP"/>
              </w:rPr>
            </w:pPr>
            <w:r w:rsidRPr="00B03BAF">
              <w:rPr>
                <w:lang w:eastAsia="ja-JP"/>
              </w:rPr>
              <w:t>0.04%</w:t>
            </w:r>
          </w:p>
        </w:tc>
        <w:tc>
          <w:tcPr>
            <w:tcW w:w="417" w:type="pct"/>
            <w:tcBorders>
              <w:top w:val="nil"/>
              <w:left w:val="nil"/>
              <w:bottom w:val="nil"/>
              <w:right w:val="single" w:sz="8" w:space="0" w:color="auto"/>
            </w:tcBorders>
            <w:shd w:val="clear" w:color="auto" w:fill="FFFFFF"/>
            <w:noWrap/>
            <w:vAlign w:val="center"/>
            <w:hideMark/>
          </w:tcPr>
          <w:p w14:paraId="1EE6A888" w14:textId="77777777" w:rsidR="00F227BF" w:rsidRPr="00B03BAF" w:rsidRDefault="00F227BF" w:rsidP="00F227BF">
            <w:pPr>
              <w:rPr>
                <w:lang w:eastAsia="ja-JP"/>
              </w:rPr>
            </w:pPr>
            <w:r w:rsidRPr="00B03BAF">
              <w:rPr>
                <w:lang w:eastAsia="ja-JP"/>
              </w:rPr>
              <w:t>0.06%</w:t>
            </w:r>
          </w:p>
        </w:tc>
        <w:tc>
          <w:tcPr>
            <w:tcW w:w="440" w:type="pct"/>
            <w:shd w:val="clear" w:color="auto" w:fill="FFFFFF"/>
            <w:noWrap/>
            <w:vAlign w:val="center"/>
            <w:hideMark/>
          </w:tcPr>
          <w:p w14:paraId="11DC3802" w14:textId="77777777" w:rsidR="00F227BF" w:rsidRPr="00B03BAF" w:rsidRDefault="00F227BF" w:rsidP="00F227BF">
            <w:pPr>
              <w:rPr>
                <w:lang w:eastAsia="ja-JP"/>
              </w:rPr>
            </w:pPr>
            <w:r w:rsidRPr="00B03BAF">
              <w:rPr>
                <w:lang w:eastAsia="ja-JP"/>
              </w:rPr>
              <w:t>-0.15%</w:t>
            </w:r>
          </w:p>
        </w:tc>
        <w:tc>
          <w:tcPr>
            <w:tcW w:w="409" w:type="pct"/>
            <w:shd w:val="clear" w:color="auto" w:fill="FFFFFF"/>
            <w:noWrap/>
            <w:vAlign w:val="center"/>
            <w:hideMark/>
          </w:tcPr>
          <w:p w14:paraId="485D6CF5" w14:textId="77777777" w:rsidR="00F227BF" w:rsidRPr="00B03BAF" w:rsidRDefault="00F227BF" w:rsidP="00F227BF">
            <w:pPr>
              <w:rPr>
                <w:lang w:eastAsia="ja-JP"/>
              </w:rPr>
            </w:pPr>
            <w:r w:rsidRPr="00B03BAF">
              <w:rPr>
                <w:lang w:eastAsia="ja-JP"/>
              </w:rPr>
              <w:t>-0.16%</w:t>
            </w:r>
          </w:p>
        </w:tc>
        <w:tc>
          <w:tcPr>
            <w:tcW w:w="409" w:type="pct"/>
            <w:shd w:val="clear" w:color="auto" w:fill="FFFFFF"/>
            <w:noWrap/>
            <w:vAlign w:val="center"/>
            <w:hideMark/>
          </w:tcPr>
          <w:p w14:paraId="4329D0BD" w14:textId="77777777" w:rsidR="00F227BF" w:rsidRPr="00B03BAF" w:rsidRDefault="00F227BF" w:rsidP="00F227BF">
            <w:pPr>
              <w:rPr>
                <w:lang w:eastAsia="ja-JP"/>
              </w:rPr>
            </w:pPr>
            <w:r w:rsidRPr="00B03BAF">
              <w:rPr>
                <w:lang w:eastAsia="ja-JP"/>
              </w:rPr>
              <w:t>-0.14%</w:t>
            </w:r>
          </w:p>
        </w:tc>
        <w:tc>
          <w:tcPr>
            <w:tcW w:w="409" w:type="pct"/>
            <w:tcBorders>
              <w:top w:val="nil"/>
              <w:left w:val="nil"/>
              <w:bottom w:val="nil"/>
              <w:right w:val="single" w:sz="8" w:space="0" w:color="auto"/>
            </w:tcBorders>
            <w:shd w:val="clear" w:color="auto" w:fill="FFFFFF"/>
            <w:noWrap/>
            <w:vAlign w:val="center"/>
            <w:hideMark/>
          </w:tcPr>
          <w:p w14:paraId="3639C56B" w14:textId="77777777" w:rsidR="00F227BF" w:rsidRPr="00B03BAF" w:rsidRDefault="00F227BF" w:rsidP="00F227BF">
            <w:pPr>
              <w:rPr>
                <w:lang w:eastAsia="ja-JP"/>
              </w:rPr>
            </w:pPr>
            <w:r w:rsidRPr="00B03BAF">
              <w:rPr>
                <w:lang w:eastAsia="ja-JP"/>
              </w:rPr>
              <w:t>-0.14%</w:t>
            </w:r>
          </w:p>
        </w:tc>
      </w:tr>
      <w:tr w:rsidR="00F227BF" w:rsidRPr="00B03BAF" w14:paraId="696337A3"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F8F465C"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668B323A" w14:textId="77777777" w:rsidR="00F227BF" w:rsidRPr="00B03BAF" w:rsidRDefault="00F227BF" w:rsidP="00F227BF">
            <w:pPr>
              <w:rPr>
                <w:b/>
                <w:bCs/>
                <w:lang w:eastAsia="ja-JP"/>
              </w:rPr>
            </w:pPr>
            <w:r w:rsidRPr="00B03BAF">
              <w:rPr>
                <w:b/>
                <w:bCs/>
                <w:lang w:eastAsia="ja-JP"/>
              </w:rPr>
              <w:t>CE1.8</w:t>
            </w:r>
          </w:p>
        </w:tc>
        <w:tc>
          <w:tcPr>
            <w:tcW w:w="417" w:type="pct"/>
            <w:shd w:val="clear" w:color="auto" w:fill="FFFFFF"/>
            <w:noWrap/>
            <w:vAlign w:val="center"/>
            <w:hideMark/>
          </w:tcPr>
          <w:p w14:paraId="0512D030"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3DC9713E"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740A2D04" w14:textId="77777777" w:rsidR="00F227BF" w:rsidRPr="00B03BAF" w:rsidRDefault="00F227BF" w:rsidP="00F227BF">
            <w:pPr>
              <w:rPr>
                <w:lang w:eastAsia="ja-JP"/>
              </w:rPr>
            </w:pPr>
            <w:r w:rsidRPr="00B03BAF">
              <w:rPr>
                <w:lang w:eastAsia="ja-JP"/>
              </w:rPr>
              <w:t> </w:t>
            </w:r>
          </w:p>
        </w:tc>
        <w:tc>
          <w:tcPr>
            <w:tcW w:w="417" w:type="pct"/>
            <w:tcBorders>
              <w:top w:val="nil"/>
              <w:left w:val="single" w:sz="8" w:space="0" w:color="auto"/>
              <w:bottom w:val="nil"/>
              <w:right w:val="nil"/>
            </w:tcBorders>
            <w:shd w:val="clear" w:color="auto" w:fill="FFFFFF"/>
            <w:noWrap/>
            <w:vAlign w:val="center"/>
            <w:hideMark/>
          </w:tcPr>
          <w:p w14:paraId="456DD5F5"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21B5FA3D" w14:textId="77777777" w:rsidR="00F227BF" w:rsidRPr="00B03BAF" w:rsidRDefault="00F227BF" w:rsidP="00F227BF">
            <w:pPr>
              <w:rPr>
                <w:lang w:eastAsia="ja-JP"/>
              </w:rPr>
            </w:pPr>
            <w:r w:rsidRPr="00B03BAF">
              <w:rPr>
                <w:lang w:eastAsia="ja-JP"/>
              </w:rPr>
              <w:t> </w:t>
            </w:r>
          </w:p>
        </w:tc>
        <w:tc>
          <w:tcPr>
            <w:tcW w:w="417" w:type="pct"/>
            <w:tcBorders>
              <w:top w:val="nil"/>
              <w:left w:val="nil"/>
              <w:bottom w:val="nil"/>
              <w:right w:val="single" w:sz="8" w:space="0" w:color="auto"/>
            </w:tcBorders>
            <w:shd w:val="clear" w:color="auto" w:fill="FFFFFF"/>
            <w:noWrap/>
            <w:vAlign w:val="center"/>
            <w:hideMark/>
          </w:tcPr>
          <w:p w14:paraId="5D4DAEA8" w14:textId="77777777" w:rsidR="00F227BF" w:rsidRPr="00B03BAF" w:rsidRDefault="00F227BF" w:rsidP="00F227BF">
            <w:pPr>
              <w:rPr>
                <w:lang w:eastAsia="ja-JP"/>
              </w:rPr>
            </w:pPr>
            <w:r w:rsidRPr="00B03BAF">
              <w:rPr>
                <w:lang w:eastAsia="ja-JP"/>
              </w:rPr>
              <w:t> </w:t>
            </w:r>
          </w:p>
        </w:tc>
        <w:tc>
          <w:tcPr>
            <w:tcW w:w="440" w:type="pct"/>
            <w:shd w:val="clear" w:color="auto" w:fill="FFFFFF"/>
            <w:noWrap/>
            <w:vAlign w:val="center"/>
            <w:hideMark/>
          </w:tcPr>
          <w:p w14:paraId="08323B3A" w14:textId="77777777" w:rsidR="00F227BF" w:rsidRPr="00B03BAF" w:rsidRDefault="00F227BF" w:rsidP="00F227BF">
            <w:pPr>
              <w:rPr>
                <w:lang w:eastAsia="ja-JP"/>
              </w:rPr>
            </w:pPr>
            <w:r w:rsidRPr="00B03BAF">
              <w:rPr>
                <w:lang w:eastAsia="ja-JP"/>
              </w:rPr>
              <w:t> </w:t>
            </w:r>
          </w:p>
        </w:tc>
        <w:tc>
          <w:tcPr>
            <w:tcW w:w="409" w:type="pct"/>
            <w:shd w:val="clear" w:color="auto" w:fill="FFFFFF"/>
            <w:noWrap/>
            <w:vAlign w:val="center"/>
            <w:hideMark/>
          </w:tcPr>
          <w:p w14:paraId="0A16CB88" w14:textId="77777777" w:rsidR="00F227BF" w:rsidRPr="00B03BAF" w:rsidRDefault="00F227BF" w:rsidP="00F227BF">
            <w:pPr>
              <w:rPr>
                <w:lang w:eastAsia="ja-JP"/>
              </w:rPr>
            </w:pPr>
            <w:r w:rsidRPr="00B03BAF">
              <w:rPr>
                <w:lang w:eastAsia="ja-JP"/>
              </w:rPr>
              <w:t> </w:t>
            </w:r>
          </w:p>
        </w:tc>
        <w:tc>
          <w:tcPr>
            <w:tcW w:w="409" w:type="pct"/>
            <w:shd w:val="clear" w:color="auto" w:fill="FFFFFF"/>
            <w:noWrap/>
            <w:vAlign w:val="center"/>
            <w:hideMark/>
          </w:tcPr>
          <w:p w14:paraId="278AE15F" w14:textId="77777777" w:rsidR="00F227BF" w:rsidRPr="00B03BAF" w:rsidRDefault="00F227BF" w:rsidP="00F227BF">
            <w:pPr>
              <w:rPr>
                <w:lang w:eastAsia="ja-JP"/>
              </w:rPr>
            </w:pPr>
            <w:r w:rsidRPr="00B03BAF">
              <w:rPr>
                <w:lang w:eastAsia="ja-JP"/>
              </w:rPr>
              <w:t> </w:t>
            </w:r>
          </w:p>
        </w:tc>
        <w:tc>
          <w:tcPr>
            <w:tcW w:w="409" w:type="pct"/>
            <w:tcBorders>
              <w:top w:val="nil"/>
              <w:left w:val="nil"/>
              <w:bottom w:val="nil"/>
              <w:right w:val="single" w:sz="8" w:space="0" w:color="auto"/>
            </w:tcBorders>
            <w:shd w:val="clear" w:color="auto" w:fill="FFFFFF"/>
            <w:noWrap/>
            <w:vAlign w:val="center"/>
            <w:hideMark/>
          </w:tcPr>
          <w:p w14:paraId="15F4BF7F" w14:textId="77777777" w:rsidR="00F227BF" w:rsidRPr="00B03BAF" w:rsidRDefault="00F227BF" w:rsidP="00F227BF">
            <w:pPr>
              <w:rPr>
                <w:lang w:eastAsia="ja-JP"/>
              </w:rPr>
            </w:pPr>
            <w:r w:rsidRPr="00B03BAF">
              <w:rPr>
                <w:lang w:eastAsia="ja-JP"/>
              </w:rPr>
              <w:t> </w:t>
            </w:r>
          </w:p>
        </w:tc>
      </w:tr>
      <w:tr w:rsidR="00F227BF" w:rsidRPr="00B03BAF" w14:paraId="620AB0AE" w14:textId="77777777" w:rsidTr="00F227BF">
        <w:trPr>
          <w:trHeight w:val="300"/>
        </w:trPr>
        <w:tc>
          <w:tcPr>
            <w:tcW w:w="417"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1E5A5384" w14:textId="77777777" w:rsidR="00F227BF" w:rsidRPr="00B03BAF" w:rsidRDefault="00F227BF" w:rsidP="00F227BF">
            <w:pPr>
              <w:rPr>
                <w:b/>
                <w:bCs/>
                <w:lang w:eastAsia="ja-JP"/>
              </w:rPr>
            </w:pPr>
            <w:r w:rsidRPr="00B03BAF">
              <w:rPr>
                <w:b/>
                <w:bCs/>
                <w:lang w:eastAsia="ja-JP"/>
              </w:rPr>
              <w:t>RA</w:t>
            </w:r>
          </w:p>
        </w:tc>
        <w:tc>
          <w:tcPr>
            <w:tcW w:w="417" w:type="pct"/>
            <w:tcBorders>
              <w:top w:val="single" w:sz="8" w:space="0" w:color="auto"/>
              <w:left w:val="nil"/>
              <w:bottom w:val="nil"/>
              <w:right w:val="single" w:sz="8" w:space="0" w:color="auto"/>
            </w:tcBorders>
            <w:shd w:val="clear" w:color="auto" w:fill="FFFFFF"/>
            <w:noWrap/>
            <w:vAlign w:val="center"/>
            <w:hideMark/>
          </w:tcPr>
          <w:p w14:paraId="0A42A6A1" w14:textId="77777777" w:rsidR="00F227BF" w:rsidRPr="00B03BAF" w:rsidRDefault="00F227BF" w:rsidP="00F227BF">
            <w:pPr>
              <w:rPr>
                <w:b/>
                <w:bCs/>
                <w:lang w:eastAsia="ja-JP"/>
              </w:rPr>
            </w:pPr>
            <w:r w:rsidRPr="00B03BAF">
              <w:rPr>
                <w:b/>
                <w:bCs/>
                <w:lang w:eastAsia="ja-JP"/>
              </w:rPr>
              <w:t>CE1.1</w:t>
            </w:r>
          </w:p>
        </w:tc>
        <w:tc>
          <w:tcPr>
            <w:tcW w:w="417" w:type="pct"/>
            <w:tcBorders>
              <w:top w:val="single" w:sz="8" w:space="0" w:color="auto"/>
              <w:left w:val="nil"/>
              <w:bottom w:val="nil"/>
              <w:right w:val="nil"/>
            </w:tcBorders>
            <w:shd w:val="clear" w:color="auto" w:fill="FFFFFF"/>
            <w:noWrap/>
            <w:vAlign w:val="center"/>
            <w:hideMark/>
          </w:tcPr>
          <w:p w14:paraId="39FF2064" w14:textId="77777777" w:rsidR="00F227BF" w:rsidRPr="00B03BAF" w:rsidRDefault="00F227BF" w:rsidP="00F227BF">
            <w:pPr>
              <w:rPr>
                <w:lang w:eastAsia="ja-JP"/>
              </w:rPr>
            </w:pPr>
            <w:r w:rsidRPr="00B03BAF">
              <w:rPr>
                <w:lang w:eastAsia="ja-JP"/>
              </w:rPr>
              <w:t>-0.01%</w:t>
            </w:r>
          </w:p>
        </w:tc>
        <w:tc>
          <w:tcPr>
            <w:tcW w:w="417" w:type="pct"/>
            <w:tcBorders>
              <w:top w:val="single" w:sz="8" w:space="0" w:color="auto"/>
              <w:left w:val="nil"/>
              <w:bottom w:val="nil"/>
              <w:right w:val="nil"/>
            </w:tcBorders>
            <w:shd w:val="clear" w:color="auto" w:fill="FFFFFF"/>
            <w:noWrap/>
            <w:vAlign w:val="center"/>
            <w:hideMark/>
          </w:tcPr>
          <w:p w14:paraId="0B8A751F" w14:textId="77777777" w:rsidR="00F227BF" w:rsidRPr="00B03BAF" w:rsidRDefault="00F227BF" w:rsidP="00F227BF">
            <w:pPr>
              <w:rPr>
                <w:lang w:eastAsia="ja-JP"/>
              </w:rPr>
            </w:pPr>
            <w:r w:rsidRPr="00B03BAF">
              <w:rPr>
                <w:lang w:eastAsia="ja-JP"/>
              </w:rPr>
              <w:t>-0.03%</w:t>
            </w:r>
          </w:p>
        </w:tc>
        <w:tc>
          <w:tcPr>
            <w:tcW w:w="417" w:type="pct"/>
            <w:tcBorders>
              <w:top w:val="single" w:sz="8" w:space="0" w:color="auto"/>
              <w:left w:val="nil"/>
              <w:bottom w:val="nil"/>
              <w:right w:val="nil"/>
            </w:tcBorders>
            <w:shd w:val="clear" w:color="auto" w:fill="FFFFFF"/>
            <w:noWrap/>
            <w:vAlign w:val="center"/>
            <w:hideMark/>
          </w:tcPr>
          <w:p w14:paraId="59BBE31A" w14:textId="77777777" w:rsidR="00F227BF" w:rsidRPr="00B03BAF" w:rsidRDefault="00F227BF" w:rsidP="00F227BF">
            <w:pPr>
              <w:rPr>
                <w:lang w:eastAsia="ja-JP"/>
              </w:rPr>
            </w:pPr>
            <w:r w:rsidRPr="00B03BAF">
              <w:rPr>
                <w:lang w:eastAsia="ja-JP"/>
              </w:rPr>
              <w:t>-0.03%</w:t>
            </w:r>
          </w:p>
        </w:tc>
        <w:tc>
          <w:tcPr>
            <w:tcW w:w="417" w:type="pct"/>
            <w:tcBorders>
              <w:top w:val="single" w:sz="8" w:space="0" w:color="auto"/>
              <w:left w:val="single" w:sz="8" w:space="0" w:color="auto"/>
              <w:bottom w:val="nil"/>
              <w:right w:val="nil"/>
            </w:tcBorders>
            <w:shd w:val="clear" w:color="auto" w:fill="FFFFFF"/>
            <w:noWrap/>
            <w:vAlign w:val="center"/>
            <w:hideMark/>
          </w:tcPr>
          <w:p w14:paraId="1804492B" w14:textId="77777777" w:rsidR="00F227BF" w:rsidRPr="00B03BAF" w:rsidRDefault="00F227BF" w:rsidP="00F227BF">
            <w:pPr>
              <w:rPr>
                <w:lang w:eastAsia="ja-JP"/>
              </w:rPr>
            </w:pPr>
            <w:r w:rsidRPr="00B03BAF">
              <w:rPr>
                <w:lang w:eastAsia="ja-JP"/>
              </w:rPr>
              <w:t>-0.01%</w:t>
            </w:r>
          </w:p>
        </w:tc>
        <w:tc>
          <w:tcPr>
            <w:tcW w:w="417" w:type="pct"/>
            <w:tcBorders>
              <w:top w:val="single" w:sz="8" w:space="0" w:color="auto"/>
              <w:left w:val="nil"/>
              <w:bottom w:val="nil"/>
              <w:right w:val="nil"/>
            </w:tcBorders>
            <w:shd w:val="clear" w:color="auto" w:fill="FFFFFF"/>
            <w:noWrap/>
            <w:vAlign w:val="center"/>
            <w:hideMark/>
          </w:tcPr>
          <w:p w14:paraId="7777BF99" w14:textId="77777777" w:rsidR="00F227BF" w:rsidRPr="00B03BAF" w:rsidRDefault="00F227BF" w:rsidP="00F227BF">
            <w:pPr>
              <w:rPr>
                <w:lang w:eastAsia="ja-JP"/>
              </w:rPr>
            </w:pPr>
            <w:r w:rsidRPr="00B03BAF">
              <w:rPr>
                <w:lang w:eastAsia="ja-JP"/>
              </w:rPr>
              <w:t>0.00%</w:t>
            </w:r>
          </w:p>
        </w:tc>
        <w:tc>
          <w:tcPr>
            <w:tcW w:w="417" w:type="pct"/>
            <w:tcBorders>
              <w:top w:val="single" w:sz="8" w:space="0" w:color="auto"/>
              <w:left w:val="nil"/>
              <w:bottom w:val="nil"/>
              <w:right w:val="single" w:sz="8" w:space="0" w:color="auto"/>
            </w:tcBorders>
            <w:shd w:val="clear" w:color="auto" w:fill="FFFFFF"/>
            <w:noWrap/>
            <w:vAlign w:val="center"/>
            <w:hideMark/>
          </w:tcPr>
          <w:p w14:paraId="47FE4DA3" w14:textId="77777777" w:rsidR="00F227BF" w:rsidRPr="00B03BAF" w:rsidRDefault="00F227BF" w:rsidP="00F227BF">
            <w:pPr>
              <w:rPr>
                <w:lang w:eastAsia="ja-JP"/>
              </w:rPr>
            </w:pPr>
            <w:r w:rsidRPr="00B03BAF">
              <w:rPr>
                <w:lang w:eastAsia="ja-JP"/>
              </w:rPr>
              <w:t>0.00%</w:t>
            </w:r>
          </w:p>
        </w:tc>
        <w:tc>
          <w:tcPr>
            <w:tcW w:w="440" w:type="pct"/>
            <w:tcBorders>
              <w:top w:val="single" w:sz="8" w:space="0" w:color="auto"/>
              <w:left w:val="nil"/>
              <w:bottom w:val="nil"/>
              <w:right w:val="nil"/>
            </w:tcBorders>
            <w:shd w:val="clear" w:color="auto" w:fill="FFFFFF"/>
            <w:noWrap/>
            <w:vAlign w:val="center"/>
            <w:hideMark/>
          </w:tcPr>
          <w:p w14:paraId="01F54634" w14:textId="77777777" w:rsidR="00F227BF" w:rsidRPr="00B03BAF" w:rsidRDefault="00F227BF" w:rsidP="00F227BF">
            <w:pPr>
              <w:rPr>
                <w:lang w:eastAsia="ja-JP"/>
              </w:rPr>
            </w:pPr>
            <w:r w:rsidRPr="00B03BAF">
              <w:rPr>
                <w:lang w:eastAsia="ja-JP"/>
              </w:rPr>
              <w:t>-0.06%</w:t>
            </w:r>
          </w:p>
        </w:tc>
        <w:tc>
          <w:tcPr>
            <w:tcW w:w="409" w:type="pct"/>
            <w:tcBorders>
              <w:top w:val="single" w:sz="8" w:space="0" w:color="auto"/>
              <w:left w:val="nil"/>
              <w:bottom w:val="nil"/>
              <w:right w:val="nil"/>
            </w:tcBorders>
            <w:shd w:val="clear" w:color="auto" w:fill="FFFFFF"/>
            <w:noWrap/>
            <w:vAlign w:val="center"/>
            <w:hideMark/>
          </w:tcPr>
          <w:p w14:paraId="3992E027" w14:textId="77777777" w:rsidR="00F227BF" w:rsidRPr="00B03BAF" w:rsidRDefault="00F227BF" w:rsidP="00F227BF">
            <w:pPr>
              <w:rPr>
                <w:lang w:eastAsia="ja-JP"/>
              </w:rPr>
            </w:pPr>
            <w:r w:rsidRPr="00B03BAF">
              <w:rPr>
                <w:lang w:eastAsia="ja-JP"/>
              </w:rPr>
              <w:t>-0.06%</w:t>
            </w:r>
          </w:p>
        </w:tc>
        <w:tc>
          <w:tcPr>
            <w:tcW w:w="409" w:type="pct"/>
            <w:tcBorders>
              <w:top w:val="single" w:sz="8" w:space="0" w:color="auto"/>
              <w:left w:val="nil"/>
              <w:bottom w:val="nil"/>
              <w:right w:val="nil"/>
            </w:tcBorders>
            <w:shd w:val="clear" w:color="auto" w:fill="FFFFFF"/>
            <w:noWrap/>
            <w:vAlign w:val="center"/>
            <w:hideMark/>
          </w:tcPr>
          <w:p w14:paraId="52AE18E7" w14:textId="77777777" w:rsidR="00F227BF" w:rsidRPr="00B03BAF" w:rsidRDefault="00F227BF" w:rsidP="00F227BF">
            <w:pPr>
              <w:rPr>
                <w:lang w:eastAsia="ja-JP"/>
              </w:rPr>
            </w:pPr>
            <w:r w:rsidRPr="00B03BAF">
              <w:rPr>
                <w:lang w:eastAsia="ja-JP"/>
              </w:rPr>
              <w:t>-0.06%</w:t>
            </w:r>
          </w:p>
        </w:tc>
        <w:tc>
          <w:tcPr>
            <w:tcW w:w="409" w:type="pct"/>
            <w:tcBorders>
              <w:top w:val="single" w:sz="8" w:space="0" w:color="auto"/>
              <w:left w:val="nil"/>
              <w:bottom w:val="nil"/>
              <w:right w:val="single" w:sz="8" w:space="0" w:color="auto"/>
            </w:tcBorders>
            <w:shd w:val="clear" w:color="auto" w:fill="FFFFFF"/>
            <w:noWrap/>
            <w:vAlign w:val="center"/>
            <w:hideMark/>
          </w:tcPr>
          <w:p w14:paraId="7BFE3380" w14:textId="77777777" w:rsidR="00F227BF" w:rsidRPr="00B03BAF" w:rsidRDefault="00F227BF" w:rsidP="00F227BF">
            <w:pPr>
              <w:rPr>
                <w:lang w:eastAsia="ja-JP"/>
              </w:rPr>
            </w:pPr>
            <w:r w:rsidRPr="00B03BAF">
              <w:rPr>
                <w:lang w:eastAsia="ja-JP"/>
              </w:rPr>
              <w:t>-0.05%</w:t>
            </w:r>
          </w:p>
        </w:tc>
      </w:tr>
      <w:tr w:rsidR="00F227BF" w:rsidRPr="00B03BAF" w14:paraId="5890795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28F4BA"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71416486" w14:textId="77777777" w:rsidR="00F227BF" w:rsidRPr="00B03BAF" w:rsidRDefault="00F227BF" w:rsidP="00F227BF">
            <w:pPr>
              <w:rPr>
                <w:b/>
                <w:bCs/>
                <w:lang w:eastAsia="ja-JP"/>
              </w:rPr>
            </w:pPr>
            <w:r w:rsidRPr="00B03BAF">
              <w:rPr>
                <w:b/>
                <w:bCs/>
                <w:lang w:eastAsia="ja-JP"/>
              </w:rPr>
              <w:t>CE1.2</w:t>
            </w:r>
          </w:p>
        </w:tc>
        <w:tc>
          <w:tcPr>
            <w:tcW w:w="417" w:type="pct"/>
            <w:shd w:val="clear" w:color="auto" w:fill="FFFFFF"/>
            <w:noWrap/>
            <w:vAlign w:val="center"/>
            <w:hideMark/>
          </w:tcPr>
          <w:p w14:paraId="74BA6A87" w14:textId="77777777" w:rsidR="00F227BF" w:rsidRPr="00B03BAF" w:rsidRDefault="00F227BF" w:rsidP="00F227BF">
            <w:pPr>
              <w:rPr>
                <w:lang w:eastAsia="ja-JP"/>
              </w:rPr>
            </w:pPr>
            <w:r w:rsidRPr="00B03BAF">
              <w:rPr>
                <w:lang w:eastAsia="ja-JP"/>
              </w:rPr>
              <w:t>-0.01%</w:t>
            </w:r>
          </w:p>
        </w:tc>
        <w:tc>
          <w:tcPr>
            <w:tcW w:w="417" w:type="pct"/>
            <w:shd w:val="clear" w:color="auto" w:fill="FFFFFF"/>
            <w:noWrap/>
            <w:vAlign w:val="center"/>
            <w:hideMark/>
          </w:tcPr>
          <w:p w14:paraId="2E95B501" w14:textId="77777777" w:rsidR="00F227BF" w:rsidRPr="00B03BAF" w:rsidRDefault="00F227BF" w:rsidP="00F227BF">
            <w:pPr>
              <w:rPr>
                <w:lang w:eastAsia="ja-JP"/>
              </w:rPr>
            </w:pPr>
            <w:r w:rsidRPr="00B03BAF">
              <w:rPr>
                <w:lang w:eastAsia="ja-JP"/>
              </w:rPr>
              <w:t>-0.01%</w:t>
            </w:r>
          </w:p>
        </w:tc>
        <w:tc>
          <w:tcPr>
            <w:tcW w:w="417" w:type="pct"/>
            <w:shd w:val="clear" w:color="auto" w:fill="FFFFFF"/>
            <w:noWrap/>
            <w:vAlign w:val="center"/>
            <w:hideMark/>
          </w:tcPr>
          <w:p w14:paraId="404DB9DC" w14:textId="77777777" w:rsidR="00F227BF" w:rsidRPr="00B03BAF" w:rsidRDefault="00F227BF" w:rsidP="00F227BF">
            <w:pPr>
              <w:rPr>
                <w:lang w:eastAsia="ja-JP"/>
              </w:rPr>
            </w:pPr>
            <w:r w:rsidRPr="00B03BAF">
              <w:rPr>
                <w:lang w:eastAsia="ja-JP"/>
              </w:rPr>
              <w:t>-0.02%</w:t>
            </w:r>
          </w:p>
        </w:tc>
        <w:tc>
          <w:tcPr>
            <w:tcW w:w="417" w:type="pct"/>
            <w:tcBorders>
              <w:top w:val="nil"/>
              <w:left w:val="single" w:sz="8" w:space="0" w:color="auto"/>
              <w:bottom w:val="nil"/>
              <w:right w:val="nil"/>
            </w:tcBorders>
            <w:shd w:val="clear" w:color="auto" w:fill="FFFFFF"/>
            <w:noWrap/>
            <w:vAlign w:val="center"/>
            <w:hideMark/>
          </w:tcPr>
          <w:p w14:paraId="00E0063E" w14:textId="77777777" w:rsidR="00F227BF" w:rsidRPr="00B03BAF" w:rsidRDefault="00F227BF" w:rsidP="00F227BF">
            <w:pPr>
              <w:rPr>
                <w:lang w:eastAsia="ja-JP"/>
              </w:rPr>
            </w:pPr>
            <w:r w:rsidRPr="00B03BAF">
              <w:rPr>
                <w:lang w:eastAsia="ja-JP"/>
              </w:rPr>
              <w:t>0.01%</w:t>
            </w:r>
          </w:p>
        </w:tc>
        <w:tc>
          <w:tcPr>
            <w:tcW w:w="417" w:type="pct"/>
            <w:shd w:val="clear" w:color="auto" w:fill="FFFFFF"/>
            <w:noWrap/>
            <w:vAlign w:val="center"/>
            <w:hideMark/>
          </w:tcPr>
          <w:p w14:paraId="2D5C196B" w14:textId="77777777" w:rsidR="00F227BF" w:rsidRPr="00B03BAF" w:rsidRDefault="00F227BF" w:rsidP="00F227BF">
            <w:pPr>
              <w:rPr>
                <w:lang w:eastAsia="ja-JP"/>
              </w:rPr>
            </w:pPr>
            <w:r w:rsidRPr="00B03BAF">
              <w:rPr>
                <w:lang w:eastAsia="ja-JP"/>
              </w:rPr>
              <w:t>0.03%</w:t>
            </w:r>
          </w:p>
        </w:tc>
        <w:tc>
          <w:tcPr>
            <w:tcW w:w="417" w:type="pct"/>
            <w:tcBorders>
              <w:top w:val="nil"/>
              <w:left w:val="nil"/>
              <w:bottom w:val="nil"/>
              <w:right w:val="single" w:sz="8" w:space="0" w:color="auto"/>
            </w:tcBorders>
            <w:shd w:val="clear" w:color="auto" w:fill="FFFFFF"/>
            <w:noWrap/>
            <w:vAlign w:val="center"/>
            <w:hideMark/>
          </w:tcPr>
          <w:p w14:paraId="4147EDBF" w14:textId="77777777" w:rsidR="00F227BF" w:rsidRPr="00B03BAF" w:rsidRDefault="00F227BF" w:rsidP="00F227BF">
            <w:pPr>
              <w:rPr>
                <w:lang w:eastAsia="ja-JP"/>
              </w:rPr>
            </w:pPr>
            <w:r w:rsidRPr="00B03BAF">
              <w:rPr>
                <w:lang w:eastAsia="ja-JP"/>
              </w:rPr>
              <w:t>0.03%</w:t>
            </w:r>
          </w:p>
        </w:tc>
        <w:tc>
          <w:tcPr>
            <w:tcW w:w="440" w:type="pct"/>
            <w:shd w:val="clear" w:color="auto" w:fill="FFFFFF"/>
            <w:noWrap/>
            <w:vAlign w:val="center"/>
            <w:hideMark/>
          </w:tcPr>
          <w:p w14:paraId="7F788F7D" w14:textId="77777777" w:rsidR="00F227BF" w:rsidRPr="00B03BAF" w:rsidRDefault="00F227BF" w:rsidP="00F227BF">
            <w:pPr>
              <w:rPr>
                <w:lang w:eastAsia="ja-JP"/>
              </w:rPr>
            </w:pPr>
            <w:r w:rsidRPr="00B03BAF">
              <w:rPr>
                <w:lang w:eastAsia="ja-JP"/>
              </w:rPr>
              <w:t>-0.17%</w:t>
            </w:r>
          </w:p>
        </w:tc>
        <w:tc>
          <w:tcPr>
            <w:tcW w:w="409" w:type="pct"/>
            <w:shd w:val="clear" w:color="auto" w:fill="FFFFFF"/>
            <w:noWrap/>
            <w:vAlign w:val="center"/>
            <w:hideMark/>
          </w:tcPr>
          <w:p w14:paraId="4F25A180" w14:textId="77777777" w:rsidR="00F227BF" w:rsidRPr="00B03BAF" w:rsidRDefault="00F227BF" w:rsidP="00F227BF">
            <w:pPr>
              <w:rPr>
                <w:lang w:eastAsia="ja-JP"/>
              </w:rPr>
            </w:pPr>
            <w:r w:rsidRPr="00B03BAF">
              <w:rPr>
                <w:lang w:eastAsia="ja-JP"/>
              </w:rPr>
              <w:t>-0.19%</w:t>
            </w:r>
          </w:p>
        </w:tc>
        <w:tc>
          <w:tcPr>
            <w:tcW w:w="409" w:type="pct"/>
            <w:shd w:val="clear" w:color="auto" w:fill="FFFFFF"/>
            <w:noWrap/>
            <w:vAlign w:val="center"/>
            <w:hideMark/>
          </w:tcPr>
          <w:p w14:paraId="71B18556" w14:textId="77777777" w:rsidR="00F227BF" w:rsidRPr="00B03BAF" w:rsidRDefault="00F227BF" w:rsidP="00F227BF">
            <w:pPr>
              <w:rPr>
                <w:lang w:eastAsia="ja-JP"/>
              </w:rPr>
            </w:pPr>
            <w:r w:rsidRPr="00B03BAF">
              <w:rPr>
                <w:lang w:eastAsia="ja-JP"/>
              </w:rPr>
              <w:t>-0.15%</w:t>
            </w:r>
          </w:p>
        </w:tc>
        <w:tc>
          <w:tcPr>
            <w:tcW w:w="409" w:type="pct"/>
            <w:tcBorders>
              <w:top w:val="nil"/>
              <w:left w:val="nil"/>
              <w:bottom w:val="nil"/>
              <w:right w:val="single" w:sz="8" w:space="0" w:color="auto"/>
            </w:tcBorders>
            <w:shd w:val="clear" w:color="auto" w:fill="FFFFFF"/>
            <w:noWrap/>
            <w:vAlign w:val="center"/>
            <w:hideMark/>
          </w:tcPr>
          <w:p w14:paraId="42552C47" w14:textId="77777777" w:rsidR="00F227BF" w:rsidRPr="00B03BAF" w:rsidRDefault="00F227BF" w:rsidP="00F227BF">
            <w:pPr>
              <w:rPr>
                <w:lang w:eastAsia="ja-JP"/>
              </w:rPr>
            </w:pPr>
            <w:r w:rsidRPr="00B03BAF">
              <w:rPr>
                <w:lang w:eastAsia="ja-JP"/>
              </w:rPr>
              <w:t>-0.16%</w:t>
            </w:r>
          </w:p>
        </w:tc>
      </w:tr>
      <w:tr w:rsidR="00F227BF" w:rsidRPr="00B03BAF" w14:paraId="336954B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98B8E0B"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39D4FF82" w14:textId="77777777" w:rsidR="00F227BF" w:rsidRPr="00B03BAF" w:rsidRDefault="00F227BF" w:rsidP="00F227BF">
            <w:pPr>
              <w:rPr>
                <w:b/>
                <w:bCs/>
                <w:lang w:eastAsia="ja-JP"/>
              </w:rPr>
            </w:pPr>
            <w:r w:rsidRPr="00B03BAF">
              <w:rPr>
                <w:b/>
                <w:bCs/>
                <w:lang w:eastAsia="ja-JP"/>
              </w:rPr>
              <w:t>CE1.3</w:t>
            </w:r>
          </w:p>
        </w:tc>
        <w:tc>
          <w:tcPr>
            <w:tcW w:w="417" w:type="pct"/>
            <w:shd w:val="clear" w:color="auto" w:fill="FFFFFF"/>
            <w:noWrap/>
            <w:vAlign w:val="center"/>
            <w:hideMark/>
          </w:tcPr>
          <w:p w14:paraId="3B5AEAF4"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29F46C7B"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20F27C5C" w14:textId="77777777" w:rsidR="00F227BF" w:rsidRPr="00B03BAF" w:rsidRDefault="00F227BF" w:rsidP="00F227BF">
            <w:pPr>
              <w:rPr>
                <w:lang w:eastAsia="ja-JP"/>
              </w:rPr>
            </w:pPr>
            <w:r w:rsidRPr="00B03BAF">
              <w:rPr>
                <w:lang w:eastAsia="ja-JP"/>
              </w:rPr>
              <w:t> </w:t>
            </w:r>
          </w:p>
        </w:tc>
        <w:tc>
          <w:tcPr>
            <w:tcW w:w="417" w:type="pct"/>
            <w:tcBorders>
              <w:top w:val="nil"/>
              <w:left w:val="single" w:sz="8" w:space="0" w:color="auto"/>
              <w:bottom w:val="nil"/>
              <w:right w:val="nil"/>
            </w:tcBorders>
            <w:shd w:val="clear" w:color="auto" w:fill="FFFFFF"/>
            <w:noWrap/>
            <w:vAlign w:val="center"/>
            <w:hideMark/>
          </w:tcPr>
          <w:p w14:paraId="11998874" w14:textId="77777777" w:rsidR="00F227BF" w:rsidRPr="00B03BAF" w:rsidRDefault="00F227BF" w:rsidP="00F227BF">
            <w:pPr>
              <w:rPr>
                <w:lang w:eastAsia="ja-JP"/>
              </w:rPr>
            </w:pPr>
            <w:r w:rsidRPr="00B03BAF">
              <w:rPr>
                <w:lang w:eastAsia="ja-JP"/>
              </w:rPr>
              <w:t> </w:t>
            </w:r>
          </w:p>
        </w:tc>
        <w:tc>
          <w:tcPr>
            <w:tcW w:w="417" w:type="pct"/>
            <w:shd w:val="clear" w:color="auto" w:fill="FFFFFF"/>
            <w:noWrap/>
            <w:vAlign w:val="center"/>
            <w:hideMark/>
          </w:tcPr>
          <w:p w14:paraId="4A147201" w14:textId="77777777" w:rsidR="00F227BF" w:rsidRPr="00B03BAF" w:rsidRDefault="00F227BF" w:rsidP="00F227BF">
            <w:pPr>
              <w:rPr>
                <w:lang w:eastAsia="ja-JP"/>
              </w:rPr>
            </w:pPr>
            <w:r w:rsidRPr="00B03BAF">
              <w:rPr>
                <w:lang w:eastAsia="ja-JP"/>
              </w:rPr>
              <w:t> </w:t>
            </w:r>
          </w:p>
        </w:tc>
        <w:tc>
          <w:tcPr>
            <w:tcW w:w="417" w:type="pct"/>
            <w:tcBorders>
              <w:top w:val="nil"/>
              <w:left w:val="nil"/>
              <w:bottom w:val="nil"/>
              <w:right w:val="single" w:sz="8" w:space="0" w:color="auto"/>
            </w:tcBorders>
            <w:shd w:val="clear" w:color="auto" w:fill="FFFFFF"/>
            <w:noWrap/>
            <w:vAlign w:val="center"/>
            <w:hideMark/>
          </w:tcPr>
          <w:p w14:paraId="0D665C1F" w14:textId="77777777" w:rsidR="00F227BF" w:rsidRPr="00B03BAF" w:rsidRDefault="00F227BF" w:rsidP="00F227BF">
            <w:pPr>
              <w:rPr>
                <w:lang w:eastAsia="ja-JP"/>
              </w:rPr>
            </w:pPr>
            <w:r w:rsidRPr="00B03BAF">
              <w:rPr>
                <w:lang w:eastAsia="ja-JP"/>
              </w:rPr>
              <w:t> </w:t>
            </w:r>
          </w:p>
        </w:tc>
        <w:tc>
          <w:tcPr>
            <w:tcW w:w="440" w:type="pct"/>
            <w:shd w:val="clear" w:color="auto" w:fill="FFFFFF"/>
            <w:noWrap/>
            <w:vAlign w:val="center"/>
            <w:hideMark/>
          </w:tcPr>
          <w:p w14:paraId="2AE8B6E1" w14:textId="77777777" w:rsidR="00F227BF" w:rsidRPr="00B03BAF" w:rsidRDefault="00F227BF" w:rsidP="00F227BF">
            <w:pPr>
              <w:rPr>
                <w:lang w:eastAsia="ja-JP"/>
              </w:rPr>
            </w:pPr>
            <w:r w:rsidRPr="00B03BAF">
              <w:rPr>
                <w:lang w:eastAsia="ja-JP"/>
              </w:rPr>
              <w:t> </w:t>
            </w:r>
          </w:p>
        </w:tc>
        <w:tc>
          <w:tcPr>
            <w:tcW w:w="409" w:type="pct"/>
            <w:shd w:val="clear" w:color="auto" w:fill="FFFFFF"/>
            <w:noWrap/>
            <w:vAlign w:val="center"/>
            <w:hideMark/>
          </w:tcPr>
          <w:p w14:paraId="3CBC9042" w14:textId="77777777" w:rsidR="00F227BF" w:rsidRPr="00B03BAF" w:rsidRDefault="00F227BF" w:rsidP="00F227BF">
            <w:pPr>
              <w:rPr>
                <w:lang w:eastAsia="ja-JP"/>
              </w:rPr>
            </w:pPr>
            <w:r w:rsidRPr="00B03BAF">
              <w:rPr>
                <w:lang w:eastAsia="ja-JP"/>
              </w:rPr>
              <w:t> </w:t>
            </w:r>
          </w:p>
        </w:tc>
        <w:tc>
          <w:tcPr>
            <w:tcW w:w="409" w:type="pct"/>
            <w:shd w:val="clear" w:color="auto" w:fill="FFFFFF"/>
            <w:noWrap/>
            <w:vAlign w:val="center"/>
            <w:hideMark/>
          </w:tcPr>
          <w:p w14:paraId="28F7087F" w14:textId="77777777" w:rsidR="00F227BF" w:rsidRPr="00B03BAF" w:rsidRDefault="00F227BF" w:rsidP="00F227BF">
            <w:pPr>
              <w:rPr>
                <w:lang w:eastAsia="ja-JP"/>
              </w:rPr>
            </w:pPr>
            <w:r w:rsidRPr="00B03BAF">
              <w:rPr>
                <w:lang w:eastAsia="ja-JP"/>
              </w:rPr>
              <w:t> </w:t>
            </w:r>
          </w:p>
        </w:tc>
        <w:tc>
          <w:tcPr>
            <w:tcW w:w="409" w:type="pct"/>
            <w:tcBorders>
              <w:top w:val="nil"/>
              <w:left w:val="nil"/>
              <w:bottom w:val="nil"/>
              <w:right w:val="single" w:sz="8" w:space="0" w:color="auto"/>
            </w:tcBorders>
            <w:shd w:val="clear" w:color="auto" w:fill="FFFFFF"/>
            <w:noWrap/>
            <w:vAlign w:val="center"/>
            <w:hideMark/>
          </w:tcPr>
          <w:p w14:paraId="280DC5C8" w14:textId="77777777" w:rsidR="00F227BF" w:rsidRPr="00B03BAF" w:rsidRDefault="00F227BF" w:rsidP="00F227BF">
            <w:pPr>
              <w:rPr>
                <w:lang w:eastAsia="ja-JP"/>
              </w:rPr>
            </w:pPr>
            <w:r w:rsidRPr="00B03BAF">
              <w:rPr>
                <w:lang w:eastAsia="ja-JP"/>
              </w:rPr>
              <w:t> </w:t>
            </w:r>
          </w:p>
        </w:tc>
      </w:tr>
      <w:tr w:rsidR="00F227BF" w:rsidRPr="00B03BAF" w14:paraId="5771DCE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E48A49"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5C99F220" w14:textId="77777777" w:rsidR="00F227BF" w:rsidRPr="00B03BAF" w:rsidRDefault="00F227BF" w:rsidP="00F227BF">
            <w:pPr>
              <w:rPr>
                <w:b/>
                <w:bCs/>
                <w:lang w:eastAsia="ja-JP"/>
              </w:rPr>
            </w:pPr>
            <w:r w:rsidRPr="00B03BAF">
              <w:rPr>
                <w:b/>
                <w:bCs/>
                <w:lang w:eastAsia="ja-JP"/>
              </w:rPr>
              <w:t>CE1.4-A</w:t>
            </w:r>
          </w:p>
        </w:tc>
        <w:tc>
          <w:tcPr>
            <w:tcW w:w="417" w:type="pct"/>
            <w:shd w:val="clear" w:color="auto" w:fill="FFFFFF"/>
            <w:noWrap/>
            <w:vAlign w:val="center"/>
            <w:hideMark/>
          </w:tcPr>
          <w:p w14:paraId="18EAAD23" w14:textId="77777777" w:rsidR="00F227BF" w:rsidRPr="00B03BAF" w:rsidRDefault="00F227BF" w:rsidP="00F227BF">
            <w:pPr>
              <w:rPr>
                <w:lang w:eastAsia="ja-JP"/>
              </w:rPr>
            </w:pPr>
            <w:r w:rsidRPr="00B03BAF">
              <w:rPr>
                <w:lang w:eastAsia="ja-JP"/>
              </w:rPr>
              <w:t>-0.08%</w:t>
            </w:r>
          </w:p>
        </w:tc>
        <w:tc>
          <w:tcPr>
            <w:tcW w:w="417" w:type="pct"/>
            <w:shd w:val="clear" w:color="auto" w:fill="FFFFFF"/>
            <w:noWrap/>
            <w:vAlign w:val="center"/>
            <w:hideMark/>
          </w:tcPr>
          <w:p w14:paraId="7E00E6B0" w14:textId="77777777" w:rsidR="00F227BF" w:rsidRPr="00B03BAF" w:rsidRDefault="00F227BF" w:rsidP="00F227BF">
            <w:pPr>
              <w:rPr>
                <w:lang w:eastAsia="ja-JP"/>
              </w:rPr>
            </w:pPr>
            <w:r w:rsidRPr="00B03BAF">
              <w:rPr>
                <w:lang w:eastAsia="ja-JP"/>
              </w:rPr>
              <w:t>-0.07%</w:t>
            </w:r>
          </w:p>
        </w:tc>
        <w:tc>
          <w:tcPr>
            <w:tcW w:w="417" w:type="pct"/>
            <w:shd w:val="clear" w:color="auto" w:fill="FFFFFF"/>
            <w:noWrap/>
            <w:vAlign w:val="center"/>
            <w:hideMark/>
          </w:tcPr>
          <w:p w14:paraId="039ED904" w14:textId="77777777" w:rsidR="00F227BF" w:rsidRPr="00B03BAF" w:rsidRDefault="00F227BF" w:rsidP="00F227BF">
            <w:pPr>
              <w:rPr>
                <w:lang w:eastAsia="ja-JP"/>
              </w:rPr>
            </w:pPr>
            <w:r w:rsidRPr="00B03BAF">
              <w:rPr>
                <w:lang w:eastAsia="ja-JP"/>
              </w:rPr>
              <w:t>-0.09%</w:t>
            </w:r>
          </w:p>
        </w:tc>
        <w:tc>
          <w:tcPr>
            <w:tcW w:w="417" w:type="pct"/>
            <w:tcBorders>
              <w:top w:val="nil"/>
              <w:left w:val="single" w:sz="8" w:space="0" w:color="auto"/>
              <w:bottom w:val="nil"/>
              <w:right w:val="nil"/>
            </w:tcBorders>
            <w:shd w:val="clear" w:color="auto" w:fill="FFFFFF"/>
            <w:noWrap/>
            <w:vAlign w:val="center"/>
            <w:hideMark/>
          </w:tcPr>
          <w:p w14:paraId="7FF8114B" w14:textId="77777777" w:rsidR="00F227BF" w:rsidRPr="00B03BAF" w:rsidRDefault="00F227BF" w:rsidP="00F227BF">
            <w:pPr>
              <w:rPr>
                <w:lang w:eastAsia="ja-JP"/>
              </w:rPr>
            </w:pPr>
            <w:r w:rsidRPr="00B03BAF">
              <w:rPr>
                <w:lang w:eastAsia="ja-JP"/>
              </w:rPr>
              <w:t>-0.04%</w:t>
            </w:r>
          </w:p>
        </w:tc>
        <w:tc>
          <w:tcPr>
            <w:tcW w:w="417" w:type="pct"/>
            <w:shd w:val="clear" w:color="auto" w:fill="FFFFFF"/>
            <w:noWrap/>
            <w:vAlign w:val="center"/>
            <w:hideMark/>
          </w:tcPr>
          <w:p w14:paraId="6ABC55D7" w14:textId="77777777" w:rsidR="00F227BF" w:rsidRPr="00B03BAF" w:rsidRDefault="00F227BF" w:rsidP="00F227BF">
            <w:pPr>
              <w:rPr>
                <w:lang w:eastAsia="ja-JP"/>
              </w:rPr>
            </w:pPr>
            <w:r w:rsidRPr="00B03BAF">
              <w:rPr>
                <w:lang w:eastAsia="ja-JP"/>
              </w:rPr>
              <w:t>-0.01%</w:t>
            </w:r>
          </w:p>
        </w:tc>
        <w:tc>
          <w:tcPr>
            <w:tcW w:w="417" w:type="pct"/>
            <w:tcBorders>
              <w:top w:val="nil"/>
              <w:left w:val="nil"/>
              <w:bottom w:val="nil"/>
              <w:right w:val="single" w:sz="8" w:space="0" w:color="auto"/>
            </w:tcBorders>
            <w:shd w:val="clear" w:color="auto" w:fill="FFFFFF"/>
            <w:noWrap/>
            <w:vAlign w:val="center"/>
            <w:hideMark/>
          </w:tcPr>
          <w:p w14:paraId="56361303" w14:textId="77777777" w:rsidR="00F227BF" w:rsidRPr="00B03BAF" w:rsidRDefault="00F227BF" w:rsidP="00F227BF">
            <w:pPr>
              <w:rPr>
                <w:lang w:eastAsia="ja-JP"/>
              </w:rPr>
            </w:pPr>
            <w:r w:rsidRPr="00B03BAF">
              <w:rPr>
                <w:lang w:eastAsia="ja-JP"/>
              </w:rPr>
              <w:t>-0.01%</w:t>
            </w:r>
          </w:p>
        </w:tc>
        <w:tc>
          <w:tcPr>
            <w:tcW w:w="440" w:type="pct"/>
            <w:shd w:val="clear" w:color="auto" w:fill="FFFFFF"/>
            <w:noWrap/>
            <w:vAlign w:val="center"/>
            <w:hideMark/>
          </w:tcPr>
          <w:p w14:paraId="7384483B" w14:textId="77777777" w:rsidR="00F227BF" w:rsidRPr="00B03BAF" w:rsidRDefault="00F227BF" w:rsidP="00F227BF">
            <w:pPr>
              <w:rPr>
                <w:lang w:eastAsia="ja-JP"/>
              </w:rPr>
            </w:pPr>
            <w:r w:rsidRPr="00B03BAF">
              <w:rPr>
                <w:lang w:eastAsia="ja-JP"/>
              </w:rPr>
              <w:t>-0.57%</w:t>
            </w:r>
          </w:p>
        </w:tc>
        <w:tc>
          <w:tcPr>
            <w:tcW w:w="409" w:type="pct"/>
            <w:shd w:val="clear" w:color="auto" w:fill="FFFFFF"/>
            <w:noWrap/>
            <w:vAlign w:val="center"/>
            <w:hideMark/>
          </w:tcPr>
          <w:p w14:paraId="34D40016" w14:textId="77777777" w:rsidR="00F227BF" w:rsidRPr="00B03BAF" w:rsidRDefault="00F227BF" w:rsidP="00F227BF">
            <w:pPr>
              <w:rPr>
                <w:lang w:eastAsia="ja-JP"/>
              </w:rPr>
            </w:pPr>
            <w:r w:rsidRPr="00B03BAF">
              <w:rPr>
                <w:lang w:eastAsia="ja-JP"/>
              </w:rPr>
              <w:t>-0.66%</w:t>
            </w:r>
          </w:p>
        </w:tc>
        <w:tc>
          <w:tcPr>
            <w:tcW w:w="409" w:type="pct"/>
            <w:shd w:val="clear" w:color="auto" w:fill="FFFFFF"/>
            <w:noWrap/>
            <w:vAlign w:val="center"/>
            <w:hideMark/>
          </w:tcPr>
          <w:p w14:paraId="44142130" w14:textId="77777777" w:rsidR="00F227BF" w:rsidRPr="00B03BAF" w:rsidRDefault="00F227BF" w:rsidP="00F227BF">
            <w:pPr>
              <w:rPr>
                <w:lang w:eastAsia="ja-JP"/>
              </w:rPr>
            </w:pPr>
            <w:r w:rsidRPr="00B03BAF">
              <w:rPr>
                <w:lang w:eastAsia="ja-JP"/>
              </w:rPr>
              <w:t>-0.53%</w:t>
            </w:r>
          </w:p>
        </w:tc>
        <w:tc>
          <w:tcPr>
            <w:tcW w:w="409" w:type="pct"/>
            <w:tcBorders>
              <w:top w:val="nil"/>
              <w:left w:val="nil"/>
              <w:bottom w:val="nil"/>
              <w:right w:val="single" w:sz="8" w:space="0" w:color="auto"/>
            </w:tcBorders>
            <w:shd w:val="clear" w:color="auto" w:fill="FFFFFF"/>
            <w:noWrap/>
            <w:vAlign w:val="center"/>
            <w:hideMark/>
          </w:tcPr>
          <w:p w14:paraId="5349F611" w14:textId="77777777" w:rsidR="00F227BF" w:rsidRPr="00B03BAF" w:rsidRDefault="00F227BF" w:rsidP="00F227BF">
            <w:pPr>
              <w:rPr>
                <w:lang w:eastAsia="ja-JP"/>
              </w:rPr>
            </w:pPr>
            <w:r w:rsidRPr="00B03BAF">
              <w:rPr>
                <w:lang w:eastAsia="ja-JP"/>
              </w:rPr>
              <w:t>-0.54%</w:t>
            </w:r>
          </w:p>
        </w:tc>
      </w:tr>
      <w:tr w:rsidR="00F227BF" w:rsidRPr="00B03BAF" w14:paraId="2163DA8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33F430"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522BBBB7" w14:textId="77777777" w:rsidR="00F227BF" w:rsidRPr="00B03BAF" w:rsidRDefault="00F227BF" w:rsidP="00F227BF">
            <w:pPr>
              <w:rPr>
                <w:b/>
                <w:bCs/>
                <w:lang w:eastAsia="ja-JP"/>
              </w:rPr>
            </w:pPr>
            <w:r w:rsidRPr="00B03BAF">
              <w:rPr>
                <w:b/>
                <w:bCs/>
                <w:lang w:eastAsia="ja-JP"/>
              </w:rPr>
              <w:t>CE1.4-B</w:t>
            </w:r>
          </w:p>
        </w:tc>
        <w:tc>
          <w:tcPr>
            <w:tcW w:w="417" w:type="pct"/>
            <w:shd w:val="clear" w:color="auto" w:fill="FFFFFF"/>
            <w:noWrap/>
            <w:vAlign w:val="center"/>
            <w:hideMark/>
          </w:tcPr>
          <w:p w14:paraId="72CD32FE" w14:textId="77777777" w:rsidR="00F227BF" w:rsidRPr="00B03BAF" w:rsidRDefault="00F227BF" w:rsidP="00F227BF">
            <w:pPr>
              <w:rPr>
                <w:lang w:eastAsia="ja-JP"/>
              </w:rPr>
            </w:pPr>
            <w:r w:rsidRPr="00B03BAF">
              <w:rPr>
                <w:lang w:eastAsia="ja-JP"/>
              </w:rPr>
              <w:t>-0.08%</w:t>
            </w:r>
          </w:p>
        </w:tc>
        <w:tc>
          <w:tcPr>
            <w:tcW w:w="417" w:type="pct"/>
            <w:shd w:val="clear" w:color="auto" w:fill="FFFFFF"/>
            <w:noWrap/>
            <w:vAlign w:val="center"/>
            <w:hideMark/>
          </w:tcPr>
          <w:p w14:paraId="452A4078" w14:textId="77777777" w:rsidR="00F227BF" w:rsidRPr="00B03BAF" w:rsidRDefault="00F227BF" w:rsidP="00F227BF">
            <w:pPr>
              <w:rPr>
                <w:lang w:eastAsia="ja-JP"/>
              </w:rPr>
            </w:pPr>
            <w:r w:rsidRPr="00B03BAF">
              <w:rPr>
                <w:lang w:eastAsia="ja-JP"/>
              </w:rPr>
              <w:t>-0.08%</w:t>
            </w:r>
          </w:p>
        </w:tc>
        <w:tc>
          <w:tcPr>
            <w:tcW w:w="417" w:type="pct"/>
            <w:shd w:val="clear" w:color="auto" w:fill="FFFFFF"/>
            <w:noWrap/>
            <w:vAlign w:val="center"/>
            <w:hideMark/>
          </w:tcPr>
          <w:p w14:paraId="00F821BA" w14:textId="77777777" w:rsidR="00F227BF" w:rsidRPr="00B03BAF" w:rsidRDefault="00F227BF" w:rsidP="00F227BF">
            <w:pPr>
              <w:rPr>
                <w:lang w:eastAsia="ja-JP"/>
              </w:rPr>
            </w:pPr>
            <w:r w:rsidRPr="00B03BAF">
              <w:rPr>
                <w:lang w:eastAsia="ja-JP"/>
              </w:rPr>
              <w:t>-0.09%</w:t>
            </w:r>
          </w:p>
        </w:tc>
        <w:tc>
          <w:tcPr>
            <w:tcW w:w="417" w:type="pct"/>
            <w:tcBorders>
              <w:top w:val="nil"/>
              <w:left w:val="single" w:sz="8" w:space="0" w:color="auto"/>
              <w:bottom w:val="nil"/>
              <w:right w:val="nil"/>
            </w:tcBorders>
            <w:shd w:val="clear" w:color="auto" w:fill="FFFFFF"/>
            <w:noWrap/>
            <w:vAlign w:val="center"/>
            <w:hideMark/>
          </w:tcPr>
          <w:p w14:paraId="4A327FC9" w14:textId="77777777" w:rsidR="00F227BF" w:rsidRPr="00B03BAF" w:rsidRDefault="00F227BF" w:rsidP="00F227BF">
            <w:pPr>
              <w:rPr>
                <w:lang w:eastAsia="ja-JP"/>
              </w:rPr>
            </w:pPr>
            <w:r w:rsidRPr="00B03BAF">
              <w:rPr>
                <w:lang w:eastAsia="ja-JP"/>
              </w:rPr>
              <w:t>-0.04%</w:t>
            </w:r>
          </w:p>
        </w:tc>
        <w:tc>
          <w:tcPr>
            <w:tcW w:w="417" w:type="pct"/>
            <w:shd w:val="clear" w:color="auto" w:fill="FFFFFF"/>
            <w:noWrap/>
            <w:vAlign w:val="center"/>
            <w:hideMark/>
          </w:tcPr>
          <w:p w14:paraId="0E5D2A19" w14:textId="77777777" w:rsidR="00F227BF" w:rsidRPr="00B03BAF" w:rsidRDefault="00F227BF" w:rsidP="00F227BF">
            <w:pPr>
              <w:rPr>
                <w:lang w:eastAsia="ja-JP"/>
              </w:rPr>
            </w:pPr>
            <w:r w:rsidRPr="00B03BAF">
              <w:rPr>
                <w:lang w:eastAsia="ja-JP"/>
              </w:rPr>
              <w:t>-0.02%</w:t>
            </w:r>
          </w:p>
        </w:tc>
        <w:tc>
          <w:tcPr>
            <w:tcW w:w="417" w:type="pct"/>
            <w:tcBorders>
              <w:top w:val="nil"/>
              <w:left w:val="nil"/>
              <w:bottom w:val="nil"/>
              <w:right w:val="single" w:sz="8" w:space="0" w:color="auto"/>
            </w:tcBorders>
            <w:shd w:val="clear" w:color="auto" w:fill="FFFFFF"/>
            <w:noWrap/>
            <w:vAlign w:val="center"/>
            <w:hideMark/>
          </w:tcPr>
          <w:p w14:paraId="2724CB7D" w14:textId="77777777" w:rsidR="00F227BF" w:rsidRPr="00B03BAF" w:rsidRDefault="00F227BF" w:rsidP="00F227BF">
            <w:pPr>
              <w:rPr>
                <w:lang w:eastAsia="ja-JP"/>
              </w:rPr>
            </w:pPr>
            <w:r w:rsidRPr="00B03BAF">
              <w:rPr>
                <w:lang w:eastAsia="ja-JP"/>
              </w:rPr>
              <w:t>-0.02%</w:t>
            </w:r>
          </w:p>
        </w:tc>
        <w:tc>
          <w:tcPr>
            <w:tcW w:w="440" w:type="pct"/>
            <w:shd w:val="clear" w:color="auto" w:fill="FFFFFF"/>
            <w:noWrap/>
            <w:vAlign w:val="center"/>
            <w:hideMark/>
          </w:tcPr>
          <w:p w14:paraId="499F3C0C" w14:textId="77777777" w:rsidR="00F227BF" w:rsidRPr="00B03BAF" w:rsidRDefault="00F227BF" w:rsidP="00F227BF">
            <w:pPr>
              <w:rPr>
                <w:lang w:eastAsia="ja-JP"/>
              </w:rPr>
            </w:pPr>
            <w:r w:rsidRPr="00B03BAF">
              <w:rPr>
                <w:lang w:eastAsia="ja-JP"/>
              </w:rPr>
              <w:t>-0.57%</w:t>
            </w:r>
          </w:p>
        </w:tc>
        <w:tc>
          <w:tcPr>
            <w:tcW w:w="409" w:type="pct"/>
            <w:shd w:val="clear" w:color="auto" w:fill="FFFFFF"/>
            <w:noWrap/>
            <w:vAlign w:val="center"/>
            <w:hideMark/>
          </w:tcPr>
          <w:p w14:paraId="7CCF76B1" w14:textId="77777777" w:rsidR="00F227BF" w:rsidRPr="00B03BAF" w:rsidRDefault="00F227BF" w:rsidP="00F227BF">
            <w:pPr>
              <w:rPr>
                <w:lang w:eastAsia="ja-JP"/>
              </w:rPr>
            </w:pPr>
            <w:r w:rsidRPr="00B03BAF">
              <w:rPr>
                <w:lang w:eastAsia="ja-JP"/>
              </w:rPr>
              <w:t>-0.65%</w:t>
            </w:r>
          </w:p>
        </w:tc>
        <w:tc>
          <w:tcPr>
            <w:tcW w:w="409" w:type="pct"/>
            <w:shd w:val="clear" w:color="auto" w:fill="FFFFFF"/>
            <w:noWrap/>
            <w:vAlign w:val="center"/>
            <w:hideMark/>
          </w:tcPr>
          <w:p w14:paraId="3E095871" w14:textId="77777777" w:rsidR="00F227BF" w:rsidRPr="00B03BAF" w:rsidRDefault="00F227BF" w:rsidP="00F227BF">
            <w:pPr>
              <w:rPr>
                <w:lang w:eastAsia="ja-JP"/>
              </w:rPr>
            </w:pPr>
            <w:r w:rsidRPr="00B03BAF">
              <w:rPr>
                <w:lang w:eastAsia="ja-JP"/>
              </w:rPr>
              <w:t>-0.53%</w:t>
            </w:r>
          </w:p>
        </w:tc>
        <w:tc>
          <w:tcPr>
            <w:tcW w:w="409" w:type="pct"/>
            <w:tcBorders>
              <w:top w:val="nil"/>
              <w:left w:val="nil"/>
              <w:bottom w:val="nil"/>
              <w:right w:val="single" w:sz="8" w:space="0" w:color="auto"/>
            </w:tcBorders>
            <w:shd w:val="clear" w:color="auto" w:fill="FFFFFF"/>
            <w:noWrap/>
            <w:vAlign w:val="center"/>
            <w:hideMark/>
          </w:tcPr>
          <w:p w14:paraId="0792AF83" w14:textId="77777777" w:rsidR="00F227BF" w:rsidRPr="00B03BAF" w:rsidRDefault="00F227BF" w:rsidP="00F227BF">
            <w:pPr>
              <w:rPr>
                <w:lang w:eastAsia="ja-JP"/>
              </w:rPr>
            </w:pPr>
            <w:r w:rsidRPr="00B03BAF">
              <w:rPr>
                <w:lang w:eastAsia="ja-JP"/>
              </w:rPr>
              <w:t>-0.54%</w:t>
            </w:r>
          </w:p>
        </w:tc>
      </w:tr>
      <w:tr w:rsidR="00F227BF" w:rsidRPr="00B03BAF" w14:paraId="670FD97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EC25D42"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51807103" w14:textId="77777777" w:rsidR="00F227BF" w:rsidRPr="00B03BAF" w:rsidRDefault="00F227BF" w:rsidP="00F227BF">
            <w:pPr>
              <w:rPr>
                <w:b/>
                <w:bCs/>
                <w:lang w:eastAsia="ja-JP"/>
              </w:rPr>
            </w:pPr>
            <w:r w:rsidRPr="00B03BAF">
              <w:rPr>
                <w:b/>
                <w:bCs/>
                <w:lang w:eastAsia="ja-JP"/>
              </w:rPr>
              <w:t>CE1.5</w:t>
            </w:r>
          </w:p>
        </w:tc>
        <w:tc>
          <w:tcPr>
            <w:tcW w:w="417" w:type="pct"/>
            <w:shd w:val="clear" w:color="auto" w:fill="FFFFFF"/>
            <w:noWrap/>
            <w:vAlign w:val="center"/>
            <w:hideMark/>
          </w:tcPr>
          <w:p w14:paraId="477C573B" w14:textId="77777777" w:rsidR="00F227BF" w:rsidRPr="00B03BAF" w:rsidRDefault="00F227BF" w:rsidP="00F227BF">
            <w:pPr>
              <w:rPr>
                <w:lang w:eastAsia="ja-JP"/>
              </w:rPr>
            </w:pPr>
            <w:r w:rsidRPr="00B03BAF">
              <w:rPr>
                <w:lang w:eastAsia="ja-JP"/>
              </w:rPr>
              <w:t>-0.04%</w:t>
            </w:r>
          </w:p>
        </w:tc>
        <w:tc>
          <w:tcPr>
            <w:tcW w:w="417" w:type="pct"/>
            <w:shd w:val="clear" w:color="auto" w:fill="FFFFFF"/>
            <w:noWrap/>
            <w:vAlign w:val="center"/>
            <w:hideMark/>
          </w:tcPr>
          <w:p w14:paraId="082B55CB" w14:textId="77777777" w:rsidR="00F227BF" w:rsidRPr="00B03BAF" w:rsidRDefault="00F227BF" w:rsidP="00F227BF">
            <w:pPr>
              <w:rPr>
                <w:lang w:eastAsia="ja-JP"/>
              </w:rPr>
            </w:pPr>
            <w:r w:rsidRPr="00B03BAF">
              <w:rPr>
                <w:lang w:eastAsia="ja-JP"/>
              </w:rPr>
              <w:t>-0.03%</w:t>
            </w:r>
          </w:p>
        </w:tc>
        <w:tc>
          <w:tcPr>
            <w:tcW w:w="417" w:type="pct"/>
            <w:shd w:val="clear" w:color="auto" w:fill="FFFFFF"/>
            <w:noWrap/>
            <w:vAlign w:val="center"/>
            <w:hideMark/>
          </w:tcPr>
          <w:p w14:paraId="0186FAAE" w14:textId="77777777" w:rsidR="00F227BF" w:rsidRPr="00B03BAF" w:rsidRDefault="00F227BF" w:rsidP="00F227BF">
            <w:pPr>
              <w:rPr>
                <w:lang w:eastAsia="ja-JP"/>
              </w:rPr>
            </w:pPr>
            <w:r w:rsidRPr="00B03BAF">
              <w:rPr>
                <w:lang w:eastAsia="ja-JP"/>
              </w:rPr>
              <w:t>-0.04%</w:t>
            </w:r>
          </w:p>
        </w:tc>
        <w:tc>
          <w:tcPr>
            <w:tcW w:w="417" w:type="pct"/>
            <w:tcBorders>
              <w:top w:val="nil"/>
              <w:left w:val="single" w:sz="8" w:space="0" w:color="auto"/>
              <w:bottom w:val="nil"/>
              <w:right w:val="nil"/>
            </w:tcBorders>
            <w:shd w:val="clear" w:color="auto" w:fill="FFFFFF"/>
            <w:noWrap/>
            <w:vAlign w:val="center"/>
            <w:hideMark/>
          </w:tcPr>
          <w:p w14:paraId="324BA5F3" w14:textId="77777777" w:rsidR="00F227BF" w:rsidRPr="00B03BAF" w:rsidRDefault="00F227BF" w:rsidP="00F227BF">
            <w:pPr>
              <w:rPr>
                <w:lang w:eastAsia="ja-JP"/>
              </w:rPr>
            </w:pPr>
            <w:r w:rsidRPr="00B03BAF">
              <w:rPr>
                <w:lang w:eastAsia="ja-JP"/>
              </w:rPr>
              <w:t>-0.04%</w:t>
            </w:r>
          </w:p>
        </w:tc>
        <w:tc>
          <w:tcPr>
            <w:tcW w:w="417" w:type="pct"/>
            <w:shd w:val="clear" w:color="auto" w:fill="FFFFFF"/>
            <w:noWrap/>
            <w:vAlign w:val="center"/>
            <w:hideMark/>
          </w:tcPr>
          <w:p w14:paraId="1B2A32B9" w14:textId="77777777" w:rsidR="00F227BF" w:rsidRPr="00B03BAF" w:rsidRDefault="00F227BF" w:rsidP="00F227BF">
            <w:pPr>
              <w:rPr>
                <w:lang w:eastAsia="ja-JP"/>
              </w:rPr>
            </w:pPr>
            <w:r w:rsidRPr="00B03BAF">
              <w:rPr>
                <w:lang w:eastAsia="ja-JP"/>
              </w:rPr>
              <w:t>-0.03%</w:t>
            </w:r>
          </w:p>
        </w:tc>
        <w:tc>
          <w:tcPr>
            <w:tcW w:w="417" w:type="pct"/>
            <w:tcBorders>
              <w:top w:val="nil"/>
              <w:left w:val="nil"/>
              <w:bottom w:val="nil"/>
              <w:right w:val="single" w:sz="8" w:space="0" w:color="auto"/>
            </w:tcBorders>
            <w:shd w:val="clear" w:color="auto" w:fill="FFFFFF"/>
            <w:noWrap/>
            <w:vAlign w:val="center"/>
            <w:hideMark/>
          </w:tcPr>
          <w:p w14:paraId="3CE8A136" w14:textId="77777777" w:rsidR="00F227BF" w:rsidRPr="00B03BAF" w:rsidRDefault="00F227BF" w:rsidP="00F227BF">
            <w:pPr>
              <w:rPr>
                <w:lang w:eastAsia="ja-JP"/>
              </w:rPr>
            </w:pPr>
            <w:r w:rsidRPr="00B03BAF">
              <w:rPr>
                <w:lang w:eastAsia="ja-JP"/>
              </w:rPr>
              <w:t>-0.03%</w:t>
            </w:r>
          </w:p>
        </w:tc>
        <w:tc>
          <w:tcPr>
            <w:tcW w:w="440" w:type="pct"/>
            <w:shd w:val="clear" w:color="auto" w:fill="FFFFFF"/>
            <w:noWrap/>
            <w:vAlign w:val="center"/>
            <w:hideMark/>
          </w:tcPr>
          <w:p w14:paraId="437D6713" w14:textId="77777777" w:rsidR="00F227BF" w:rsidRPr="00B03BAF" w:rsidRDefault="00F227BF" w:rsidP="00F227BF">
            <w:pPr>
              <w:rPr>
                <w:lang w:eastAsia="ja-JP"/>
              </w:rPr>
            </w:pPr>
            <w:r w:rsidRPr="00B03BAF">
              <w:rPr>
                <w:lang w:eastAsia="ja-JP"/>
              </w:rPr>
              <w:t>-0.57%</w:t>
            </w:r>
          </w:p>
        </w:tc>
        <w:tc>
          <w:tcPr>
            <w:tcW w:w="409" w:type="pct"/>
            <w:shd w:val="clear" w:color="auto" w:fill="FFFFFF"/>
            <w:noWrap/>
            <w:vAlign w:val="center"/>
            <w:hideMark/>
          </w:tcPr>
          <w:p w14:paraId="3CE82CF4" w14:textId="77777777" w:rsidR="00F227BF" w:rsidRPr="00B03BAF" w:rsidRDefault="00F227BF" w:rsidP="00F227BF">
            <w:pPr>
              <w:rPr>
                <w:lang w:eastAsia="ja-JP"/>
              </w:rPr>
            </w:pPr>
            <w:r w:rsidRPr="00B03BAF">
              <w:rPr>
                <w:lang w:eastAsia="ja-JP"/>
              </w:rPr>
              <w:t>-0.67%</w:t>
            </w:r>
          </w:p>
        </w:tc>
        <w:tc>
          <w:tcPr>
            <w:tcW w:w="409" w:type="pct"/>
            <w:shd w:val="clear" w:color="auto" w:fill="FFFFFF"/>
            <w:noWrap/>
            <w:vAlign w:val="center"/>
            <w:hideMark/>
          </w:tcPr>
          <w:p w14:paraId="32115971" w14:textId="77777777" w:rsidR="00F227BF" w:rsidRPr="00B03BAF" w:rsidRDefault="00F227BF" w:rsidP="00F227BF">
            <w:pPr>
              <w:rPr>
                <w:lang w:eastAsia="ja-JP"/>
              </w:rPr>
            </w:pPr>
            <w:r w:rsidRPr="00B03BAF">
              <w:rPr>
                <w:lang w:eastAsia="ja-JP"/>
              </w:rPr>
              <w:t>-0.51%</w:t>
            </w:r>
          </w:p>
        </w:tc>
        <w:tc>
          <w:tcPr>
            <w:tcW w:w="409" w:type="pct"/>
            <w:tcBorders>
              <w:top w:val="nil"/>
              <w:left w:val="nil"/>
              <w:bottom w:val="nil"/>
              <w:right w:val="single" w:sz="8" w:space="0" w:color="auto"/>
            </w:tcBorders>
            <w:shd w:val="clear" w:color="auto" w:fill="FFFFFF"/>
            <w:noWrap/>
            <w:vAlign w:val="center"/>
            <w:hideMark/>
          </w:tcPr>
          <w:p w14:paraId="5EA124DB" w14:textId="77777777" w:rsidR="00F227BF" w:rsidRPr="00B03BAF" w:rsidRDefault="00F227BF" w:rsidP="00F227BF">
            <w:pPr>
              <w:rPr>
                <w:lang w:eastAsia="ja-JP"/>
              </w:rPr>
            </w:pPr>
            <w:r w:rsidRPr="00B03BAF">
              <w:rPr>
                <w:lang w:eastAsia="ja-JP"/>
              </w:rPr>
              <w:t>-0.52%</w:t>
            </w:r>
          </w:p>
        </w:tc>
      </w:tr>
      <w:tr w:rsidR="00F227BF" w:rsidRPr="00B03BAF" w14:paraId="45465DF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616D0B8"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145213EA" w14:textId="77777777" w:rsidR="00F227BF" w:rsidRPr="00B03BAF" w:rsidRDefault="00F227BF" w:rsidP="00F227BF">
            <w:pPr>
              <w:rPr>
                <w:b/>
                <w:bCs/>
                <w:lang w:eastAsia="ja-JP"/>
              </w:rPr>
            </w:pPr>
            <w:r w:rsidRPr="00B03BAF">
              <w:rPr>
                <w:b/>
                <w:bCs/>
                <w:lang w:eastAsia="ja-JP"/>
              </w:rPr>
              <w:t>CE1.6</w:t>
            </w:r>
          </w:p>
        </w:tc>
        <w:tc>
          <w:tcPr>
            <w:tcW w:w="417" w:type="pct"/>
            <w:shd w:val="clear" w:color="auto" w:fill="FFFFFF"/>
            <w:noWrap/>
            <w:vAlign w:val="center"/>
            <w:hideMark/>
          </w:tcPr>
          <w:p w14:paraId="2BD2AF28" w14:textId="77777777" w:rsidR="00F227BF" w:rsidRPr="00B03BAF" w:rsidRDefault="00F227BF" w:rsidP="00F227BF">
            <w:pPr>
              <w:rPr>
                <w:lang w:eastAsia="ja-JP"/>
              </w:rPr>
            </w:pPr>
            <w:r w:rsidRPr="00B03BAF">
              <w:rPr>
                <w:lang w:eastAsia="ja-JP"/>
              </w:rPr>
              <w:t>-0.03%</w:t>
            </w:r>
          </w:p>
        </w:tc>
        <w:tc>
          <w:tcPr>
            <w:tcW w:w="417" w:type="pct"/>
            <w:shd w:val="clear" w:color="auto" w:fill="FFFFFF"/>
            <w:noWrap/>
            <w:vAlign w:val="center"/>
            <w:hideMark/>
          </w:tcPr>
          <w:p w14:paraId="4C965F62" w14:textId="77777777" w:rsidR="00F227BF" w:rsidRPr="00B03BAF" w:rsidRDefault="00F227BF" w:rsidP="00F227BF">
            <w:pPr>
              <w:rPr>
                <w:lang w:eastAsia="ja-JP"/>
              </w:rPr>
            </w:pPr>
            <w:r w:rsidRPr="00B03BAF">
              <w:rPr>
                <w:lang w:eastAsia="ja-JP"/>
              </w:rPr>
              <w:t>-0.03%</w:t>
            </w:r>
          </w:p>
        </w:tc>
        <w:tc>
          <w:tcPr>
            <w:tcW w:w="417" w:type="pct"/>
            <w:shd w:val="clear" w:color="auto" w:fill="FFFFFF"/>
            <w:noWrap/>
            <w:vAlign w:val="center"/>
            <w:hideMark/>
          </w:tcPr>
          <w:p w14:paraId="3FD601E0" w14:textId="77777777" w:rsidR="00F227BF" w:rsidRPr="00B03BAF" w:rsidRDefault="00F227BF" w:rsidP="00F227BF">
            <w:pPr>
              <w:rPr>
                <w:lang w:eastAsia="ja-JP"/>
              </w:rPr>
            </w:pPr>
            <w:r w:rsidRPr="00B03BAF">
              <w:rPr>
                <w:lang w:eastAsia="ja-JP"/>
              </w:rPr>
              <w:t>-0.04%</w:t>
            </w:r>
          </w:p>
        </w:tc>
        <w:tc>
          <w:tcPr>
            <w:tcW w:w="417" w:type="pct"/>
            <w:tcBorders>
              <w:top w:val="nil"/>
              <w:left w:val="single" w:sz="8" w:space="0" w:color="auto"/>
              <w:bottom w:val="nil"/>
              <w:right w:val="nil"/>
            </w:tcBorders>
            <w:shd w:val="clear" w:color="auto" w:fill="FFFFFF"/>
            <w:noWrap/>
            <w:vAlign w:val="center"/>
            <w:hideMark/>
          </w:tcPr>
          <w:p w14:paraId="1012CEF6" w14:textId="77777777" w:rsidR="00F227BF" w:rsidRPr="00B03BAF" w:rsidRDefault="00F227BF" w:rsidP="00F227BF">
            <w:pPr>
              <w:rPr>
                <w:lang w:eastAsia="ja-JP"/>
              </w:rPr>
            </w:pPr>
            <w:r w:rsidRPr="00B03BAF">
              <w:rPr>
                <w:lang w:eastAsia="ja-JP"/>
              </w:rPr>
              <w:t>-0.04%</w:t>
            </w:r>
          </w:p>
        </w:tc>
        <w:tc>
          <w:tcPr>
            <w:tcW w:w="417" w:type="pct"/>
            <w:shd w:val="clear" w:color="auto" w:fill="FFFFFF"/>
            <w:noWrap/>
            <w:vAlign w:val="center"/>
            <w:hideMark/>
          </w:tcPr>
          <w:p w14:paraId="3C9A6C03" w14:textId="77777777" w:rsidR="00F227BF" w:rsidRPr="00B03BAF" w:rsidRDefault="00F227BF" w:rsidP="00F227BF">
            <w:pPr>
              <w:rPr>
                <w:lang w:eastAsia="ja-JP"/>
              </w:rPr>
            </w:pPr>
            <w:r w:rsidRPr="00B03BAF">
              <w:rPr>
                <w:lang w:eastAsia="ja-JP"/>
              </w:rPr>
              <w:t>-0.02%</w:t>
            </w:r>
          </w:p>
        </w:tc>
        <w:tc>
          <w:tcPr>
            <w:tcW w:w="417" w:type="pct"/>
            <w:tcBorders>
              <w:top w:val="nil"/>
              <w:left w:val="nil"/>
              <w:bottom w:val="nil"/>
              <w:right w:val="single" w:sz="8" w:space="0" w:color="auto"/>
            </w:tcBorders>
            <w:shd w:val="clear" w:color="auto" w:fill="FFFFFF"/>
            <w:noWrap/>
            <w:vAlign w:val="center"/>
            <w:hideMark/>
          </w:tcPr>
          <w:p w14:paraId="0B2E9538" w14:textId="77777777" w:rsidR="00F227BF" w:rsidRPr="00B03BAF" w:rsidRDefault="00F227BF" w:rsidP="00F227BF">
            <w:pPr>
              <w:rPr>
                <w:lang w:eastAsia="ja-JP"/>
              </w:rPr>
            </w:pPr>
            <w:r w:rsidRPr="00B03BAF">
              <w:rPr>
                <w:lang w:eastAsia="ja-JP"/>
              </w:rPr>
              <w:t>-0.02%</w:t>
            </w:r>
          </w:p>
        </w:tc>
        <w:tc>
          <w:tcPr>
            <w:tcW w:w="440" w:type="pct"/>
            <w:shd w:val="clear" w:color="auto" w:fill="FFFFFF"/>
            <w:noWrap/>
            <w:vAlign w:val="center"/>
            <w:hideMark/>
          </w:tcPr>
          <w:p w14:paraId="151F4EED" w14:textId="77777777" w:rsidR="00F227BF" w:rsidRPr="00B03BAF" w:rsidRDefault="00F227BF" w:rsidP="00F227BF">
            <w:pPr>
              <w:rPr>
                <w:lang w:eastAsia="ja-JP"/>
              </w:rPr>
            </w:pPr>
            <w:r w:rsidRPr="00B03BAF">
              <w:rPr>
                <w:lang w:eastAsia="ja-JP"/>
              </w:rPr>
              <w:t>-0.55%</w:t>
            </w:r>
          </w:p>
        </w:tc>
        <w:tc>
          <w:tcPr>
            <w:tcW w:w="409" w:type="pct"/>
            <w:shd w:val="clear" w:color="auto" w:fill="FFFFFF"/>
            <w:noWrap/>
            <w:vAlign w:val="center"/>
            <w:hideMark/>
          </w:tcPr>
          <w:p w14:paraId="6D239BCF" w14:textId="77777777" w:rsidR="00F227BF" w:rsidRPr="00B03BAF" w:rsidRDefault="00F227BF" w:rsidP="00F227BF">
            <w:pPr>
              <w:rPr>
                <w:lang w:eastAsia="ja-JP"/>
              </w:rPr>
            </w:pPr>
            <w:r w:rsidRPr="00B03BAF">
              <w:rPr>
                <w:lang w:eastAsia="ja-JP"/>
              </w:rPr>
              <w:t>-0.66%</w:t>
            </w:r>
          </w:p>
        </w:tc>
        <w:tc>
          <w:tcPr>
            <w:tcW w:w="409" w:type="pct"/>
            <w:shd w:val="clear" w:color="auto" w:fill="FFFFFF"/>
            <w:noWrap/>
            <w:vAlign w:val="center"/>
            <w:hideMark/>
          </w:tcPr>
          <w:p w14:paraId="0A1D3982" w14:textId="77777777" w:rsidR="00F227BF" w:rsidRPr="00B03BAF" w:rsidRDefault="00F227BF" w:rsidP="00F227BF">
            <w:pPr>
              <w:rPr>
                <w:lang w:eastAsia="ja-JP"/>
              </w:rPr>
            </w:pPr>
            <w:r w:rsidRPr="00B03BAF">
              <w:rPr>
                <w:lang w:eastAsia="ja-JP"/>
              </w:rPr>
              <w:t>-0.50%</w:t>
            </w:r>
          </w:p>
        </w:tc>
        <w:tc>
          <w:tcPr>
            <w:tcW w:w="409" w:type="pct"/>
            <w:tcBorders>
              <w:top w:val="nil"/>
              <w:left w:val="nil"/>
              <w:bottom w:val="nil"/>
              <w:right w:val="single" w:sz="8" w:space="0" w:color="auto"/>
            </w:tcBorders>
            <w:shd w:val="clear" w:color="auto" w:fill="FFFFFF"/>
            <w:noWrap/>
            <w:vAlign w:val="center"/>
            <w:hideMark/>
          </w:tcPr>
          <w:p w14:paraId="1E33D385" w14:textId="77777777" w:rsidR="00F227BF" w:rsidRPr="00B03BAF" w:rsidRDefault="00F227BF" w:rsidP="00F227BF">
            <w:pPr>
              <w:rPr>
                <w:lang w:eastAsia="ja-JP"/>
              </w:rPr>
            </w:pPr>
            <w:r w:rsidRPr="00B03BAF">
              <w:rPr>
                <w:lang w:eastAsia="ja-JP"/>
              </w:rPr>
              <w:t>-0.50%</w:t>
            </w:r>
          </w:p>
        </w:tc>
      </w:tr>
      <w:tr w:rsidR="00F227BF" w:rsidRPr="00B03BAF" w14:paraId="1CDF2F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90E0D2" w14:textId="77777777" w:rsidR="00F227BF" w:rsidRPr="00B03BAF" w:rsidRDefault="00F227BF" w:rsidP="00F227BF">
            <w:pPr>
              <w:rPr>
                <w:b/>
                <w:bCs/>
                <w:lang w:eastAsia="ja-JP"/>
              </w:rPr>
            </w:pPr>
          </w:p>
        </w:tc>
        <w:tc>
          <w:tcPr>
            <w:tcW w:w="417" w:type="pct"/>
            <w:tcBorders>
              <w:top w:val="nil"/>
              <w:left w:val="nil"/>
              <w:bottom w:val="nil"/>
              <w:right w:val="single" w:sz="8" w:space="0" w:color="auto"/>
            </w:tcBorders>
            <w:shd w:val="clear" w:color="auto" w:fill="FFFFFF"/>
            <w:noWrap/>
            <w:vAlign w:val="center"/>
            <w:hideMark/>
          </w:tcPr>
          <w:p w14:paraId="4C0DA251" w14:textId="77777777" w:rsidR="00F227BF" w:rsidRPr="00B03BAF" w:rsidRDefault="00F227BF" w:rsidP="00F227BF">
            <w:pPr>
              <w:rPr>
                <w:b/>
                <w:bCs/>
                <w:lang w:eastAsia="ja-JP"/>
              </w:rPr>
            </w:pPr>
            <w:r w:rsidRPr="00B03BAF">
              <w:rPr>
                <w:b/>
                <w:bCs/>
                <w:lang w:eastAsia="ja-JP"/>
              </w:rPr>
              <w:t>CE1.7</w:t>
            </w:r>
          </w:p>
        </w:tc>
        <w:tc>
          <w:tcPr>
            <w:tcW w:w="417" w:type="pct"/>
            <w:shd w:val="clear" w:color="auto" w:fill="FFFFFF"/>
            <w:noWrap/>
            <w:vAlign w:val="center"/>
            <w:hideMark/>
          </w:tcPr>
          <w:p w14:paraId="4218E8F3" w14:textId="77777777" w:rsidR="00F227BF" w:rsidRPr="00B03BAF" w:rsidRDefault="00F227BF" w:rsidP="00F227BF">
            <w:pPr>
              <w:rPr>
                <w:lang w:eastAsia="ja-JP"/>
              </w:rPr>
            </w:pPr>
            <w:r w:rsidRPr="00B03BAF">
              <w:rPr>
                <w:lang w:eastAsia="ja-JP"/>
              </w:rPr>
              <w:t>0.00%</w:t>
            </w:r>
          </w:p>
        </w:tc>
        <w:tc>
          <w:tcPr>
            <w:tcW w:w="417" w:type="pct"/>
            <w:shd w:val="clear" w:color="auto" w:fill="FFFFFF"/>
            <w:noWrap/>
            <w:vAlign w:val="center"/>
            <w:hideMark/>
          </w:tcPr>
          <w:p w14:paraId="50AD7EDA" w14:textId="77777777" w:rsidR="00F227BF" w:rsidRPr="00B03BAF" w:rsidRDefault="00F227BF" w:rsidP="00F227BF">
            <w:pPr>
              <w:rPr>
                <w:lang w:eastAsia="ja-JP"/>
              </w:rPr>
            </w:pPr>
            <w:r w:rsidRPr="00B03BAF">
              <w:rPr>
                <w:lang w:eastAsia="ja-JP"/>
              </w:rPr>
              <w:t>0.00%</w:t>
            </w:r>
          </w:p>
        </w:tc>
        <w:tc>
          <w:tcPr>
            <w:tcW w:w="417" w:type="pct"/>
            <w:shd w:val="clear" w:color="auto" w:fill="FFFFFF"/>
            <w:noWrap/>
            <w:vAlign w:val="center"/>
            <w:hideMark/>
          </w:tcPr>
          <w:p w14:paraId="2AE86376" w14:textId="77777777" w:rsidR="00F227BF" w:rsidRPr="00B03BAF" w:rsidRDefault="00F227BF" w:rsidP="00F227BF">
            <w:pPr>
              <w:rPr>
                <w:lang w:eastAsia="ja-JP"/>
              </w:rPr>
            </w:pPr>
            <w:r w:rsidRPr="00B03BAF">
              <w:rPr>
                <w:lang w:eastAsia="ja-JP"/>
              </w:rPr>
              <w:t>-0.01%</w:t>
            </w:r>
          </w:p>
        </w:tc>
        <w:tc>
          <w:tcPr>
            <w:tcW w:w="417" w:type="pct"/>
            <w:tcBorders>
              <w:top w:val="nil"/>
              <w:left w:val="single" w:sz="8" w:space="0" w:color="auto"/>
              <w:bottom w:val="nil"/>
              <w:right w:val="nil"/>
            </w:tcBorders>
            <w:shd w:val="clear" w:color="auto" w:fill="FFFFFF"/>
            <w:noWrap/>
            <w:vAlign w:val="center"/>
            <w:hideMark/>
          </w:tcPr>
          <w:p w14:paraId="303C7FC8" w14:textId="77777777" w:rsidR="00F227BF" w:rsidRPr="00B03BAF" w:rsidRDefault="00F227BF" w:rsidP="00F227BF">
            <w:pPr>
              <w:rPr>
                <w:lang w:eastAsia="ja-JP"/>
              </w:rPr>
            </w:pPr>
            <w:r w:rsidRPr="00B03BAF">
              <w:rPr>
                <w:lang w:eastAsia="ja-JP"/>
              </w:rPr>
              <w:t>0.01%</w:t>
            </w:r>
          </w:p>
        </w:tc>
        <w:tc>
          <w:tcPr>
            <w:tcW w:w="417" w:type="pct"/>
            <w:shd w:val="clear" w:color="auto" w:fill="FFFFFF"/>
            <w:noWrap/>
            <w:vAlign w:val="center"/>
            <w:hideMark/>
          </w:tcPr>
          <w:p w14:paraId="1BFEF44D" w14:textId="77777777" w:rsidR="00F227BF" w:rsidRPr="00B03BAF" w:rsidRDefault="00F227BF" w:rsidP="00F227BF">
            <w:pPr>
              <w:rPr>
                <w:lang w:eastAsia="ja-JP"/>
              </w:rPr>
            </w:pPr>
            <w:r w:rsidRPr="00B03BAF">
              <w:rPr>
                <w:lang w:eastAsia="ja-JP"/>
              </w:rPr>
              <w:t>0.03%</w:t>
            </w:r>
          </w:p>
        </w:tc>
        <w:tc>
          <w:tcPr>
            <w:tcW w:w="417" w:type="pct"/>
            <w:tcBorders>
              <w:top w:val="nil"/>
              <w:left w:val="nil"/>
              <w:bottom w:val="nil"/>
              <w:right w:val="single" w:sz="8" w:space="0" w:color="auto"/>
            </w:tcBorders>
            <w:shd w:val="clear" w:color="auto" w:fill="FFFFFF"/>
            <w:noWrap/>
            <w:vAlign w:val="center"/>
            <w:hideMark/>
          </w:tcPr>
          <w:p w14:paraId="1EEEDCE1" w14:textId="77777777" w:rsidR="00F227BF" w:rsidRPr="00B03BAF" w:rsidRDefault="00F227BF" w:rsidP="00F227BF">
            <w:pPr>
              <w:rPr>
                <w:lang w:eastAsia="ja-JP"/>
              </w:rPr>
            </w:pPr>
            <w:r w:rsidRPr="00B03BAF">
              <w:rPr>
                <w:lang w:eastAsia="ja-JP"/>
              </w:rPr>
              <w:t>0.05%</w:t>
            </w:r>
          </w:p>
        </w:tc>
        <w:tc>
          <w:tcPr>
            <w:tcW w:w="440" w:type="pct"/>
            <w:shd w:val="clear" w:color="auto" w:fill="FFFFFF"/>
            <w:noWrap/>
            <w:vAlign w:val="center"/>
            <w:hideMark/>
          </w:tcPr>
          <w:p w14:paraId="4C9C7256" w14:textId="77777777" w:rsidR="00F227BF" w:rsidRPr="00B03BAF" w:rsidRDefault="00F227BF" w:rsidP="00F227BF">
            <w:pPr>
              <w:rPr>
                <w:lang w:eastAsia="ja-JP"/>
              </w:rPr>
            </w:pPr>
            <w:r w:rsidRPr="00B03BAF">
              <w:rPr>
                <w:lang w:eastAsia="ja-JP"/>
              </w:rPr>
              <w:t>-0.12%</w:t>
            </w:r>
          </w:p>
        </w:tc>
        <w:tc>
          <w:tcPr>
            <w:tcW w:w="409" w:type="pct"/>
            <w:shd w:val="clear" w:color="auto" w:fill="FFFFFF"/>
            <w:noWrap/>
            <w:vAlign w:val="center"/>
            <w:hideMark/>
          </w:tcPr>
          <w:p w14:paraId="28DB3BD7" w14:textId="77777777" w:rsidR="00F227BF" w:rsidRPr="00B03BAF" w:rsidRDefault="00F227BF" w:rsidP="00F227BF">
            <w:pPr>
              <w:rPr>
                <w:lang w:eastAsia="ja-JP"/>
              </w:rPr>
            </w:pPr>
            <w:r w:rsidRPr="00B03BAF">
              <w:rPr>
                <w:lang w:eastAsia="ja-JP"/>
              </w:rPr>
              <w:t>-0.15%</w:t>
            </w:r>
          </w:p>
        </w:tc>
        <w:tc>
          <w:tcPr>
            <w:tcW w:w="409" w:type="pct"/>
            <w:shd w:val="clear" w:color="auto" w:fill="FFFFFF"/>
            <w:noWrap/>
            <w:vAlign w:val="center"/>
            <w:hideMark/>
          </w:tcPr>
          <w:p w14:paraId="7D935E79" w14:textId="77777777" w:rsidR="00F227BF" w:rsidRPr="00B03BAF" w:rsidRDefault="00F227BF" w:rsidP="00F227BF">
            <w:pPr>
              <w:rPr>
                <w:lang w:eastAsia="ja-JP"/>
              </w:rPr>
            </w:pPr>
            <w:r w:rsidRPr="00B03BAF">
              <w:rPr>
                <w:lang w:eastAsia="ja-JP"/>
              </w:rPr>
              <w:t>-0.10%</w:t>
            </w:r>
          </w:p>
        </w:tc>
        <w:tc>
          <w:tcPr>
            <w:tcW w:w="409" w:type="pct"/>
            <w:tcBorders>
              <w:top w:val="nil"/>
              <w:left w:val="nil"/>
              <w:bottom w:val="nil"/>
              <w:right w:val="single" w:sz="8" w:space="0" w:color="auto"/>
            </w:tcBorders>
            <w:shd w:val="clear" w:color="auto" w:fill="FFFFFF"/>
            <w:noWrap/>
            <w:vAlign w:val="center"/>
            <w:hideMark/>
          </w:tcPr>
          <w:p w14:paraId="199C5114" w14:textId="77777777" w:rsidR="00F227BF" w:rsidRPr="00B03BAF" w:rsidRDefault="00F227BF" w:rsidP="00F227BF">
            <w:pPr>
              <w:rPr>
                <w:lang w:eastAsia="ja-JP"/>
              </w:rPr>
            </w:pPr>
            <w:r w:rsidRPr="00B03BAF">
              <w:rPr>
                <w:lang w:eastAsia="ja-JP"/>
              </w:rPr>
              <w:t>-0.10%</w:t>
            </w:r>
          </w:p>
        </w:tc>
      </w:tr>
      <w:tr w:rsidR="00F227BF" w:rsidRPr="00B03BAF" w14:paraId="51429E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2772CC" w14:textId="77777777" w:rsidR="00F227BF" w:rsidRPr="00B03BAF" w:rsidRDefault="00F227BF" w:rsidP="00F227BF">
            <w:pPr>
              <w:rPr>
                <w:b/>
                <w:bCs/>
                <w:lang w:eastAsia="ja-JP"/>
              </w:rPr>
            </w:pPr>
          </w:p>
        </w:tc>
        <w:tc>
          <w:tcPr>
            <w:tcW w:w="417" w:type="pct"/>
            <w:tcBorders>
              <w:top w:val="nil"/>
              <w:left w:val="nil"/>
              <w:bottom w:val="single" w:sz="8" w:space="0" w:color="auto"/>
              <w:right w:val="single" w:sz="8" w:space="0" w:color="auto"/>
            </w:tcBorders>
            <w:shd w:val="clear" w:color="auto" w:fill="FFFFFF"/>
            <w:noWrap/>
            <w:vAlign w:val="center"/>
            <w:hideMark/>
          </w:tcPr>
          <w:p w14:paraId="396BC850" w14:textId="77777777" w:rsidR="00F227BF" w:rsidRPr="00B03BAF" w:rsidRDefault="00F227BF" w:rsidP="00F227BF">
            <w:pPr>
              <w:rPr>
                <w:b/>
                <w:bCs/>
                <w:lang w:eastAsia="ja-JP"/>
              </w:rPr>
            </w:pPr>
            <w:r w:rsidRPr="00B03BAF">
              <w:rPr>
                <w:b/>
                <w:bCs/>
                <w:lang w:eastAsia="ja-JP"/>
              </w:rPr>
              <w:t>CE1.8</w:t>
            </w:r>
          </w:p>
        </w:tc>
        <w:tc>
          <w:tcPr>
            <w:tcW w:w="417" w:type="pct"/>
            <w:tcBorders>
              <w:top w:val="nil"/>
              <w:left w:val="nil"/>
              <w:bottom w:val="single" w:sz="8" w:space="0" w:color="auto"/>
              <w:right w:val="nil"/>
            </w:tcBorders>
            <w:shd w:val="clear" w:color="auto" w:fill="FFFFFF"/>
            <w:noWrap/>
            <w:vAlign w:val="center"/>
            <w:hideMark/>
          </w:tcPr>
          <w:p w14:paraId="76F0747C" w14:textId="77777777" w:rsidR="00F227BF" w:rsidRPr="00B03BAF" w:rsidRDefault="00F227BF" w:rsidP="00F227BF">
            <w:pPr>
              <w:rPr>
                <w:lang w:eastAsia="ja-JP"/>
              </w:rPr>
            </w:pPr>
            <w:r w:rsidRPr="00B03BAF">
              <w:rPr>
                <w:lang w:eastAsia="ja-JP"/>
              </w:rPr>
              <w:t> </w:t>
            </w:r>
          </w:p>
        </w:tc>
        <w:tc>
          <w:tcPr>
            <w:tcW w:w="417" w:type="pct"/>
            <w:tcBorders>
              <w:top w:val="nil"/>
              <w:left w:val="nil"/>
              <w:bottom w:val="single" w:sz="8" w:space="0" w:color="auto"/>
              <w:right w:val="nil"/>
            </w:tcBorders>
            <w:shd w:val="clear" w:color="auto" w:fill="FFFFFF"/>
            <w:noWrap/>
            <w:vAlign w:val="center"/>
            <w:hideMark/>
          </w:tcPr>
          <w:p w14:paraId="01B1A792" w14:textId="77777777" w:rsidR="00F227BF" w:rsidRPr="00B03BAF" w:rsidRDefault="00F227BF" w:rsidP="00F227BF">
            <w:pPr>
              <w:rPr>
                <w:lang w:eastAsia="ja-JP"/>
              </w:rPr>
            </w:pPr>
            <w:r w:rsidRPr="00B03BAF">
              <w:rPr>
                <w:lang w:eastAsia="ja-JP"/>
              </w:rPr>
              <w:t> </w:t>
            </w:r>
          </w:p>
        </w:tc>
        <w:tc>
          <w:tcPr>
            <w:tcW w:w="417" w:type="pct"/>
            <w:tcBorders>
              <w:top w:val="nil"/>
              <w:left w:val="nil"/>
              <w:bottom w:val="single" w:sz="8" w:space="0" w:color="auto"/>
              <w:right w:val="nil"/>
            </w:tcBorders>
            <w:shd w:val="clear" w:color="auto" w:fill="FFFFFF"/>
            <w:noWrap/>
            <w:vAlign w:val="center"/>
            <w:hideMark/>
          </w:tcPr>
          <w:p w14:paraId="17763C85" w14:textId="77777777" w:rsidR="00F227BF" w:rsidRPr="00B03BAF" w:rsidRDefault="00F227BF" w:rsidP="00F227BF">
            <w:pPr>
              <w:rPr>
                <w:lang w:eastAsia="ja-JP"/>
              </w:rPr>
            </w:pPr>
            <w:r w:rsidRPr="00B03BAF">
              <w:rPr>
                <w:lang w:eastAsia="ja-JP"/>
              </w:rPr>
              <w:t> </w:t>
            </w:r>
          </w:p>
        </w:tc>
        <w:tc>
          <w:tcPr>
            <w:tcW w:w="417" w:type="pct"/>
            <w:tcBorders>
              <w:top w:val="nil"/>
              <w:left w:val="single" w:sz="8" w:space="0" w:color="auto"/>
              <w:bottom w:val="single" w:sz="8" w:space="0" w:color="auto"/>
              <w:right w:val="nil"/>
            </w:tcBorders>
            <w:shd w:val="clear" w:color="auto" w:fill="FFFFFF"/>
            <w:noWrap/>
            <w:vAlign w:val="center"/>
            <w:hideMark/>
          </w:tcPr>
          <w:p w14:paraId="2DFC81CD" w14:textId="77777777" w:rsidR="00F227BF" w:rsidRPr="00B03BAF" w:rsidRDefault="00F227BF" w:rsidP="00F227BF">
            <w:pPr>
              <w:rPr>
                <w:lang w:eastAsia="ja-JP"/>
              </w:rPr>
            </w:pPr>
            <w:r w:rsidRPr="00B03BAF">
              <w:rPr>
                <w:lang w:eastAsia="ja-JP"/>
              </w:rPr>
              <w:t> </w:t>
            </w:r>
          </w:p>
        </w:tc>
        <w:tc>
          <w:tcPr>
            <w:tcW w:w="417" w:type="pct"/>
            <w:tcBorders>
              <w:top w:val="nil"/>
              <w:left w:val="nil"/>
              <w:bottom w:val="single" w:sz="8" w:space="0" w:color="auto"/>
              <w:right w:val="nil"/>
            </w:tcBorders>
            <w:shd w:val="clear" w:color="auto" w:fill="FFFFFF"/>
            <w:noWrap/>
            <w:vAlign w:val="center"/>
            <w:hideMark/>
          </w:tcPr>
          <w:p w14:paraId="4B0C6AE4" w14:textId="77777777" w:rsidR="00F227BF" w:rsidRPr="00B03BAF" w:rsidRDefault="00F227BF" w:rsidP="00F227BF">
            <w:pPr>
              <w:rPr>
                <w:lang w:eastAsia="ja-JP"/>
              </w:rPr>
            </w:pPr>
            <w:r w:rsidRPr="00B03BAF">
              <w:rPr>
                <w:lang w:eastAsia="ja-JP"/>
              </w:rPr>
              <w:t> </w:t>
            </w:r>
          </w:p>
        </w:tc>
        <w:tc>
          <w:tcPr>
            <w:tcW w:w="417" w:type="pct"/>
            <w:tcBorders>
              <w:top w:val="nil"/>
              <w:left w:val="nil"/>
              <w:bottom w:val="single" w:sz="8" w:space="0" w:color="auto"/>
              <w:right w:val="single" w:sz="8" w:space="0" w:color="auto"/>
            </w:tcBorders>
            <w:shd w:val="clear" w:color="auto" w:fill="FFFFFF"/>
            <w:noWrap/>
            <w:vAlign w:val="center"/>
            <w:hideMark/>
          </w:tcPr>
          <w:p w14:paraId="366D895E" w14:textId="77777777" w:rsidR="00F227BF" w:rsidRPr="00B03BAF" w:rsidRDefault="00F227BF" w:rsidP="00F227BF">
            <w:pPr>
              <w:rPr>
                <w:lang w:eastAsia="ja-JP"/>
              </w:rPr>
            </w:pPr>
            <w:r w:rsidRPr="00B03BAF">
              <w:rPr>
                <w:lang w:eastAsia="ja-JP"/>
              </w:rPr>
              <w:t> </w:t>
            </w:r>
          </w:p>
        </w:tc>
        <w:tc>
          <w:tcPr>
            <w:tcW w:w="440" w:type="pct"/>
            <w:tcBorders>
              <w:top w:val="nil"/>
              <w:left w:val="nil"/>
              <w:bottom w:val="single" w:sz="8" w:space="0" w:color="auto"/>
              <w:right w:val="nil"/>
            </w:tcBorders>
            <w:shd w:val="clear" w:color="auto" w:fill="FFFFFF"/>
            <w:noWrap/>
            <w:vAlign w:val="center"/>
            <w:hideMark/>
          </w:tcPr>
          <w:p w14:paraId="233B9B24" w14:textId="77777777" w:rsidR="00F227BF" w:rsidRPr="00B03BAF" w:rsidRDefault="00F227BF" w:rsidP="00F227BF">
            <w:pPr>
              <w:rPr>
                <w:lang w:eastAsia="ja-JP"/>
              </w:rPr>
            </w:pPr>
            <w:r w:rsidRPr="00B03BAF">
              <w:rPr>
                <w:lang w:eastAsia="ja-JP"/>
              </w:rPr>
              <w:t> </w:t>
            </w:r>
          </w:p>
        </w:tc>
        <w:tc>
          <w:tcPr>
            <w:tcW w:w="409" w:type="pct"/>
            <w:tcBorders>
              <w:top w:val="nil"/>
              <w:left w:val="nil"/>
              <w:bottom w:val="single" w:sz="8" w:space="0" w:color="auto"/>
              <w:right w:val="nil"/>
            </w:tcBorders>
            <w:shd w:val="clear" w:color="auto" w:fill="FFFFFF"/>
            <w:noWrap/>
            <w:vAlign w:val="center"/>
            <w:hideMark/>
          </w:tcPr>
          <w:p w14:paraId="40BB6C33" w14:textId="77777777" w:rsidR="00F227BF" w:rsidRPr="00B03BAF" w:rsidRDefault="00F227BF" w:rsidP="00F227BF">
            <w:pPr>
              <w:rPr>
                <w:lang w:eastAsia="ja-JP"/>
              </w:rPr>
            </w:pPr>
            <w:r w:rsidRPr="00B03BAF">
              <w:rPr>
                <w:lang w:eastAsia="ja-JP"/>
              </w:rPr>
              <w:t> </w:t>
            </w:r>
          </w:p>
        </w:tc>
        <w:tc>
          <w:tcPr>
            <w:tcW w:w="409" w:type="pct"/>
            <w:tcBorders>
              <w:top w:val="nil"/>
              <w:left w:val="nil"/>
              <w:bottom w:val="single" w:sz="8" w:space="0" w:color="auto"/>
              <w:right w:val="nil"/>
            </w:tcBorders>
            <w:shd w:val="clear" w:color="auto" w:fill="FFFFFF"/>
            <w:noWrap/>
            <w:vAlign w:val="center"/>
            <w:hideMark/>
          </w:tcPr>
          <w:p w14:paraId="7132BC3D" w14:textId="77777777" w:rsidR="00F227BF" w:rsidRPr="00B03BAF" w:rsidRDefault="00F227BF" w:rsidP="00F227BF">
            <w:pPr>
              <w:rPr>
                <w:lang w:eastAsia="ja-JP"/>
              </w:rPr>
            </w:pPr>
            <w:r w:rsidRPr="00B03BAF">
              <w:rPr>
                <w:lang w:eastAsia="ja-JP"/>
              </w:rPr>
              <w:t> </w:t>
            </w:r>
          </w:p>
        </w:tc>
        <w:tc>
          <w:tcPr>
            <w:tcW w:w="409" w:type="pct"/>
            <w:tcBorders>
              <w:top w:val="nil"/>
              <w:left w:val="nil"/>
              <w:bottom w:val="single" w:sz="8" w:space="0" w:color="auto"/>
              <w:right w:val="single" w:sz="8" w:space="0" w:color="auto"/>
            </w:tcBorders>
            <w:shd w:val="clear" w:color="auto" w:fill="FFFFFF"/>
            <w:noWrap/>
            <w:vAlign w:val="center"/>
            <w:hideMark/>
          </w:tcPr>
          <w:p w14:paraId="426C5696" w14:textId="77777777" w:rsidR="00F227BF" w:rsidRPr="00B03BAF" w:rsidRDefault="00F227BF" w:rsidP="00F227BF">
            <w:pPr>
              <w:rPr>
                <w:lang w:eastAsia="ja-JP"/>
              </w:rPr>
            </w:pPr>
            <w:r w:rsidRPr="00B03BAF">
              <w:rPr>
                <w:lang w:eastAsia="ja-JP"/>
              </w:rPr>
              <w:t> </w:t>
            </w:r>
          </w:p>
        </w:tc>
      </w:tr>
    </w:tbl>
    <w:p w14:paraId="03B50461" w14:textId="77777777" w:rsidR="00F227BF" w:rsidRPr="00B03BAF" w:rsidRDefault="00F227BF" w:rsidP="00F227BF">
      <w:pPr>
        <w:rPr>
          <w:lang w:eastAsia="ja-JP"/>
        </w:rPr>
      </w:pPr>
    </w:p>
    <w:p w14:paraId="5275B98E" w14:textId="77777777" w:rsidR="00F227BF" w:rsidRPr="00B03BAF" w:rsidRDefault="00F227BF" w:rsidP="00F227BF">
      <w:pPr>
        <w:rPr>
          <w:lang w:eastAsia="ja-JP"/>
        </w:rPr>
      </w:pPr>
      <w:r w:rsidRPr="00B03BAF">
        <w:rPr>
          <w:lang w:eastAsia="ja-JP"/>
        </w:rPr>
        <w:t xml:space="preserve">Table 2.3. Simulation results for RRC tests, 16 bits data, CE CTC, </w:t>
      </w:r>
      <w:proofErr w:type="spellStart"/>
      <w:r w:rsidRPr="00B03BAF">
        <w:rPr>
          <w:lang w:eastAsia="ja-JP"/>
        </w:rPr>
        <w:t>LowQP</w:t>
      </w:r>
      <w:proofErr w:type="spellEnd"/>
      <w:r w:rsidRPr="00B03BAF">
        <w:rPr>
          <w:lang w:eastAsia="ja-JP"/>
        </w:rPr>
        <w:t xml:space="preserve"> test configuration.</w:t>
      </w:r>
    </w:p>
    <w:tbl>
      <w:tblPr>
        <w:tblW w:w="5760" w:type="dxa"/>
        <w:tblLook w:val="04A0" w:firstRow="1" w:lastRow="0" w:firstColumn="1" w:lastColumn="0" w:noHBand="0" w:noVBand="1"/>
      </w:tblPr>
      <w:tblGrid>
        <w:gridCol w:w="960"/>
        <w:gridCol w:w="960"/>
        <w:gridCol w:w="1164"/>
        <w:gridCol w:w="942"/>
        <w:gridCol w:w="942"/>
        <w:gridCol w:w="942"/>
      </w:tblGrid>
      <w:tr w:rsidR="00F227BF" w:rsidRPr="00B03BAF" w14:paraId="75067AA4" w14:textId="77777777" w:rsidTr="00F227BF">
        <w:trPr>
          <w:trHeight w:val="315"/>
        </w:trPr>
        <w:tc>
          <w:tcPr>
            <w:tcW w:w="960" w:type="dxa"/>
            <w:noWrap/>
            <w:vAlign w:val="bottom"/>
            <w:hideMark/>
          </w:tcPr>
          <w:p w14:paraId="095C5EE5" w14:textId="77777777" w:rsidR="00F227BF" w:rsidRPr="00B03BAF" w:rsidRDefault="00F227BF" w:rsidP="00F227BF">
            <w:pPr>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7B136A8" w14:textId="77777777" w:rsidR="00F227BF" w:rsidRPr="00B03BAF" w:rsidRDefault="00F227BF" w:rsidP="00F227BF">
            <w:pPr>
              <w:rPr>
                <w:b/>
                <w:bCs/>
                <w:lang w:eastAsia="ja-JP"/>
              </w:rPr>
            </w:pPr>
            <w:r w:rsidRPr="00B03BAF">
              <w:rPr>
                <w:b/>
                <w:bCs/>
                <w:lang w:eastAsia="ja-JP"/>
              </w:rPr>
              <w:t>Test</w:t>
            </w:r>
          </w:p>
        </w:tc>
        <w:tc>
          <w:tcPr>
            <w:tcW w:w="3840" w:type="dxa"/>
            <w:gridSpan w:val="4"/>
            <w:tcBorders>
              <w:top w:val="single" w:sz="8" w:space="0" w:color="auto"/>
              <w:left w:val="single" w:sz="8" w:space="0" w:color="auto"/>
              <w:bottom w:val="nil"/>
              <w:right w:val="single" w:sz="8" w:space="0" w:color="000000"/>
            </w:tcBorders>
            <w:shd w:val="clear" w:color="auto" w:fill="D9D9D9"/>
            <w:noWrap/>
            <w:vAlign w:val="center"/>
            <w:hideMark/>
          </w:tcPr>
          <w:p w14:paraId="248A9F1A" w14:textId="77777777" w:rsidR="00F227BF" w:rsidRPr="00B03BAF" w:rsidRDefault="00F227BF" w:rsidP="00F227BF">
            <w:pPr>
              <w:rPr>
                <w:b/>
                <w:bCs/>
                <w:lang w:eastAsia="ja-JP"/>
              </w:rPr>
            </w:pPr>
            <w:r w:rsidRPr="00B03BAF">
              <w:rPr>
                <w:b/>
                <w:bCs/>
                <w:lang w:eastAsia="ja-JP"/>
              </w:rPr>
              <w:t>SVT16 RGB</w:t>
            </w:r>
          </w:p>
        </w:tc>
      </w:tr>
      <w:tr w:rsidR="00F227BF" w:rsidRPr="00B03BAF" w14:paraId="62EE7E3C" w14:textId="77777777" w:rsidTr="00F227BF">
        <w:trPr>
          <w:trHeight w:val="315"/>
        </w:trPr>
        <w:tc>
          <w:tcPr>
            <w:tcW w:w="960" w:type="dxa"/>
            <w:noWrap/>
            <w:vAlign w:val="bottom"/>
            <w:hideMark/>
          </w:tcPr>
          <w:p w14:paraId="149BC963" w14:textId="77777777" w:rsidR="00F227BF" w:rsidRPr="00B03BAF" w:rsidRDefault="00F227BF" w:rsidP="00F227BF">
            <w:pPr>
              <w:rPr>
                <w:b/>
                <w:bCs/>
                <w:lang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898C58" w14:textId="77777777" w:rsidR="00F227BF" w:rsidRPr="00B03BAF" w:rsidRDefault="00F227BF" w:rsidP="00F227BF">
            <w:pPr>
              <w:rPr>
                <w:b/>
                <w:bCs/>
                <w:lang w:eastAsia="ja-JP"/>
              </w:rPr>
            </w:pPr>
          </w:p>
        </w:tc>
        <w:tc>
          <w:tcPr>
            <w:tcW w:w="1014" w:type="dxa"/>
            <w:tcBorders>
              <w:top w:val="single" w:sz="8" w:space="0" w:color="auto"/>
              <w:left w:val="single" w:sz="8" w:space="0" w:color="auto"/>
              <w:bottom w:val="single" w:sz="8" w:space="0" w:color="auto"/>
              <w:right w:val="nil"/>
            </w:tcBorders>
            <w:shd w:val="clear" w:color="auto" w:fill="FFFFFF"/>
            <w:noWrap/>
            <w:vAlign w:val="center"/>
            <w:hideMark/>
          </w:tcPr>
          <w:p w14:paraId="32D9DA58" w14:textId="77777777" w:rsidR="00F227BF" w:rsidRPr="00B03BAF" w:rsidRDefault="00F227BF" w:rsidP="00F227BF">
            <w:pPr>
              <w:rPr>
                <w:lang w:eastAsia="ja-JP"/>
              </w:rPr>
            </w:pPr>
            <w:proofErr w:type="spellStart"/>
            <w:r w:rsidRPr="00B03BAF">
              <w:rPr>
                <w:lang w:eastAsia="ja-JP"/>
              </w:rPr>
              <w:t>Aver.GBR</w:t>
            </w:r>
            <w:proofErr w:type="spellEnd"/>
          </w:p>
        </w:tc>
        <w:tc>
          <w:tcPr>
            <w:tcW w:w="942" w:type="dxa"/>
            <w:tcBorders>
              <w:top w:val="single" w:sz="8" w:space="0" w:color="auto"/>
              <w:left w:val="nil"/>
              <w:bottom w:val="single" w:sz="8" w:space="0" w:color="auto"/>
              <w:right w:val="nil"/>
            </w:tcBorders>
            <w:shd w:val="clear" w:color="auto" w:fill="FFFFFF"/>
            <w:noWrap/>
            <w:vAlign w:val="center"/>
            <w:hideMark/>
          </w:tcPr>
          <w:p w14:paraId="6A9A3BA8" w14:textId="77777777" w:rsidR="00F227BF" w:rsidRPr="00B03BAF" w:rsidRDefault="00F227BF" w:rsidP="00F227BF">
            <w:pPr>
              <w:rPr>
                <w:lang w:eastAsia="ja-JP"/>
              </w:rPr>
            </w:pPr>
            <w:r w:rsidRPr="00B03BAF">
              <w:rPr>
                <w:lang w:eastAsia="ja-JP"/>
              </w:rPr>
              <w:t>G</w:t>
            </w:r>
          </w:p>
        </w:tc>
        <w:tc>
          <w:tcPr>
            <w:tcW w:w="942" w:type="dxa"/>
            <w:tcBorders>
              <w:top w:val="single" w:sz="8" w:space="0" w:color="auto"/>
              <w:left w:val="nil"/>
              <w:bottom w:val="single" w:sz="8" w:space="0" w:color="auto"/>
              <w:right w:val="nil"/>
            </w:tcBorders>
            <w:shd w:val="clear" w:color="auto" w:fill="FFFFFF"/>
            <w:noWrap/>
            <w:vAlign w:val="center"/>
            <w:hideMark/>
          </w:tcPr>
          <w:p w14:paraId="39EF8621" w14:textId="77777777" w:rsidR="00F227BF" w:rsidRPr="00B03BAF" w:rsidRDefault="00F227BF" w:rsidP="00F227BF">
            <w:pPr>
              <w:rPr>
                <w:lang w:eastAsia="ja-JP"/>
              </w:rPr>
            </w:pPr>
            <w:r w:rsidRPr="00B03BAF">
              <w:rPr>
                <w:lang w:eastAsia="ja-JP"/>
              </w:rPr>
              <w:t>B</w:t>
            </w:r>
          </w:p>
        </w:tc>
        <w:tc>
          <w:tcPr>
            <w:tcW w:w="942" w:type="dxa"/>
            <w:tcBorders>
              <w:top w:val="single" w:sz="8" w:space="0" w:color="auto"/>
              <w:left w:val="nil"/>
              <w:bottom w:val="single" w:sz="8" w:space="0" w:color="auto"/>
              <w:right w:val="single" w:sz="8" w:space="0" w:color="auto"/>
            </w:tcBorders>
            <w:shd w:val="clear" w:color="auto" w:fill="FFFFFF"/>
            <w:noWrap/>
            <w:vAlign w:val="center"/>
            <w:hideMark/>
          </w:tcPr>
          <w:p w14:paraId="34F9819F" w14:textId="77777777" w:rsidR="00F227BF" w:rsidRPr="00B03BAF" w:rsidRDefault="00F227BF" w:rsidP="00F227BF">
            <w:pPr>
              <w:rPr>
                <w:lang w:eastAsia="ja-JP"/>
              </w:rPr>
            </w:pPr>
            <w:r w:rsidRPr="00B03BAF">
              <w:rPr>
                <w:lang w:eastAsia="ja-JP"/>
              </w:rPr>
              <w:t>R</w:t>
            </w:r>
          </w:p>
        </w:tc>
      </w:tr>
      <w:tr w:rsidR="00F227BF" w:rsidRPr="00B03BAF" w14:paraId="1BBF57D3"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26DBCF4" w14:textId="77777777" w:rsidR="00F227BF" w:rsidRPr="00B03BAF" w:rsidRDefault="00F227BF" w:rsidP="00F227BF">
            <w:pPr>
              <w:rPr>
                <w:b/>
                <w:bCs/>
                <w:lang w:eastAsia="ja-JP"/>
              </w:rPr>
            </w:pPr>
            <w:r w:rsidRPr="00B03BAF">
              <w:rPr>
                <w:b/>
                <w:bCs/>
                <w:lang w:eastAsia="ja-JP"/>
              </w:rPr>
              <w:t>AI</w:t>
            </w:r>
          </w:p>
        </w:tc>
        <w:tc>
          <w:tcPr>
            <w:tcW w:w="960" w:type="dxa"/>
            <w:tcBorders>
              <w:top w:val="nil"/>
              <w:left w:val="nil"/>
              <w:bottom w:val="nil"/>
              <w:right w:val="single" w:sz="8" w:space="0" w:color="auto"/>
            </w:tcBorders>
            <w:shd w:val="clear" w:color="auto" w:fill="FFFFFF"/>
            <w:noWrap/>
            <w:vAlign w:val="center"/>
            <w:hideMark/>
          </w:tcPr>
          <w:p w14:paraId="76F6D1D3" w14:textId="77777777" w:rsidR="00F227BF" w:rsidRPr="00B03BAF" w:rsidRDefault="00F227BF" w:rsidP="00F227BF">
            <w:pPr>
              <w:rPr>
                <w:b/>
                <w:bCs/>
                <w:lang w:eastAsia="ja-JP"/>
              </w:rPr>
            </w:pPr>
            <w:r w:rsidRPr="00B03BAF">
              <w:rPr>
                <w:b/>
                <w:bCs/>
                <w:lang w:eastAsia="ja-JP"/>
              </w:rPr>
              <w:t>CE1.1</w:t>
            </w:r>
          </w:p>
        </w:tc>
        <w:tc>
          <w:tcPr>
            <w:tcW w:w="1014" w:type="dxa"/>
            <w:shd w:val="clear" w:color="auto" w:fill="FFFFFF"/>
            <w:noWrap/>
            <w:vAlign w:val="center"/>
            <w:hideMark/>
          </w:tcPr>
          <w:p w14:paraId="75DC8F26" w14:textId="77777777" w:rsidR="00F227BF" w:rsidRPr="00B03BAF" w:rsidRDefault="00F227BF" w:rsidP="00F227BF">
            <w:pPr>
              <w:rPr>
                <w:lang w:eastAsia="ja-JP"/>
              </w:rPr>
            </w:pPr>
            <w:r w:rsidRPr="00B03BAF">
              <w:rPr>
                <w:lang w:eastAsia="ja-JP"/>
              </w:rPr>
              <w:t>-0.71%</w:t>
            </w:r>
          </w:p>
        </w:tc>
        <w:tc>
          <w:tcPr>
            <w:tcW w:w="942" w:type="dxa"/>
            <w:shd w:val="clear" w:color="auto" w:fill="FFFFFF"/>
            <w:noWrap/>
            <w:vAlign w:val="center"/>
            <w:hideMark/>
          </w:tcPr>
          <w:p w14:paraId="296C9C9E" w14:textId="77777777" w:rsidR="00F227BF" w:rsidRPr="00B03BAF" w:rsidRDefault="00F227BF" w:rsidP="00F227BF">
            <w:pPr>
              <w:rPr>
                <w:lang w:eastAsia="ja-JP"/>
              </w:rPr>
            </w:pPr>
            <w:r w:rsidRPr="00B03BAF">
              <w:rPr>
                <w:lang w:eastAsia="ja-JP"/>
              </w:rPr>
              <w:t>-0.67%</w:t>
            </w:r>
          </w:p>
        </w:tc>
        <w:tc>
          <w:tcPr>
            <w:tcW w:w="942" w:type="dxa"/>
            <w:shd w:val="clear" w:color="auto" w:fill="FFFFFF"/>
            <w:noWrap/>
            <w:vAlign w:val="center"/>
            <w:hideMark/>
          </w:tcPr>
          <w:p w14:paraId="46C11DF5" w14:textId="77777777" w:rsidR="00F227BF" w:rsidRPr="00B03BAF" w:rsidRDefault="00F227BF" w:rsidP="00F227BF">
            <w:pPr>
              <w:rPr>
                <w:lang w:eastAsia="ja-JP"/>
              </w:rPr>
            </w:pPr>
            <w:r w:rsidRPr="00B03BAF">
              <w:rPr>
                <w:lang w:eastAsia="ja-JP"/>
              </w:rPr>
              <w:t>-0.72%</w:t>
            </w:r>
          </w:p>
        </w:tc>
        <w:tc>
          <w:tcPr>
            <w:tcW w:w="942" w:type="dxa"/>
            <w:tcBorders>
              <w:top w:val="nil"/>
              <w:left w:val="nil"/>
              <w:bottom w:val="nil"/>
              <w:right w:val="single" w:sz="8" w:space="0" w:color="auto"/>
            </w:tcBorders>
            <w:shd w:val="clear" w:color="auto" w:fill="FFFFFF"/>
            <w:noWrap/>
            <w:vAlign w:val="center"/>
            <w:hideMark/>
          </w:tcPr>
          <w:p w14:paraId="79A7218F" w14:textId="77777777" w:rsidR="00F227BF" w:rsidRPr="00B03BAF" w:rsidRDefault="00F227BF" w:rsidP="00F227BF">
            <w:pPr>
              <w:rPr>
                <w:lang w:eastAsia="ja-JP"/>
              </w:rPr>
            </w:pPr>
            <w:r w:rsidRPr="00B03BAF">
              <w:rPr>
                <w:lang w:eastAsia="ja-JP"/>
              </w:rPr>
              <w:t>-0.73%</w:t>
            </w:r>
          </w:p>
        </w:tc>
      </w:tr>
      <w:tr w:rsidR="00F227BF" w:rsidRPr="00B03BAF" w14:paraId="5A7D7A9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698EA49"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360A194" w14:textId="77777777" w:rsidR="00F227BF" w:rsidRPr="00B03BAF" w:rsidRDefault="00F227BF" w:rsidP="00F227BF">
            <w:pPr>
              <w:rPr>
                <w:b/>
                <w:bCs/>
                <w:lang w:eastAsia="ja-JP"/>
              </w:rPr>
            </w:pPr>
            <w:r w:rsidRPr="00B03BAF">
              <w:rPr>
                <w:b/>
                <w:bCs/>
                <w:lang w:eastAsia="ja-JP"/>
              </w:rPr>
              <w:t>CE1.2</w:t>
            </w:r>
          </w:p>
        </w:tc>
        <w:tc>
          <w:tcPr>
            <w:tcW w:w="1014" w:type="dxa"/>
            <w:shd w:val="clear" w:color="auto" w:fill="FFFFFF"/>
            <w:noWrap/>
            <w:vAlign w:val="center"/>
            <w:hideMark/>
          </w:tcPr>
          <w:p w14:paraId="2D2360F1" w14:textId="77777777" w:rsidR="00F227BF" w:rsidRPr="00B03BAF" w:rsidRDefault="00F227BF" w:rsidP="00F227BF">
            <w:pPr>
              <w:rPr>
                <w:lang w:eastAsia="ja-JP"/>
              </w:rPr>
            </w:pPr>
            <w:r w:rsidRPr="00B03BAF">
              <w:rPr>
                <w:lang w:eastAsia="ja-JP"/>
              </w:rPr>
              <w:t>-0.79%</w:t>
            </w:r>
          </w:p>
        </w:tc>
        <w:tc>
          <w:tcPr>
            <w:tcW w:w="942" w:type="dxa"/>
            <w:shd w:val="clear" w:color="auto" w:fill="FFFFFF"/>
            <w:noWrap/>
            <w:vAlign w:val="center"/>
            <w:hideMark/>
          </w:tcPr>
          <w:p w14:paraId="414ABD8A" w14:textId="77777777" w:rsidR="00F227BF" w:rsidRPr="00B03BAF" w:rsidRDefault="00F227BF" w:rsidP="00F227BF">
            <w:pPr>
              <w:rPr>
                <w:lang w:eastAsia="ja-JP"/>
              </w:rPr>
            </w:pPr>
            <w:r w:rsidRPr="00B03BAF">
              <w:rPr>
                <w:lang w:eastAsia="ja-JP"/>
              </w:rPr>
              <w:t>-0.79%</w:t>
            </w:r>
          </w:p>
        </w:tc>
        <w:tc>
          <w:tcPr>
            <w:tcW w:w="942" w:type="dxa"/>
            <w:shd w:val="clear" w:color="auto" w:fill="FFFFFF"/>
            <w:noWrap/>
            <w:vAlign w:val="center"/>
            <w:hideMark/>
          </w:tcPr>
          <w:p w14:paraId="6B56359D" w14:textId="77777777" w:rsidR="00F227BF" w:rsidRPr="00B03BAF" w:rsidRDefault="00F227BF" w:rsidP="00F227BF">
            <w:pPr>
              <w:rPr>
                <w:lang w:eastAsia="ja-JP"/>
              </w:rPr>
            </w:pPr>
            <w:r w:rsidRPr="00B03BAF">
              <w:rPr>
                <w:lang w:eastAsia="ja-JP"/>
              </w:rPr>
              <w:t>-0.79%</w:t>
            </w:r>
          </w:p>
        </w:tc>
        <w:tc>
          <w:tcPr>
            <w:tcW w:w="942" w:type="dxa"/>
            <w:tcBorders>
              <w:top w:val="nil"/>
              <w:left w:val="nil"/>
              <w:bottom w:val="nil"/>
              <w:right w:val="single" w:sz="8" w:space="0" w:color="auto"/>
            </w:tcBorders>
            <w:shd w:val="clear" w:color="auto" w:fill="FFFFFF"/>
            <w:noWrap/>
            <w:vAlign w:val="center"/>
            <w:hideMark/>
          </w:tcPr>
          <w:p w14:paraId="6553CA1C" w14:textId="77777777" w:rsidR="00F227BF" w:rsidRPr="00B03BAF" w:rsidRDefault="00F227BF" w:rsidP="00F227BF">
            <w:pPr>
              <w:rPr>
                <w:lang w:eastAsia="ja-JP"/>
              </w:rPr>
            </w:pPr>
            <w:r w:rsidRPr="00B03BAF">
              <w:rPr>
                <w:lang w:eastAsia="ja-JP"/>
              </w:rPr>
              <w:t>-0.79%</w:t>
            </w:r>
          </w:p>
        </w:tc>
      </w:tr>
      <w:tr w:rsidR="00F227BF" w:rsidRPr="00B03BAF" w14:paraId="39F69BB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D5250A"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DFAA1DB" w14:textId="77777777" w:rsidR="00F227BF" w:rsidRPr="00B03BAF" w:rsidRDefault="00F227BF" w:rsidP="00F227BF">
            <w:pPr>
              <w:rPr>
                <w:b/>
                <w:bCs/>
                <w:lang w:eastAsia="ja-JP"/>
              </w:rPr>
            </w:pPr>
            <w:r w:rsidRPr="00B03BAF">
              <w:rPr>
                <w:b/>
                <w:bCs/>
                <w:lang w:eastAsia="ja-JP"/>
              </w:rPr>
              <w:t>CE1.3</w:t>
            </w:r>
          </w:p>
        </w:tc>
        <w:tc>
          <w:tcPr>
            <w:tcW w:w="1014" w:type="dxa"/>
            <w:shd w:val="clear" w:color="auto" w:fill="FFFFFF"/>
            <w:noWrap/>
            <w:vAlign w:val="center"/>
            <w:hideMark/>
          </w:tcPr>
          <w:p w14:paraId="13205BBA" w14:textId="77777777" w:rsidR="00F227BF" w:rsidRPr="00B03BAF" w:rsidRDefault="00F227BF" w:rsidP="00F227BF">
            <w:pPr>
              <w:rPr>
                <w:lang w:eastAsia="ja-JP"/>
              </w:rPr>
            </w:pPr>
            <w:r w:rsidRPr="00B03BAF">
              <w:rPr>
                <w:lang w:eastAsia="ja-JP"/>
              </w:rPr>
              <w:t> </w:t>
            </w:r>
          </w:p>
        </w:tc>
        <w:tc>
          <w:tcPr>
            <w:tcW w:w="942" w:type="dxa"/>
            <w:shd w:val="clear" w:color="auto" w:fill="FFFFFF"/>
            <w:noWrap/>
            <w:vAlign w:val="center"/>
            <w:hideMark/>
          </w:tcPr>
          <w:p w14:paraId="5B6BAA23" w14:textId="77777777" w:rsidR="00F227BF" w:rsidRPr="00B03BAF" w:rsidRDefault="00F227BF" w:rsidP="00F227BF">
            <w:pPr>
              <w:rPr>
                <w:lang w:eastAsia="ja-JP"/>
              </w:rPr>
            </w:pPr>
            <w:r w:rsidRPr="00B03BAF">
              <w:rPr>
                <w:lang w:eastAsia="ja-JP"/>
              </w:rPr>
              <w:t> </w:t>
            </w:r>
          </w:p>
        </w:tc>
        <w:tc>
          <w:tcPr>
            <w:tcW w:w="942" w:type="dxa"/>
            <w:shd w:val="clear" w:color="auto" w:fill="FFFFFF"/>
            <w:noWrap/>
            <w:vAlign w:val="center"/>
            <w:hideMark/>
          </w:tcPr>
          <w:p w14:paraId="4C6AEA10" w14:textId="77777777" w:rsidR="00F227BF" w:rsidRPr="00B03BAF" w:rsidRDefault="00F227BF" w:rsidP="00F227BF">
            <w:pPr>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3CA2507D" w14:textId="77777777" w:rsidR="00F227BF" w:rsidRPr="00B03BAF" w:rsidRDefault="00F227BF" w:rsidP="00F227BF">
            <w:pPr>
              <w:rPr>
                <w:lang w:eastAsia="ja-JP"/>
              </w:rPr>
            </w:pPr>
            <w:r w:rsidRPr="00B03BAF">
              <w:rPr>
                <w:lang w:eastAsia="ja-JP"/>
              </w:rPr>
              <w:t> </w:t>
            </w:r>
          </w:p>
        </w:tc>
      </w:tr>
      <w:tr w:rsidR="00F227BF" w:rsidRPr="00B03BAF" w14:paraId="5B63B26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C14A59"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64E0402" w14:textId="77777777" w:rsidR="00F227BF" w:rsidRPr="00B03BAF" w:rsidRDefault="00F227BF" w:rsidP="00F227BF">
            <w:pPr>
              <w:rPr>
                <w:b/>
                <w:bCs/>
                <w:lang w:eastAsia="ja-JP"/>
              </w:rPr>
            </w:pPr>
            <w:r w:rsidRPr="00B03BAF">
              <w:rPr>
                <w:b/>
                <w:bCs/>
                <w:lang w:eastAsia="ja-JP"/>
              </w:rPr>
              <w:t>CE1.4-A</w:t>
            </w:r>
          </w:p>
        </w:tc>
        <w:tc>
          <w:tcPr>
            <w:tcW w:w="1014" w:type="dxa"/>
            <w:shd w:val="clear" w:color="auto" w:fill="FFFFFF"/>
            <w:noWrap/>
            <w:vAlign w:val="center"/>
            <w:hideMark/>
          </w:tcPr>
          <w:p w14:paraId="39FCAC19" w14:textId="77777777" w:rsidR="00F227BF" w:rsidRPr="00B03BAF" w:rsidRDefault="00F227BF" w:rsidP="00F227BF">
            <w:pPr>
              <w:rPr>
                <w:lang w:eastAsia="ja-JP"/>
              </w:rPr>
            </w:pPr>
            <w:r w:rsidRPr="00B03BAF">
              <w:rPr>
                <w:lang w:eastAsia="ja-JP"/>
              </w:rPr>
              <w:t>-2.30%</w:t>
            </w:r>
          </w:p>
        </w:tc>
        <w:tc>
          <w:tcPr>
            <w:tcW w:w="942" w:type="dxa"/>
            <w:shd w:val="clear" w:color="auto" w:fill="FFFFFF"/>
            <w:noWrap/>
            <w:vAlign w:val="center"/>
            <w:hideMark/>
          </w:tcPr>
          <w:p w14:paraId="2D632016" w14:textId="77777777" w:rsidR="00F227BF" w:rsidRPr="00B03BAF" w:rsidRDefault="00F227BF" w:rsidP="00F227BF">
            <w:pPr>
              <w:rPr>
                <w:lang w:eastAsia="ja-JP"/>
              </w:rPr>
            </w:pPr>
            <w:r w:rsidRPr="00B03BAF">
              <w:rPr>
                <w:lang w:eastAsia="ja-JP"/>
              </w:rPr>
              <w:t>-2.72%</w:t>
            </w:r>
          </w:p>
        </w:tc>
        <w:tc>
          <w:tcPr>
            <w:tcW w:w="942" w:type="dxa"/>
            <w:shd w:val="clear" w:color="auto" w:fill="FFFFFF"/>
            <w:noWrap/>
            <w:vAlign w:val="center"/>
            <w:hideMark/>
          </w:tcPr>
          <w:p w14:paraId="4ED2C023" w14:textId="77777777" w:rsidR="00F227BF" w:rsidRPr="00B03BAF" w:rsidRDefault="00F227BF" w:rsidP="00F227BF">
            <w:pPr>
              <w:rPr>
                <w:lang w:eastAsia="ja-JP"/>
              </w:rPr>
            </w:pPr>
            <w:r w:rsidRPr="00B03BAF">
              <w:rPr>
                <w:lang w:eastAsia="ja-JP"/>
              </w:rPr>
              <w:t>-2.09%</w:t>
            </w:r>
          </w:p>
        </w:tc>
        <w:tc>
          <w:tcPr>
            <w:tcW w:w="942" w:type="dxa"/>
            <w:tcBorders>
              <w:top w:val="nil"/>
              <w:left w:val="nil"/>
              <w:bottom w:val="nil"/>
              <w:right w:val="single" w:sz="8" w:space="0" w:color="auto"/>
            </w:tcBorders>
            <w:shd w:val="clear" w:color="auto" w:fill="FFFFFF"/>
            <w:noWrap/>
            <w:vAlign w:val="center"/>
            <w:hideMark/>
          </w:tcPr>
          <w:p w14:paraId="0621D7E2" w14:textId="77777777" w:rsidR="00F227BF" w:rsidRPr="00B03BAF" w:rsidRDefault="00F227BF" w:rsidP="00F227BF">
            <w:pPr>
              <w:rPr>
                <w:lang w:eastAsia="ja-JP"/>
              </w:rPr>
            </w:pPr>
            <w:r w:rsidRPr="00B03BAF">
              <w:rPr>
                <w:lang w:eastAsia="ja-JP"/>
              </w:rPr>
              <w:t>-2.08%</w:t>
            </w:r>
          </w:p>
        </w:tc>
      </w:tr>
      <w:tr w:rsidR="00F227BF" w:rsidRPr="00B03BAF" w14:paraId="7EBE51F3"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C0B15A"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D60948C" w14:textId="77777777" w:rsidR="00F227BF" w:rsidRPr="00B03BAF" w:rsidRDefault="00F227BF" w:rsidP="00F227BF">
            <w:pPr>
              <w:rPr>
                <w:b/>
                <w:bCs/>
                <w:lang w:eastAsia="ja-JP"/>
              </w:rPr>
            </w:pPr>
            <w:r w:rsidRPr="00B03BAF">
              <w:rPr>
                <w:b/>
                <w:bCs/>
                <w:lang w:eastAsia="ja-JP"/>
              </w:rPr>
              <w:t>CE1.4-B</w:t>
            </w:r>
          </w:p>
        </w:tc>
        <w:tc>
          <w:tcPr>
            <w:tcW w:w="1014" w:type="dxa"/>
            <w:shd w:val="clear" w:color="auto" w:fill="FFFFFF"/>
            <w:noWrap/>
            <w:vAlign w:val="center"/>
            <w:hideMark/>
          </w:tcPr>
          <w:p w14:paraId="2D2FAA4F" w14:textId="77777777" w:rsidR="00F227BF" w:rsidRPr="00B03BAF" w:rsidRDefault="00F227BF" w:rsidP="00F227BF">
            <w:pPr>
              <w:rPr>
                <w:lang w:eastAsia="ja-JP"/>
              </w:rPr>
            </w:pPr>
            <w:r w:rsidRPr="00B03BAF">
              <w:rPr>
                <w:lang w:eastAsia="ja-JP"/>
              </w:rPr>
              <w:t>-2.27%</w:t>
            </w:r>
          </w:p>
        </w:tc>
        <w:tc>
          <w:tcPr>
            <w:tcW w:w="942" w:type="dxa"/>
            <w:shd w:val="clear" w:color="auto" w:fill="FFFFFF"/>
            <w:noWrap/>
            <w:vAlign w:val="center"/>
            <w:hideMark/>
          </w:tcPr>
          <w:p w14:paraId="18A55E76" w14:textId="77777777" w:rsidR="00F227BF" w:rsidRPr="00B03BAF" w:rsidRDefault="00F227BF" w:rsidP="00F227BF">
            <w:pPr>
              <w:rPr>
                <w:lang w:eastAsia="ja-JP"/>
              </w:rPr>
            </w:pPr>
            <w:r w:rsidRPr="00B03BAF">
              <w:rPr>
                <w:lang w:eastAsia="ja-JP"/>
              </w:rPr>
              <w:t>-2.70%</w:t>
            </w:r>
          </w:p>
        </w:tc>
        <w:tc>
          <w:tcPr>
            <w:tcW w:w="942" w:type="dxa"/>
            <w:shd w:val="clear" w:color="auto" w:fill="FFFFFF"/>
            <w:noWrap/>
            <w:vAlign w:val="center"/>
            <w:hideMark/>
          </w:tcPr>
          <w:p w14:paraId="1B258C77" w14:textId="77777777" w:rsidR="00F227BF" w:rsidRPr="00B03BAF" w:rsidRDefault="00F227BF" w:rsidP="00F227BF">
            <w:pPr>
              <w:rPr>
                <w:lang w:eastAsia="ja-JP"/>
              </w:rPr>
            </w:pPr>
            <w:r w:rsidRPr="00B03BAF">
              <w:rPr>
                <w:lang w:eastAsia="ja-JP"/>
              </w:rPr>
              <w:t>-2.05%</w:t>
            </w:r>
          </w:p>
        </w:tc>
        <w:tc>
          <w:tcPr>
            <w:tcW w:w="942" w:type="dxa"/>
            <w:tcBorders>
              <w:top w:val="nil"/>
              <w:left w:val="nil"/>
              <w:bottom w:val="nil"/>
              <w:right w:val="single" w:sz="8" w:space="0" w:color="auto"/>
            </w:tcBorders>
            <w:shd w:val="clear" w:color="auto" w:fill="FFFFFF"/>
            <w:noWrap/>
            <w:vAlign w:val="center"/>
            <w:hideMark/>
          </w:tcPr>
          <w:p w14:paraId="0A8A8288" w14:textId="77777777" w:rsidR="00F227BF" w:rsidRPr="00B03BAF" w:rsidRDefault="00F227BF" w:rsidP="00F227BF">
            <w:pPr>
              <w:rPr>
                <w:lang w:eastAsia="ja-JP"/>
              </w:rPr>
            </w:pPr>
            <w:r w:rsidRPr="00B03BAF">
              <w:rPr>
                <w:lang w:eastAsia="ja-JP"/>
              </w:rPr>
              <w:t>-2.04%</w:t>
            </w:r>
          </w:p>
        </w:tc>
      </w:tr>
      <w:tr w:rsidR="00F227BF" w:rsidRPr="00B03BAF" w14:paraId="6ACD58B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5AE078"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7624BE9" w14:textId="77777777" w:rsidR="00F227BF" w:rsidRPr="00B03BAF" w:rsidRDefault="00F227BF" w:rsidP="00F227BF">
            <w:pPr>
              <w:rPr>
                <w:b/>
                <w:bCs/>
                <w:lang w:eastAsia="ja-JP"/>
              </w:rPr>
            </w:pPr>
            <w:r w:rsidRPr="00B03BAF">
              <w:rPr>
                <w:b/>
                <w:bCs/>
                <w:lang w:eastAsia="ja-JP"/>
              </w:rPr>
              <w:t>CE1.5</w:t>
            </w:r>
          </w:p>
        </w:tc>
        <w:tc>
          <w:tcPr>
            <w:tcW w:w="1014" w:type="dxa"/>
            <w:shd w:val="clear" w:color="auto" w:fill="FFFFFF"/>
            <w:noWrap/>
            <w:vAlign w:val="center"/>
            <w:hideMark/>
          </w:tcPr>
          <w:p w14:paraId="21070E33" w14:textId="77777777" w:rsidR="00F227BF" w:rsidRPr="00B03BAF" w:rsidRDefault="00F227BF" w:rsidP="00F227BF">
            <w:pPr>
              <w:rPr>
                <w:lang w:eastAsia="ja-JP"/>
              </w:rPr>
            </w:pPr>
            <w:r w:rsidRPr="00B03BAF">
              <w:rPr>
                <w:lang w:eastAsia="ja-JP"/>
              </w:rPr>
              <w:t>-2.27%</w:t>
            </w:r>
          </w:p>
        </w:tc>
        <w:tc>
          <w:tcPr>
            <w:tcW w:w="942" w:type="dxa"/>
            <w:shd w:val="clear" w:color="auto" w:fill="FFFFFF"/>
            <w:noWrap/>
            <w:vAlign w:val="center"/>
            <w:hideMark/>
          </w:tcPr>
          <w:p w14:paraId="26B88B3A" w14:textId="77777777" w:rsidR="00F227BF" w:rsidRPr="00B03BAF" w:rsidRDefault="00F227BF" w:rsidP="00F227BF">
            <w:pPr>
              <w:rPr>
                <w:lang w:eastAsia="ja-JP"/>
              </w:rPr>
            </w:pPr>
            <w:r w:rsidRPr="00B03BAF">
              <w:rPr>
                <w:lang w:eastAsia="ja-JP"/>
              </w:rPr>
              <w:t>-2.80%</w:t>
            </w:r>
          </w:p>
        </w:tc>
        <w:tc>
          <w:tcPr>
            <w:tcW w:w="942" w:type="dxa"/>
            <w:shd w:val="clear" w:color="auto" w:fill="FFFFFF"/>
            <w:noWrap/>
            <w:vAlign w:val="center"/>
            <w:hideMark/>
          </w:tcPr>
          <w:p w14:paraId="10C1FB9A" w14:textId="77777777" w:rsidR="00F227BF" w:rsidRPr="00B03BAF" w:rsidRDefault="00F227BF" w:rsidP="00F227BF">
            <w:pPr>
              <w:rPr>
                <w:lang w:eastAsia="ja-JP"/>
              </w:rPr>
            </w:pPr>
            <w:r w:rsidRPr="00B03BAF">
              <w:rPr>
                <w:lang w:eastAsia="ja-JP"/>
              </w:rPr>
              <w:t>-2.02%</w:t>
            </w:r>
          </w:p>
        </w:tc>
        <w:tc>
          <w:tcPr>
            <w:tcW w:w="942" w:type="dxa"/>
            <w:tcBorders>
              <w:top w:val="nil"/>
              <w:left w:val="nil"/>
              <w:bottom w:val="nil"/>
              <w:right w:val="single" w:sz="8" w:space="0" w:color="auto"/>
            </w:tcBorders>
            <w:shd w:val="clear" w:color="auto" w:fill="FFFFFF"/>
            <w:noWrap/>
            <w:vAlign w:val="center"/>
            <w:hideMark/>
          </w:tcPr>
          <w:p w14:paraId="7CDDFA04" w14:textId="77777777" w:rsidR="00F227BF" w:rsidRPr="00B03BAF" w:rsidRDefault="00F227BF" w:rsidP="00F227BF">
            <w:pPr>
              <w:rPr>
                <w:lang w:eastAsia="ja-JP"/>
              </w:rPr>
            </w:pPr>
            <w:r w:rsidRPr="00B03BAF">
              <w:rPr>
                <w:lang w:eastAsia="ja-JP"/>
              </w:rPr>
              <w:t>-2.00%</w:t>
            </w:r>
          </w:p>
        </w:tc>
      </w:tr>
      <w:tr w:rsidR="00F227BF" w:rsidRPr="00B03BAF" w14:paraId="53AD58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D09E92"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8603541" w14:textId="77777777" w:rsidR="00F227BF" w:rsidRPr="00B03BAF" w:rsidRDefault="00F227BF" w:rsidP="00F227BF">
            <w:pPr>
              <w:rPr>
                <w:b/>
                <w:bCs/>
                <w:lang w:eastAsia="ja-JP"/>
              </w:rPr>
            </w:pPr>
            <w:r w:rsidRPr="00B03BAF">
              <w:rPr>
                <w:b/>
                <w:bCs/>
                <w:lang w:eastAsia="ja-JP"/>
              </w:rPr>
              <w:t>CE1.6</w:t>
            </w:r>
          </w:p>
        </w:tc>
        <w:tc>
          <w:tcPr>
            <w:tcW w:w="1014" w:type="dxa"/>
            <w:shd w:val="clear" w:color="auto" w:fill="FFFFFF"/>
            <w:noWrap/>
            <w:vAlign w:val="center"/>
            <w:hideMark/>
          </w:tcPr>
          <w:p w14:paraId="1DE8063C" w14:textId="77777777" w:rsidR="00F227BF" w:rsidRPr="00B03BAF" w:rsidRDefault="00F227BF" w:rsidP="00F227BF">
            <w:pPr>
              <w:rPr>
                <w:lang w:eastAsia="ja-JP"/>
              </w:rPr>
            </w:pPr>
            <w:r w:rsidRPr="00B03BAF">
              <w:rPr>
                <w:lang w:eastAsia="ja-JP"/>
              </w:rPr>
              <w:t>-2.26%</w:t>
            </w:r>
          </w:p>
        </w:tc>
        <w:tc>
          <w:tcPr>
            <w:tcW w:w="942" w:type="dxa"/>
            <w:shd w:val="clear" w:color="auto" w:fill="FFFFFF"/>
            <w:noWrap/>
            <w:vAlign w:val="center"/>
            <w:hideMark/>
          </w:tcPr>
          <w:p w14:paraId="6943FCF1" w14:textId="77777777" w:rsidR="00F227BF" w:rsidRPr="00B03BAF" w:rsidRDefault="00F227BF" w:rsidP="00F227BF">
            <w:pPr>
              <w:rPr>
                <w:lang w:eastAsia="ja-JP"/>
              </w:rPr>
            </w:pPr>
            <w:r w:rsidRPr="00B03BAF">
              <w:rPr>
                <w:lang w:eastAsia="ja-JP"/>
              </w:rPr>
              <w:t>-2.78%</w:t>
            </w:r>
          </w:p>
        </w:tc>
        <w:tc>
          <w:tcPr>
            <w:tcW w:w="942" w:type="dxa"/>
            <w:shd w:val="clear" w:color="auto" w:fill="FFFFFF"/>
            <w:noWrap/>
            <w:vAlign w:val="center"/>
            <w:hideMark/>
          </w:tcPr>
          <w:p w14:paraId="704B9EE3" w14:textId="77777777" w:rsidR="00F227BF" w:rsidRPr="00B03BAF" w:rsidRDefault="00F227BF" w:rsidP="00F227BF">
            <w:pPr>
              <w:rPr>
                <w:lang w:eastAsia="ja-JP"/>
              </w:rPr>
            </w:pPr>
            <w:r w:rsidRPr="00B03BAF">
              <w:rPr>
                <w:lang w:eastAsia="ja-JP"/>
              </w:rPr>
              <w:t>-2.00%</w:t>
            </w:r>
          </w:p>
        </w:tc>
        <w:tc>
          <w:tcPr>
            <w:tcW w:w="942" w:type="dxa"/>
            <w:tcBorders>
              <w:top w:val="nil"/>
              <w:left w:val="nil"/>
              <w:bottom w:val="nil"/>
              <w:right w:val="single" w:sz="8" w:space="0" w:color="auto"/>
            </w:tcBorders>
            <w:shd w:val="clear" w:color="auto" w:fill="FFFFFF"/>
            <w:noWrap/>
            <w:vAlign w:val="center"/>
            <w:hideMark/>
          </w:tcPr>
          <w:p w14:paraId="201B558A" w14:textId="77777777" w:rsidR="00F227BF" w:rsidRPr="00B03BAF" w:rsidRDefault="00F227BF" w:rsidP="00F227BF">
            <w:pPr>
              <w:rPr>
                <w:lang w:eastAsia="ja-JP"/>
              </w:rPr>
            </w:pPr>
            <w:r w:rsidRPr="00B03BAF">
              <w:rPr>
                <w:lang w:eastAsia="ja-JP"/>
              </w:rPr>
              <w:t>-1.98%</w:t>
            </w:r>
          </w:p>
        </w:tc>
      </w:tr>
      <w:tr w:rsidR="00F227BF" w:rsidRPr="00B03BAF" w14:paraId="0076ABFB"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22C6D7"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D32F9A7" w14:textId="77777777" w:rsidR="00F227BF" w:rsidRPr="00B03BAF" w:rsidRDefault="00F227BF" w:rsidP="00F227BF">
            <w:pPr>
              <w:rPr>
                <w:b/>
                <w:bCs/>
                <w:lang w:eastAsia="ja-JP"/>
              </w:rPr>
            </w:pPr>
            <w:r w:rsidRPr="00B03BAF">
              <w:rPr>
                <w:b/>
                <w:bCs/>
                <w:lang w:eastAsia="ja-JP"/>
              </w:rPr>
              <w:t>CE1.7</w:t>
            </w:r>
          </w:p>
        </w:tc>
        <w:tc>
          <w:tcPr>
            <w:tcW w:w="1014" w:type="dxa"/>
            <w:shd w:val="clear" w:color="auto" w:fill="FFFFFF"/>
            <w:noWrap/>
            <w:vAlign w:val="center"/>
            <w:hideMark/>
          </w:tcPr>
          <w:p w14:paraId="47A04373" w14:textId="77777777" w:rsidR="00F227BF" w:rsidRPr="00B03BAF" w:rsidRDefault="00F227BF" w:rsidP="00F227BF">
            <w:pPr>
              <w:rPr>
                <w:lang w:eastAsia="ja-JP"/>
              </w:rPr>
            </w:pPr>
            <w:r w:rsidRPr="00B03BAF">
              <w:rPr>
                <w:lang w:eastAsia="ja-JP"/>
              </w:rPr>
              <w:t>-0.66%</w:t>
            </w:r>
          </w:p>
        </w:tc>
        <w:tc>
          <w:tcPr>
            <w:tcW w:w="942" w:type="dxa"/>
            <w:shd w:val="clear" w:color="auto" w:fill="FFFFFF"/>
            <w:noWrap/>
            <w:vAlign w:val="center"/>
            <w:hideMark/>
          </w:tcPr>
          <w:p w14:paraId="6A486D10" w14:textId="77777777" w:rsidR="00F227BF" w:rsidRPr="00B03BAF" w:rsidRDefault="00F227BF" w:rsidP="00F227BF">
            <w:pPr>
              <w:rPr>
                <w:lang w:eastAsia="ja-JP"/>
              </w:rPr>
            </w:pPr>
            <w:r w:rsidRPr="00B03BAF">
              <w:rPr>
                <w:lang w:eastAsia="ja-JP"/>
              </w:rPr>
              <w:t>-0.59%</w:t>
            </w:r>
          </w:p>
        </w:tc>
        <w:tc>
          <w:tcPr>
            <w:tcW w:w="942" w:type="dxa"/>
            <w:shd w:val="clear" w:color="auto" w:fill="FFFFFF"/>
            <w:noWrap/>
            <w:vAlign w:val="center"/>
            <w:hideMark/>
          </w:tcPr>
          <w:p w14:paraId="778CFA4B" w14:textId="77777777" w:rsidR="00F227BF" w:rsidRPr="00B03BAF" w:rsidRDefault="00F227BF" w:rsidP="00F227BF">
            <w:pPr>
              <w:rPr>
                <w:lang w:eastAsia="ja-JP"/>
              </w:rPr>
            </w:pPr>
            <w:r w:rsidRPr="00B03BAF">
              <w:rPr>
                <w:lang w:eastAsia="ja-JP"/>
              </w:rPr>
              <w:t>-0.69%</w:t>
            </w:r>
          </w:p>
        </w:tc>
        <w:tc>
          <w:tcPr>
            <w:tcW w:w="942" w:type="dxa"/>
            <w:tcBorders>
              <w:top w:val="nil"/>
              <w:left w:val="nil"/>
              <w:bottom w:val="nil"/>
              <w:right w:val="single" w:sz="8" w:space="0" w:color="auto"/>
            </w:tcBorders>
            <w:shd w:val="clear" w:color="auto" w:fill="FFFFFF"/>
            <w:noWrap/>
            <w:vAlign w:val="center"/>
            <w:hideMark/>
          </w:tcPr>
          <w:p w14:paraId="766AF645" w14:textId="77777777" w:rsidR="00F227BF" w:rsidRPr="00B03BAF" w:rsidRDefault="00F227BF" w:rsidP="00F227BF">
            <w:pPr>
              <w:rPr>
                <w:lang w:eastAsia="ja-JP"/>
              </w:rPr>
            </w:pPr>
            <w:r w:rsidRPr="00B03BAF">
              <w:rPr>
                <w:lang w:eastAsia="ja-JP"/>
              </w:rPr>
              <w:t>-0.70%</w:t>
            </w:r>
          </w:p>
        </w:tc>
      </w:tr>
      <w:tr w:rsidR="00F227BF" w:rsidRPr="00B03BAF" w14:paraId="4ABB0C36"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B079D9"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43F667C" w14:textId="77777777" w:rsidR="00F227BF" w:rsidRPr="00B03BAF" w:rsidRDefault="00F227BF" w:rsidP="00F227BF">
            <w:pPr>
              <w:rPr>
                <w:b/>
                <w:bCs/>
                <w:lang w:eastAsia="ja-JP"/>
              </w:rPr>
            </w:pPr>
            <w:r w:rsidRPr="00B03BAF">
              <w:rPr>
                <w:b/>
                <w:bCs/>
                <w:lang w:eastAsia="ja-JP"/>
              </w:rPr>
              <w:t>CE1.8</w:t>
            </w:r>
          </w:p>
        </w:tc>
        <w:tc>
          <w:tcPr>
            <w:tcW w:w="1014" w:type="dxa"/>
            <w:shd w:val="clear" w:color="auto" w:fill="FFFFFF"/>
            <w:noWrap/>
            <w:vAlign w:val="center"/>
            <w:hideMark/>
          </w:tcPr>
          <w:p w14:paraId="0F4B4A2A" w14:textId="77777777" w:rsidR="00F227BF" w:rsidRPr="00B03BAF" w:rsidRDefault="00F227BF" w:rsidP="00F227BF">
            <w:pPr>
              <w:rPr>
                <w:lang w:eastAsia="ja-JP"/>
              </w:rPr>
            </w:pPr>
            <w:r w:rsidRPr="00B03BAF">
              <w:rPr>
                <w:lang w:eastAsia="ja-JP"/>
              </w:rPr>
              <w:t> </w:t>
            </w:r>
          </w:p>
        </w:tc>
        <w:tc>
          <w:tcPr>
            <w:tcW w:w="942" w:type="dxa"/>
            <w:shd w:val="clear" w:color="auto" w:fill="FFFFFF"/>
            <w:noWrap/>
            <w:vAlign w:val="center"/>
            <w:hideMark/>
          </w:tcPr>
          <w:p w14:paraId="5668D9B0" w14:textId="77777777" w:rsidR="00F227BF" w:rsidRPr="00B03BAF" w:rsidRDefault="00F227BF" w:rsidP="00F227BF">
            <w:pPr>
              <w:rPr>
                <w:lang w:eastAsia="ja-JP"/>
              </w:rPr>
            </w:pPr>
            <w:r w:rsidRPr="00B03BAF">
              <w:rPr>
                <w:lang w:eastAsia="ja-JP"/>
              </w:rPr>
              <w:t> </w:t>
            </w:r>
          </w:p>
        </w:tc>
        <w:tc>
          <w:tcPr>
            <w:tcW w:w="942" w:type="dxa"/>
            <w:shd w:val="clear" w:color="auto" w:fill="FFFFFF"/>
            <w:noWrap/>
            <w:vAlign w:val="center"/>
            <w:hideMark/>
          </w:tcPr>
          <w:p w14:paraId="0F742A21" w14:textId="77777777" w:rsidR="00F227BF" w:rsidRPr="00B03BAF" w:rsidRDefault="00F227BF" w:rsidP="00F227BF">
            <w:pPr>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7680EAC2" w14:textId="77777777" w:rsidR="00F227BF" w:rsidRPr="00B03BAF" w:rsidRDefault="00F227BF" w:rsidP="00F227BF">
            <w:pPr>
              <w:rPr>
                <w:lang w:eastAsia="ja-JP"/>
              </w:rPr>
            </w:pPr>
            <w:r w:rsidRPr="00B03BAF">
              <w:rPr>
                <w:lang w:eastAsia="ja-JP"/>
              </w:rPr>
              <w:t> </w:t>
            </w:r>
          </w:p>
        </w:tc>
      </w:tr>
      <w:tr w:rsidR="00F227BF" w:rsidRPr="00B03BAF" w14:paraId="3FE8BDAE"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4D057A7" w14:textId="77777777" w:rsidR="00F227BF" w:rsidRPr="00B03BAF" w:rsidRDefault="00F227BF" w:rsidP="00F227BF">
            <w:pPr>
              <w:rPr>
                <w:b/>
                <w:bCs/>
                <w:lang w:eastAsia="ja-JP"/>
              </w:rPr>
            </w:pPr>
            <w:r w:rsidRPr="00B03BAF">
              <w:rPr>
                <w:b/>
                <w:bCs/>
                <w:lang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47BF4196" w14:textId="77777777" w:rsidR="00F227BF" w:rsidRPr="00B03BAF" w:rsidRDefault="00F227BF" w:rsidP="00F227BF">
            <w:pPr>
              <w:rPr>
                <w:b/>
                <w:bCs/>
                <w:lang w:eastAsia="ja-JP"/>
              </w:rPr>
            </w:pPr>
            <w:r w:rsidRPr="00B03BAF">
              <w:rPr>
                <w:b/>
                <w:bCs/>
                <w:lang w:eastAsia="ja-JP"/>
              </w:rPr>
              <w:t>CE1.1</w:t>
            </w:r>
          </w:p>
        </w:tc>
        <w:tc>
          <w:tcPr>
            <w:tcW w:w="1014" w:type="dxa"/>
            <w:tcBorders>
              <w:top w:val="single" w:sz="8" w:space="0" w:color="auto"/>
              <w:left w:val="nil"/>
              <w:bottom w:val="nil"/>
              <w:right w:val="nil"/>
            </w:tcBorders>
            <w:shd w:val="clear" w:color="auto" w:fill="FFFFFF"/>
            <w:noWrap/>
            <w:vAlign w:val="center"/>
            <w:hideMark/>
          </w:tcPr>
          <w:p w14:paraId="0F43FFDF" w14:textId="77777777" w:rsidR="00F227BF" w:rsidRPr="00B03BAF" w:rsidRDefault="00F227BF" w:rsidP="00F227BF">
            <w:pPr>
              <w:rPr>
                <w:lang w:eastAsia="ja-JP"/>
              </w:rPr>
            </w:pPr>
            <w:r w:rsidRPr="00B03BAF">
              <w:rPr>
                <w:lang w:eastAsia="ja-JP"/>
              </w:rPr>
              <w:t>-0.58%</w:t>
            </w:r>
          </w:p>
        </w:tc>
        <w:tc>
          <w:tcPr>
            <w:tcW w:w="942" w:type="dxa"/>
            <w:tcBorders>
              <w:top w:val="single" w:sz="8" w:space="0" w:color="auto"/>
              <w:left w:val="nil"/>
              <w:bottom w:val="nil"/>
              <w:right w:val="nil"/>
            </w:tcBorders>
            <w:shd w:val="clear" w:color="auto" w:fill="FFFFFF"/>
            <w:noWrap/>
            <w:vAlign w:val="center"/>
            <w:hideMark/>
          </w:tcPr>
          <w:p w14:paraId="3EBBC276" w14:textId="77777777" w:rsidR="00F227BF" w:rsidRPr="00B03BAF" w:rsidRDefault="00F227BF" w:rsidP="00F227BF">
            <w:pPr>
              <w:rPr>
                <w:lang w:eastAsia="ja-JP"/>
              </w:rPr>
            </w:pPr>
            <w:r w:rsidRPr="00B03BAF">
              <w:rPr>
                <w:lang w:eastAsia="ja-JP"/>
              </w:rPr>
              <w:t>-0.53%</w:t>
            </w:r>
          </w:p>
        </w:tc>
        <w:tc>
          <w:tcPr>
            <w:tcW w:w="942" w:type="dxa"/>
            <w:tcBorders>
              <w:top w:val="single" w:sz="8" w:space="0" w:color="auto"/>
              <w:left w:val="nil"/>
              <w:bottom w:val="nil"/>
              <w:right w:val="nil"/>
            </w:tcBorders>
            <w:shd w:val="clear" w:color="auto" w:fill="FFFFFF"/>
            <w:noWrap/>
            <w:vAlign w:val="center"/>
            <w:hideMark/>
          </w:tcPr>
          <w:p w14:paraId="44200867" w14:textId="77777777" w:rsidR="00F227BF" w:rsidRPr="00B03BAF" w:rsidRDefault="00F227BF" w:rsidP="00F227BF">
            <w:pPr>
              <w:rPr>
                <w:lang w:eastAsia="ja-JP"/>
              </w:rPr>
            </w:pPr>
            <w:r w:rsidRPr="00B03BAF">
              <w:rPr>
                <w:lang w:eastAsia="ja-JP"/>
              </w:rPr>
              <w:t>-0.61%</w:t>
            </w:r>
          </w:p>
        </w:tc>
        <w:tc>
          <w:tcPr>
            <w:tcW w:w="942" w:type="dxa"/>
            <w:tcBorders>
              <w:top w:val="single" w:sz="8" w:space="0" w:color="auto"/>
              <w:left w:val="nil"/>
              <w:bottom w:val="nil"/>
              <w:right w:val="single" w:sz="8" w:space="0" w:color="auto"/>
            </w:tcBorders>
            <w:shd w:val="clear" w:color="auto" w:fill="FFFFFF"/>
            <w:noWrap/>
            <w:vAlign w:val="center"/>
            <w:hideMark/>
          </w:tcPr>
          <w:p w14:paraId="1BEF2199" w14:textId="77777777" w:rsidR="00F227BF" w:rsidRPr="00B03BAF" w:rsidRDefault="00F227BF" w:rsidP="00F227BF">
            <w:pPr>
              <w:rPr>
                <w:lang w:eastAsia="ja-JP"/>
              </w:rPr>
            </w:pPr>
            <w:r w:rsidRPr="00B03BAF">
              <w:rPr>
                <w:lang w:eastAsia="ja-JP"/>
              </w:rPr>
              <w:t>-0.62%</w:t>
            </w:r>
          </w:p>
        </w:tc>
      </w:tr>
      <w:tr w:rsidR="00F227BF" w:rsidRPr="00B03BAF" w14:paraId="0B22D34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EC1808B"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06D4783" w14:textId="77777777" w:rsidR="00F227BF" w:rsidRPr="00B03BAF" w:rsidRDefault="00F227BF" w:rsidP="00F227BF">
            <w:pPr>
              <w:rPr>
                <w:b/>
                <w:bCs/>
                <w:lang w:eastAsia="ja-JP"/>
              </w:rPr>
            </w:pPr>
            <w:r w:rsidRPr="00B03BAF">
              <w:rPr>
                <w:b/>
                <w:bCs/>
                <w:lang w:eastAsia="ja-JP"/>
              </w:rPr>
              <w:t>CE1.2</w:t>
            </w:r>
          </w:p>
        </w:tc>
        <w:tc>
          <w:tcPr>
            <w:tcW w:w="1014" w:type="dxa"/>
            <w:shd w:val="clear" w:color="auto" w:fill="FFFFFF"/>
            <w:noWrap/>
            <w:vAlign w:val="center"/>
            <w:hideMark/>
          </w:tcPr>
          <w:p w14:paraId="3B5D3F76" w14:textId="77777777" w:rsidR="00F227BF" w:rsidRPr="00B03BAF" w:rsidRDefault="00F227BF" w:rsidP="00F227BF">
            <w:pPr>
              <w:rPr>
                <w:lang w:eastAsia="ja-JP"/>
              </w:rPr>
            </w:pPr>
            <w:r w:rsidRPr="00B03BAF">
              <w:rPr>
                <w:lang w:eastAsia="ja-JP"/>
              </w:rPr>
              <w:t>-0.66%</w:t>
            </w:r>
          </w:p>
        </w:tc>
        <w:tc>
          <w:tcPr>
            <w:tcW w:w="942" w:type="dxa"/>
            <w:shd w:val="clear" w:color="auto" w:fill="FFFFFF"/>
            <w:noWrap/>
            <w:vAlign w:val="center"/>
            <w:hideMark/>
          </w:tcPr>
          <w:p w14:paraId="035867AA" w14:textId="77777777" w:rsidR="00F227BF" w:rsidRPr="00B03BAF" w:rsidRDefault="00F227BF" w:rsidP="00F227BF">
            <w:pPr>
              <w:rPr>
                <w:lang w:eastAsia="ja-JP"/>
              </w:rPr>
            </w:pPr>
            <w:r w:rsidRPr="00B03BAF">
              <w:rPr>
                <w:lang w:eastAsia="ja-JP"/>
              </w:rPr>
              <w:t>-0.61%</w:t>
            </w:r>
          </w:p>
        </w:tc>
        <w:tc>
          <w:tcPr>
            <w:tcW w:w="942" w:type="dxa"/>
            <w:shd w:val="clear" w:color="auto" w:fill="FFFFFF"/>
            <w:noWrap/>
            <w:vAlign w:val="center"/>
            <w:hideMark/>
          </w:tcPr>
          <w:p w14:paraId="718D9768" w14:textId="77777777" w:rsidR="00F227BF" w:rsidRPr="00B03BAF" w:rsidRDefault="00F227BF" w:rsidP="00F227BF">
            <w:pPr>
              <w:rPr>
                <w:lang w:eastAsia="ja-JP"/>
              </w:rPr>
            </w:pPr>
            <w:r w:rsidRPr="00B03BAF">
              <w:rPr>
                <w:lang w:eastAsia="ja-JP"/>
              </w:rPr>
              <w:t>-0.69%</w:t>
            </w:r>
          </w:p>
        </w:tc>
        <w:tc>
          <w:tcPr>
            <w:tcW w:w="942" w:type="dxa"/>
            <w:tcBorders>
              <w:top w:val="nil"/>
              <w:left w:val="nil"/>
              <w:bottom w:val="nil"/>
              <w:right w:val="single" w:sz="8" w:space="0" w:color="auto"/>
            </w:tcBorders>
            <w:shd w:val="clear" w:color="auto" w:fill="FFFFFF"/>
            <w:noWrap/>
            <w:vAlign w:val="center"/>
            <w:hideMark/>
          </w:tcPr>
          <w:p w14:paraId="5FF668E4" w14:textId="77777777" w:rsidR="00F227BF" w:rsidRPr="00B03BAF" w:rsidRDefault="00F227BF" w:rsidP="00F227BF">
            <w:pPr>
              <w:rPr>
                <w:lang w:eastAsia="ja-JP"/>
              </w:rPr>
            </w:pPr>
            <w:r w:rsidRPr="00B03BAF">
              <w:rPr>
                <w:lang w:eastAsia="ja-JP"/>
              </w:rPr>
              <w:t>-0.70%</w:t>
            </w:r>
          </w:p>
        </w:tc>
      </w:tr>
      <w:tr w:rsidR="00F227BF" w:rsidRPr="00B03BAF" w14:paraId="06DCED6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20F8269"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380AE484" w14:textId="77777777" w:rsidR="00F227BF" w:rsidRPr="00B03BAF" w:rsidRDefault="00F227BF" w:rsidP="00F227BF">
            <w:pPr>
              <w:rPr>
                <w:b/>
                <w:bCs/>
                <w:lang w:eastAsia="ja-JP"/>
              </w:rPr>
            </w:pPr>
            <w:r w:rsidRPr="00B03BAF">
              <w:rPr>
                <w:b/>
                <w:bCs/>
                <w:lang w:eastAsia="ja-JP"/>
              </w:rPr>
              <w:t>CE1.3</w:t>
            </w:r>
          </w:p>
        </w:tc>
        <w:tc>
          <w:tcPr>
            <w:tcW w:w="1014" w:type="dxa"/>
            <w:shd w:val="clear" w:color="auto" w:fill="FFFFFF"/>
            <w:noWrap/>
            <w:vAlign w:val="center"/>
            <w:hideMark/>
          </w:tcPr>
          <w:p w14:paraId="14ED64C9" w14:textId="77777777" w:rsidR="00F227BF" w:rsidRPr="00B03BAF" w:rsidRDefault="00F227BF" w:rsidP="00F227BF">
            <w:pPr>
              <w:rPr>
                <w:lang w:eastAsia="ja-JP"/>
              </w:rPr>
            </w:pPr>
            <w:r w:rsidRPr="00B03BAF">
              <w:rPr>
                <w:lang w:eastAsia="ja-JP"/>
              </w:rPr>
              <w:t> </w:t>
            </w:r>
          </w:p>
        </w:tc>
        <w:tc>
          <w:tcPr>
            <w:tcW w:w="942" w:type="dxa"/>
            <w:shd w:val="clear" w:color="auto" w:fill="FFFFFF"/>
            <w:noWrap/>
            <w:vAlign w:val="center"/>
            <w:hideMark/>
          </w:tcPr>
          <w:p w14:paraId="72403BC6" w14:textId="77777777" w:rsidR="00F227BF" w:rsidRPr="00B03BAF" w:rsidRDefault="00F227BF" w:rsidP="00F227BF">
            <w:pPr>
              <w:rPr>
                <w:lang w:eastAsia="ja-JP"/>
              </w:rPr>
            </w:pPr>
            <w:r w:rsidRPr="00B03BAF">
              <w:rPr>
                <w:lang w:eastAsia="ja-JP"/>
              </w:rPr>
              <w:t> </w:t>
            </w:r>
          </w:p>
        </w:tc>
        <w:tc>
          <w:tcPr>
            <w:tcW w:w="942" w:type="dxa"/>
            <w:shd w:val="clear" w:color="auto" w:fill="FFFFFF"/>
            <w:noWrap/>
            <w:vAlign w:val="center"/>
            <w:hideMark/>
          </w:tcPr>
          <w:p w14:paraId="25420315" w14:textId="77777777" w:rsidR="00F227BF" w:rsidRPr="00B03BAF" w:rsidRDefault="00F227BF" w:rsidP="00F227BF">
            <w:pPr>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707D02AF" w14:textId="77777777" w:rsidR="00F227BF" w:rsidRPr="00B03BAF" w:rsidRDefault="00F227BF" w:rsidP="00F227BF">
            <w:pPr>
              <w:rPr>
                <w:lang w:eastAsia="ja-JP"/>
              </w:rPr>
            </w:pPr>
            <w:r w:rsidRPr="00B03BAF">
              <w:rPr>
                <w:lang w:eastAsia="ja-JP"/>
              </w:rPr>
              <w:t> </w:t>
            </w:r>
          </w:p>
        </w:tc>
      </w:tr>
      <w:tr w:rsidR="00F227BF" w:rsidRPr="00B03BAF" w14:paraId="1A91F67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48C961B"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0677629" w14:textId="77777777" w:rsidR="00F227BF" w:rsidRPr="00B03BAF" w:rsidRDefault="00F227BF" w:rsidP="00F227BF">
            <w:pPr>
              <w:rPr>
                <w:b/>
                <w:bCs/>
                <w:lang w:eastAsia="ja-JP"/>
              </w:rPr>
            </w:pPr>
            <w:r w:rsidRPr="00B03BAF">
              <w:rPr>
                <w:b/>
                <w:bCs/>
                <w:lang w:eastAsia="ja-JP"/>
              </w:rPr>
              <w:t>CE1.4-A</w:t>
            </w:r>
          </w:p>
        </w:tc>
        <w:tc>
          <w:tcPr>
            <w:tcW w:w="1014" w:type="dxa"/>
            <w:shd w:val="clear" w:color="auto" w:fill="FFFFFF"/>
            <w:noWrap/>
            <w:vAlign w:val="center"/>
            <w:hideMark/>
          </w:tcPr>
          <w:p w14:paraId="1C2CA909" w14:textId="77777777" w:rsidR="00F227BF" w:rsidRPr="00B03BAF" w:rsidRDefault="00F227BF" w:rsidP="00F227BF">
            <w:pPr>
              <w:rPr>
                <w:lang w:eastAsia="ja-JP"/>
              </w:rPr>
            </w:pPr>
            <w:r w:rsidRPr="00B03BAF">
              <w:rPr>
                <w:lang w:eastAsia="ja-JP"/>
              </w:rPr>
              <w:t>-1.55%</w:t>
            </w:r>
          </w:p>
        </w:tc>
        <w:tc>
          <w:tcPr>
            <w:tcW w:w="942" w:type="dxa"/>
            <w:shd w:val="clear" w:color="auto" w:fill="FFFFFF"/>
            <w:noWrap/>
            <w:vAlign w:val="center"/>
            <w:hideMark/>
          </w:tcPr>
          <w:p w14:paraId="785D8334" w14:textId="77777777" w:rsidR="00F227BF" w:rsidRPr="00B03BAF" w:rsidRDefault="00F227BF" w:rsidP="00F227BF">
            <w:pPr>
              <w:rPr>
                <w:lang w:eastAsia="ja-JP"/>
              </w:rPr>
            </w:pPr>
            <w:r w:rsidRPr="00B03BAF">
              <w:rPr>
                <w:lang w:eastAsia="ja-JP"/>
              </w:rPr>
              <w:t>-1.51%</w:t>
            </w:r>
          </w:p>
        </w:tc>
        <w:tc>
          <w:tcPr>
            <w:tcW w:w="942" w:type="dxa"/>
            <w:shd w:val="clear" w:color="auto" w:fill="FFFFFF"/>
            <w:noWrap/>
            <w:vAlign w:val="center"/>
            <w:hideMark/>
          </w:tcPr>
          <w:p w14:paraId="367F4E50" w14:textId="77777777" w:rsidR="00F227BF" w:rsidRPr="00B03BAF" w:rsidRDefault="00F227BF" w:rsidP="00F227BF">
            <w:pPr>
              <w:rPr>
                <w:lang w:eastAsia="ja-JP"/>
              </w:rPr>
            </w:pPr>
            <w:r w:rsidRPr="00B03BAF">
              <w:rPr>
                <w:lang w:eastAsia="ja-JP"/>
              </w:rPr>
              <w:t>-1.58%</w:t>
            </w:r>
          </w:p>
        </w:tc>
        <w:tc>
          <w:tcPr>
            <w:tcW w:w="942" w:type="dxa"/>
            <w:tcBorders>
              <w:top w:val="nil"/>
              <w:left w:val="nil"/>
              <w:bottom w:val="nil"/>
              <w:right w:val="single" w:sz="8" w:space="0" w:color="auto"/>
            </w:tcBorders>
            <w:shd w:val="clear" w:color="auto" w:fill="FFFFFF"/>
            <w:noWrap/>
            <w:vAlign w:val="center"/>
            <w:hideMark/>
          </w:tcPr>
          <w:p w14:paraId="4CEC269B" w14:textId="77777777" w:rsidR="00F227BF" w:rsidRPr="00B03BAF" w:rsidRDefault="00F227BF" w:rsidP="00F227BF">
            <w:pPr>
              <w:rPr>
                <w:lang w:eastAsia="ja-JP"/>
              </w:rPr>
            </w:pPr>
            <w:r w:rsidRPr="00B03BAF">
              <w:rPr>
                <w:lang w:eastAsia="ja-JP"/>
              </w:rPr>
              <w:t>-1.57%</w:t>
            </w:r>
          </w:p>
        </w:tc>
      </w:tr>
      <w:tr w:rsidR="00F227BF" w:rsidRPr="00B03BAF" w14:paraId="07D9365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A89A6D"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B394315" w14:textId="77777777" w:rsidR="00F227BF" w:rsidRPr="00B03BAF" w:rsidRDefault="00F227BF" w:rsidP="00F227BF">
            <w:pPr>
              <w:rPr>
                <w:b/>
                <w:bCs/>
                <w:lang w:eastAsia="ja-JP"/>
              </w:rPr>
            </w:pPr>
            <w:r w:rsidRPr="00B03BAF">
              <w:rPr>
                <w:b/>
                <w:bCs/>
                <w:lang w:eastAsia="ja-JP"/>
              </w:rPr>
              <w:t>CE1.4-B</w:t>
            </w:r>
          </w:p>
        </w:tc>
        <w:tc>
          <w:tcPr>
            <w:tcW w:w="1014" w:type="dxa"/>
            <w:shd w:val="clear" w:color="auto" w:fill="FFFFFF"/>
            <w:noWrap/>
            <w:vAlign w:val="center"/>
            <w:hideMark/>
          </w:tcPr>
          <w:p w14:paraId="7ECF3D4A" w14:textId="77777777" w:rsidR="00F227BF" w:rsidRPr="00B03BAF" w:rsidRDefault="00F227BF" w:rsidP="00F227BF">
            <w:pPr>
              <w:rPr>
                <w:lang w:eastAsia="ja-JP"/>
              </w:rPr>
            </w:pPr>
            <w:r w:rsidRPr="00B03BAF">
              <w:rPr>
                <w:lang w:eastAsia="ja-JP"/>
              </w:rPr>
              <w:t>-1.53%</w:t>
            </w:r>
          </w:p>
        </w:tc>
        <w:tc>
          <w:tcPr>
            <w:tcW w:w="942" w:type="dxa"/>
            <w:shd w:val="clear" w:color="auto" w:fill="FFFFFF"/>
            <w:noWrap/>
            <w:vAlign w:val="center"/>
            <w:hideMark/>
          </w:tcPr>
          <w:p w14:paraId="6F6F36B7" w14:textId="77777777" w:rsidR="00F227BF" w:rsidRPr="00B03BAF" w:rsidRDefault="00F227BF" w:rsidP="00F227BF">
            <w:pPr>
              <w:rPr>
                <w:lang w:eastAsia="ja-JP"/>
              </w:rPr>
            </w:pPr>
            <w:r w:rsidRPr="00B03BAF">
              <w:rPr>
                <w:lang w:eastAsia="ja-JP"/>
              </w:rPr>
              <w:t>-1.49%</w:t>
            </w:r>
          </w:p>
        </w:tc>
        <w:tc>
          <w:tcPr>
            <w:tcW w:w="942" w:type="dxa"/>
            <w:shd w:val="clear" w:color="auto" w:fill="FFFFFF"/>
            <w:noWrap/>
            <w:vAlign w:val="center"/>
            <w:hideMark/>
          </w:tcPr>
          <w:p w14:paraId="18930DFB" w14:textId="77777777" w:rsidR="00F227BF" w:rsidRPr="00B03BAF" w:rsidRDefault="00F227BF" w:rsidP="00F227BF">
            <w:pPr>
              <w:rPr>
                <w:lang w:eastAsia="ja-JP"/>
              </w:rPr>
            </w:pPr>
            <w:r w:rsidRPr="00B03BAF">
              <w:rPr>
                <w:lang w:eastAsia="ja-JP"/>
              </w:rPr>
              <w:t>-1.55%</w:t>
            </w:r>
          </w:p>
        </w:tc>
        <w:tc>
          <w:tcPr>
            <w:tcW w:w="942" w:type="dxa"/>
            <w:tcBorders>
              <w:top w:val="nil"/>
              <w:left w:val="nil"/>
              <w:bottom w:val="nil"/>
              <w:right w:val="single" w:sz="8" w:space="0" w:color="auto"/>
            </w:tcBorders>
            <w:shd w:val="clear" w:color="auto" w:fill="FFFFFF"/>
            <w:noWrap/>
            <w:vAlign w:val="center"/>
            <w:hideMark/>
          </w:tcPr>
          <w:p w14:paraId="5C8C27A1" w14:textId="77777777" w:rsidR="00F227BF" w:rsidRPr="00B03BAF" w:rsidRDefault="00F227BF" w:rsidP="00F227BF">
            <w:pPr>
              <w:rPr>
                <w:lang w:eastAsia="ja-JP"/>
              </w:rPr>
            </w:pPr>
            <w:r w:rsidRPr="00B03BAF">
              <w:rPr>
                <w:lang w:eastAsia="ja-JP"/>
              </w:rPr>
              <w:t>-1.54%</w:t>
            </w:r>
          </w:p>
        </w:tc>
      </w:tr>
      <w:tr w:rsidR="00F227BF" w:rsidRPr="00B03BAF" w14:paraId="2E2E5E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065BD5"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5FDC503" w14:textId="77777777" w:rsidR="00F227BF" w:rsidRPr="00B03BAF" w:rsidRDefault="00F227BF" w:rsidP="00F227BF">
            <w:pPr>
              <w:rPr>
                <w:b/>
                <w:bCs/>
                <w:lang w:eastAsia="ja-JP"/>
              </w:rPr>
            </w:pPr>
            <w:r w:rsidRPr="00B03BAF">
              <w:rPr>
                <w:b/>
                <w:bCs/>
                <w:lang w:eastAsia="ja-JP"/>
              </w:rPr>
              <w:t>CE1.5</w:t>
            </w:r>
          </w:p>
        </w:tc>
        <w:tc>
          <w:tcPr>
            <w:tcW w:w="1014" w:type="dxa"/>
            <w:shd w:val="clear" w:color="auto" w:fill="FFFFFF"/>
            <w:noWrap/>
            <w:vAlign w:val="center"/>
            <w:hideMark/>
          </w:tcPr>
          <w:p w14:paraId="437BB445" w14:textId="77777777" w:rsidR="00F227BF" w:rsidRPr="00B03BAF" w:rsidRDefault="00F227BF" w:rsidP="00F227BF">
            <w:pPr>
              <w:rPr>
                <w:lang w:eastAsia="ja-JP"/>
              </w:rPr>
            </w:pPr>
            <w:r w:rsidRPr="00B03BAF">
              <w:rPr>
                <w:lang w:eastAsia="ja-JP"/>
              </w:rPr>
              <w:t>-1.33%</w:t>
            </w:r>
          </w:p>
        </w:tc>
        <w:tc>
          <w:tcPr>
            <w:tcW w:w="942" w:type="dxa"/>
            <w:shd w:val="clear" w:color="auto" w:fill="FFFFFF"/>
            <w:noWrap/>
            <w:vAlign w:val="center"/>
            <w:hideMark/>
          </w:tcPr>
          <w:p w14:paraId="7BBF8D09" w14:textId="77777777" w:rsidR="00F227BF" w:rsidRPr="00B03BAF" w:rsidRDefault="00F227BF" w:rsidP="00F227BF">
            <w:pPr>
              <w:rPr>
                <w:lang w:eastAsia="ja-JP"/>
              </w:rPr>
            </w:pPr>
            <w:r w:rsidRPr="00B03BAF">
              <w:rPr>
                <w:lang w:eastAsia="ja-JP"/>
              </w:rPr>
              <w:t>-1.30%</w:t>
            </w:r>
          </w:p>
        </w:tc>
        <w:tc>
          <w:tcPr>
            <w:tcW w:w="942" w:type="dxa"/>
            <w:shd w:val="clear" w:color="auto" w:fill="FFFFFF"/>
            <w:noWrap/>
            <w:vAlign w:val="center"/>
            <w:hideMark/>
          </w:tcPr>
          <w:p w14:paraId="7E928787" w14:textId="77777777" w:rsidR="00F227BF" w:rsidRPr="00B03BAF" w:rsidRDefault="00F227BF" w:rsidP="00F227BF">
            <w:pPr>
              <w:rPr>
                <w:lang w:eastAsia="ja-JP"/>
              </w:rPr>
            </w:pPr>
            <w:r w:rsidRPr="00B03BAF">
              <w:rPr>
                <w:lang w:eastAsia="ja-JP"/>
              </w:rPr>
              <w:t>-1.35%</w:t>
            </w:r>
          </w:p>
        </w:tc>
        <w:tc>
          <w:tcPr>
            <w:tcW w:w="942" w:type="dxa"/>
            <w:tcBorders>
              <w:top w:val="nil"/>
              <w:left w:val="nil"/>
              <w:bottom w:val="nil"/>
              <w:right w:val="single" w:sz="8" w:space="0" w:color="auto"/>
            </w:tcBorders>
            <w:shd w:val="clear" w:color="auto" w:fill="FFFFFF"/>
            <w:noWrap/>
            <w:vAlign w:val="center"/>
            <w:hideMark/>
          </w:tcPr>
          <w:p w14:paraId="56665096" w14:textId="77777777" w:rsidR="00F227BF" w:rsidRPr="00B03BAF" w:rsidRDefault="00F227BF" w:rsidP="00F227BF">
            <w:pPr>
              <w:rPr>
                <w:lang w:eastAsia="ja-JP"/>
              </w:rPr>
            </w:pPr>
            <w:r w:rsidRPr="00B03BAF">
              <w:rPr>
                <w:lang w:eastAsia="ja-JP"/>
              </w:rPr>
              <w:t>-1.34%</w:t>
            </w:r>
          </w:p>
        </w:tc>
      </w:tr>
      <w:tr w:rsidR="00F227BF" w:rsidRPr="00B03BAF" w14:paraId="1045477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72C1F"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6478B3" w14:textId="77777777" w:rsidR="00F227BF" w:rsidRPr="00B03BAF" w:rsidRDefault="00F227BF" w:rsidP="00F227BF">
            <w:pPr>
              <w:rPr>
                <w:b/>
                <w:bCs/>
                <w:lang w:eastAsia="ja-JP"/>
              </w:rPr>
            </w:pPr>
            <w:r w:rsidRPr="00B03BAF">
              <w:rPr>
                <w:b/>
                <w:bCs/>
                <w:lang w:eastAsia="ja-JP"/>
              </w:rPr>
              <w:t>CE1.6</w:t>
            </w:r>
          </w:p>
        </w:tc>
        <w:tc>
          <w:tcPr>
            <w:tcW w:w="1014" w:type="dxa"/>
            <w:shd w:val="clear" w:color="auto" w:fill="FFFFFF"/>
            <w:noWrap/>
            <w:vAlign w:val="center"/>
            <w:hideMark/>
          </w:tcPr>
          <w:p w14:paraId="35776A42" w14:textId="77777777" w:rsidR="00F227BF" w:rsidRPr="00B03BAF" w:rsidRDefault="00F227BF" w:rsidP="00F227BF">
            <w:pPr>
              <w:rPr>
                <w:lang w:eastAsia="ja-JP"/>
              </w:rPr>
            </w:pPr>
            <w:r w:rsidRPr="00B03BAF">
              <w:rPr>
                <w:lang w:eastAsia="ja-JP"/>
              </w:rPr>
              <w:t>-1.32%</w:t>
            </w:r>
          </w:p>
        </w:tc>
        <w:tc>
          <w:tcPr>
            <w:tcW w:w="942" w:type="dxa"/>
            <w:shd w:val="clear" w:color="auto" w:fill="FFFFFF"/>
            <w:noWrap/>
            <w:vAlign w:val="center"/>
            <w:hideMark/>
          </w:tcPr>
          <w:p w14:paraId="413429F0" w14:textId="77777777" w:rsidR="00F227BF" w:rsidRPr="00B03BAF" w:rsidRDefault="00F227BF" w:rsidP="00F227BF">
            <w:pPr>
              <w:rPr>
                <w:lang w:eastAsia="ja-JP"/>
              </w:rPr>
            </w:pPr>
            <w:r w:rsidRPr="00B03BAF">
              <w:rPr>
                <w:lang w:eastAsia="ja-JP"/>
              </w:rPr>
              <w:t>-1.31%</w:t>
            </w:r>
          </w:p>
        </w:tc>
        <w:tc>
          <w:tcPr>
            <w:tcW w:w="942" w:type="dxa"/>
            <w:shd w:val="clear" w:color="auto" w:fill="FFFFFF"/>
            <w:noWrap/>
            <w:vAlign w:val="center"/>
            <w:hideMark/>
          </w:tcPr>
          <w:p w14:paraId="0939AC5D" w14:textId="77777777" w:rsidR="00F227BF" w:rsidRPr="00B03BAF" w:rsidRDefault="00F227BF" w:rsidP="00F227BF">
            <w:pPr>
              <w:rPr>
                <w:lang w:eastAsia="ja-JP"/>
              </w:rPr>
            </w:pPr>
            <w:r w:rsidRPr="00B03BAF">
              <w:rPr>
                <w:lang w:eastAsia="ja-JP"/>
              </w:rPr>
              <w:t>-1.34%</w:t>
            </w:r>
          </w:p>
        </w:tc>
        <w:tc>
          <w:tcPr>
            <w:tcW w:w="942" w:type="dxa"/>
            <w:tcBorders>
              <w:top w:val="nil"/>
              <w:left w:val="nil"/>
              <w:bottom w:val="nil"/>
              <w:right w:val="single" w:sz="8" w:space="0" w:color="auto"/>
            </w:tcBorders>
            <w:shd w:val="clear" w:color="auto" w:fill="FFFFFF"/>
            <w:noWrap/>
            <w:vAlign w:val="center"/>
            <w:hideMark/>
          </w:tcPr>
          <w:p w14:paraId="04962CE7" w14:textId="77777777" w:rsidR="00F227BF" w:rsidRPr="00B03BAF" w:rsidRDefault="00F227BF" w:rsidP="00F227BF">
            <w:pPr>
              <w:rPr>
                <w:lang w:eastAsia="ja-JP"/>
              </w:rPr>
            </w:pPr>
            <w:r w:rsidRPr="00B03BAF">
              <w:rPr>
                <w:lang w:eastAsia="ja-JP"/>
              </w:rPr>
              <w:t>-1.32%</w:t>
            </w:r>
          </w:p>
        </w:tc>
      </w:tr>
      <w:tr w:rsidR="00F227BF" w:rsidRPr="00B03BAF" w14:paraId="4B77A4F8"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CD3D794"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60234CF" w14:textId="77777777" w:rsidR="00F227BF" w:rsidRPr="00B03BAF" w:rsidRDefault="00F227BF" w:rsidP="00F227BF">
            <w:pPr>
              <w:rPr>
                <w:b/>
                <w:bCs/>
                <w:lang w:eastAsia="ja-JP"/>
              </w:rPr>
            </w:pPr>
            <w:r w:rsidRPr="00B03BAF">
              <w:rPr>
                <w:b/>
                <w:bCs/>
                <w:lang w:eastAsia="ja-JP"/>
              </w:rPr>
              <w:t>CE1.7</w:t>
            </w:r>
          </w:p>
        </w:tc>
        <w:tc>
          <w:tcPr>
            <w:tcW w:w="1014" w:type="dxa"/>
            <w:shd w:val="clear" w:color="auto" w:fill="FFFFFF"/>
            <w:noWrap/>
            <w:vAlign w:val="center"/>
            <w:hideMark/>
          </w:tcPr>
          <w:p w14:paraId="4DB0E68E" w14:textId="77777777" w:rsidR="00F227BF" w:rsidRPr="00B03BAF" w:rsidRDefault="00F227BF" w:rsidP="00F227BF">
            <w:pPr>
              <w:rPr>
                <w:lang w:eastAsia="ja-JP"/>
              </w:rPr>
            </w:pPr>
            <w:r w:rsidRPr="00B03BAF">
              <w:rPr>
                <w:lang w:eastAsia="ja-JP"/>
              </w:rPr>
              <w:t>-0.73%</w:t>
            </w:r>
          </w:p>
        </w:tc>
        <w:tc>
          <w:tcPr>
            <w:tcW w:w="942" w:type="dxa"/>
            <w:shd w:val="clear" w:color="auto" w:fill="FFFFFF"/>
            <w:noWrap/>
            <w:vAlign w:val="center"/>
            <w:hideMark/>
          </w:tcPr>
          <w:p w14:paraId="1689AB15" w14:textId="77777777" w:rsidR="00F227BF" w:rsidRPr="00B03BAF" w:rsidRDefault="00F227BF" w:rsidP="00F227BF">
            <w:pPr>
              <w:rPr>
                <w:lang w:eastAsia="ja-JP"/>
              </w:rPr>
            </w:pPr>
            <w:r w:rsidRPr="00B03BAF">
              <w:rPr>
                <w:lang w:eastAsia="ja-JP"/>
              </w:rPr>
              <w:t>-0.67%</w:t>
            </w:r>
          </w:p>
        </w:tc>
        <w:tc>
          <w:tcPr>
            <w:tcW w:w="942" w:type="dxa"/>
            <w:shd w:val="clear" w:color="auto" w:fill="FFFFFF"/>
            <w:noWrap/>
            <w:vAlign w:val="center"/>
            <w:hideMark/>
          </w:tcPr>
          <w:p w14:paraId="3A7501C5" w14:textId="77777777" w:rsidR="00F227BF" w:rsidRPr="00B03BAF" w:rsidRDefault="00F227BF" w:rsidP="00F227BF">
            <w:pPr>
              <w:rPr>
                <w:lang w:eastAsia="ja-JP"/>
              </w:rPr>
            </w:pPr>
            <w:r w:rsidRPr="00B03BAF">
              <w:rPr>
                <w:lang w:eastAsia="ja-JP"/>
              </w:rPr>
              <w:t>-0.75%</w:t>
            </w:r>
          </w:p>
        </w:tc>
        <w:tc>
          <w:tcPr>
            <w:tcW w:w="942" w:type="dxa"/>
            <w:tcBorders>
              <w:top w:val="nil"/>
              <w:left w:val="nil"/>
              <w:bottom w:val="nil"/>
              <w:right w:val="single" w:sz="8" w:space="0" w:color="auto"/>
            </w:tcBorders>
            <w:shd w:val="clear" w:color="auto" w:fill="FFFFFF"/>
            <w:noWrap/>
            <w:vAlign w:val="center"/>
            <w:hideMark/>
          </w:tcPr>
          <w:p w14:paraId="35D1C4CC" w14:textId="77777777" w:rsidR="00F227BF" w:rsidRPr="00B03BAF" w:rsidRDefault="00F227BF" w:rsidP="00F227BF">
            <w:pPr>
              <w:rPr>
                <w:lang w:eastAsia="ja-JP"/>
              </w:rPr>
            </w:pPr>
            <w:r w:rsidRPr="00B03BAF">
              <w:rPr>
                <w:lang w:eastAsia="ja-JP"/>
              </w:rPr>
              <w:t>-0.76%</w:t>
            </w:r>
          </w:p>
        </w:tc>
      </w:tr>
      <w:tr w:rsidR="00F227BF" w:rsidRPr="00B03BAF" w14:paraId="7EB68B2F"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8009649"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9924057" w14:textId="77777777" w:rsidR="00F227BF" w:rsidRPr="00B03BAF" w:rsidRDefault="00F227BF" w:rsidP="00F227BF">
            <w:pPr>
              <w:rPr>
                <w:b/>
                <w:bCs/>
                <w:lang w:eastAsia="ja-JP"/>
              </w:rPr>
            </w:pPr>
            <w:r w:rsidRPr="00B03BAF">
              <w:rPr>
                <w:b/>
                <w:bCs/>
                <w:lang w:eastAsia="ja-JP"/>
              </w:rPr>
              <w:t>CE1.8</w:t>
            </w:r>
          </w:p>
        </w:tc>
        <w:tc>
          <w:tcPr>
            <w:tcW w:w="1014" w:type="dxa"/>
            <w:shd w:val="clear" w:color="auto" w:fill="FFFFFF"/>
            <w:noWrap/>
            <w:vAlign w:val="center"/>
            <w:hideMark/>
          </w:tcPr>
          <w:p w14:paraId="5ABB30EE" w14:textId="77777777" w:rsidR="00F227BF" w:rsidRPr="00B03BAF" w:rsidRDefault="00F227BF" w:rsidP="00F227BF">
            <w:pPr>
              <w:rPr>
                <w:lang w:eastAsia="ja-JP"/>
              </w:rPr>
            </w:pPr>
            <w:r w:rsidRPr="00B03BAF">
              <w:rPr>
                <w:lang w:eastAsia="ja-JP"/>
              </w:rPr>
              <w:t> </w:t>
            </w:r>
          </w:p>
        </w:tc>
        <w:tc>
          <w:tcPr>
            <w:tcW w:w="942" w:type="dxa"/>
            <w:shd w:val="clear" w:color="auto" w:fill="FFFFFF"/>
            <w:noWrap/>
            <w:vAlign w:val="center"/>
            <w:hideMark/>
          </w:tcPr>
          <w:p w14:paraId="5A5106CE" w14:textId="77777777" w:rsidR="00F227BF" w:rsidRPr="00B03BAF" w:rsidRDefault="00F227BF" w:rsidP="00F227BF">
            <w:pPr>
              <w:rPr>
                <w:lang w:eastAsia="ja-JP"/>
              </w:rPr>
            </w:pPr>
            <w:r w:rsidRPr="00B03BAF">
              <w:rPr>
                <w:lang w:eastAsia="ja-JP"/>
              </w:rPr>
              <w:t> </w:t>
            </w:r>
          </w:p>
        </w:tc>
        <w:tc>
          <w:tcPr>
            <w:tcW w:w="942" w:type="dxa"/>
            <w:shd w:val="clear" w:color="auto" w:fill="FFFFFF"/>
            <w:noWrap/>
            <w:vAlign w:val="center"/>
            <w:hideMark/>
          </w:tcPr>
          <w:p w14:paraId="717EFFB3" w14:textId="77777777" w:rsidR="00F227BF" w:rsidRPr="00B03BAF" w:rsidRDefault="00F227BF" w:rsidP="00F227BF">
            <w:pPr>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30246153" w14:textId="77777777" w:rsidR="00F227BF" w:rsidRPr="00B03BAF" w:rsidRDefault="00F227BF" w:rsidP="00F227BF">
            <w:pPr>
              <w:rPr>
                <w:lang w:eastAsia="ja-JP"/>
              </w:rPr>
            </w:pPr>
            <w:r w:rsidRPr="00B03BAF">
              <w:rPr>
                <w:lang w:eastAsia="ja-JP"/>
              </w:rPr>
              <w:t> </w:t>
            </w:r>
          </w:p>
        </w:tc>
      </w:tr>
      <w:tr w:rsidR="00F227BF" w:rsidRPr="00B03BAF" w14:paraId="3BCC12C1"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0688B4" w14:textId="77777777" w:rsidR="00F227BF" w:rsidRPr="00B03BAF" w:rsidRDefault="00F227BF" w:rsidP="00F227BF">
            <w:pPr>
              <w:rPr>
                <w:b/>
                <w:bCs/>
                <w:lang w:eastAsia="ja-JP"/>
              </w:rPr>
            </w:pPr>
            <w:r w:rsidRPr="00B03BAF">
              <w:rPr>
                <w:b/>
                <w:bCs/>
                <w:lang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61B73A54" w14:textId="77777777" w:rsidR="00F227BF" w:rsidRPr="00B03BAF" w:rsidRDefault="00F227BF" w:rsidP="00F227BF">
            <w:pPr>
              <w:rPr>
                <w:b/>
                <w:bCs/>
                <w:lang w:eastAsia="ja-JP"/>
              </w:rPr>
            </w:pPr>
            <w:r w:rsidRPr="00B03BAF">
              <w:rPr>
                <w:b/>
                <w:bCs/>
                <w:lang w:eastAsia="ja-JP"/>
              </w:rPr>
              <w:t>CE1.1</w:t>
            </w:r>
          </w:p>
        </w:tc>
        <w:tc>
          <w:tcPr>
            <w:tcW w:w="1014" w:type="dxa"/>
            <w:tcBorders>
              <w:top w:val="single" w:sz="8" w:space="0" w:color="auto"/>
              <w:left w:val="nil"/>
              <w:bottom w:val="nil"/>
              <w:right w:val="nil"/>
            </w:tcBorders>
            <w:shd w:val="clear" w:color="auto" w:fill="FFFFFF"/>
            <w:noWrap/>
            <w:vAlign w:val="center"/>
            <w:hideMark/>
          </w:tcPr>
          <w:p w14:paraId="4D4599A8" w14:textId="77777777" w:rsidR="00F227BF" w:rsidRPr="00B03BAF" w:rsidRDefault="00F227BF" w:rsidP="00F227BF">
            <w:pPr>
              <w:rPr>
                <w:lang w:eastAsia="ja-JP"/>
              </w:rPr>
            </w:pPr>
            <w:r w:rsidRPr="00B03BAF">
              <w:rPr>
                <w:lang w:eastAsia="ja-JP"/>
              </w:rPr>
              <w:t>-0.51%</w:t>
            </w:r>
          </w:p>
        </w:tc>
        <w:tc>
          <w:tcPr>
            <w:tcW w:w="942" w:type="dxa"/>
            <w:tcBorders>
              <w:top w:val="single" w:sz="8" w:space="0" w:color="auto"/>
              <w:left w:val="nil"/>
              <w:bottom w:val="nil"/>
              <w:right w:val="nil"/>
            </w:tcBorders>
            <w:shd w:val="clear" w:color="auto" w:fill="FFFFFF"/>
            <w:noWrap/>
            <w:vAlign w:val="center"/>
            <w:hideMark/>
          </w:tcPr>
          <w:p w14:paraId="0224A684" w14:textId="77777777" w:rsidR="00F227BF" w:rsidRPr="00B03BAF" w:rsidRDefault="00F227BF" w:rsidP="00F227BF">
            <w:pPr>
              <w:rPr>
                <w:lang w:eastAsia="ja-JP"/>
              </w:rPr>
            </w:pPr>
            <w:r w:rsidRPr="00B03BAF">
              <w:rPr>
                <w:lang w:eastAsia="ja-JP"/>
              </w:rPr>
              <w:t>-0.50%</w:t>
            </w:r>
          </w:p>
        </w:tc>
        <w:tc>
          <w:tcPr>
            <w:tcW w:w="942" w:type="dxa"/>
            <w:tcBorders>
              <w:top w:val="single" w:sz="8" w:space="0" w:color="auto"/>
              <w:left w:val="nil"/>
              <w:bottom w:val="nil"/>
              <w:right w:val="nil"/>
            </w:tcBorders>
            <w:shd w:val="clear" w:color="auto" w:fill="FFFFFF"/>
            <w:noWrap/>
            <w:vAlign w:val="center"/>
            <w:hideMark/>
          </w:tcPr>
          <w:p w14:paraId="5314B952" w14:textId="77777777" w:rsidR="00F227BF" w:rsidRPr="00B03BAF" w:rsidRDefault="00F227BF" w:rsidP="00F227BF">
            <w:pPr>
              <w:rPr>
                <w:lang w:eastAsia="ja-JP"/>
              </w:rPr>
            </w:pPr>
            <w:r w:rsidRPr="00B03BAF">
              <w:rPr>
                <w:lang w:eastAsia="ja-JP"/>
              </w:rPr>
              <w:t>-0.50%</w:t>
            </w:r>
          </w:p>
        </w:tc>
        <w:tc>
          <w:tcPr>
            <w:tcW w:w="942" w:type="dxa"/>
            <w:tcBorders>
              <w:top w:val="single" w:sz="8" w:space="0" w:color="auto"/>
              <w:left w:val="nil"/>
              <w:bottom w:val="nil"/>
              <w:right w:val="single" w:sz="8" w:space="0" w:color="auto"/>
            </w:tcBorders>
            <w:shd w:val="clear" w:color="auto" w:fill="FFFFFF"/>
            <w:noWrap/>
            <w:vAlign w:val="center"/>
            <w:hideMark/>
          </w:tcPr>
          <w:p w14:paraId="5D164E70" w14:textId="77777777" w:rsidR="00F227BF" w:rsidRPr="00B03BAF" w:rsidRDefault="00F227BF" w:rsidP="00F227BF">
            <w:pPr>
              <w:rPr>
                <w:lang w:eastAsia="ja-JP"/>
              </w:rPr>
            </w:pPr>
            <w:r w:rsidRPr="00B03BAF">
              <w:rPr>
                <w:lang w:eastAsia="ja-JP"/>
              </w:rPr>
              <w:t>-0.52%</w:t>
            </w:r>
          </w:p>
        </w:tc>
      </w:tr>
      <w:tr w:rsidR="00F227BF" w:rsidRPr="00B03BAF" w14:paraId="354BA49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F83774"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33741F9A" w14:textId="77777777" w:rsidR="00F227BF" w:rsidRPr="00B03BAF" w:rsidRDefault="00F227BF" w:rsidP="00F227BF">
            <w:pPr>
              <w:rPr>
                <w:b/>
                <w:bCs/>
                <w:lang w:eastAsia="ja-JP"/>
              </w:rPr>
            </w:pPr>
            <w:r w:rsidRPr="00B03BAF">
              <w:rPr>
                <w:b/>
                <w:bCs/>
                <w:lang w:eastAsia="ja-JP"/>
              </w:rPr>
              <w:t>CE1.2</w:t>
            </w:r>
          </w:p>
        </w:tc>
        <w:tc>
          <w:tcPr>
            <w:tcW w:w="1014" w:type="dxa"/>
            <w:shd w:val="clear" w:color="auto" w:fill="FFFFFF"/>
            <w:noWrap/>
            <w:vAlign w:val="center"/>
            <w:hideMark/>
          </w:tcPr>
          <w:p w14:paraId="08ED3535" w14:textId="77777777" w:rsidR="00F227BF" w:rsidRPr="00B03BAF" w:rsidRDefault="00F227BF" w:rsidP="00F227BF">
            <w:pPr>
              <w:rPr>
                <w:lang w:eastAsia="ja-JP"/>
              </w:rPr>
            </w:pPr>
            <w:r w:rsidRPr="00B03BAF">
              <w:rPr>
                <w:lang w:eastAsia="ja-JP"/>
              </w:rPr>
              <w:t>-0.60%</w:t>
            </w:r>
          </w:p>
        </w:tc>
        <w:tc>
          <w:tcPr>
            <w:tcW w:w="942" w:type="dxa"/>
            <w:shd w:val="clear" w:color="auto" w:fill="FFFFFF"/>
            <w:noWrap/>
            <w:vAlign w:val="center"/>
            <w:hideMark/>
          </w:tcPr>
          <w:p w14:paraId="0F1EF911" w14:textId="77777777" w:rsidR="00F227BF" w:rsidRPr="00B03BAF" w:rsidRDefault="00F227BF" w:rsidP="00F227BF">
            <w:pPr>
              <w:rPr>
                <w:lang w:eastAsia="ja-JP"/>
              </w:rPr>
            </w:pPr>
            <w:r w:rsidRPr="00B03BAF">
              <w:rPr>
                <w:lang w:eastAsia="ja-JP"/>
              </w:rPr>
              <w:t>-0.61%</w:t>
            </w:r>
          </w:p>
        </w:tc>
        <w:tc>
          <w:tcPr>
            <w:tcW w:w="942" w:type="dxa"/>
            <w:shd w:val="clear" w:color="auto" w:fill="FFFFFF"/>
            <w:noWrap/>
            <w:vAlign w:val="center"/>
            <w:hideMark/>
          </w:tcPr>
          <w:p w14:paraId="3245A73E" w14:textId="77777777" w:rsidR="00F227BF" w:rsidRPr="00B03BAF" w:rsidRDefault="00F227BF" w:rsidP="00F227BF">
            <w:pPr>
              <w:rPr>
                <w:lang w:eastAsia="ja-JP"/>
              </w:rPr>
            </w:pPr>
            <w:r w:rsidRPr="00B03BAF">
              <w:rPr>
                <w:lang w:eastAsia="ja-JP"/>
              </w:rPr>
              <w:t>-0.58%</w:t>
            </w:r>
          </w:p>
        </w:tc>
        <w:tc>
          <w:tcPr>
            <w:tcW w:w="942" w:type="dxa"/>
            <w:tcBorders>
              <w:top w:val="nil"/>
              <w:left w:val="nil"/>
              <w:bottom w:val="nil"/>
              <w:right w:val="single" w:sz="8" w:space="0" w:color="auto"/>
            </w:tcBorders>
            <w:shd w:val="clear" w:color="auto" w:fill="FFFFFF"/>
            <w:noWrap/>
            <w:vAlign w:val="center"/>
            <w:hideMark/>
          </w:tcPr>
          <w:p w14:paraId="352DB37D" w14:textId="77777777" w:rsidR="00F227BF" w:rsidRPr="00B03BAF" w:rsidRDefault="00F227BF" w:rsidP="00F227BF">
            <w:pPr>
              <w:rPr>
                <w:lang w:eastAsia="ja-JP"/>
              </w:rPr>
            </w:pPr>
            <w:r w:rsidRPr="00B03BAF">
              <w:rPr>
                <w:lang w:eastAsia="ja-JP"/>
              </w:rPr>
              <w:t>-0.60%</w:t>
            </w:r>
          </w:p>
        </w:tc>
      </w:tr>
      <w:tr w:rsidR="00F227BF" w:rsidRPr="00B03BAF" w14:paraId="7A27B91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1F52691"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4D564FD" w14:textId="77777777" w:rsidR="00F227BF" w:rsidRPr="00B03BAF" w:rsidRDefault="00F227BF" w:rsidP="00F227BF">
            <w:pPr>
              <w:rPr>
                <w:b/>
                <w:bCs/>
                <w:lang w:eastAsia="ja-JP"/>
              </w:rPr>
            </w:pPr>
            <w:r w:rsidRPr="00B03BAF">
              <w:rPr>
                <w:b/>
                <w:bCs/>
                <w:lang w:eastAsia="ja-JP"/>
              </w:rPr>
              <w:t>CE1.3</w:t>
            </w:r>
          </w:p>
        </w:tc>
        <w:tc>
          <w:tcPr>
            <w:tcW w:w="1014" w:type="dxa"/>
            <w:shd w:val="clear" w:color="auto" w:fill="FFFFFF"/>
            <w:noWrap/>
            <w:vAlign w:val="center"/>
            <w:hideMark/>
          </w:tcPr>
          <w:p w14:paraId="29900F5C" w14:textId="77777777" w:rsidR="00F227BF" w:rsidRPr="00B03BAF" w:rsidRDefault="00F227BF" w:rsidP="00F227BF">
            <w:pPr>
              <w:rPr>
                <w:lang w:eastAsia="ja-JP"/>
              </w:rPr>
            </w:pPr>
            <w:r w:rsidRPr="00B03BAF">
              <w:rPr>
                <w:lang w:eastAsia="ja-JP"/>
              </w:rPr>
              <w:t> </w:t>
            </w:r>
          </w:p>
        </w:tc>
        <w:tc>
          <w:tcPr>
            <w:tcW w:w="942" w:type="dxa"/>
            <w:shd w:val="clear" w:color="auto" w:fill="FFFFFF"/>
            <w:noWrap/>
            <w:vAlign w:val="center"/>
            <w:hideMark/>
          </w:tcPr>
          <w:p w14:paraId="16AA00E9" w14:textId="77777777" w:rsidR="00F227BF" w:rsidRPr="00B03BAF" w:rsidRDefault="00F227BF" w:rsidP="00F227BF">
            <w:pPr>
              <w:rPr>
                <w:lang w:eastAsia="ja-JP"/>
              </w:rPr>
            </w:pPr>
            <w:r w:rsidRPr="00B03BAF">
              <w:rPr>
                <w:lang w:eastAsia="ja-JP"/>
              </w:rPr>
              <w:t> </w:t>
            </w:r>
          </w:p>
        </w:tc>
        <w:tc>
          <w:tcPr>
            <w:tcW w:w="942" w:type="dxa"/>
            <w:shd w:val="clear" w:color="auto" w:fill="FFFFFF"/>
            <w:noWrap/>
            <w:vAlign w:val="center"/>
            <w:hideMark/>
          </w:tcPr>
          <w:p w14:paraId="12F19EDF" w14:textId="77777777" w:rsidR="00F227BF" w:rsidRPr="00B03BAF" w:rsidRDefault="00F227BF" w:rsidP="00F227BF">
            <w:pPr>
              <w:rPr>
                <w:lang w:eastAsia="ja-JP"/>
              </w:rPr>
            </w:pPr>
            <w:r w:rsidRPr="00B03BAF">
              <w:rPr>
                <w:lang w:eastAsia="ja-JP"/>
              </w:rPr>
              <w:t> </w:t>
            </w:r>
          </w:p>
        </w:tc>
        <w:tc>
          <w:tcPr>
            <w:tcW w:w="942" w:type="dxa"/>
            <w:tcBorders>
              <w:top w:val="nil"/>
              <w:left w:val="nil"/>
              <w:bottom w:val="nil"/>
              <w:right w:val="single" w:sz="8" w:space="0" w:color="auto"/>
            </w:tcBorders>
            <w:shd w:val="clear" w:color="auto" w:fill="FFFFFF"/>
            <w:noWrap/>
            <w:vAlign w:val="center"/>
            <w:hideMark/>
          </w:tcPr>
          <w:p w14:paraId="5A689BA4" w14:textId="77777777" w:rsidR="00F227BF" w:rsidRPr="00B03BAF" w:rsidRDefault="00F227BF" w:rsidP="00F227BF">
            <w:pPr>
              <w:rPr>
                <w:lang w:eastAsia="ja-JP"/>
              </w:rPr>
            </w:pPr>
            <w:r w:rsidRPr="00B03BAF">
              <w:rPr>
                <w:lang w:eastAsia="ja-JP"/>
              </w:rPr>
              <w:t> </w:t>
            </w:r>
          </w:p>
        </w:tc>
      </w:tr>
      <w:tr w:rsidR="00F227BF" w:rsidRPr="00B03BAF" w14:paraId="2864ECD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F5AC3B"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BDD48D9" w14:textId="77777777" w:rsidR="00F227BF" w:rsidRPr="00B03BAF" w:rsidRDefault="00F227BF" w:rsidP="00F227BF">
            <w:pPr>
              <w:rPr>
                <w:b/>
                <w:bCs/>
                <w:lang w:eastAsia="ja-JP"/>
              </w:rPr>
            </w:pPr>
            <w:r w:rsidRPr="00B03BAF">
              <w:rPr>
                <w:b/>
                <w:bCs/>
                <w:lang w:eastAsia="ja-JP"/>
              </w:rPr>
              <w:t>CE1.4-A</w:t>
            </w:r>
          </w:p>
        </w:tc>
        <w:tc>
          <w:tcPr>
            <w:tcW w:w="1014" w:type="dxa"/>
            <w:shd w:val="clear" w:color="auto" w:fill="FFFFFF"/>
            <w:noWrap/>
            <w:vAlign w:val="center"/>
            <w:hideMark/>
          </w:tcPr>
          <w:p w14:paraId="03407883" w14:textId="77777777" w:rsidR="00F227BF" w:rsidRPr="00B03BAF" w:rsidRDefault="00F227BF" w:rsidP="00F227BF">
            <w:pPr>
              <w:rPr>
                <w:lang w:eastAsia="ja-JP"/>
              </w:rPr>
            </w:pPr>
            <w:r w:rsidRPr="00B03BAF">
              <w:rPr>
                <w:lang w:eastAsia="ja-JP"/>
              </w:rPr>
              <w:t>-1.45%</w:t>
            </w:r>
          </w:p>
        </w:tc>
        <w:tc>
          <w:tcPr>
            <w:tcW w:w="942" w:type="dxa"/>
            <w:shd w:val="clear" w:color="auto" w:fill="FFFFFF"/>
            <w:noWrap/>
            <w:vAlign w:val="center"/>
            <w:hideMark/>
          </w:tcPr>
          <w:p w14:paraId="5B5BFE99" w14:textId="77777777" w:rsidR="00F227BF" w:rsidRPr="00B03BAF" w:rsidRDefault="00F227BF" w:rsidP="00F227BF">
            <w:pPr>
              <w:rPr>
                <w:lang w:eastAsia="ja-JP"/>
              </w:rPr>
            </w:pPr>
            <w:r w:rsidRPr="00B03BAF">
              <w:rPr>
                <w:lang w:eastAsia="ja-JP"/>
              </w:rPr>
              <w:t>-1.43%</w:t>
            </w:r>
          </w:p>
        </w:tc>
        <w:tc>
          <w:tcPr>
            <w:tcW w:w="942" w:type="dxa"/>
            <w:shd w:val="clear" w:color="auto" w:fill="FFFFFF"/>
            <w:noWrap/>
            <w:vAlign w:val="center"/>
            <w:hideMark/>
          </w:tcPr>
          <w:p w14:paraId="73431896" w14:textId="77777777" w:rsidR="00F227BF" w:rsidRPr="00B03BAF" w:rsidRDefault="00F227BF" w:rsidP="00F227BF">
            <w:pPr>
              <w:rPr>
                <w:lang w:eastAsia="ja-JP"/>
              </w:rPr>
            </w:pPr>
            <w:r w:rsidRPr="00B03BAF">
              <w:rPr>
                <w:lang w:eastAsia="ja-JP"/>
              </w:rPr>
              <w:t>-1.46%</w:t>
            </w:r>
          </w:p>
        </w:tc>
        <w:tc>
          <w:tcPr>
            <w:tcW w:w="942" w:type="dxa"/>
            <w:tcBorders>
              <w:top w:val="nil"/>
              <w:left w:val="nil"/>
              <w:bottom w:val="nil"/>
              <w:right w:val="single" w:sz="8" w:space="0" w:color="auto"/>
            </w:tcBorders>
            <w:shd w:val="clear" w:color="auto" w:fill="FFFFFF"/>
            <w:noWrap/>
            <w:vAlign w:val="center"/>
            <w:hideMark/>
          </w:tcPr>
          <w:p w14:paraId="70131DA3" w14:textId="77777777" w:rsidR="00F227BF" w:rsidRPr="00B03BAF" w:rsidRDefault="00F227BF" w:rsidP="00F227BF">
            <w:pPr>
              <w:rPr>
                <w:lang w:eastAsia="ja-JP"/>
              </w:rPr>
            </w:pPr>
            <w:r w:rsidRPr="00B03BAF">
              <w:rPr>
                <w:lang w:eastAsia="ja-JP"/>
              </w:rPr>
              <w:t>-1.45%</w:t>
            </w:r>
          </w:p>
        </w:tc>
      </w:tr>
      <w:tr w:rsidR="00F227BF" w:rsidRPr="00B03BAF" w14:paraId="1E04930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DE492C"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4A9F3C0" w14:textId="77777777" w:rsidR="00F227BF" w:rsidRPr="00B03BAF" w:rsidRDefault="00F227BF" w:rsidP="00F227BF">
            <w:pPr>
              <w:rPr>
                <w:b/>
                <w:bCs/>
                <w:lang w:eastAsia="ja-JP"/>
              </w:rPr>
            </w:pPr>
            <w:r w:rsidRPr="00B03BAF">
              <w:rPr>
                <w:b/>
                <w:bCs/>
                <w:lang w:eastAsia="ja-JP"/>
              </w:rPr>
              <w:t>CE1.4-B</w:t>
            </w:r>
          </w:p>
        </w:tc>
        <w:tc>
          <w:tcPr>
            <w:tcW w:w="1014" w:type="dxa"/>
            <w:shd w:val="clear" w:color="auto" w:fill="FFFFFF"/>
            <w:noWrap/>
            <w:vAlign w:val="center"/>
            <w:hideMark/>
          </w:tcPr>
          <w:p w14:paraId="66F8F3A0" w14:textId="77777777" w:rsidR="00F227BF" w:rsidRPr="00B03BAF" w:rsidRDefault="00F227BF" w:rsidP="00F227BF">
            <w:pPr>
              <w:rPr>
                <w:lang w:eastAsia="ja-JP"/>
              </w:rPr>
            </w:pPr>
            <w:r w:rsidRPr="00B03BAF">
              <w:rPr>
                <w:lang w:eastAsia="ja-JP"/>
              </w:rPr>
              <w:t>-1.45%</w:t>
            </w:r>
          </w:p>
        </w:tc>
        <w:tc>
          <w:tcPr>
            <w:tcW w:w="942" w:type="dxa"/>
            <w:shd w:val="clear" w:color="auto" w:fill="FFFFFF"/>
            <w:noWrap/>
            <w:vAlign w:val="center"/>
            <w:hideMark/>
          </w:tcPr>
          <w:p w14:paraId="77A72A06" w14:textId="77777777" w:rsidR="00F227BF" w:rsidRPr="00B03BAF" w:rsidRDefault="00F227BF" w:rsidP="00F227BF">
            <w:pPr>
              <w:rPr>
                <w:lang w:eastAsia="ja-JP"/>
              </w:rPr>
            </w:pPr>
            <w:r w:rsidRPr="00B03BAF">
              <w:rPr>
                <w:lang w:eastAsia="ja-JP"/>
              </w:rPr>
              <w:t>-1.43%</w:t>
            </w:r>
          </w:p>
        </w:tc>
        <w:tc>
          <w:tcPr>
            <w:tcW w:w="942" w:type="dxa"/>
            <w:shd w:val="clear" w:color="auto" w:fill="FFFFFF"/>
            <w:noWrap/>
            <w:vAlign w:val="center"/>
            <w:hideMark/>
          </w:tcPr>
          <w:p w14:paraId="63040D68" w14:textId="77777777" w:rsidR="00F227BF" w:rsidRPr="00B03BAF" w:rsidRDefault="00F227BF" w:rsidP="00F227BF">
            <w:pPr>
              <w:rPr>
                <w:lang w:eastAsia="ja-JP"/>
              </w:rPr>
            </w:pPr>
            <w:r w:rsidRPr="00B03BAF">
              <w:rPr>
                <w:lang w:eastAsia="ja-JP"/>
              </w:rPr>
              <w:t>-1.47%</w:t>
            </w:r>
          </w:p>
        </w:tc>
        <w:tc>
          <w:tcPr>
            <w:tcW w:w="942" w:type="dxa"/>
            <w:tcBorders>
              <w:top w:val="nil"/>
              <w:left w:val="nil"/>
              <w:bottom w:val="nil"/>
              <w:right w:val="single" w:sz="8" w:space="0" w:color="auto"/>
            </w:tcBorders>
            <w:shd w:val="clear" w:color="auto" w:fill="FFFFFF"/>
            <w:noWrap/>
            <w:vAlign w:val="center"/>
            <w:hideMark/>
          </w:tcPr>
          <w:p w14:paraId="2D8337E8" w14:textId="77777777" w:rsidR="00F227BF" w:rsidRPr="00B03BAF" w:rsidRDefault="00F227BF" w:rsidP="00F227BF">
            <w:pPr>
              <w:rPr>
                <w:lang w:eastAsia="ja-JP"/>
              </w:rPr>
            </w:pPr>
            <w:r w:rsidRPr="00B03BAF">
              <w:rPr>
                <w:lang w:eastAsia="ja-JP"/>
              </w:rPr>
              <w:t>-1.46%</w:t>
            </w:r>
          </w:p>
        </w:tc>
      </w:tr>
      <w:tr w:rsidR="00F227BF" w:rsidRPr="00B03BAF" w14:paraId="021E770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A3669"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1562812" w14:textId="77777777" w:rsidR="00F227BF" w:rsidRPr="00B03BAF" w:rsidRDefault="00F227BF" w:rsidP="00F227BF">
            <w:pPr>
              <w:rPr>
                <w:b/>
                <w:bCs/>
                <w:lang w:eastAsia="ja-JP"/>
              </w:rPr>
            </w:pPr>
            <w:r w:rsidRPr="00B03BAF">
              <w:rPr>
                <w:b/>
                <w:bCs/>
                <w:lang w:eastAsia="ja-JP"/>
              </w:rPr>
              <w:t>CE1.5</w:t>
            </w:r>
          </w:p>
        </w:tc>
        <w:tc>
          <w:tcPr>
            <w:tcW w:w="1014" w:type="dxa"/>
            <w:shd w:val="clear" w:color="auto" w:fill="FFFFFF"/>
            <w:noWrap/>
            <w:vAlign w:val="center"/>
            <w:hideMark/>
          </w:tcPr>
          <w:p w14:paraId="214C10C9" w14:textId="77777777" w:rsidR="00F227BF" w:rsidRPr="00B03BAF" w:rsidRDefault="00F227BF" w:rsidP="00F227BF">
            <w:pPr>
              <w:rPr>
                <w:lang w:eastAsia="ja-JP"/>
              </w:rPr>
            </w:pPr>
            <w:r w:rsidRPr="00B03BAF">
              <w:rPr>
                <w:lang w:eastAsia="ja-JP"/>
              </w:rPr>
              <w:t>-1.23%</w:t>
            </w:r>
          </w:p>
        </w:tc>
        <w:tc>
          <w:tcPr>
            <w:tcW w:w="942" w:type="dxa"/>
            <w:shd w:val="clear" w:color="auto" w:fill="FFFFFF"/>
            <w:noWrap/>
            <w:vAlign w:val="center"/>
            <w:hideMark/>
          </w:tcPr>
          <w:p w14:paraId="7E2CA51D" w14:textId="77777777" w:rsidR="00F227BF" w:rsidRPr="00B03BAF" w:rsidRDefault="00F227BF" w:rsidP="00F227BF">
            <w:pPr>
              <w:rPr>
                <w:lang w:eastAsia="ja-JP"/>
              </w:rPr>
            </w:pPr>
            <w:r w:rsidRPr="00B03BAF">
              <w:rPr>
                <w:lang w:eastAsia="ja-JP"/>
              </w:rPr>
              <w:t>-1.24%</w:t>
            </w:r>
          </w:p>
        </w:tc>
        <w:tc>
          <w:tcPr>
            <w:tcW w:w="942" w:type="dxa"/>
            <w:shd w:val="clear" w:color="auto" w:fill="FFFFFF"/>
            <w:noWrap/>
            <w:vAlign w:val="center"/>
            <w:hideMark/>
          </w:tcPr>
          <w:p w14:paraId="11C74F49" w14:textId="77777777" w:rsidR="00F227BF" w:rsidRPr="00B03BAF" w:rsidRDefault="00F227BF" w:rsidP="00F227BF">
            <w:pPr>
              <w:rPr>
                <w:lang w:eastAsia="ja-JP"/>
              </w:rPr>
            </w:pPr>
            <w:r w:rsidRPr="00B03BAF">
              <w:rPr>
                <w:lang w:eastAsia="ja-JP"/>
              </w:rPr>
              <w:t>-1.24%</w:t>
            </w:r>
          </w:p>
        </w:tc>
        <w:tc>
          <w:tcPr>
            <w:tcW w:w="942" w:type="dxa"/>
            <w:tcBorders>
              <w:top w:val="nil"/>
              <w:left w:val="nil"/>
              <w:bottom w:val="nil"/>
              <w:right w:val="single" w:sz="8" w:space="0" w:color="auto"/>
            </w:tcBorders>
            <w:shd w:val="clear" w:color="auto" w:fill="FFFFFF"/>
            <w:noWrap/>
            <w:vAlign w:val="center"/>
            <w:hideMark/>
          </w:tcPr>
          <w:p w14:paraId="26395FD7" w14:textId="77777777" w:rsidR="00F227BF" w:rsidRPr="00B03BAF" w:rsidRDefault="00F227BF" w:rsidP="00F227BF">
            <w:pPr>
              <w:rPr>
                <w:lang w:eastAsia="ja-JP"/>
              </w:rPr>
            </w:pPr>
            <w:r w:rsidRPr="00B03BAF">
              <w:rPr>
                <w:lang w:eastAsia="ja-JP"/>
              </w:rPr>
              <w:t>-1.23%</w:t>
            </w:r>
          </w:p>
        </w:tc>
      </w:tr>
      <w:tr w:rsidR="00F227BF" w:rsidRPr="00B03BAF" w14:paraId="26DCD53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C9ED2F"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E9D1E83" w14:textId="77777777" w:rsidR="00F227BF" w:rsidRPr="00B03BAF" w:rsidRDefault="00F227BF" w:rsidP="00F227BF">
            <w:pPr>
              <w:rPr>
                <w:b/>
                <w:bCs/>
                <w:lang w:eastAsia="ja-JP"/>
              </w:rPr>
            </w:pPr>
            <w:r w:rsidRPr="00B03BAF">
              <w:rPr>
                <w:b/>
                <w:bCs/>
                <w:lang w:eastAsia="ja-JP"/>
              </w:rPr>
              <w:t>CE1.6</w:t>
            </w:r>
          </w:p>
        </w:tc>
        <w:tc>
          <w:tcPr>
            <w:tcW w:w="1014" w:type="dxa"/>
            <w:shd w:val="clear" w:color="auto" w:fill="FFFFFF"/>
            <w:noWrap/>
            <w:vAlign w:val="center"/>
            <w:hideMark/>
          </w:tcPr>
          <w:p w14:paraId="3CA84A6D" w14:textId="77777777" w:rsidR="00F227BF" w:rsidRPr="00B03BAF" w:rsidRDefault="00F227BF" w:rsidP="00F227BF">
            <w:pPr>
              <w:rPr>
                <w:lang w:eastAsia="ja-JP"/>
              </w:rPr>
            </w:pPr>
            <w:r w:rsidRPr="00B03BAF">
              <w:rPr>
                <w:lang w:eastAsia="ja-JP"/>
              </w:rPr>
              <w:t>-1.23%</w:t>
            </w:r>
          </w:p>
        </w:tc>
        <w:tc>
          <w:tcPr>
            <w:tcW w:w="942" w:type="dxa"/>
            <w:shd w:val="clear" w:color="auto" w:fill="FFFFFF"/>
            <w:noWrap/>
            <w:vAlign w:val="center"/>
            <w:hideMark/>
          </w:tcPr>
          <w:p w14:paraId="1F3C1257" w14:textId="77777777" w:rsidR="00F227BF" w:rsidRPr="00B03BAF" w:rsidRDefault="00F227BF" w:rsidP="00F227BF">
            <w:pPr>
              <w:rPr>
                <w:lang w:eastAsia="ja-JP"/>
              </w:rPr>
            </w:pPr>
            <w:r w:rsidRPr="00B03BAF">
              <w:rPr>
                <w:lang w:eastAsia="ja-JP"/>
              </w:rPr>
              <w:t>-1.24%</w:t>
            </w:r>
          </w:p>
        </w:tc>
        <w:tc>
          <w:tcPr>
            <w:tcW w:w="942" w:type="dxa"/>
            <w:shd w:val="clear" w:color="auto" w:fill="FFFFFF"/>
            <w:noWrap/>
            <w:vAlign w:val="center"/>
            <w:hideMark/>
          </w:tcPr>
          <w:p w14:paraId="5E9845CE" w14:textId="77777777" w:rsidR="00F227BF" w:rsidRPr="00B03BAF" w:rsidRDefault="00F227BF" w:rsidP="00F227BF">
            <w:pPr>
              <w:rPr>
                <w:lang w:eastAsia="ja-JP"/>
              </w:rPr>
            </w:pPr>
            <w:r w:rsidRPr="00B03BAF">
              <w:rPr>
                <w:lang w:eastAsia="ja-JP"/>
              </w:rPr>
              <w:t>-1.22%</w:t>
            </w:r>
          </w:p>
        </w:tc>
        <w:tc>
          <w:tcPr>
            <w:tcW w:w="942" w:type="dxa"/>
            <w:tcBorders>
              <w:top w:val="nil"/>
              <w:left w:val="nil"/>
              <w:bottom w:val="nil"/>
              <w:right w:val="single" w:sz="8" w:space="0" w:color="auto"/>
            </w:tcBorders>
            <w:shd w:val="clear" w:color="auto" w:fill="FFFFFF"/>
            <w:noWrap/>
            <w:vAlign w:val="center"/>
            <w:hideMark/>
          </w:tcPr>
          <w:p w14:paraId="12BAE481" w14:textId="77777777" w:rsidR="00F227BF" w:rsidRPr="00B03BAF" w:rsidRDefault="00F227BF" w:rsidP="00F227BF">
            <w:pPr>
              <w:rPr>
                <w:lang w:eastAsia="ja-JP"/>
              </w:rPr>
            </w:pPr>
            <w:r w:rsidRPr="00B03BAF">
              <w:rPr>
                <w:lang w:eastAsia="ja-JP"/>
              </w:rPr>
              <w:t>-1.21%</w:t>
            </w:r>
          </w:p>
        </w:tc>
      </w:tr>
      <w:tr w:rsidR="00F227BF" w:rsidRPr="00B03BAF" w14:paraId="2BFE04F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0ECB391"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3B17C93" w14:textId="77777777" w:rsidR="00F227BF" w:rsidRPr="00B03BAF" w:rsidRDefault="00F227BF" w:rsidP="00F227BF">
            <w:pPr>
              <w:rPr>
                <w:b/>
                <w:bCs/>
                <w:lang w:eastAsia="ja-JP"/>
              </w:rPr>
            </w:pPr>
            <w:r w:rsidRPr="00B03BAF">
              <w:rPr>
                <w:b/>
                <w:bCs/>
                <w:lang w:eastAsia="ja-JP"/>
              </w:rPr>
              <w:t>CE1.7</w:t>
            </w:r>
          </w:p>
        </w:tc>
        <w:tc>
          <w:tcPr>
            <w:tcW w:w="1014" w:type="dxa"/>
            <w:shd w:val="clear" w:color="auto" w:fill="FFFFFF"/>
            <w:noWrap/>
            <w:vAlign w:val="center"/>
            <w:hideMark/>
          </w:tcPr>
          <w:p w14:paraId="1B04BE0A" w14:textId="77777777" w:rsidR="00F227BF" w:rsidRPr="00B03BAF" w:rsidRDefault="00F227BF" w:rsidP="00F227BF">
            <w:pPr>
              <w:rPr>
                <w:lang w:eastAsia="ja-JP"/>
              </w:rPr>
            </w:pPr>
            <w:r w:rsidRPr="00B03BAF">
              <w:rPr>
                <w:lang w:eastAsia="ja-JP"/>
              </w:rPr>
              <w:t>-0.66%</w:t>
            </w:r>
          </w:p>
        </w:tc>
        <w:tc>
          <w:tcPr>
            <w:tcW w:w="942" w:type="dxa"/>
            <w:shd w:val="clear" w:color="auto" w:fill="FFFFFF"/>
            <w:noWrap/>
            <w:vAlign w:val="center"/>
            <w:hideMark/>
          </w:tcPr>
          <w:p w14:paraId="1FFB522D" w14:textId="77777777" w:rsidR="00F227BF" w:rsidRPr="00B03BAF" w:rsidRDefault="00F227BF" w:rsidP="00F227BF">
            <w:pPr>
              <w:rPr>
                <w:lang w:eastAsia="ja-JP"/>
              </w:rPr>
            </w:pPr>
            <w:r w:rsidRPr="00B03BAF">
              <w:rPr>
                <w:lang w:eastAsia="ja-JP"/>
              </w:rPr>
              <w:t>-0.67%</w:t>
            </w:r>
          </w:p>
        </w:tc>
        <w:tc>
          <w:tcPr>
            <w:tcW w:w="942" w:type="dxa"/>
            <w:shd w:val="clear" w:color="auto" w:fill="FFFFFF"/>
            <w:noWrap/>
            <w:vAlign w:val="center"/>
            <w:hideMark/>
          </w:tcPr>
          <w:p w14:paraId="078C3D97" w14:textId="77777777" w:rsidR="00F227BF" w:rsidRPr="00B03BAF" w:rsidRDefault="00F227BF" w:rsidP="00F227BF">
            <w:pPr>
              <w:rPr>
                <w:lang w:eastAsia="ja-JP"/>
              </w:rPr>
            </w:pPr>
            <w:r w:rsidRPr="00B03BAF">
              <w:rPr>
                <w:lang w:eastAsia="ja-JP"/>
              </w:rPr>
              <w:t>-0.64%</w:t>
            </w:r>
          </w:p>
        </w:tc>
        <w:tc>
          <w:tcPr>
            <w:tcW w:w="942" w:type="dxa"/>
            <w:tcBorders>
              <w:top w:val="nil"/>
              <w:left w:val="nil"/>
              <w:bottom w:val="nil"/>
              <w:right w:val="single" w:sz="8" w:space="0" w:color="auto"/>
            </w:tcBorders>
            <w:shd w:val="clear" w:color="auto" w:fill="FFFFFF"/>
            <w:noWrap/>
            <w:vAlign w:val="center"/>
            <w:hideMark/>
          </w:tcPr>
          <w:p w14:paraId="2A236C49" w14:textId="77777777" w:rsidR="00F227BF" w:rsidRPr="00B03BAF" w:rsidRDefault="00F227BF" w:rsidP="00F227BF">
            <w:pPr>
              <w:rPr>
                <w:lang w:eastAsia="ja-JP"/>
              </w:rPr>
            </w:pPr>
            <w:r w:rsidRPr="00B03BAF">
              <w:rPr>
                <w:lang w:eastAsia="ja-JP"/>
              </w:rPr>
              <w:t>-0.66%</w:t>
            </w:r>
          </w:p>
        </w:tc>
      </w:tr>
      <w:tr w:rsidR="00F227BF" w:rsidRPr="00B03BAF" w14:paraId="1A6B8390"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4B119B7C" w14:textId="77777777" w:rsidR="00F227BF" w:rsidRPr="00B03BAF" w:rsidRDefault="00F227BF" w:rsidP="00F227BF">
            <w:pPr>
              <w:rPr>
                <w:b/>
                <w:bCs/>
                <w:lang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7D86D021" w14:textId="77777777" w:rsidR="00F227BF" w:rsidRPr="00B03BAF" w:rsidRDefault="00F227BF" w:rsidP="00F227BF">
            <w:pPr>
              <w:rPr>
                <w:b/>
                <w:bCs/>
                <w:lang w:eastAsia="ja-JP"/>
              </w:rPr>
            </w:pPr>
            <w:r w:rsidRPr="00B03BAF">
              <w:rPr>
                <w:b/>
                <w:bCs/>
                <w:lang w:eastAsia="ja-JP"/>
              </w:rPr>
              <w:t>CE1.8</w:t>
            </w:r>
          </w:p>
        </w:tc>
        <w:tc>
          <w:tcPr>
            <w:tcW w:w="1014" w:type="dxa"/>
            <w:tcBorders>
              <w:top w:val="nil"/>
              <w:left w:val="nil"/>
              <w:bottom w:val="single" w:sz="8" w:space="0" w:color="auto"/>
              <w:right w:val="nil"/>
            </w:tcBorders>
            <w:shd w:val="clear" w:color="auto" w:fill="FFFFFF"/>
            <w:noWrap/>
            <w:vAlign w:val="center"/>
            <w:hideMark/>
          </w:tcPr>
          <w:p w14:paraId="37EB6FAF" w14:textId="77777777" w:rsidR="00F227BF" w:rsidRPr="00B03BAF" w:rsidRDefault="00F227BF" w:rsidP="00F227BF">
            <w:pPr>
              <w:rPr>
                <w:lang w:eastAsia="ja-JP"/>
              </w:rPr>
            </w:pPr>
            <w:r w:rsidRPr="00B03BAF">
              <w:rPr>
                <w:lang w:eastAsia="ja-JP"/>
              </w:rPr>
              <w:t> </w:t>
            </w:r>
          </w:p>
        </w:tc>
        <w:tc>
          <w:tcPr>
            <w:tcW w:w="942" w:type="dxa"/>
            <w:tcBorders>
              <w:top w:val="nil"/>
              <w:left w:val="nil"/>
              <w:bottom w:val="single" w:sz="8" w:space="0" w:color="auto"/>
              <w:right w:val="nil"/>
            </w:tcBorders>
            <w:shd w:val="clear" w:color="auto" w:fill="FFFFFF"/>
            <w:noWrap/>
            <w:vAlign w:val="center"/>
            <w:hideMark/>
          </w:tcPr>
          <w:p w14:paraId="5E28636A" w14:textId="77777777" w:rsidR="00F227BF" w:rsidRPr="00B03BAF" w:rsidRDefault="00F227BF" w:rsidP="00F227BF">
            <w:pPr>
              <w:rPr>
                <w:lang w:eastAsia="ja-JP"/>
              </w:rPr>
            </w:pPr>
            <w:r w:rsidRPr="00B03BAF">
              <w:rPr>
                <w:lang w:eastAsia="ja-JP"/>
              </w:rPr>
              <w:t> </w:t>
            </w:r>
          </w:p>
        </w:tc>
        <w:tc>
          <w:tcPr>
            <w:tcW w:w="942" w:type="dxa"/>
            <w:tcBorders>
              <w:top w:val="nil"/>
              <w:left w:val="nil"/>
              <w:bottom w:val="single" w:sz="8" w:space="0" w:color="auto"/>
              <w:right w:val="nil"/>
            </w:tcBorders>
            <w:shd w:val="clear" w:color="auto" w:fill="FFFFFF"/>
            <w:noWrap/>
            <w:vAlign w:val="center"/>
            <w:hideMark/>
          </w:tcPr>
          <w:p w14:paraId="4E7AC75A" w14:textId="77777777" w:rsidR="00F227BF" w:rsidRPr="00B03BAF" w:rsidRDefault="00F227BF" w:rsidP="00F227BF">
            <w:pPr>
              <w:rPr>
                <w:lang w:eastAsia="ja-JP"/>
              </w:rPr>
            </w:pPr>
            <w:r w:rsidRPr="00B03BAF">
              <w:rPr>
                <w:lang w:eastAsia="ja-JP"/>
              </w:rPr>
              <w:t> </w:t>
            </w:r>
          </w:p>
        </w:tc>
        <w:tc>
          <w:tcPr>
            <w:tcW w:w="942" w:type="dxa"/>
            <w:tcBorders>
              <w:top w:val="nil"/>
              <w:left w:val="nil"/>
              <w:bottom w:val="single" w:sz="8" w:space="0" w:color="auto"/>
              <w:right w:val="single" w:sz="8" w:space="0" w:color="auto"/>
            </w:tcBorders>
            <w:shd w:val="clear" w:color="auto" w:fill="FFFFFF"/>
            <w:noWrap/>
            <w:vAlign w:val="center"/>
            <w:hideMark/>
          </w:tcPr>
          <w:p w14:paraId="573EAC79" w14:textId="77777777" w:rsidR="00F227BF" w:rsidRPr="00B03BAF" w:rsidRDefault="00F227BF" w:rsidP="00F227BF">
            <w:pPr>
              <w:rPr>
                <w:lang w:eastAsia="ja-JP"/>
              </w:rPr>
            </w:pPr>
            <w:r w:rsidRPr="00B03BAF">
              <w:rPr>
                <w:lang w:eastAsia="ja-JP"/>
              </w:rPr>
              <w:t> </w:t>
            </w:r>
          </w:p>
        </w:tc>
      </w:tr>
    </w:tbl>
    <w:p w14:paraId="29A2EA7B" w14:textId="77777777" w:rsidR="00F227BF" w:rsidRPr="00B03BAF" w:rsidRDefault="00F227BF" w:rsidP="00F227BF">
      <w:pPr>
        <w:rPr>
          <w:lang w:eastAsia="ja-JP"/>
        </w:rPr>
      </w:pPr>
    </w:p>
    <w:p w14:paraId="6A0A28E1" w14:textId="77777777" w:rsidR="00F227BF" w:rsidRPr="00B03BAF" w:rsidRDefault="00F227BF" w:rsidP="00F227BF">
      <w:pPr>
        <w:rPr>
          <w:lang w:eastAsia="ja-JP"/>
        </w:rPr>
      </w:pPr>
      <w:r w:rsidRPr="00B03BAF">
        <w:rPr>
          <w:lang w:eastAsia="ja-JP"/>
        </w:rPr>
        <w:t xml:space="preserve">Table 2.4. Reported run-time estimates RRC tests, CE CTC, </w:t>
      </w:r>
      <w:proofErr w:type="spellStart"/>
      <w:r w:rsidRPr="00B03BAF">
        <w:rPr>
          <w:lang w:eastAsia="ja-JP"/>
        </w:rPr>
        <w:t>LowQP</w:t>
      </w:r>
      <w:proofErr w:type="spellEnd"/>
      <w:r w:rsidRPr="00B03BAF">
        <w:rPr>
          <w:lang w:eastAsia="ja-JP"/>
        </w:rPr>
        <w:t xml:space="preserve">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227BF" w:rsidRPr="00B03BAF" w14:paraId="4F95AA20" w14:textId="77777777" w:rsidTr="00F227BF">
        <w:trPr>
          <w:trHeight w:val="315"/>
        </w:trPr>
        <w:tc>
          <w:tcPr>
            <w:tcW w:w="960" w:type="dxa"/>
            <w:noWrap/>
            <w:vAlign w:val="bottom"/>
            <w:hideMark/>
          </w:tcPr>
          <w:p w14:paraId="22CF226C" w14:textId="77777777" w:rsidR="00F227BF" w:rsidRPr="00B03BAF" w:rsidRDefault="00F227BF" w:rsidP="00F227BF">
            <w:pPr>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F68452C" w14:textId="77777777" w:rsidR="00F227BF" w:rsidRPr="00B03BAF" w:rsidRDefault="00F227BF" w:rsidP="00F227BF">
            <w:pPr>
              <w:rPr>
                <w:b/>
                <w:bCs/>
                <w:lang w:eastAsia="ja-JP"/>
              </w:rPr>
            </w:pPr>
            <w:r w:rsidRPr="00B03BAF">
              <w:rPr>
                <w:b/>
                <w:bCs/>
                <w:lang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E32B52C" w14:textId="77777777" w:rsidR="00F227BF" w:rsidRPr="00B03BAF" w:rsidRDefault="00F227BF" w:rsidP="00F227BF">
            <w:pPr>
              <w:rPr>
                <w:b/>
                <w:bCs/>
                <w:lang w:eastAsia="ja-JP"/>
              </w:rPr>
            </w:pPr>
            <w:r w:rsidRPr="00B03BAF">
              <w:rPr>
                <w:b/>
                <w:bCs/>
                <w:lang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A5D537E" w14:textId="77777777" w:rsidR="00F227BF" w:rsidRPr="00B03BAF" w:rsidRDefault="00F227BF" w:rsidP="00F227BF">
            <w:pPr>
              <w:rPr>
                <w:b/>
                <w:bCs/>
                <w:lang w:eastAsia="ja-JP"/>
              </w:rPr>
            </w:pPr>
            <w:r w:rsidRPr="00B03BAF">
              <w:rPr>
                <w:b/>
                <w:bCs/>
                <w:lang w:eastAsia="ja-JP"/>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958E1F0" w14:textId="77777777" w:rsidR="00F227BF" w:rsidRPr="00B03BAF" w:rsidRDefault="00F227BF" w:rsidP="00F227BF">
            <w:pPr>
              <w:rPr>
                <w:b/>
                <w:bCs/>
                <w:lang w:eastAsia="ja-JP"/>
              </w:rPr>
            </w:pPr>
            <w:r w:rsidRPr="00B03BAF">
              <w:rPr>
                <w:b/>
                <w:bCs/>
                <w:lang w:eastAsia="ja-JP"/>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1E093DE" w14:textId="77777777" w:rsidR="00F227BF" w:rsidRPr="00B03BAF" w:rsidRDefault="00F227BF" w:rsidP="00F227BF">
            <w:pPr>
              <w:rPr>
                <w:b/>
                <w:bCs/>
                <w:lang w:eastAsia="ja-JP"/>
              </w:rPr>
            </w:pPr>
            <w:r w:rsidRPr="00B03BAF">
              <w:rPr>
                <w:b/>
                <w:bCs/>
                <w:lang w:eastAsia="ja-JP"/>
              </w:rPr>
              <w:t>SVT16 RGB</w:t>
            </w:r>
          </w:p>
        </w:tc>
      </w:tr>
      <w:tr w:rsidR="00F227BF" w:rsidRPr="00B03BAF" w14:paraId="461879D7" w14:textId="77777777" w:rsidTr="00F227BF">
        <w:trPr>
          <w:trHeight w:val="315"/>
        </w:trPr>
        <w:tc>
          <w:tcPr>
            <w:tcW w:w="960" w:type="dxa"/>
            <w:noWrap/>
            <w:vAlign w:val="bottom"/>
            <w:hideMark/>
          </w:tcPr>
          <w:p w14:paraId="3BAC7ED8" w14:textId="77777777" w:rsidR="00F227BF" w:rsidRPr="00B03BAF" w:rsidRDefault="00F227BF" w:rsidP="00F227BF">
            <w:pPr>
              <w:rPr>
                <w:b/>
                <w:bCs/>
                <w:lang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8AE98D" w14:textId="77777777" w:rsidR="00F227BF" w:rsidRPr="00B03BAF" w:rsidRDefault="00F227BF" w:rsidP="00F227BF">
            <w:pPr>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632EB231" w14:textId="77777777" w:rsidR="00F227BF" w:rsidRPr="00B03BAF" w:rsidRDefault="00F227BF" w:rsidP="00F227BF">
            <w:pPr>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1176F831" w14:textId="77777777" w:rsidR="00F227BF" w:rsidRPr="00B03BAF" w:rsidRDefault="00F227BF" w:rsidP="00F227BF">
            <w:pPr>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1C1C22FB" w14:textId="77777777" w:rsidR="00F227BF" w:rsidRPr="00B03BAF" w:rsidRDefault="00F227BF" w:rsidP="00F227BF">
            <w:pPr>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E76ACFB" w14:textId="77777777" w:rsidR="00F227BF" w:rsidRPr="00B03BAF" w:rsidRDefault="00F227BF" w:rsidP="00F227BF">
            <w:pPr>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29D7030F" w14:textId="77777777" w:rsidR="00F227BF" w:rsidRPr="00B03BAF" w:rsidRDefault="00F227BF" w:rsidP="00F227BF">
            <w:pPr>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389D2340" w14:textId="77777777" w:rsidR="00F227BF" w:rsidRPr="00B03BAF" w:rsidRDefault="00F227BF" w:rsidP="00F227BF">
            <w:pPr>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7F5E2F0E" w14:textId="77777777" w:rsidR="00F227BF" w:rsidRPr="00B03BAF" w:rsidRDefault="00F227BF" w:rsidP="00F227BF">
            <w:pPr>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5B402000" w14:textId="77777777" w:rsidR="00F227BF" w:rsidRPr="00B03BAF" w:rsidRDefault="00F227BF" w:rsidP="00F227BF">
            <w:pPr>
              <w:rPr>
                <w:lang w:eastAsia="ja-JP"/>
              </w:rPr>
            </w:pPr>
            <w:r w:rsidRPr="00B03BAF">
              <w:rPr>
                <w:lang w:eastAsia="ja-JP"/>
              </w:rPr>
              <w:t>Dec</w:t>
            </w:r>
          </w:p>
        </w:tc>
      </w:tr>
      <w:tr w:rsidR="00F227BF" w:rsidRPr="00B03BAF" w14:paraId="4244B301"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06FEC7" w14:textId="77777777" w:rsidR="00F227BF" w:rsidRPr="00B03BAF" w:rsidRDefault="00F227BF" w:rsidP="00F227BF">
            <w:pPr>
              <w:rPr>
                <w:b/>
                <w:bCs/>
                <w:lang w:eastAsia="ja-JP"/>
              </w:rPr>
            </w:pPr>
            <w:r w:rsidRPr="00B03BAF">
              <w:rPr>
                <w:b/>
                <w:bCs/>
                <w:lang w:eastAsia="ja-JP"/>
              </w:rPr>
              <w:t>AI</w:t>
            </w:r>
          </w:p>
        </w:tc>
        <w:tc>
          <w:tcPr>
            <w:tcW w:w="960" w:type="dxa"/>
            <w:tcBorders>
              <w:top w:val="nil"/>
              <w:left w:val="nil"/>
              <w:bottom w:val="nil"/>
              <w:right w:val="single" w:sz="8" w:space="0" w:color="auto"/>
            </w:tcBorders>
            <w:shd w:val="clear" w:color="auto" w:fill="FFFFFF"/>
            <w:noWrap/>
            <w:vAlign w:val="center"/>
            <w:hideMark/>
          </w:tcPr>
          <w:p w14:paraId="0B68F1B0" w14:textId="77777777" w:rsidR="00F227BF" w:rsidRPr="00B03BAF" w:rsidRDefault="00F227BF" w:rsidP="00F227BF">
            <w:pPr>
              <w:rPr>
                <w:b/>
                <w:bCs/>
                <w:lang w:eastAsia="ja-JP"/>
              </w:rPr>
            </w:pPr>
            <w:r w:rsidRPr="00B03BAF">
              <w:rPr>
                <w:b/>
                <w:bCs/>
                <w:lang w:eastAsia="ja-JP"/>
              </w:rPr>
              <w:t>CE1.1</w:t>
            </w:r>
          </w:p>
        </w:tc>
        <w:tc>
          <w:tcPr>
            <w:tcW w:w="960" w:type="dxa"/>
            <w:shd w:val="clear" w:color="auto" w:fill="FFFFFF"/>
            <w:noWrap/>
            <w:vAlign w:val="center"/>
            <w:hideMark/>
          </w:tcPr>
          <w:p w14:paraId="540C94CC"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1B5483B"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22A0A50D"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07E89E3F"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020B9C0D"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26E44F0" w14:textId="77777777" w:rsidR="00F227BF" w:rsidRPr="00B03BAF" w:rsidRDefault="00F227BF" w:rsidP="00F227BF">
            <w:pPr>
              <w:rPr>
                <w:lang w:eastAsia="ja-JP"/>
              </w:rPr>
            </w:pPr>
            <w:r w:rsidRPr="00B03BAF">
              <w:rPr>
                <w:lang w:eastAsia="ja-JP"/>
              </w:rPr>
              <w:t>103%</w:t>
            </w:r>
          </w:p>
        </w:tc>
        <w:tc>
          <w:tcPr>
            <w:tcW w:w="960" w:type="dxa"/>
            <w:shd w:val="clear" w:color="auto" w:fill="FFFFFF"/>
            <w:noWrap/>
            <w:vAlign w:val="center"/>
            <w:hideMark/>
          </w:tcPr>
          <w:p w14:paraId="2B577718" w14:textId="77777777" w:rsidR="00F227BF" w:rsidRPr="00B03BAF" w:rsidRDefault="00F227BF" w:rsidP="00F227BF">
            <w:pPr>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55809E45" w14:textId="77777777" w:rsidR="00F227BF" w:rsidRPr="00B03BAF" w:rsidRDefault="00F227BF" w:rsidP="00F227BF">
            <w:pPr>
              <w:rPr>
                <w:lang w:eastAsia="ja-JP"/>
              </w:rPr>
            </w:pPr>
            <w:r w:rsidRPr="00B03BAF">
              <w:rPr>
                <w:lang w:eastAsia="ja-JP"/>
              </w:rPr>
              <w:t>102%</w:t>
            </w:r>
          </w:p>
        </w:tc>
      </w:tr>
      <w:tr w:rsidR="00F227BF" w:rsidRPr="00B03BAF" w14:paraId="4A55890F"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940374"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9556E08" w14:textId="77777777" w:rsidR="00F227BF" w:rsidRPr="00B03BAF" w:rsidRDefault="00F227BF" w:rsidP="00F227BF">
            <w:pPr>
              <w:rPr>
                <w:b/>
                <w:bCs/>
                <w:lang w:eastAsia="ja-JP"/>
              </w:rPr>
            </w:pPr>
            <w:r w:rsidRPr="00B03BAF">
              <w:rPr>
                <w:b/>
                <w:bCs/>
                <w:lang w:eastAsia="ja-JP"/>
              </w:rPr>
              <w:t>CE1.2</w:t>
            </w:r>
          </w:p>
        </w:tc>
        <w:tc>
          <w:tcPr>
            <w:tcW w:w="960" w:type="dxa"/>
            <w:shd w:val="clear" w:color="auto" w:fill="FFFFFF"/>
            <w:noWrap/>
            <w:vAlign w:val="center"/>
            <w:hideMark/>
          </w:tcPr>
          <w:p w14:paraId="4D6AEA2B"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19A6557B" w14:textId="77777777" w:rsidR="00F227BF" w:rsidRPr="00B03BAF" w:rsidRDefault="00F227BF" w:rsidP="00F227BF">
            <w:pPr>
              <w:rPr>
                <w:lang w:eastAsia="ja-JP"/>
              </w:rPr>
            </w:pPr>
            <w:r w:rsidRPr="00B03BAF">
              <w:rPr>
                <w:lang w:eastAsia="ja-JP"/>
              </w:rPr>
              <w:t>102%</w:t>
            </w:r>
          </w:p>
        </w:tc>
        <w:tc>
          <w:tcPr>
            <w:tcW w:w="960" w:type="dxa"/>
            <w:shd w:val="clear" w:color="auto" w:fill="FFFFFF"/>
            <w:noWrap/>
            <w:vAlign w:val="center"/>
            <w:hideMark/>
          </w:tcPr>
          <w:p w14:paraId="1D2A0BB4"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10FBED2" w14:textId="77777777" w:rsidR="00F227BF" w:rsidRPr="00B03BAF" w:rsidRDefault="00F227BF" w:rsidP="00F227BF">
            <w:pPr>
              <w:rPr>
                <w:lang w:eastAsia="ja-JP"/>
              </w:rPr>
            </w:pPr>
            <w:r w:rsidRPr="00B03BAF">
              <w:rPr>
                <w:lang w:eastAsia="ja-JP"/>
              </w:rPr>
              <w:t>103%</w:t>
            </w:r>
          </w:p>
        </w:tc>
        <w:tc>
          <w:tcPr>
            <w:tcW w:w="960" w:type="dxa"/>
            <w:shd w:val="clear" w:color="auto" w:fill="FFFFFF"/>
            <w:noWrap/>
            <w:vAlign w:val="center"/>
            <w:hideMark/>
          </w:tcPr>
          <w:p w14:paraId="0418749B"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393E0A98" w14:textId="77777777" w:rsidR="00F227BF" w:rsidRPr="00B03BAF" w:rsidRDefault="00F227BF" w:rsidP="00F227BF">
            <w:pPr>
              <w:rPr>
                <w:lang w:eastAsia="ja-JP"/>
              </w:rPr>
            </w:pPr>
            <w:r w:rsidRPr="00B03BAF">
              <w:rPr>
                <w:lang w:eastAsia="ja-JP"/>
              </w:rPr>
              <w:t>103%</w:t>
            </w:r>
          </w:p>
        </w:tc>
        <w:tc>
          <w:tcPr>
            <w:tcW w:w="960" w:type="dxa"/>
            <w:shd w:val="clear" w:color="auto" w:fill="FFFFFF"/>
            <w:noWrap/>
            <w:vAlign w:val="center"/>
            <w:hideMark/>
          </w:tcPr>
          <w:p w14:paraId="1C292A1C"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41332F" w14:textId="77777777" w:rsidR="00F227BF" w:rsidRPr="00B03BAF" w:rsidRDefault="00F227BF" w:rsidP="00F227BF">
            <w:pPr>
              <w:rPr>
                <w:lang w:eastAsia="ja-JP"/>
              </w:rPr>
            </w:pPr>
            <w:r w:rsidRPr="00B03BAF">
              <w:rPr>
                <w:lang w:eastAsia="ja-JP"/>
              </w:rPr>
              <w:t>99%</w:t>
            </w:r>
          </w:p>
        </w:tc>
      </w:tr>
      <w:tr w:rsidR="00F227BF" w:rsidRPr="00B03BAF" w14:paraId="1F78FA9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E77EF5F"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A26F111" w14:textId="77777777" w:rsidR="00F227BF" w:rsidRPr="00B03BAF" w:rsidRDefault="00F227BF" w:rsidP="00F227BF">
            <w:pPr>
              <w:rPr>
                <w:b/>
                <w:bCs/>
                <w:lang w:eastAsia="ja-JP"/>
              </w:rPr>
            </w:pPr>
            <w:r w:rsidRPr="00B03BAF">
              <w:rPr>
                <w:b/>
                <w:bCs/>
                <w:lang w:eastAsia="ja-JP"/>
              </w:rPr>
              <w:t>CE1.3</w:t>
            </w:r>
          </w:p>
        </w:tc>
        <w:tc>
          <w:tcPr>
            <w:tcW w:w="960" w:type="dxa"/>
            <w:shd w:val="clear" w:color="auto" w:fill="FFFFFF"/>
            <w:noWrap/>
            <w:vAlign w:val="center"/>
            <w:hideMark/>
          </w:tcPr>
          <w:p w14:paraId="72FB060B"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323D147"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30205F3F"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4F2AE2E"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4D1100B0"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05441F2"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5B72AADE"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911EB33" w14:textId="77777777" w:rsidR="00F227BF" w:rsidRPr="00B03BAF" w:rsidRDefault="00F227BF" w:rsidP="00F227BF">
            <w:pPr>
              <w:rPr>
                <w:lang w:eastAsia="ja-JP"/>
              </w:rPr>
            </w:pPr>
            <w:r w:rsidRPr="00B03BAF">
              <w:rPr>
                <w:lang w:eastAsia="ja-JP"/>
              </w:rPr>
              <w:t> </w:t>
            </w:r>
          </w:p>
        </w:tc>
      </w:tr>
      <w:tr w:rsidR="00F227BF" w:rsidRPr="00B03BAF" w14:paraId="67D2135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323E61"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590130A" w14:textId="77777777" w:rsidR="00F227BF" w:rsidRPr="00B03BAF" w:rsidRDefault="00F227BF" w:rsidP="00F227BF">
            <w:pPr>
              <w:rPr>
                <w:b/>
                <w:bCs/>
                <w:lang w:eastAsia="ja-JP"/>
              </w:rPr>
            </w:pPr>
            <w:r w:rsidRPr="00B03BAF">
              <w:rPr>
                <w:b/>
                <w:bCs/>
                <w:lang w:eastAsia="ja-JP"/>
              </w:rPr>
              <w:t>CE1.4-A</w:t>
            </w:r>
          </w:p>
        </w:tc>
        <w:tc>
          <w:tcPr>
            <w:tcW w:w="960" w:type="dxa"/>
            <w:shd w:val="clear" w:color="auto" w:fill="FFFFFF"/>
            <w:noWrap/>
            <w:vAlign w:val="center"/>
            <w:hideMark/>
          </w:tcPr>
          <w:p w14:paraId="43372D97"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36DCD438"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50C6446E"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13C12DD"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58AC9F7F" w14:textId="77777777" w:rsidR="00F227BF" w:rsidRPr="00B03BAF" w:rsidRDefault="00F227BF" w:rsidP="00F227BF">
            <w:pPr>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716FA499" w14:textId="77777777" w:rsidR="00F227BF" w:rsidRPr="00B03BAF" w:rsidRDefault="00F227BF" w:rsidP="00F227BF">
            <w:pPr>
              <w:rPr>
                <w:lang w:eastAsia="ja-JP"/>
              </w:rPr>
            </w:pPr>
            <w:r w:rsidRPr="00B03BAF">
              <w:rPr>
                <w:lang w:eastAsia="ja-JP"/>
              </w:rPr>
              <w:t>108%</w:t>
            </w:r>
          </w:p>
        </w:tc>
        <w:tc>
          <w:tcPr>
            <w:tcW w:w="960" w:type="dxa"/>
            <w:shd w:val="clear" w:color="auto" w:fill="FFFFFF"/>
            <w:noWrap/>
            <w:vAlign w:val="center"/>
            <w:hideMark/>
          </w:tcPr>
          <w:p w14:paraId="630A7D23" w14:textId="77777777" w:rsidR="00F227BF" w:rsidRPr="00B03BAF" w:rsidRDefault="00F227BF" w:rsidP="00F227BF">
            <w:pPr>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246F95C9" w14:textId="77777777" w:rsidR="00F227BF" w:rsidRPr="00B03BAF" w:rsidRDefault="00F227BF" w:rsidP="00F227BF">
            <w:pPr>
              <w:rPr>
                <w:lang w:eastAsia="ja-JP"/>
              </w:rPr>
            </w:pPr>
            <w:r w:rsidRPr="00B03BAF">
              <w:rPr>
                <w:lang w:eastAsia="ja-JP"/>
              </w:rPr>
              <w:t>121%</w:t>
            </w:r>
          </w:p>
        </w:tc>
      </w:tr>
      <w:tr w:rsidR="00F227BF" w:rsidRPr="00B03BAF" w14:paraId="438D4E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3CC9D9"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14184A20" w14:textId="77777777" w:rsidR="00F227BF" w:rsidRPr="00B03BAF" w:rsidRDefault="00F227BF" w:rsidP="00F227BF">
            <w:pPr>
              <w:rPr>
                <w:b/>
                <w:bCs/>
                <w:lang w:eastAsia="ja-JP"/>
              </w:rPr>
            </w:pPr>
            <w:r w:rsidRPr="00B03BAF">
              <w:rPr>
                <w:b/>
                <w:bCs/>
                <w:lang w:eastAsia="ja-JP"/>
              </w:rPr>
              <w:t>CE1.4-B</w:t>
            </w:r>
          </w:p>
        </w:tc>
        <w:tc>
          <w:tcPr>
            <w:tcW w:w="960" w:type="dxa"/>
            <w:shd w:val="clear" w:color="auto" w:fill="FFFFFF"/>
            <w:noWrap/>
            <w:vAlign w:val="center"/>
            <w:hideMark/>
          </w:tcPr>
          <w:p w14:paraId="02E05B43"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7419C9B4" w14:textId="77777777" w:rsidR="00F227BF" w:rsidRPr="00B03BAF" w:rsidRDefault="00F227BF" w:rsidP="00F227BF">
            <w:pPr>
              <w:rPr>
                <w:lang w:eastAsia="ja-JP"/>
              </w:rPr>
            </w:pPr>
            <w:r w:rsidRPr="00B03BAF">
              <w:rPr>
                <w:lang w:eastAsia="ja-JP"/>
              </w:rPr>
              <w:t>102%</w:t>
            </w:r>
          </w:p>
        </w:tc>
        <w:tc>
          <w:tcPr>
            <w:tcW w:w="960" w:type="dxa"/>
            <w:shd w:val="clear" w:color="auto" w:fill="FFFFFF"/>
            <w:noWrap/>
            <w:vAlign w:val="center"/>
            <w:hideMark/>
          </w:tcPr>
          <w:p w14:paraId="1C5BF4F8" w14:textId="77777777" w:rsidR="00F227BF" w:rsidRPr="00B03BAF" w:rsidRDefault="00F227BF" w:rsidP="00F227BF">
            <w:pPr>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0ED1968E" w14:textId="77777777" w:rsidR="00F227BF" w:rsidRPr="00B03BAF" w:rsidRDefault="00F227BF" w:rsidP="00F227BF">
            <w:pPr>
              <w:rPr>
                <w:lang w:eastAsia="ja-JP"/>
              </w:rPr>
            </w:pPr>
            <w:r w:rsidRPr="00B03BAF">
              <w:rPr>
                <w:lang w:eastAsia="ja-JP"/>
              </w:rPr>
              <w:t>103%</w:t>
            </w:r>
          </w:p>
        </w:tc>
        <w:tc>
          <w:tcPr>
            <w:tcW w:w="960" w:type="dxa"/>
            <w:shd w:val="clear" w:color="auto" w:fill="FFFFFF"/>
            <w:noWrap/>
            <w:vAlign w:val="center"/>
            <w:hideMark/>
          </w:tcPr>
          <w:p w14:paraId="19896B81" w14:textId="77777777" w:rsidR="00F227BF" w:rsidRPr="00B03BAF" w:rsidRDefault="00F227BF" w:rsidP="00F227BF">
            <w:pPr>
              <w:rPr>
                <w:lang w:eastAsia="ja-JP"/>
              </w:rPr>
            </w:pPr>
            <w:r w:rsidRPr="00B03BAF">
              <w:rPr>
                <w:lang w:eastAsia="ja-JP"/>
              </w:rPr>
              <w:t>107%</w:t>
            </w:r>
          </w:p>
        </w:tc>
        <w:tc>
          <w:tcPr>
            <w:tcW w:w="960" w:type="dxa"/>
            <w:tcBorders>
              <w:top w:val="nil"/>
              <w:left w:val="nil"/>
              <w:bottom w:val="nil"/>
              <w:right w:val="single" w:sz="8" w:space="0" w:color="auto"/>
            </w:tcBorders>
            <w:shd w:val="clear" w:color="auto" w:fill="FFFFFF"/>
            <w:noWrap/>
            <w:vAlign w:val="center"/>
            <w:hideMark/>
          </w:tcPr>
          <w:p w14:paraId="47EDE3E4" w14:textId="77777777" w:rsidR="00F227BF" w:rsidRPr="00B03BAF" w:rsidRDefault="00F227BF" w:rsidP="00F227BF">
            <w:pPr>
              <w:rPr>
                <w:lang w:eastAsia="ja-JP"/>
              </w:rPr>
            </w:pPr>
            <w:r w:rsidRPr="00B03BAF">
              <w:rPr>
                <w:lang w:eastAsia="ja-JP"/>
              </w:rPr>
              <w:t>108%</w:t>
            </w:r>
          </w:p>
        </w:tc>
        <w:tc>
          <w:tcPr>
            <w:tcW w:w="960" w:type="dxa"/>
            <w:shd w:val="clear" w:color="auto" w:fill="FFFFFF"/>
            <w:noWrap/>
            <w:vAlign w:val="center"/>
            <w:hideMark/>
          </w:tcPr>
          <w:p w14:paraId="0C4C8C3B" w14:textId="77777777" w:rsidR="00F227BF" w:rsidRPr="00B03BAF" w:rsidRDefault="00F227BF" w:rsidP="00F227BF">
            <w:pPr>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6FAC6436" w14:textId="77777777" w:rsidR="00F227BF" w:rsidRPr="00B03BAF" w:rsidRDefault="00F227BF" w:rsidP="00F227BF">
            <w:pPr>
              <w:rPr>
                <w:lang w:eastAsia="ja-JP"/>
              </w:rPr>
            </w:pPr>
            <w:r w:rsidRPr="00B03BAF">
              <w:rPr>
                <w:lang w:eastAsia="ja-JP"/>
              </w:rPr>
              <w:t>124%</w:t>
            </w:r>
          </w:p>
        </w:tc>
      </w:tr>
      <w:tr w:rsidR="00F227BF" w:rsidRPr="00B03BAF" w14:paraId="060A52F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1B7AE7"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46BE97" w14:textId="77777777" w:rsidR="00F227BF" w:rsidRPr="00B03BAF" w:rsidRDefault="00F227BF" w:rsidP="00F227BF">
            <w:pPr>
              <w:rPr>
                <w:b/>
                <w:bCs/>
                <w:lang w:eastAsia="ja-JP"/>
              </w:rPr>
            </w:pPr>
            <w:r w:rsidRPr="00B03BAF">
              <w:rPr>
                <w:b/>
                <w:bCs/>
                <w:lang w:eastAsia="ja-JP"/>
              </w:rPr>
              <w:t>CE1.5</w:t>
            </w:r>
          </w:p>
        </w:tc>
        <w:tc>
          <w:tcPr>
            <w:tcW w:w="960" w:type="dxa"/>
            <w:shd w:val="clear" w:color="auto" w:fill="FFFFFF"/>
            <w:noWrap/>
            <w:vAlign w:val="center"/>
            <w:hideMark/>
          </w:tcPr>
          <w:p w14:paraId="410A9C6B"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4F1F8E8F"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08ACEE0D"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D3523FD" w14:textId="77777777" w:rsidR="00F227BF" w:rsidRPr="00B03BAF" w:rsidRDefault="00F227BF" w:rsidP="00F227BF">
            <w:pPr>
              <w:rPr>
                <w:lang w:eastAsia="ja-JP"/>
              </w:rPr>
            </w:pPr>
            <w:r w:rsidRPr="00B03BAF">
              <w:rPr>
                <w:lang w:eastAsia="ja-JP"/>
              </w:rPr>
              <w:t>103%</w:t>
            </w:r>
          </w:p>
        </w:tc>
        <w:tc>
          <w:tcPr>
            <w:tcW w:w="960" w:type="dxa"/>
            <w:shd w:val="clear" w:color="auto" w:fill="FFFFFF"/>
            <w:noWrap/>
            <w:vAlign w:val="center"/>
            <w:hideMark/>
          </w:tcPr>
          <w:p w14:paraId="2AB294C0" w14:textId="77777777" w:rsidR="00F227BF" w:rsidRPr="00B03BAF" w:rsidRDefault="00F227BF" w:rsidP="00F227BF">
            <w:pPr>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20015CB3" w14:textId="77777777" w:rsidR="00F227BF" w:rsidRPr="00B03BAF" w:rsidRDefault="00F227BF" w:rsidP="00F227BF">
            <w:pPr>
              <w:rPr>
                <w:lang w:eastAsia="ja-JP"/>
              </w:rPr>
            </w:pPr>
            <w:r w:rsidRPr="00B03BAF">
              <w:rPr>
                <w:lang w:eastAsia="ja-JP"/>
              </w:rPr>
              <w:t>109%</w:t>
            </w:r>
          </w:p>
        </w:tc>
        <w:tc>
          <w:tcPr>
            <w:tcW w:w="960" w:type="dxa"/>
            <w:shd w:val="clear" w:color="auto" w:fill="FFFFFF"/>
            <w:noWrap/>
            <w:vAlign w:val="center"/>
            <w:hideMark/>
          </w:tcPr>
          <w:p w14:paraId="6F4DF56C" w14:textId="77777777" w:rsidR="00F227BF" w:rsidRPr="00B03BAF" w:rsidRDefault="00F227BF" w:rsidP="00F227BF">
            <w:pPr>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1CCD2B7E" w14:textId="77777777" w:rsidR="00F227BF" w:rsidRPr="00B03BAF" w:rsidRDefault="00F227BF" w:rsidP="00F227BF">
            <w:pPr>
              <w:rPr>
                <w:lang w:eastAsia="ja-JP"/>
              </w:rPr>
            </w:pPr>
            <w:r w:rsidRPr="00B03BAF">
              <w:rPr>
                <w:lang w:eastAsia="ja-JP"/>
              </w:rPr>
              <w:t>128%</w:t>
            </w:r>
          </w:p>
        </w:tc>
      </w:tr>
      <w:tr w:rsidR="00F227BF" w:rsidRPr="00B03BAF" w14:paraId="33D7BC5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1DD7E6"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4F06A4B" w14:textId="77777777" w:rsidR="00F227BF" w:rsidRPr="00B03BAF" w:rsidRDefault="00F227BF" w:rsidP="00F227BF">
            <w:pPr>
              <w:rPr>
                <w:b/>
                <w:bCs/>
                <w:lang w:eastAsia="ja-JP"/>
              </w:rPr>
            </w:pPr>
            <w:r w:rsidRPr="00B03BAF">
              <w:rPr>
                <w:b/>
                <w:bCs/>
                <w:lang w:eastAsia="ja-JP"/>
              </w:rPr>
              <w:t>CE1.6</w:t>
            </w:r>
          </w:p>
        </w:tc>
        <w:tc>
          <w:tcPr>
            <w:tcW w:w="960" w:type="dxa"/>
            <w:shd w:val="clear" w:color="auto" w:fill="FFFFFF"/>
            <w:noWrap/>
            <w:vAlign w:val="center"/>
            <w:hideMark/>
          </w:tcPr>
          <w:p w14:paraId="462AB3FC"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6F47A462"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2A7A3BA3"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E4EB5C1" w14:textId="77777777" w:rsidR="00F227BF" w:rsidRPr="00B03BAF" w:rsidRDefault="00F227BF" w:rsidP="00F227BF">
            <w:pPr>
              <w:rPr>
                <w:lang w:eastAsia="ja-JP"/>
              </w:rPr>
            </w:pPr>
            <w:r w:rsidRPr="00B03BAF">
              <w:rPr>
                <w:lang w:eastAsia="ja-JP"/>
              </w:rPr>
              <w:t>102%</w:t>
            </w:r>
          </w:p>
        </w:tc>
        <w:tc>
          <w:tcPr>
            <w:tcW w:w="960" w:type="dxa"/>
            <w:shd w:val="clear" w:color="auto" w:fill="FFFFFF"/>
            <w:noWrap/>
            <w:vAlign w:val="center"/>
            <w:hideMark/>
          </w:tcPr>
          <w:p w14:paraId="1C9F8947" w14:textId="77777777" w:rsidR="00F227BF" w:rsidRPr="00B03BAF" w:rsidRDefault="00F227BF" w:rsidP="00F227BF">
            <w:pPr>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2F622C4E" w14:textId="77777777" w:rsidR="00F227BF" w:rsidRPr="00B03BAF" w:rsidRDefault="00F227BF" w:rsidP="00F227BF">
            <w:pPr>
              <w:rPr>
                <w:lang w:eastAsia="ja-JP"/>
              </w:rPr>
            </w:pPr>
            <w:r w:rsidRPr="00B03BAF">
              <w:rPr>
                <w:lang w:eastAsia="ja-JP"/>
              </w:rPr>
              <w:t>109%</w:t>
            </w:r>
          </w:p>
        </w:tc>
        <w:tc>
          <w:tcPr>
            <w:tcW w:w="960" w:type="dxa"/>
            <w:shd w:val="clear" w:color="auto" w:fill="FFFFFF"/>
            <w:noWrap/>
            <w:vAlign w:val="center"/>
            <w:hideMark/>
          </w:tcPr>
          <w:p w14:paraId="644A7910" w14:textId="77777777" w:rsidR="00F227BF" w:rsidRPr="00B03BAF" w:rsidRDefault="00F227BF" w:rsidP="00F227BF">
            <w:pPr>
              <w:rPr>
                <w:lang w:eastAsia="ja-JP"/>
              </w:rPr>
            </w:pPr>
            <w:r w:rsidRPr="00B03BAF">
              <w:rPr>
                <w:lang w:eastAsia="ja-JP"/>
              </w:rPr>
              <w:t>111%</w:t>
            </w:r>
          </w:p>
        </w:tc>
        <w:tc>
          <w:tcPr>
            <w:tcW w:w="960" w:type="dxa"/>
            <w:tcBorders>
              <w:top w:val="nil"/>
              <w:left w:val="nil"/>
              <w:bottom w:val="nil"/>
              <w:right w:val="single" w:sz="8" w:space="0" w:color="auto"/>
            </w:tcBorders>
            <w:shd w:val="clear" w:color="auto" w:fill="FFFFFF"/>
            <w:noWrap/>
            <w:vAlign w:val="center"/>
            <w:hideMark/>
          </w:tcPr>
          <w:p w14:paraId="181334A7" w14:textId="77777777" w:rsidR="00F227BF" w:rsidRPr="00B03BAF" w:rsidRDefault="00F227BF" w:rsidP="00F227BF">
            <w:pPr>
              <w:rPr>
                <w:lang w:eastAsia="ja-JP"/>
              </w:rPr>
            </w:pPr>
            <w:r w:rsidRPr="00B03BAF">
              <w:rPr>
                <w:lang w:eastAsia="ja-JP"/>
              </w:rPr>
              <w:t>128%</w:t>
            </w:r>
          </w:p>
        </w:tc>
      </w:tr>
      <w:tr w:rsidR="00F227BF" w:rsidRPr="00B03BAF" w14:paraId="316B2377"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612EFE"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954BADE" w14:textId="77777777" w:rsidR="00F227BF" w:rsidRPr="00B03BAF" w:rsidRDefault="00F227BF" w:rsidP="00F227BF">
            <w:pPr>
              <w:rPr>
                <w:b/>
                <w:bCs/>
                <w:lang w:eastAsia="ja-JP"/>
              </w:rPr>
            </w:pPr>
            <w:r w:rsidRPr="00B03BAF">
              <w:rPr>
                <w:b/>
                <w:bCs/>
                <w:lang w:eastAsia="ja-JP"/>
              </w:rPr>
              <w:t>CE1.7</w:t>
            </w:r>
          </w:p>
        </w:tc>
        <w:tc>
          <w:tcPr>
            <w:tcW w:w="960" w:type="dxa"/>
            <w:shd w:val="clear" w:color="auto" w:fill="FFFFFF"/>
            <w:noWrap/>
            <w:vAlign w:val="center"/>
            <w:hideMark/>
          </w:tcPr>
          <w:p w14:paraId="12917C0A"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50579B"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0F3DDC8F"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5343082E"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4D9DA952" w14:textId="77777777" w:rsidR="00F227BF" w:rsidRPr="00B03BAF" w:rsidRDefault="00F227BF" w:rsidP="00F227BF">
            <w:pPr>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34759C1C"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1EF2B88A" w14:textId="77777777" w:rsidR="00F227BF" w:rsidRPr="00B03BAF" w:rsidRDefault="00F227BF" w:rsidP="00F227BF">
            <w:pPr>
              <w:rPr>
                <w:lang w:eastAsia="ja-JP"/>
              </w:rPr>
            </w:pPr>
            <w:r w:rsidRPr="00B03BAF">
              <w:rPr>
                <w:lang w:eastAsia="ja-JP"/>
              </w:rPr>
              <w:t>109%</w:t>
            </w:r>
          </w:p>
        </w:tc>
        <w:tc>
          <w:tcPr>
            <w:tcW w:w="960" w:type="dxa"/>
            <w:tcBorders>
              <w:top w:val="nil"/>
              <w:left w:val="nil"/>
              <w:bottom w:val="nil"/>
              <w:right w:val="single" w:sz="8" w:space="0" w:color="auto"/>
            </w:tcBorders>
            <w:shd w:val="clear" w:color="auto" w:fill="FFFFFF"/>
            <w:noWrap/>
            <w:vAlign w:val="center"/>
            <w:hideMark/>
          </w:tcPr>
          <w:p w14:paraId="609E3BDB" w14:textId="77777777" w:rsidR="00F227BF" w:rsidRPr="00B03BAF" w:rsidRDefault="00F227BF" w:rsidP="00F227BF">
            <w:pPr>
              <w:rPr>
                <w:lang w:eastAsia="ja-JP"/>
              </w:rPr>
            </w:pPr>
            <w:r w:rsidRPr="00B03BAF">
              <w:rPr>
                <w:lang w:eastAsia="ja-JP"/>
              </w:rPr>
              <w:t>97%</w:t>
            </w:r>
          </w:p>
        </w:tc>
      </w:tr>
      <w:tr w:rsidR="00F227BF" w:rsidRPr="00B03BAF" w14:paraId="79A73105"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63C5D13"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4CBA1BC" w14:textId="77777777" w:rsidR="00F227BF" w:rsidRPr="00B03BAF" w:rsidRDefault="00F227BF" w:rsidP="00F227BF">
            <w:pPr>
              <w:rPr>
                <w:b/>
                <w:bCs/>
                <w:lang w:eastAsia="ja-JP"/>
              </w:rPr>
            </w:pPr>
            <w:r w:rsidRPr="00B03BAF">
              <w:rPr>
                <w:b/>
                <w:bCs/>
                <w:lang w:eastAsia="ja-JP"/>
              </w:rPr>
              <w:t>CE1.8</w:t>
            </w:r>
          </w:p>
        </w:tc>
        <w:tc>
          <w:tcPr>
            <w:tcW w:w="960" w:type="dxa"/>
            <w:shd w:val="clear" w:color="auto" w:fill="FFFFFF"/>
            <w:noWrap/>
            <w:vAlign w:val="center"/>
            <w:hideMark/>
          </w:tcPr>
          <w:p w14:paraId="13085848"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22F715C"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311CC0E5"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720EF4D"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05893C36"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CD791EB"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7505EE50"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F945C55" w14:textId="77777777" w:rsidR="00F227BF" w:rsidRPr="00B03BAF" w:rsidRDefault="00F227BF" w:rsidP="00F227BF">
            <w:pPr>
              <w:rPr>
                <w:lang w:eastAsia="ja-JP"/>
              </w:rPr>
            </w:pPr>
            <w:r w:rsidRPr="00B03BAF">
              <w:rPr>
                <w:lang w:eastAsia="ja-JP"/>
              </w:rPr>
              <w:t> </w:t>
            </w:r>
          </w:p>
        </w:tc>
      </w:tr>
      <w:tr w:rsidR="00F227BF" w:rsidRPr="00B03BAF" w14:paraId="329B13A7"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E108EAB" w14:textId="77777777" w:rsidR="00F227BF" w:rsidRPr="00B03BAF" w:rsidRDefault="00F227BF" w:rsidP="00F227BF">
            <w:pPr>
              <w:rPr>
                <w:b/>
                <w:bCs/>
                <w:lang w:eastAsia="ja-JP"/>
              </w:rPr>
            </w:pPr>
            <w:r w:rsidRPr="00B03BAF">
              <w:rPr>
                <w:b/>
                <w:bCs/>
                <w:lang w:eastAsia="ja-JP"/>
              </w:rPr>
              <w:t>LDB</w:t>
            </w:r>
          </w:p>
        </w:tc>
        <w:tc>
          <w:tcPr>
            <w:tcW w:w="960" w:type="dxa"/>
            <w:tcBorders>
              <w:top w:val="single" w:sz="8" w:space="0" w:color="auto"/>
              <w:left w:val="nil"/>
              <w:bottom w:val="nil"/>
              <w:right w:val="single" w:sz="8" w:space="0" w:color="auto"/>
            </w:tcBorders>
            <w:shd w:val="clear" w:color="auto" w:fill="FFFFFF"/>
            <w:noWrap/>
            <w:vAlign w:val="center"/>
            <w:hideMark/>
          </w:tcPr>
          <w:p w14:paraId="7C3E07B7" w14:textId="77777777" w:rsidR="00F227BF" w:rsidRPr="00B03BAF" w:rsidRDefault="00F227BF" w:rsidP="00F227BF">
            <w:pPr>
              <w:rPr>
                <w:b/>
                <w:bCs/>
                <w:lang w:eastAsia="ja-JP"/>
              </w:rPr>
            </w:pPr>
            <w:r w:rsidRPr="00B03BAF">
              <w:rPr>
                <w:b/>
                <w:bCs/>
                <w:lang w:eastAsia="ja-JP"/>
              </w:rPr>
              <w:t>CE1.1</w:t>
            </w:r>
          </w:p>
        </w:tc>
        <w:tc>
          <w:tcPr>
            <w:tcW w:w="960" w:type="dxa"/>
            <w:tcBorders>
              <w:top w:val="single" w:sz="8" w:space="0" w:color="auto"/>
              <w:left w:val="nil"/>
              <w:bottom w:val="nil"/>
              <w:right w:val="nil"/>
            </w:tcBorders>
            <w:shd w:val="clear" w:color="auto" w:fill="FFFFFF"/>
            <w:noWrap/>
            <w:vAlign w:val="center"/>
            <w:hideMark/>
          </w:tcPr>
          <w:p w14:paraId="72BAF043" w14:textId="77777777" w:rsidR="00F227BF" w:rsidRPr="00B03BAF" w:rsidRDefault="00F227BF" w:rsidP="00F227BF">
            <w:pPr>
              <w:rPr>
                <w:lang w:eastAsia="ja-JP"/>
              </w:rPr>
            </w:pPr>
            <w:r w:rsidRPr="00B03BAF">
              <w:rPr>
                <w:lang w:eastAsia="ja-JP"/>
              </w:rPr>
              <w:t>100%</w:t>
            </w:r>
          </w:p>
        </w:tc>
        <w:tc>
          <w:tcPr>
            <w:tcW w:w="960" w:type="dxa"/>
            <w:tcBorders>
              <w:top w:val="single" w:sz="8" w:space="0" w:color="auto"/>
              <w:left w:val="nil"/>
              <w:bottom w:val="nil"/>
              <w:right w:val="single" w:sz="8" w:space="0" w:color="auto"/>
            </w:tcBorders>
            <w:shd w:val="clear" w:color="auto" w:fill="FFFFFF"/>
            <w:noWrap/>
            <w:vAlign w:val="center"/>
            <w:hideMark/>
          </w:tcPr>
          <w:p w14:paraId="08A0330E" w14:textId="77777777" w:rsidR="00F227BF" w:rsidRPr="00B03BAF" w:rsidRDefault="00F227BF" w:rsidP="00F227BF">
            <w:pPr>
              <w:rPr>
                <w:lang w:eastAsia="ja-JP"/>
              </w:rPr>
            </w:pPr>
            <w:r w:rsidRPr="00B03BAF">
              <w:rPr>
                <w:lang w:eastAsia="ja-JP"/>
              </w:rPr>
              <w:t>99%</w:t>
            </w:r>
          </w:p>
        </w:tc>
        <w:tc>
          <w:tcPr>
            <w:tcW w:w="960" w:type="dxa"/>
            <w:tcBorders>
              <w:top w:val="single" w:sz="8" w:space="0" w:color="auto"/>
              <w:left w:val="nil"/>
              <w:bottom w:val="nil"/>
              <w:right w:val="nil"/>
            </w:tcBorders>
            <w:shd w:val="clear" w:color="auto" w:fill="FFFFFF"/>
            <w:noWrap/>
            <w:vAlign w:val="center"/>
            <w:hideMark/>
          </w:tcPr>
          <w:p w14:paraId="04D3452E" w14:textId="77777777" w:rsidR="00F227BF" w:rsidRPr="00B03BAF" w:rsidRDefault="00F227BF" w:rsidP="00F227BF">
            <w:pPr>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3811A5D1" w14:textId="77777777" w:rsidR="00F227BF" w:rsidRPr="00B03BAF" w:rsidRDefault="00F227BF" w:rsidP="00F227BF">
            <w:pPr>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18130DEF" w14:textId="77777777" w:rsidR="00F227BF" w:rsidRPr="00B03BAF" w:rsidRDefault="00F227BF" w:rsidP="00F227BF">
            <w:pPr>
              <w:rPr>
                <w:lang w:eastAsia="ja-JP"/>
              </w:rPr>
            </w:pPr>
            <w:r w:rsidRPr="00B03BAF">
              <w:rPr>
                <w:lang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2E0A367C" w14:textId="77777777" w:rsidR="00F227BF" w:rsidRPr="00B03BAF" w:rsidRDefault="00F227BF" w:rsidP="00F227BF">
            <w:pPr>
              <w:rPr>
                <w:lang w:eastAsia="ja-JP"/>
              </w:rPr>
            </w:pPr>
            <w:r w:rsidRPr="00B03BAF">
              <w:rPr>
                <w:lang w:eastAsia="ja-JP"/>
              </w:rPr>
              <w:t>105%</w:t>
            </w:r>
          </w:p>
        </w:tc>
        <w:tc>
          <w:tcPr>
            <w:tcW w:w="960" w:type="dxa"/>
            <w:tcBorders>
              <w:top w:val="single" w:sz="8" w:space="0" w:color="auto"/>
              <w:left w:val="nil"/>
              <w:bottom w:val="nil"/>
              <w:right w:val="nil"/>
            </w:tcBorders>
            <w:shd w:val="clear" w:color="auto" w:fill="FFFFFF"/>
            <w:noWrap/>
            <w:vAlign w:val="center"/>
            <w:hideMark/>
          </w:tcPr>
          <w:p w14:paraId="58D8F069" w14:textId="77777777" w:rsidR="00F227BF" w:rsidRPr="00B03BAF" w:rsidRDefault="00F227BF" w:rsidP="00F227BF">
            <w:pPr>
              <w:rPr>
                <w:lang w:eastAsia="ja-JP"/>
              </w:rPr>
            </w:pPr>
            <w:r w:rsidRPr="00B03BAF">
              <w:rPr>
                <w:lang w:eastAsia="ja-JP"/>
              </w:rPr>
              <w:t>104%</w:t>
            </w:r>
          </w:p>
        </w:tc>
        <w:tc>
          <w:tcPr>
            <w:tcW w:w="960" w:type="dxa"/>
            <w:tcBorders>
              <w:top w:val="single" w:sz="8" w:space="0" w:color="auto"/>
              <w:left w:val="nil"/>
              <w:bottom w:val="nil"/>
              <w:right w:val="single" w:sz="8" w:space="0" w:color="auto"/>
            </w:tcBorders>
            <w:shd w:val="clear" w:color="auto" w:fill="FFFFFF"/>
            <w:noWrap/>
            <w:vAlign w:val="center"/>
            <w:hideMark/>
          </w:tcPr>
          <w:p w14:paraId="158BE349" w14:textId="77777777" w:rsidR="00F227BF" w:rsidRPr="00B03BAF" w:rsidRDefault="00F227BF" w:rsidP="00F227BF">
            <w:pPr>
              <w:rPr>
                <w:lang w:eastAsia="ja-JP"/>
              </w:rPr>
            </w:pPr>
            <w:r w:rsidRPr="00B03BAF">
              <w:rPr>
                <w:lang w:eastAsia="ja-JP"/>
              </w:rPr>
              <w:t>103%</w:t>
            </w:r>
          </w:p>
        </w:tc>
      </w:tr>
      <w:tr w:rsidR="00F227BF" w:rsidRPr="00B03BAF" w14:paraId="40F032C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24DC6FD"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D778CD" w14:textId="77777777" w:rsidR="00F227BF" w:rsidRPr="00B03BAF" w:rsidRDefault="00F227BF" w:rsidP="00F227BF">
            <w:pPr>
              <w:rPr>
                <w:b/>
                <w:bCs/>
                <w:lang w:eastAsia="ja-JP"/>
              </w:rPr>
            </w:pPr>
            <w:r w:rsidRPr="00B03BAF">
              <w:rPr>
                <w:b/>
                <w:bCs/>
                <w:lang w:eastAsia="ja-JP"/>
              </w:rPr>
              <w:t>CE1.2</w:t>
            </w:r>
          </w:p>
        </w:tc>
        <w:tc>
          <w:tcPr>
            <w:tcW w:w="960" w:type="dxa"/>
            <w:shd w:val="clear" w:color="auto" w:fill="FFFFFF"/>
            <w:noWrap/>
            <w:vAlign w:val="center"/>
            <w:hideMark/>
          </w:tcPr>
          <w:p w14:paraId="714246B6"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69F96CD"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0368F27F"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6C2B9234"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5E94CB33"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D445C8A"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129EDB06"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3453431" w14:textId="77777777" w:rsidR="00F227BF" w:rsidRPr="00B03BAF" w:rsidRDefault="00F227BF" w:rsidP="00F227BF">
            <w:pPr>
              <w:rPr>
                <w:lang w:eastAsia="ja-JP"/>
              </w:rPr>
            </w:pPr>
            <w:r w:rsidRPr="00B03BAF">
              <w:rPr>
                <w:lang w:eastAsia="ja-JP"/>
              </w:rPr>
              <w:t>99%</w:t>
            </w:r>
          </w:p>
        </w:tc>
      </w:tr>
      <w:tr w:rsidR="00F227BF" w:rsidRPr="00B03BAF" w14:paraId="731367B0"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9D933F1"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CAA861B" w14:textId="77777777" w:rsidR="00F227BF" w:rsidRPr="00B03BAF" w:rsidRDefault="00F227BF" w:rsidP="00F227BF">
            <w:pPr>
              <w:rPr>
                <w:b/>
                <w:bCs/>
                <w:lang w:eastAsia="ja-JP"/>
              </w:rPr>
            </w:pPr>
            <w:r w:rsidRPr="00B03BAF">
              <w:rPr>
                <w:b/>
                <w:bCs/>
                <w:lang w:eastAsia="ja-JP"/>
              </w:rPr>
              <w:t>CE1.3</w:t>
            </w:r>
          </w:p>
        </w:tc>
        <w:tc>
          <w:tcPr>
            <w:tcW w:w="960" w:type="dxa"/>
            <w:shd w:val="clear" w:color="auto" w:fill="FFFFFF"/>
            <w:noWrap/>
            <w:vAlign w:val="center"/>
            <w:hideMark/>
          </w:tcPr>
          <w:p w14:paraId="34E7A6AE"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5F23834"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2862F850"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7DCCB3C"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6C6DA326"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518C770"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62A7FD69"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1B18A4C" w14:textId="77777777" w:rsidR="00F227BF" w:rsidRPr="00B03BAF" w:rsidRDefault="00F227BF" w:rsidP="00F227BF">
            <w:pPr>
              <w:rPr>
                <w:lang w:eastAsia="ja-JP"/>
              </w:rPr>
            </w:pPr>
            <w:r w:rsidRPr="00B03BAF">
              <w:rPr>
                <w:lang w:eastAsia="ja-JP"/>
              </w:rPr>
              <w:t> </w:t>
            </w:r>
          </w:p>
        </w:tc>
      </w:tr>
      <w:tr w:rsidR="00F227BF" w:rsidRPr="00B03BAF" w14:paraId="729068D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7DC239"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590E524" w14:textId="77777777" w:rsidR="00F227BF" w:rsidRPr="00B03BAF" w:rsidRDefault="00F227BF" w:rsidP="00F227BF">
            <w:pPr>
              <w:rPr>
                <w:b/>
                <w:bCs/>
                <w:lang w:eastAsia="ja-JP"/>
              </w:rPr>
            </w:pPr>
            <w:r w:rsidRPr="00B03BAF">
              <w:rPr>
                <w:b/>
                <w:bCs/>
                <w:lang w:eastAsia="ja-JP"/>
              </w:rPr>
              <w:t>CE1.4-A</w:t>
            </w:r>
          </w:p>
        </w:tc>
        <w:tc>
          <w:tcPr>
            <w:tcW w:w="960" w:type="dxa"/>
            <w:shd w:val="clear" w:color="auto" w:fill="FFFFFF"/>
            <w:noWrap/>
            <w:vAlign w:val="center"/>
            <w:hideMark/>
          </w:tcPr>
          <w:p w14:paraId="32B36727"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7890B2D" w14:textId="77777777" w:rsidR="00F227BF" w:rsidRPr="00B03BAF" w:rsidRDefault="00F227BF" w:rsidP="00F227BF">
            <w:pPr>
              <w:rPr>
                <w:lang w:eastAsia="ja-JP"/>
              </w:rPr>
            </w:pPr>
            <w:r w:rsidRPr="00B03BAF">
              <w:rPr>
                <w:lang w:eastAsia="ja-JP"/>
              </w:rPr>
              <w:t>105%</w:t>
            </w:r>
          </w:p>
        </w:tc>
        <w:tc>
          <w:tcPr>
            <w:tcW w:w="960" w:type="dxa"/>
            <w:shd w:val="clear" w:color="auto" w:fill="FFFFFF"/>
            <w:noWrap/>
            <w:vAlign w:val="center"/>
            <w:hideMark/>
          </w:tcPr>
          <w:p w14:paraId="4F7E862D"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43EE5B77"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2A37CC62" w14:textId="77777777" w:rsidR="00F227BF" w:rsidRPr="00B03BAF" w:rsidRDefault="00F227BF" w:rsidP="00F227BF">
            <w:pPr>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39A89183" w14:textId="77777777" w:rsidR="00F227BF" w:rsidRPr="00B03BAF" w:rsidRDefault="00F227BF" w:rsidP="00F227BF">
            <w:pPr>
              <w:rPr>
                <w:lang w:eastAsia="ja-JP"/>
              </w:rPr>
            </w:pPr>
            <w:r w:rsidRPr="00B03BAF">
              <w:rPr>
                <w:lang w:eastAsia="ja-JP"/>
              </w:rPr>
              <w:t>111%</w:t>
            </w:r>
          </w:p>
        </w:tc>
        <w:tc>
          <w:tcPr>
            <w:tcW w:w="960" w:type="dxa"/>
            <w:shd w:val="clear" w:color="auto" w:fill="FFFFFF"/>
            <w:noWrap/>
            <w:vAlign w:val="center"/>
            <w:hideMark/>
          </w:tcPr>
          <w:p w14:paraId="12E31420" w14:textId="77777777" w:rsidR="00F227BF" w:rsidRPr="00B03BAF" w:rsidRDefault="00F227BF" w:rsidP="00F227BF">
            <w:pPr>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2C87D8AE" w14:textId="77777777" w:rsidR="00F227BF" w:rsidRPr="00B03BAF" w:rsidRDefault="00F227BF" w:rsidP="00F227BF">
            <w:pPr>
              <w:rPr>
                <w:lang w:eastAsia="ja-JP"/>
              </w:rPr>
            </w:pPr>
            <w:r w:rsidRPr="00B03BAF">
              <w:rPr>
                <w:lang w:eastAsia="ja-JP"/>
              </w:rPr>
              <w:t>115%</w:t>
            </w:r>
          </w:p>
        </w:tc>
      </w:tr>
      <w:tr w:rsidR="00F227BF" w:rsidRPr="00B03BAF" w14:paraId="36AF80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140ECD"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01889595" w14:textId="77777777" w:rsidR="00F227BF" w:rsidRPr="00B03BAF" w:rsidRDefault="00F227BF" w:rsidP="00F227BF">
            <w:pPr>
              <w:rPr>
                <w:b/>
                <w:bCs/>
                <w:lang w:eastAsia="ja-JP"/>
              </w:rPr>
            </w:pPr>
            <w:r w:rsidRPr="00B03BAF">
              <w:rPr>
                <w:b/>
                <w:bCs/>
                <w:lang w:eastAsia="ja-JP"/>
              </w:rPr>
              <w:t>CE1.4-B</w:t>
            </w:r>
          </w:p>
        </w:tc>
        <w:tc>
          <w:tcPr>
            <w:tcW w:w="960" w:type="dxa"/>
            <w:shd w:val="clear" w:color="auto" w:fill="FFFFFF"/>
            <w:noWrap/>
            <w:vAlign w:val="center"/>
            <w:hideMark/>
          </w:tcPr>
          <w:p w14:paraId="6FDF3710" w14:textId="77777777" w:rsidR="00F227BF" w:rsidRPr="00B03BAF" w:rsidRDefault="00F227BF" w:rsidP="00F227BF">
            <w:pPr>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61505B05" w14:textId="77777777" w:rsidR="00F227BF" w:rsidRPr="00B03BAF" w:rsidRDefault="00F227BF" w:rsidP="00F227BF">
            <w:pPr>
              <w:rPr>
                <w:lang w:eastAsia="ja-JP"/>
              </w:rPr>
            </w:pPr>
            <w:r w:rsidRPr="00B03BAF">
              <w:rPr>
                <w:lang w:eastAsia="ja-JP"/>
              </w:rPr>
              <w:t>108%</w:t>
            </w:r>
          </w:p>
        </w:tc>
        <w:tc>
          <w:tcPr>
            <w:tcW w:w="960" w:type="dxa"/>
            <w:shd w:val="clear" w:color="auto" w:fill="FFFFFF"/>
            <w:noWrap/>
            <w:vAlign w:val="center"/>
            <w:hideMark/>
          </w:tcPr>
          <w:p w14:paraId="62C0BE15"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74921B8" w14:textId="77777777" w:rsidR="00F227BF" w:rsidRPr="00B03BAF" w:rsidRDefault="00F227BF" w:rsidP="00F227BF">
            <w:pPr>
              <w:rPr>
                <w:lang w:eastAsia="ja-JP"/>
              </w:rPr>
            </w:pPr>
            <w:r w:rsidRPr="00B03BAF">
              <w:rPr>
                <w:lang w:eastAsia="ja-JP"/>
              </w:rPr>
              <w:t>102%</w:t>
            </w:r>
          </w:p>
        </w:tc>
        <w:tc>
          <w:tcPr>
            <w:tcW w:w="960" w:type="dxa"/>
            <w:shd w:val="clear" w:color="auto" w:fill="FFFFFF"/>
            <w:noWrap/>
            <w:vAlign w:val="center"/>
            <w:hideMark/>
          </w:tcPr>
          <w:p w14:paraId="6B9F4D82" w14:textId="77777777" w:rsidR="00F227BF" w:rsidRPr="00B03BAF" w:rsidRDefault="00F227BF" w:rsidP="00F227BF">
            <w:pPr>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596D60DF" w14:textId="77777777" w:rsidR="00F227BF" w:rsidRPr="00B03BAF" w:rsidRDefault="00F227BF" w:rsidP="00F227BF">
            <w:pPr>
              <w:rPr>
                <w:lang w:eastAsia="ja-JP"/>
              </w:rPr>
            </w:pPr>
            <w:r w:rsidRPr="00B03BAF">
              <w:rPr>
                <w:lang w:eastAsia="ja-JP"/>
              </w:rPr>
              <w:t>114%</w:t>
            </w:r>
          </w:p>
        </w:tc>
        <w:tc>
          <w:tcPr>
            <w:tcW w:w="960" w:type="dxa"/>
            <w:shd w:val="clear" w:color="auto" w:fill="FFFFFF"/>
            <w:noWrap/>
            <w:vAlign w:val="center"/>
            <w:hideMark/>
          </w:tcPr>
          <w:p w14:paraId="542A3389" w14:textId="77777777" w:rsidR="00F227BF" w:rsidRPr="00B03BAF" w:rsidRDefault="00F227BF" w:rsidP="00F227BF">
            <w:pPr>
              <w:rPr>
                <w:lang w:eastAsia="ja-JP"/>
              </w:rPr>
            </w:pPr>
            <w:r w:rsidRPr="00B03BAF">
              <w:rPr>
                <w:lang w:eastAsia="ja-JP"/>
              </w:rPr>
              <w:t>118%</w:t>
            </w:r>
          </w:p>
        </w:tc>
        <w:tc>
          <w:tcPr>
            <w:tcW w:w="960" w:type="dxa"/>
            <w:tcBorders>
              <w:top w:val="nil"/>
              <w:left w:val="nil"/>
              <w:bottom w:val="nil"/>
              <w:right w:val="single" w:sz="8" w:space="0" w:color="auto"/>
            </w:tcBorders>
            <w:shd w:val="clear" w:color="auto" w:fill="FFFFFF"/>
            <w:noWrap/>
            <w:vAlign w:val="center"/>
            <w:hideMark/>
          </w:tcPr>
          <w:p w14:paraId="7207F784" w14:textId="77777777" w:rsidR="00F227BF" w:rsidRPr="00B03BAF" w:rsidRDefault="00F227BF" w:rsidP="00F227BF">
            <w:pPr>
              <w:rPr>
                <w:lang w:eastAsia="ja-JP"/>
              </w:rPr>
            </w:pPr>
            <w:r w:rsidRPr="00B03BAF">
              <w:rPr>
                <w:lang w:eastAsia="ja-JP"/>
              </w:rPr>
              <w:t>119%</w:t>
            </w:r>
          </w:p>
        </w:tc>
      </w:tr>
      <w:tr w:rsidR="00F227BF" w:rsidRPr="00B03BAF" w14:paraId="5F24AC8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E5ABAE"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56F7DEDE" w14:textId="77777777" w:rsidR="00F227BF" w:rsidRPr="00B03BAF" w:rsidRDefault="00F227BF" w:rsidP="00F227BF">
            <w:pPr>
              <w:rPr>
                <w:b/>
                <w:bCs/>
                <w:lang w:eastAsia="ja-JP"/>
              </w:rPr>
            </w:pPr>
            <w:r w:rsidRPr="00B03BAF">
              <w:rPr>
                <w:b/>
                <w:bCs/>
                <w:lang w:eastAsia="ja-JP"/>
              </w:rPr>
              <w:t>CE1.5</w:t>
            </w:r>
          </w:p>
        </w:tc>
        <w:tc>
          <w:tcPr>
            <w:tcW w:w="960" w:type="dxa"/>
            <w:shd w:val="clear" w:color="auto" w:fill="FFFFFF"/>
            <w:noWrap/>
            <w:vAlign w:val="center"/>
            <w:hideMark/>
          </w:tcPr>
          <w:p w14:paraId="7E2DCE60"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E533003"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1865B5BD"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0F9D48D"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5B5BE43C"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F4FC8C8" w14:textId="77777777" w:rsidR="00F227BF" w:rsidRPr="00B03BAF" w:rsidRDefault="00F227BF" w:rsidP="00F227BF">
            <w:pPr>
              <w:rPr>
                <w:lang w:eastAsia="ja-JP"/>
              </w:rPr>
            </w:pPr>
            <w:r w:rsidRPr="00B03BAF">
              <w:rPr>
                <w:lang w:eastAsia="ja-JP"/>
              </w:rPr>
              <w:t>107%</w:t>
            </w:r>
          </w:p>
        </w:tc>
        <w:tc>
          <w:tcPr>
            <w:tcW w:w="960" w:type="dxa"/>
            <w:shd w:val="clear" w:color="auto" w:fill="FFFFFF"/>
            <w:noWrap/>
            <w:vAlign w:val="center"/>
            <w:hideMark/>
          </w:tcPr>
          <w:p w14:paraId="62D68B94" w14:textId="77777777" w:rsidR="00F227BF" w:rsidRPr="00B03BAF" w:rsidRDefault="00F227BF" w:rsidP="00F227BF">
            <w:pPr>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5BB58E65" w14:textId="77777777" w:rsidR="00F227BF" w:rsidRPr="00B03BAF" w:rsidRDefault="00F227BF" w:rsidP="00F227BF">
            <w:pPr>
              <w:rPr>
                <w:lang w:eastAsia="ja-JP"/>
              </w:rPr>
            </w:pPr>
            <w:r w:rsidRPr="00B03BAF">
              <w:rPr>
                <w:lang w:eastAsia="ja-JP"/>
              </w:rPr>
              <w:t>119%</w:t>
            </w:r>
          </w:p>
        </w:tc>
      </w:tr>
      <w:tr w:rsidR="00F227BF" w:rsidRPr="00B03BAF" w14:paraId="6B6F3F05"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CFBB034"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EA389B6" w14:textId="77777777" w:rsidR="00F227BF" w:rsidRPr="00B03BAF" w:rsidRDefault="00F227BF" w:rsidP="00F227BF">
            <w:pPr>
              <w:rPr>
                <w:b/>
                <w:bCs/>
                <w:lang w:eastAsia="ja-JP"/>
              </w:rPr>
            </w:pPr>
            <w:r w:rsidRPr="00B03BAF">
              <w:rPr>
                <w:b/>
                <w:bCs/>
                <w:lang w:eastAsia="ja-JP"/>
              </w:rPr>
              <w:t>CE1.6</w:t>
            </w:r>
          </w:p>
        </w:tc>
        <w:tc>
          <w:tcPr>
            <w:tcW w:w="960" w:type="dxa"/>
            <w:shd w:val="clear" w:color="auto" w:fill="FFFFFF"/>
            <w:noWrap/>
            <w:vAlign w:val="center"/>
            <w:hideMark/>
          </w:tcPr>
          <w:p w14:paraId="62E70E9D"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52894D8"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10E30D52"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182B703"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3EB3DF15"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581FF2D" w14:textId="77777777" w:rsidR="00F227BF" w:rsidRPr="00B03BAF" w:rsidRDefault="00F227BF" w:rsidP="00F227BF">
            <w:pPr>
              <w:rPr>
                <w:lang w:eastAsia="ja-JP"/>
              </w:rPr>
            </w:pPr>
            <w:r w:rsidRPr="00B03BAF">
              <w:rPr>
                <w:lang w:eastAsia="ja-JP"/>
              </w:rPr>
              <w:t>105%</w:t>
            </w:r>
          </w:p>
        </w:tc>
        <w:tc>
          <w:tcPr>
            <w:tcW w:w="960" w:type="dxa"/>
            <w:shd w:val="clear" w:color="auto" w:fill="FFFFFF"/>
            <w:noWrap/>
            <w:vAlign w:val="center"/>
            <w:hideMark/>
          </w:tcPr>
          <w:p w14:paraId="37270CF5" w14:textId="77777777" w:rsidR="00F227BF" w:rsidRPr="00B03BAF" w:rsidRDefault="00F227BF" w:rsidP="00F227BF">
            <w:pPr>
              <w:rPr>
                <w:lang w:eastAsia="ja-JP"/>
              </w:rPr>
            </w:pPr>
            <w:r w:rsidRPr="00B03BAF">
              <w:rPr>
                <w:lang w:eastAsia="ja-JP"/>
              </w:rPr>
              <w:t>117%</w:t>
            </w:r>
          </w:p>
        </w:tc>
        <w:tc>
          <w:tcPr>
            <w:tcW w:w="960" w:type="dxa"/>
            <w:tcBorders>
              <w:top w:val="nil"/>
              <w:left w:val="nil"/>
              <w:bottom w:val="nil"/>
              <w:right w:val="single" w:sz="8" w:space="0" w:color="auto"/>
            </w:tcBorders>
            <w:shd w:val="clear" w:color="auto" w:fill="FFFFFF"/>
            <w:noWrap/>
            <w:vAlign w:val="center"/>
            <w:hideMark/>
          </w:tcPr>
          <w:p w14:paraId="7028E1E7" w14:textId="77777777" w:rsidR="00F227BF" w:rsidRPr="00B03BAF" w:rsidRDefault="00F227BF" w:rsidP="00F227BF">
            <w:pPr>
              <w:rPr>
                <w:lang w:eastAsia="ja-JP"/>
              </w:rPr>
            </w:pPr>
            <w:r w:rsidRPr="00B03BAF">
              <w:rPr>
                <w:lang w:eastAsia="ja-JP"/>
              </w:rPr>
              <w:t>117%</w:t>
            </w:r>
          </w:p>
        </w:tc>
      </w:tr>
      <w:tr w:rsidR="00F227BF" w:rsidRPr="00B03BAF" w14:paraId="3B9DA42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5D1966F"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484DE49" w14:textId="77777777" w:rsidR="00F227BF" w:rsidRPr="00B03BAF" w:rsidRDefault="00F227BF" w:rsidP="00F227BF">
            <w:pPr>
              <w:rPr>
                <w:b/>
                <w:bCs/>
                <w:lang w:eastAsia="ja-JP"/>
              </w:rPr>
            </w:pPr>
            <w:r w:rsidRPr="00B03BAF">
              <w:rPr>
                <w:b/>
                <w:bCs/>
                <w:lang w:eastAsia="ja-JP"/>
              </w:rPr>
              <w:t>CE1.7</w:t>
            </w:r>
          </w:p>
        </w:tc>
        <w:tc>
          <w:tcPr>
            <w:tcW w:w="960" w:type="dxa"/>
            <w:shd w:val="clear" w:color="auto" w:fill="FFFFFF"/>
            <w:noWrap/>
            <w:vAlign w:val="center"/>
            <w:hideMark/>
          </w:tcPr>
          <w:p w14:paraId="28509F0A"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7F21AAD"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5DF622BB"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469F4F80"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68B9CD18"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3AFE0BA1"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3F10E745" w14:textId="77777777" w:rsidR="00F227BF" w:rsidRPr="00B03BAF" w:rsidRDefault="00F227BF" w:rsidP="00F227BF">
            <w:pPr>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06851C5C" w14:textId="77777777" w:rsidR="00F227BF" w:rsidRPr="00B03BAF" w:rsidRDefault="00F227BF" w:rsidP="00F227BF">
            <w:pPr>
              <w:rPr>
                <w:lang w:eastAsia="ja-JP"/>
              </w:rPr>
            </w:pPr>
            <w:r w:rsidRPr="00B03BAF">
              <w:rPr>
                <w:lang w:eastAsia="ja-JP"/>
              </w:rPr>
              <w:t>99%</w:t>
            </w:r>
          </w:p>
        </w:tc>
      </w:tr>
      <w:tr w:rsidR="00F227BF" w:rsidRPr="00B03BAF" w14:paraId="2FA42B9B"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03960"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6895E859" w14:textId="77777777" w:rsidR="00F227BF" w:rsidRPr="00B03BAF" w:rsidRDefault="00F227BF" w:rsidP="00F227BF">
            <w:pPr>
              <w:rPr>
                <w:b/>
                <w:bCs/>
                <w:lang w:eastAsia="ja-JP"/>
              </w:rPr>
            </w:pPr>
            <w:r w:rsidRPr="00B03BAF">
              <w:rPr>
                <w:b/>
                <w:bCs/>
                <w:lang w:eastAsia="ja-JP"/>
              </w:rPr>
              <w:t>CE1.8</w:t>
            </w:r>
          </w:p>
        </w:tc>
        <w:tc>
          <w:tcPr>
            <w:tcW w:w="960" w:type="dxa"/>
            <w:shd w:val="clear" w:color="auto" w:fill="FFFFFF"/>
            <w:noWrap/>
            <w:vAlign w:val="center"/>
            <w:hideMark/>
          </w:tcPr>
          <w:p w14:paraId="59FF7B51"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92ABC3A"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3783C2D4"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4D61CFA"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3522741E"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05CD7FD0"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37AD0B08"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048CFBCA" w14:textId="77777777" w:rsidR="00F227BF" w:rsidRPr="00B03BAF" w:rsidRDefault="00F227BF" w:rsidP="00F227BF">
            <w:pPr>
              <w:rPr>
                <w:lang w:eastAsia="ja-JP"/>
              </w:rPr>
            </w:pPr>
            <w:r w:rsidRPr="00B03BAF">
              <w:rPr>
                <w:lang w:eastAsia="ja-JP"/>
              </w:rPr>
              <w:t> </w:t>
            </w:r>
          </w:p>
        </w:tc>
      </w:tr>
      <w:tr w:rsidR="00F227BF" w:rsidRPr="00B03BAF" w14:paraId="6ACCFB94"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829AE21" w14:textId="77777777" w:rsidR="00F227BF" w:rsidRPr="00B03BAF" w:rsidRDefault="00F227BF" w:rsidP="00F227BF">
            <w:pPr>
              <w:rPr>
                <w:b/>
                <w:bCs/>
                <w:lang w:eastAsia="ja-JP"/>
              </w:rPr>
            </w:pPr>
            <w:r w:rsidRPr="00B03BAF">
              <w:rPr>
                <w:b/>
                <w:bCs/>
                <w:lang w:eastAsia="ja-JP"/>
              </w:rPr>
              <w:t>RA</w:t>
            </w:r>
          </w:p>
        </w:tc>
        <w:tc>
          <w:tcPr>
            <w:tcW w:w="960" w:type="dxa"/>
            <w:tcBorders>
              <w:top w:val="single" w:sz="8" w:space="0" w:color="auto"/>
              <w:left w:val="nil"/>
              <w:bottom w:val="nil"/>
              <w:right w:val="single" w:sz="8" w:space="0" w:color="auto"/>
            </w:tcBorders>
            <w:shd w:val="clear" w:color="auto" w:fill="FFFFFF"/>
            <w:noWrap/>
            <w:vAlign w:val="center"/>
            <w:hideMark/>
          </w:tcPr>
          <w:p w14:paraId="0209F325" w14:textId="77777777" w:rsidR="00F227BF" w:rsidRPr="00B03BAF" w:rsidRDefault="00F227BF" w:rsidP="00F227BF">
            <w:pPr>
              <w:rPr>
                <w:b/>
                <w:bCs/>
                <w:lang w:eastAsia="ja-JP"/>
              </w:rPr>
            </w:pPr>
            <w:r w:rsidRPr="00B03BAF">
              <w:rPr>
                <w:b/>
                <w:bCs/>
                <w:lang w:eastAsia="ja-JP"/>
              </w:rPr>
              <w:t>CE1.1</w:t>
            </w:r>
          </w:p>
        </w:tc>
        <w:tc>
          <w:tcPr>
            <w:tcW w:w="960" w:type="dxa"/>
            <w:tcBorders>
              <w:top w:val="single" w:sz="8" w:space="0" w:color="auto"/>
              <w:left w:val="nil"/>
              <w:bottom w:val="nil"/>
              <w:right w:val="nil"/>
            </w:tcBorders>
            <w:shd w:val="clear" w:color="auto" w:fill="FFFFFF"/>
            <w:noWrap/>
            <w:vAlign w:val="center"/>
            <w:hideMark/>
          </w:tcPr>
          <w:p w14:paraId="52C18D09" w14:textId="77777777" w:rsidR="00F227BF" w:rsidRPr="00B03BAF" w:rsidRDefault="00F227BF" w:rsidP="00F227BF">
            <w:pPr>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664C6DC2" w14:textId="77777777" w:rsidR="00F227BF" w:rsidRPr="00B03BAF" w:rsidRDefault="00F227BF" w:rsidP="00F227BF">
            <w:pPr>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1D1B9401" w14:textId="77777777" w:rsidR="00F227BF" w:rsidRPr="00B03BAF" w:rsidRDefault="00F227BF" w:rsidP="00F227BF">
            <w:pPr>
              <w:rPr>
                <w:lang w:eastAsia="ja-JP"/>
              </w:rPr>
            </w:pPr>
            <w:r w:rsidRPr="00B03BAF">
              <w:rPr>
                <w:lang w:eastAsia="ja-JP"/>
              </w:rPr>
              <w:t>101%</w:t>
            </w:r>
          </w:p>
        </w:tc>
        <w:tc>
          <w:tcPr>
            <w:tcW w:w="960" w:type="dxa"/>
            <w:tcBorders>
              <w:top w:val="single" w:sz="8" w:space="0" w:color="auto"/>
              <w:left w:val="nil"/>
              <w:bottom w:val="nil"/>
              <w:right w:val="single" w:sz="8" w:space="0" w:color="auto"/>
            </w:tcBorders>
            <w:shd w:val="clear" w:color="auto" w:fill="FFFFFF"/>
            <w:noWrap/>
            <w:vAlign w:val="center"/>
            <w:hideMark/>
          </w:tcPr>
          <w:p w14:paraId="4609ACC0" w14:textId="77777777" w:rsidR="00F227BF" w:rsidRPr="00B03BAF" w:rsidRDefault="00F227BF" w:rsidP="00F227BF">
            <w:pPr>
              <w:rPr>
                <w:lang w:eastAsia="ja-JP"/>
              </w:rPr>
            </w:pPr>
            <w:r w:rsidRPr="00B03BAF">
              <w:rPr>
                <w:lang w:eastAsia="ja-JP"/>
              </w:rPr>
              <w:t>100%</w:t>
            </w:r>
          </w:p>
        </w:tc>
        <w:tc>
          <w:tcPr>
            <w:tcW w:w="960" w:type="dxa"/>
            <w:tcBorders>
              <w:top w:val="single" w:sz="8" w:space="0" w:color="auto"/>
              <w:left w:val="nil"/>
              <w:bottom w:val="nil"/>
              <w:right w:val="nil"/>
            </w:tcBorders>
            <w:shd w:val="clear" w:color="auto" w:fill="FFFFFF"/>
            <w:noWrap/>
            <w:vAlign w:val="center"/>
            <w:hideMark/>
          </w:tcPr>
          <w:p w14:paraId="7C35190A" w14:textId="77777777" w:rsidR="00F227BF" w:rsidRPr="00B03BAF" w:rsidRDefault="00F227BF" w:rsidP="00F227BF">
            <w:pPr>
              <w:rPr>
                <w:lang w:eastAsia="ja-JP"/>
              </w:rPr>
            </w:pPr>
            <w:r w:rsidRPr="00B03BAF">
              <w:rPr>
                <w:lang w:eastAsia="ja-JP"/>
              </w:rPr>
              <w:t>103%</w:t>
            </w:r>
          </w:p>
        </w:tc>
        <w:tc>
          <w:tcPr>
            <w:tcW w:w="960" w:type="dxa"/>
            <w:tcBorders>
              <w:top w:val="single" w:sz="8" w:space="0" w:color="auto"/>
              <w:left w:val="nil"/>
              <w:bottom w:val="nil"/>
              <w:right w:val="single" w:sz="8" w:space="0" w:color="auto"/>
            </w:tcBorders>
            <w:shd w:val="clear" w:color="auto" w:fill="FFFFFF"/>
            <w:noWrap/>
            <w:vAlign w:val="center"/>
            <w:hideMark/>
          </w:tcPr>
          <w:p w14:paraId="1C0E85ED" w14:textId="77777777" w:rsidR="00F227BF" w:rsidRPr="00B03BAF" w:rsidRDefault="00F227BF" w:rsidP="00F227BF">
            <w:pPr>
              <w:rPr>
                <w:lang w:eastAsia="ja-JP"/>
              </w:rPr>
            </w:pPr>
            <w:r w:rsidRPr="00B03BAF">
              <w:rPr>
                <w:lang w:eastAsia="ja-JP"/>
              </w:rPr>
              <w:t>103%</w:t>
            </w:r>
          </w:p>
        </w:tc>
        <w:tc>
          <w:tcPr>
            <w:tcW w:w="960" w:type="dxa"/>
            <w:tcBorders>
              <w:top w:val="single" w:sz="8" w:space="0" w:color="auto"/>
              <w:left w:val="nil"/>
              <w:bottom w:val="nil"/>
              <w:right w:val="nil"/>
            </w:tcBorders>
            <w:shd w:val="clear" w:color="auto" w:fill="FFFFFF"/>
            <w:noWrap/>
            <w:vAlign w:val="center"/>
            <w:hideMark/>
          </w:tcPr>
          <w:p w14:paraId="7434A126" w14:textId="77777777" w:rsidR="00F227BF" w:rsidRPr="00B03BAF" w:rsidRDefault="00F227BF" w:rsidP="00F227BF">
            <w:pPr>
              <w:rPr>
                <w:lang w:eastAsia="ja-JP"/>
              </w:rPr>
            </w:pPr>
            <w:r w:rsidRPr="00B03BAF">
              <w:rPr>
                <w:lang w:eastAsia="ja-JP"/>
              </w:rPr>
              <w:t>106%</w:t>
            </w:r>
          </w:p>
        </w:tc>
        <w:tc>
          <w:tcPr>
            <w:tcW w:w="960" w:type="dxa"/>
            <w:tcBorders>
              <w:top w:val="single" w:sz="8" w:space="0" w:color="auto"/>
              <w:left w:val="nil"/>
              <w:bottom w:val="nil"/>
              <w:right w:val="single" w:sz="8" w:space="0" w:color="auto"/>
            </w:tcBorders>
            <w:shd w:val="clear" w:color="auto" w:fill="FFFFFF"/>
            <w:noWrap/>
            <w:vAlign w:val="center"/>
            <w:hideMark/>
          </w:tcPr>
          <w:p w14:paraId="221716A8" w14:textId="77777777" w:rsidR="00F227BF" w:rsidRPr="00B03BAF" w:rsidRDefault="00F227BF" w:rsidP="00F227BF">
            <w:pPr>
              <w:rPr>
                <w:lang w:eastAsia="ja-JP"/>
              </w:rPr>
            </w:pPr>
            <w:r w:rsidRPr="00B03BAF">
              <w:rPr>
                <w:lang w:eastAsia="ja-JP"/>
              </w:rPr>
              <w:t>102%</w:t>
            </w:r>
          </w:p>
        </w:tc>
      </w:tr>
      <w:tr w:rsidR="00F227BF" w:rsidRPr="00B03BAF" w14:paraId="5AB5FA3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4DC40B8"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0ABB8AC" w14:textId="77777777" w:rsidR="00F227BF" w:rsidRPr="00B03BAF" w:rsidRDefault="00F227BF" w:rsidP="00F227BF">
            <w:pPr>
              <w:rPr>
                <w:b/>
                <w:bCs/>
                <w:lang w:eastAsia="ja-JP"/>
              </w:rPr>
            </w:pPr>
            <w:r w:rsidRPr="00B03BAF">
              <w:rPr>
                <w:b/>
                <w:bCs/>
                <w:lang w:eastAsia="ja-JP"/>
              </w:rPr>
              <w:t>CE1.2</w:t>
            </w:r>
          </w:p>
        </w:tc>
        <w:tc>
          <w:tcPr>
            <w:tcW w:w="960" w:type="dxa"/>
            <w:shd w:val="clear" w:color="auto" w:fill="FFFFFF"/>
            <w:noWrap/>
            <w:vAlign w:val="center"/>
            <w:hideMark/>
          </w:tcPr>
          <w:p w14:paraId="76D8728D" w14:textId="77777777" w:rsidR="00F227BF" w:rsidRPr="00B03BAF" w:rsidRDefault="00F227BF" w:rsidP="00F227BF">
            <w:pPr>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68AF83C8" w14:textId="77777777" w:rsidR="00F227BF" w:rsidRPr="00B03BAF" w:rsidRDefault="00F227BF" w:rsidP="00F227BF">
            <w:pPr>
              <w:rPr>
                <w:lang w:eastAsia="ja-JP"/>
              </w:rPr>
            </w:pPr>
            <w:r w:rsidRPr="00B03BAF">
              <w:rPr>
                <w:lang w:eastAsia="ja-JP"/>
              </w:rPr>
              <w:t>103%</w:t>
            </w:r>
          </w:p>
        </w:tc>
        <w:tc>
          <w:tcPr>
            <w:tcW w:w="960" w:type="dxa"/>
            <w:shd w:val="clear" w:color="auto" w:fill="FFFFFF"/>
            <w:noWrap/>
            <w:vAlign w:val="center"/>
            <w:hideMark/>
          </w:tcPr>
          <w:p w14:paraId="305F7389"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58E02D7A"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2B3D91F0"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4147E40" w14:textId="77777777" w:rsidR="00F227BF" w:rsidRPr="00B03BAF" w:rsidRDefault="00F227BF" w:rsidP="00F227BF">
            <w:pPr>
              <w:rPr>
                <w:lang w:eastAsia="ja-JP"/>
              </w:rPr>
            </w:pPr>
            <w:r w:rsidRPr="00B03BAF">
              <w:rPr>
                <w:lang w:eastAsia="ja-JP"/>
              </w:rPr>
              <w:t>103%</w:t>
            </w:r>
          </w:p>
        </w:tc>
        <w:tc>
          <w:tcPr>
            <w:tcW w:w="960" w:type="dxa"/>
            <w:shd w:val="clear" w:color="auto" w:fill="FFFFFF"/>
            <w:noWrap/>
            <w:vAlign w:val="center"/>
            <w:hideMark/>
          </w:tcPr>
          <w:p w14:paraId="513C43D3"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1002E91F" w14:textId="77777777" w:rsidR="00F227BF" w:rsidRPr="00B03BAF" w:rsidRDefault="00F227BF" w:rsidP="00F227BF">
            <w:pPr>
              <w:rPr>
                <w:lang w:eastAsia="ja-JP"/>
              </w:rPr>
            </w:pPr>
            <w:r w:rsidRPr="00B03BAF">
              <w:rPr>
                <w:lang w:eastAsia="ja-JP"/>
              </w:rPr>
              <w:t>99%</w:t>
            </w:r>
          </w:p>
        </w:tc>
      </w:tr>
      <w:tr w:rsidR="00F227BF" w:rsidRPr="00B03BAF" w14:paraId="34E44BA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4CF36A"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D22DE69" w14:textId="77777777" w:rsidR="00F227BF" w:rsidRPr="00B03BAF" w:rsidRDefault="00F227BF" w:rsidP="00F227BF">
            <w:pPr>
              <w:rPr>
                <w:b/>
                <w:bCs/>
                <w:lang w:eastAsia="ja-JP"/>
              </w:rPr>
            </w:pPr>
            <w:r w:rsidRPr="00B03BAF">
              <w:rPr>
                <w:b/>
                <w:bCs/>
                <w:lang w:eastAsia="ja-JP"/>
              </w:rPr>
              <w:t>CE1.3</w:t>
            </w:r>
          </w:p>
        </w:tc>
        <w:tc>
          <w:tcPr>
            <w:tcW w:w="960" w:type="dxa"/>
            <w:shd w:val="clear" w:color="auto" w:fill="FFFFFF"/>
            <w:noWrap/>
            <w:vAlign w:val="center"/>
            <w:hideMark/>
          </w:tcPr>
          <w:p w14:paraId="2DBB1EC3"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E97F6A7"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26DE6060"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C241885"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4FCD7165"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178409AF"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3F7437D2"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88E446F" w14:textId="77777777" w:rsidR="00F227BF" w:rsidRPr="00B03BAF" w:rsidRDefault="00F227BF" w:rsidP="00F227BF">
            <w:pPr>
              <w:rPr>
                <w:lang w:eastAsia="ja-JP"/>
              </w:rPr>
            </w:pPr>
            <w:r w:rsidRPr="00B03BAF">
              <w:rPr>
                <w:lang w:eastAsia="ja-JP"/>
              </w:rPr>
              <w:t> </w:t>
            </w:r>
          </w:p>
        </w:tc>
      </w:tr>
      <w:tr w:rsidR="00F227BF" w:rsidRPr="00B03BAF" w14:paraId="2BE07AC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5377D78"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CD52DBA" w14:textId="77777777" w:rsidR="00F227BF" w:rsidRPr="00B03BAF" w:rsidRDefault="00F227BF" w:rsidP="00F227BF">
            <w:pPr>
              <w:rPr>
                <w:b/>
                <w:bCs/>
                <w:lang w:eastAsia="ja-JP"/>
              </w:rPr>
            </w:pPr>
            <w:r w:rsidRPr="00B03BAF">
              <w:rPr>
                <w:b/>
                <w:bCs/>
                <w:lang w:eastAsia="ja-JP"/>
              </w:rPr>
              <w:t>CE1.4-A</w:t>
            </w:r>
          </w:p>
        </w:tc>
        <w:tc>
          <w:tcPr>
            <w:tcW w:w="960" w:type="dxa"/>
            <w:shd w:val="clear" w:color="auto" w:fill="FFFFFF"/>
            <w:noWrap/>
            <w:vAlign w:val="center"/>
            <w:hideMark/>
          </w:tcPr>
          <w:p w14:paraId="0947F6D7" w14:textId="77777777" w:rsidR="00F227BF" w:rsidRPr="00B03BAF" w:rsidRDefault="00F227BF" w:rsidP="00F227BF">
            <w:pPr>
              <w:rPr>
                <w:lang w:eastAsia="ja-JP"/>
              </w:rPr>
            </w:pPr>
            <w:r w:rsidRPr="00B03BAF">
              <w:rPr>
                <w:lang w:eastAsia="ja-JP"/>
              </w:rPr>
              <w:t>104%</w:t>
            </w:r>
          </w:p>
        </w:tc>
        <w:tc>
          <w:tcPr>
            <w:tcW w:w="960" w:type="dxa"/>
            <w:tcBorders>
              <w:top w:val="nil"/>
              <w:left w:val="nil"/>
              <w:bottom w:val="nil"/>
              <w:right w:val="single" w:sz="8" w:space="0" w:color="auto"/>
            </w:tcBorders>
            <w:shd w:val="clear" w:color="auto" w:fill="FFFFFF"/>
            <w:noWrap/>
            <w:vAlign w:val="center"/>
            <w:hideMark/>
          </w:tcPr>
          <w:p w14:paraId="28D54769"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19214E8E"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2DCF5509"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05FDFDA2" w14:textId="77777777" w:rsidR="00F227BF" w:rsidRPr="00B03BAF" w:rsidRDefault="00F227BF" w:rsidP="00F227BF">
            <w:pPr>
              <w:rPr>
                <w:lang w:eastAsia="ja-JP"/>
              </w:rPr>
            </w:pPr>
            <w:r w:rsidRPr="00B03BAF">
              <w:rPr>
                <w:lang w:eastAsia="ja-JP"/>
              </w:rPr>
              <w:t>105%</w:t>
            </w:r>
          </w:p>
        </w:tc>
        <w:tc>
          <w:tcPr>
            <w:tcW w:w="960" w:type="dxa"/>
            <w:tcBorders>
              <w:top w:val="nil"/>
              <w:left w:val="nil"/>
              <w:bottom w:val="nil"/>
              <w:right w:val="single" w:sz="8" w:space="0" w:color="auto"/>
            </w:tcBorders>
            <w:shd w:val="clear" w:color="auto" w:fill="FFFFFF"/>
            <w:noWrap/>
            <w:vAlign w:val="center"/>
            <w:hideMark/>
          </w:tcPr>
          <w:p w14:paraId="7BF7EEA3" w14:textId="77777777" w:rsidR="00F227BF" w:rsidRPr="00B03BAF" w:rsidRDefault="00F227BF" w:rsidP="00F227BF">
            <w:pPr>
              <w:rPr>
                <w:lang w:eastAsia="ja-JP"/>
              </w:rPr>
            </w:pPr>
            <w:r w:rsidRPr="00B03BAF">
              <w:rPr>
                <w:lang w:eastAsia="ja-JP"/>
              </w:rPr>
              <w:t>108%</w:t>
            </w:r>
          </w:p>
        </w:tc>
        <w:tc>
          <w:tcPr>
            <w:tcW w:w="960" w:type="dxa"/>
            <w:shd w:val="clear" w:color="auto" w:fill="FFFFFF"/>
            <w:noWrap/>
            <w:vAlign w:val="center"/>
            <w:hideMark/>
          </w:tcPr>
          <w:p w14:paraId="718AEBA8" w14:textId="77777777" w:rsidR="00F227BF" w:rsidRPr="00B03BAF" w:rsidRDefault="00F227BF" w:rsidP="00F227BF">
            <w:pPr>
              <w:rPr>
                <w:lang w:eastAsia="ja-JP"/>
              </w:rPr>
            </w:pPr>
            <w:r w:rsidRPr="00B03BAF">
              <w:rPr>
                <w:lang w:eastAsia="ja-JP"/>
              </w:rPr>
              <w:t>121%</w:t>
            </w:r>
          </w:p>
        </w:tc>
        <w:tc>
          <w:tcPr>
            <w:tcW w:w="960" w:type="dxa"/>
            <w:tcBorders>
              <w:top w:val="nil"/>
              <w:left w:val="nil"/>
              <w:bottom w:val="nil"/>
              <w:right w:val="single" w:sz="8" w:space="0" w:color="auto"/>
            </w:tcBorders>
            <w:shd w:val="clear" w:color="auto" w:fill="FFFFFF"/>
            <w:noWrap/>
            <w:vAlign w:val="center"/>
            <w:hideMark/>
          </w:tcPr>
          <w:p w14:paraId="797F8364" w14:textId="77777777" w:rsidR="00F227BF" w:rsidRPr="00B03BAF" w:rsidRDefault="00F227BF" w:rsidP="00F227BF">
            <w:pPr>
              <w:rPr>
                <w:lang w:eastAsia="ja-JP"/>
              </w:rPr>
            </w:pPr>
            <w:r w:rsidRPr="00B03BAF">
              <w:rPr>
                <w:lang w:eastAsia="ja-JP"/>
              </w:rPr>
              <w:t>119%</w:t>
            </w:r>
          </w:p>
        </w:tc>
      </w:tr>
      <w:tr w:rsidR="00F227BF" w:rsidRPr="00B03BAF" w14:paraId="2ED0C45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D404D4"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29CA2A9C" w14:textId="77777777" w:rsidR="00F227BF" w:rsidRPr="00B03BAF" w:rsidRDefault="00F227BF" w:rsidP="00F227BF">
            <w:pPr>
              <w:rPr>
                <w:b/>
                <w:bCs/>
                <w:lang w:eastAsia="ja-JP"/>
              </w:rPr>
            </w:pPr>
            <w:r w:rsidRPr="00B03BAF">
              <w:rPr>
                <w:b/>
                <w:bCs/>
                <w:lang w:eastAsia="ja-JP"/>
              </w:rPr>
              <w:t>CE1.4-B</w:t>
            </w:r>
          </w:p>
        </w:tc>
        <w:tc>
          <w:tcPr>
            <w:tcW w:w="960" w:type="dxa"/>
            <w:shd w:val="clear" w:color="auto" w:fill="FFFFFF"/>
            <w:noWrap/>
            <w:vAlign w:val="center"/>
            <w:hideMark/>
          </w:tcPr>
          <w:p w14:paraId="4BD1643C"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3AFF292A"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69DB0227"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1EE8077" w14:textId="77777777" w:rsidR="00F227BF" w:rsidRPr="00B03BAF" w:rsidRDefault="00F227BF" w:rsidP="00F227BF">
            <w:pPr>
              <w:rPr>
                <w:lang w:eastAsia="ja-JP"/>
              </w:rPr>
            </w:pPr>
            <w:r w:rsidRPr="00B03BAF">
              <w:rPr>
                <w:lang w:eastAsia="ja-JP"/>
              </w:rPr>
              <w:t>102%</w:t>
            </w:r>
          </w:p>
        </w:tc>
        <w:tc>
          <w:tcPr>
            <w:tcW w:w="960" w:type="dxa"/>
            <w:shd w:val="clear" w:color="auto" w:fill="FFFFFF"/>
            <w:noWrap/>
            <w:vAlign w:val="center"/>
            <w:hideMark/>
          </w:tcPr>
          <w:p w14:paraId="05C31719" w14:textId="77777777" w:rsidR="00F227BF" w:rsidRPr="00B03BAF" w:rsidRDefault="00F227BF" w:rsidP="00F227BF">
            <w:pPr>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2859C099" w14:textId="77777777" w:rsidR="00F227BF" w:rsidRPr="00B03BAF" w:rsidRDefault="00F227BF" w:rsidP="00F227BF">
            <w:pPr>
              <w:rPr>
                <w:lang w:eastAsia="ja-JP"/>
              </w:rPr>
            </w:pPr>
            <w:r w:rsidRPr="00B03BAF">
              <w:rPr>
                <w:lang w:eastAsia="ja-JP"/>
              </w:rPr>
              <w:t>107%</w:t>
            </w:r>
          </w:p>
        </w:tc>
        <w:tc>
          <w:tcPr>
            <w:tcW w:w="960" w:type="dxa"/>
            <w:shd w:val="clear" w:color="auto" w:fill="FFFFFF"/>
            <w:noWrap/>
            <w:vAlign w:val="center"/>
            <w:hideMark/>
          </w:tcPr>
          <w:p w14:paraId="163E6EFF" w14:textId="77777777" w:rsidR="00F227BF" w:rsidRPr="00B03BAF" w:rsidRDefault="00F227BF" w:rsidP="00F227BF">
            <w:pPr>
              <w:rPr>
                <w:lang w:eastAsia="ja-JP"/>
              </w:rPr>
            </w:pPr>
            <w:r w:rsidRPr="00B03BAF">
              <w:rPr>
                <w:lang w:eastAsia="ja-JP"/>
              </w:rPr>
              <w:t>120%</w:t>
            </w:r>
          </w:p>
        </w:tc>
        <w:tc>
          <w:tcPr>
            <w:tcW w:w="960" w:type="dxa"/>
            <w:tcBorders>
              <w:top w:val="nil"/>
              <w:left w:val="nil"/>
              <w:bottom w:val="nil"/>
              <w:right w:val="single" w:sz="8" w:space="0" w:color="auto"/>
            </w:tcBorders>
            <w:shd w:val="clear" w:color="auto" w:fill="FFFFFF"/>
            <w:noWrap/>
            <w:vAlign w:val="center"/>
            <w:hideMark/>
          </w:tcPr>
          <w:p w14:paraId="7434F610" w14:textId="77777777" w:rsidR="00F227BF" w:rsidRPr="00B03BAF" w:rsidRDefault="00F227BF" w:rsidP="00F227BF">
            <w:pPr>
              <w:rPr>
                <w:lang w:eastAsia="ja-JP"/>
              </w:rPr>
            </w:pPr>
            <w:r w:rsidRPr="00B03BAF">
              <w:rPr>
                <w:lang w:eastAsia="ja-JP"/>
              </w:rPr>
              <w:t>117%</w:t>
            </w:r>
          </w:p>
        </w:tc>
      </w:tr>
      <w:tr w:rsidR="00F227BF" w:rsidRPr="00B03BAF" w14:paraId="1D3354BA"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A081EAF"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448DEF73" w14:textId="77777777" w:rsidR="00F227BF" w:rsidRPr="00B03BAF" w:rsidRDefault="00F227BF" w:rsidP="00F227BF">
            <w:pPr>
              <w:rPr>
                <w:b/>
                <w:bCs/>
                <w:lang w:eastAsia="ja-JP"/>
              </w:rPr>
            </w:pPr>
            <w:r w:rsidRPr="00B03BAF">
              <w:rPr>
                <w:b/>
                <w:bCs/>
                <w:lang w:eastAsia="ja-JP"/>
              </w:rPr>
              <w:t>CE1.5</w:t>
            </w:r>
          </w:p>
        </w:tc>
        <w:tc>
          <w:tcPr>
            <w:tcW w:w="960" w:type="dxa"/>
            <w:shd w:val="clear" w:color="auto" w:fill="FFFFFF"/>
            <w:noWrap/>
            <w:vAlign w:val="center"/>
            <w:hideMark/>
          </w:tcPr>
          <w:p w14:paraId="1427DA62"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7F19FA4"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6B863FB3"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846B02A"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6AE0F1BA"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52A66ECB" w14:textId="77777777" w:rsidR="00F227BF" w:rsidRPr="00B03BAF" w:rsidRDefault="00F227BF" w:rsidP="00F227BF">
            <w:pPr>
              <w:rPr>
                <w:lang w:eastAsia="ja-JP"/>
              </w:rPr>
            </w:pPr>
            <w:r w:rsidRPr="00B03BAF">
              <w:rPr>
                <w:lang w:eastAsia="ja-JP"/>
              </w:rPr>
              <w:t>106%</w:t>
            </w:r>
          </w:p>
        </w:tc>
        <w:tc>
          <w:tcPr>
            <w:tcW w:w="960" w:type="dxa"/>
            <w:shd w:val="clear" w:color="auto" w:fill="FFFFFF"/>
            <w:noWrap/>
            <w:vAlign w:val="center"/>
            <w:hideMark/>
          </w:tcPr>
          <w:p w14:paraId="55F55642" w14:textId="77777777" w:rsidR="00F227BF" w:rsidRPr="00B03BAF" w:rsidRDefault="00F227BF" w:rsidP="00F227BF">
            <w:pPr>
              <w:rPr>
                <w:lang w:eastAsia="ja-JP"/>
              </w:rPr>
            </w:pPr>
            <w:r w:rsidRPr="00B03BAF">
              <w:rPr>
                <w:lang w:eastAsia="ja-JP"/>
              </w:rPr>
              <w:t>114%</w:t>
            </w:r>
          </w:p>
        </w:tc>
        <w:tc>
          <w:tcPr>
            <w:tcW w:w="960" w:type="dxa"/>
            <w:tcBorders>
              <w:top w:val="nil"/>
              <w:left w:val="nil"/>
              <w:bottom w:val="nil"/>
              <w:right w:val="single" w:sz="8" w:space="0" w:color="auto"/>
            </w:tcBorders>
            <w:shd w:val="clear" w:color="auto" w:fill="FFFFFF"/>
            <w:noWrap/>
            <w:vAlign w:val="center"/>
            <w:hideMark/>
          </w:tcPr>
          <w:p w14:paraId="3FFB0D20" w14:textId="77777777" w:rsidR="00F227BF" w:rsidRPr="00B03BAF" w:rsidRDefault="00F227BF" w:rsidP="00F227BF">
            <w:pPr>
              <w:rPr>
                <w:lang w:eastAsia="ja-JP"/>
              </w:rPr>
            </w:pPr>
            <w:r w:rsidRPr="00B03BAF">
              <w:rPr>
                <w:lang w:eastAsia="ja-JP"/>
              </w:rPr>
              <w:t>117%</w:t>
            </w:r>
          </w:p>
        </w:tc>
      </w:tr>
      <w:tr w:rsidR="00F227BF" w:rsidRPr="00B03BAF" w14:paraId="6928F3F6"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461DB7"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DEECD85" w14:textId="77777777" w:rsidR="00F227BF" w:rsidRPr="00B03BAF" w:rsidRDefault="00F227BF" w:rsidP="00F227BF">
            <w:pPr>
              <w:rPr>
                <w:b/>
                <w:bCs/>
                <w:lang w:eastAsia="ja-JP"/>
              </w:rPr>
            </w:pPr>
            <w:r w:rsidRPr="00B03BAF">
              <w:rPr>
                <w:b/>
                <w:bCs/>
                <w:lang w:eastAsia="ja-JP"/>
              </w:rPr>
              <w:t>CE1.6</w:t>
            </w:r>
          </w:p>
        </w:tc>
        <w:tc>
          <w:tcPr>
            <w:tcW w:w="960" w:type="dxa"/>
            <w:shd w:val="clear" w:color="auto" w:fill="FFFFFF"/>
            <w:noWrap/>
            <w:vAlign w:val="center"/>
            <w:hideMark/>
          </w:tcPr>
          <w:p w14:paraId="4D4F5190"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6F8F107" w14:textId="77777777" w:rsidR="00F227BF" w:rsidRPr="00B03BAF" w:rsidRDefault="00F227BF" w:rsidP="00F227BF">
            <w:pPr>
              <w:rPr>
                <w:lang w:eastAsia="ja-JP"/>
              </w:rPr>
            </w:pPr>
            <w:r w:rsidRPr="00B03BAF">
              <w:rPr>
                <w:lang w:eastAsia="ja-JP"/>
              </w:rPr>
              <w:t>99%</w:t>
            </w:r>
          </w:p>
        </w:tc>
        <w:tc>
          <w:tcPr>
            <w:tcW w:w="960" w:type="dxa"/>
            <w:shd w:val="clear" w:color="auto" w:fill="FFFFFF"/>
            <w:noWrap/>
            <w:vAlign w:val="center"/>
            <w:hideMark/>
          </w:tcPr>
          <w:p w14:paraId="47439314"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066E31B9"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4C763650"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E0E6610" w14:textId="77777777" w:rsidR="00F227BF" w:rsidRPr="00B03BAF" w:rsidRDefault="00F227BF" w:rsidP="00F227BF">
            <w:pPr>
              <w:rPr>
                <w:lang w:eastAsia="ja-JP"/>
              </w:rPr>
            </w:pPr>
            <w:r w:rsidRPr="00B03BAF">
              <w:rPr>
                <w:lang w:eastAsia="ja-JP"/>
              </w:rPr>
              <w:t>106%</w:t>
            </w:r>
          </w:p>
        </w:tc>
        <w:tc>
          <w:tcPr>
            <w:tcW w:w="960" w:type="dxa"/>
            <w:shd w:val="clear" w:color="auto" w:fill="FFFFFF"/>
            <w:noWrap/>
            <w:vAlign w:val="center"/>
            <w:hideMark/>
          </w:tcPr>
          <w:p w14:paraId="396E6D32" w14:textId="77777777" w:rsidR="00F227BF" w:rsidRPr="00B03BAF" w:rsidRDefault="00F227BF" w:rsidP="00F227BF">
            <w:pPr>
              <w:rPr>
                <w:lang w:eastAsia="ja-JP"/>
              </w:rPr>
            </w:pPr>
            <w:r w:rsidRPr="00B03BAF">
              <w:rPr>
                <w:lang w:eastAsia="ja-JP"/>
              </w:rPr>
              <w:t>114%</w:t>
            </w:r>
          </w:p>
        </w:tc>
        <w:tc>
          <w:tcPr>
            <w:tcW w:w="960" w:type="dxa"/>
            <w:tcBorders>
              <w:top w:val="nil"/>
              <w:left w:val="nil"/>
              <w:bottom w:val="nil"/>
              <w:right w:val="single" w:sz="8" w:space="0" w:color="auto"/>
            </w:tcBorders>
            <w:shd w:val="clear" w:color="auto" w:fill="FFFFFF"/>
            <w:noWrap/>
            <w:vAlign w:val="center"/>
            <w:hideMark/>
          </w:tcPr>
          <w:p w14:paraId="5C5FFAE4" w14:textId="77777777" w:rsidR="00F227BF" w:rsidRPr="00B03BAF" w:rsidRDefault="00F227BF" w:rsidP="00F227BF">
            <w:pPr>
              <w:rPr>
                <w:lang w:eastAsia="ja-JP"/>
              </w:rPr>
            </w:pPr>
            <w:r w:rsidRPr="00B03BAF">
              <w:rPr>
                <w:lang w:eastAsia="ja-JP"/>
              </w:rPr>
              <w:t>116%</w:t>
            </w:r>
          </w:p>
        </w:tc>
      </w:tr>
      <w:tr w:rsidR="00F227BF" w:rsidRPr="00B03BAF" w14:paraId="218AE4E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41D3A" w14:textId="77777777" w:rsidR="00F227BF" w:rsidRPr="00B03BAF" w:rsidRDefault="00F227BF" w:rsidP="00F227BF">
            <w:pPr>
              <w:rPr>
                <w:b/>
                <w:bCs/>
                <w:lang w:eastAsia="ja-JP"/>
              </w:rPr>
            </w:pPr>
          </w:p>
        </w:tc>
        <w:tc>
          <w:tcPr>
            <w:tcW w:w="960" w:type="dxa"/>
            <w:tcBorders>
              <w:top w:val="nil"/>
              <w:left w:val="nil"/>
              <w:bottom w:val="nil"/>
              <w:right w:val="single" w:sz="8" w:space="0" w:color="auto"/>
            </w:tcBorders>
            <w:shd w:val="clear" w:color="auto" w:fill="FFFFFF"/>
            <w:noWrap/>
            <w:vAlign w:val="center"/>
            <w:hideMark/>
          </w:tcPr>
          <w:p w14:paraId="7B821362" w14:textId="77777777" w:rsidR="00F227BF" w:rsidRPr="00B03BAF" w:rsidRDefault="00F227BF" w:rsidP="00F227BF">
            <w:pPr>
              <w:rPr>
                <w:b/>
                <w:bCs/>
                <w:lang w:eastAsia="ja-JP"/>
              </w:rPr>
            </w:pPr>
            <w:r w:rsidRPr="00B03BAF">
              <w:rPr>
                <w:b/>
                <w:bCs/>
                <w:lang w:eastAsia="ja-JP"/>
              </w:rPr>
              <w:t>CE1.7</w:t>
            </w:r>
          </w:p>
        </w:tc>
        <w:tc>
          <w:tcPr>
            <w:tcW w:w="960" w:type="dxa"/>
            <w:shd w:val="clear" w:color="auto" w:fill="FFFFFF"/>
            <w:noWrap/>
            <w:vAlign w:val="center"/>
            <w:hideMark/>
          </w:tcPr>
          <w:p w14:paraId="482E8439"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B934EA8"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1D3D559B"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509D53A"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7545FB91" w14:textId="77777777" w:rsidR="00F227BF" w:rsidRPr="00B03BAF" w:rsidRDefault="00F227BF" w:rsidP="00F227BF">
            <w:pPr>
              <w:rPr>
                <w:lang w:eastAsia="ja-JP"/>
              </w:rPr>
            </w:pPr>
            <w:r w:rsidRPr="00B03BAF">
              <w:rPr>
                <w:lang w:eastAsia="ja-JP"/>
              </w:rPr>
              <w:t>103%</w:t>
            </w:r>
          </w:p>
        </w:tc>
        <w:tc>
          <w:tcPr>
            <w:tcW w:w="960" w:type="dxa"/>
            <w:tcBorders>
              <w:top w:val="nil"/>
              <w:left w:val="nil"/>
              <w:bottom w:val="nil"/>
              <w:right w:val="single" w:sz="8" w:space="0" w:color="auto"/>
            </w:tcBorders>
            <w:shd w:val="clear" w:color="auto" w:fill="FFFFFF"/>
            <w:noWrap/>
            <w:vAlign w:val="center"/>
            <w:hideMark/>
          </w:tcPr>
          <w:p w14:paraId="18D0E04A"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20393F0B" w14:textId="77777777" w:rsidR="00F227BF" w:rsidRPr="00B03BAF" w:rsidRDefault="00F227BF" w:rsidP="00F227BF">
            <w:pPr>
              <w:rPr>
                <w:lang w:eastAsia="ja-JP"/>
              </w:rPr>
            </w:pPr>
            <w:r w:rsidRPr="00B03BAF">
              <w:rPr>
                <w:lang w:eastAsia="ja-JP"/>
              </w:rPr>
              <w:t>106%</w:t>
            </w:r>
          </w:p>
        </w:tc>
        <w:tc>
          <w:tcPr>
            <w:tcW w:w="960" w:type="dxa"/>
            <w:tcBorders>
              <w:top w:val="nil"/>
              <w:left w:val="nil"/>
              <w:bottom w:val="nil"/>
              <w:right w:val="single" w:sz="8" w:space="0" w:color="auto"/>
            </w:tcBorders>
            <w:shd w:val="clear" w:color="auto" w:fill="FFFFFF"/>
            <w:noWrap/>
            <w:vAlign w:val="center"/>
            <w:hideMark/>
          </w:tcPr>
          <w:p w14:paraId="4F343966" w14:textId="77777777" w:rsidR="00F227BF" w:rsidRPr="00B03BAF" w:rsidRDefault="00F227BF" w:rsidP="00F227BF">
            <w:pPr>
              <w:rPr>
                <w:lang w:eastAsia="ja-JP"/>
              </w:rPr>
            </w:pPr>
            <w:r w:rsidRPr="00B03BAF">
              <w:rPr>
                <w:lang w:eastAsia="ja-JP"/>
              </w:rPr>
              <w:t>99%</w:t>
            </w:r>
          </w:p>
        </w:tc>
      </w:tr>
      <w:tr w:rsidR="00F227BF" w:rsidRPr="00B03BAF" w14:paraId="7987530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687D675C" w14:textId="77777777" w:rsidR="00F227BF" w:rsidRPr="00B03BAF" w:rsidRDefault="00F227BF" w:rsidP="00F227BF">
            <w:pPr>
              <w:rPr>
                <w:b/>
                <w:bCs/>
                <w:lang w:eastAsia="ja-JP"/>
              </w:rPr>
            </w:pPr>
          </w:p>
        </w:tc>
        <w:tc>
          <w:tcPr>
            <w:tcW w:w="960" w:type="dxa"/>
            <w:tcBorders>
              <w:top w:val="nil"/>
              <w:left w:val="nil"/>
              <w:bottom w:val="single" w:sz="8" w:space="0" w:color="auto"/>
              <w:right w:val="single" w:sz="8" w:space="0" w:color="auto"/>
            </w:tcBorders>
            <w:shd w:val="clear" w:color="auto" w:fill="FFFFFF"/>
            <w:noWrap/>
            <w:vAlign w:val="center"/>
            <w:hideMark/>
          </w:tcPr>
          <w:p w14:paraId="2DF319A7" w14:textId="77777777" w:rsidR="00F227BF" w:rsidRPr="00B03BAF" w:rsidRDefault="00F227BF" w:rsidP="00F227BF">
            <w:pPr>
              <w:rPr>
                <w:b/>
                <w:bCs/>
                <w:lang w:eastAsia="ja-JP"/>
              </w:rPr>
            </w:pPr>
            <w:r w:rsidRPr="00B03BAF">
              <w:rPr>
                <w:b/>
                <w:bCs/>
                <w:lang w:eastAsia="ja-JP"/>
              </w:rPr>
              <w:t>CE1.8</w:t>
            </w:r>
          </w:p>
        </w:tc>
        <w:tc>
          <w:tcPr>
            <w:tcW w:w="960" w:type="dxa"/>
            <w:tcBorders>
              <w:top w:val="nil"/>
              <w:left w:val="nil"/>
              <w:bottom w:val="single" w:sz="8" w:space="0" w:color="auto"/>
              <w:right w:val="nil"/>
            </w:tcBorders>
            <w:shd w:val="clear" w:color="auto" w:fill="FFFFFF"/>
            <w:noWrap/>
            <w:vAlign w:val="center"/>
            <w:hideMark/>
          </w:tcPr>
          <w:p w14:paraId="622BDE5A"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47FE15DC"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99979BA"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FDFC87D"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171B16E4"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0549D424"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C5C1C1A"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74AF0608" w14:textId="77777777" w:rsidR="00F227BF" w:rsidRPr="00B03BAF" w:rsidRDefault="00F227BF" w:rsidP="00F227BF">
            <w:pPr>
              <w:rPr>
                <w:lang w:eastAsia="ja-JP"/>
              </w:rPr>
            </w:pPr>
            <w:r w:rsidRPr="00B03BAF">
              <w:rPr>
                <w:lang w:eastAsia="ja-JP"/>
              </w:rPr>
              <w:t> </w:t>
            </w:r>
          </w:p>
        </w:tc>
      </w:tr>
    </w:tbl>
    <w:p w14:paraId="5788D93B" w14:textId="77777777" w:rsidR="00F227BF" w:rsidRPr="00B03BAF" w:rsidRDefault="00F227BF" w:rsidP="00F227BF">
      <w:pPr>
        <w:rPr>
          <w:lang w:eastAsia="ja-JP"/>
        </w:rPr>
      </w:pPr>
    </w:p>
    <w:p w14:paraId="3802945C" w14:textId="77777777" w:rsidR="00F227BF" w:rsidRPr="00B03BAF" w:rsidRDefault="00F227BF" w:rsidP="00F227BF">
      <w:pPr>
        <w:rPr>
          <w:lang w:eastAsia="ja-JP"/>
        </w:rPr>
      </w:pPr>
      <w:r w:rsidRPr="00B03BAF">
        <w:rPr>
          <w:lang w:eastAsia="ja-JP"/>
        </w:rPr>
        <w:t xml:space="preserve">Table 2.5. Simulation results for RRC tests, HBD/HBR/HFR CTC, </w:t>
      </w:r>
      <w:proofErr w:type="spellStart"/>
      <w:r w:rsidRPr="00B03BAF">
        <w:rPr>
          <w:lang w:eastAsia="ja-JP"/>
        </w:rPr>
        <w:t>NormQP</w:t>
      </w:r>
      <w:proofErr w:type="spellEnd"/>
      <w:r w:rsidRPr="00B03BAF">
        <w:rPr>
          <w:lang w:eastAsia="ja-JP"/>
        </w:rPr>
        <w:t xml:space="preserve">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F227BF" w:rsidRPr="00B03BAF" w14:paraId="46FACE38" w14:textId="77777777" w:rsidTr="00F227BF">
        <w:trPr>
          <w:trHeight w:val="315"/>
        </w:trPr>
        <w:tc>
          <w:tcPr>
            <w:tcW w:w="960" w:type="dxa"/>
            <w:noWrap/>
            <w:vAlign w:val="bottom"/>
            <w:hideMark/>
          </w:tcPr>
          <w:p w14:paraId="560264CA" w14:textId="77777777" w:rsidR="00F227BF" w:rsidRPr="00B03BAF" w:rsidRDefault="00F227BF" w:rsidP="00F227BF">
            <w:pPr>
              <w:rPr>
                <w:lang w:eastAsia="ja-JP"/>
              </w:rPr>
            </w:pPr>
          </w:p>
        </w:tc>
        <w:tc>
          <w:tcPr>
            <w:tcW w:w="960" w:type="dxa"/>
            <w:vMerge w:val="restart"/>
            <w:tcBorders>
              <w:top w:val="single" w:sz="8" w:space="0" w:color="auto"/>
              <w:left w:val="single" w:sz="8" w:space="0" w:color="auto"/>
              <w:bottom w:val="single" w:sz="8" w:space="0" w:color="000000"/>
              <w:right w:val="nil"/>
            </w:tcBorders>
            <w:shd w:val="clear" w:color="auto" w:fill="D9D9D9"/>
            <w:noWrap/>
            <w:vAlign w:val="center"/>
            <w:hideMark/>
          </w:tcPr>
          <w:p w14:paraId="34E16B48" w14:textId="77777777" w:rsidR="00F227BF" w:rsidRPr="00B03BAF" w:rsidRDefault="00F227BF" w:rsidP="00F227BF">
            <w:pPr>
              <w:rPr>
                <w:b/>
                <w:bCs/>
                <w:lang w:eastAsia="ja-JP"/>
              </w:rPr>
            </w:pPr>
            <w:r w:rsidRPr="00B03BAF">
              <w:rPr>
                <w:b/>
                <w:bCs/>
                <w:lang w:eastAsia="ja-JP"/>
              </w:rPr>
              <w:t>Test</w:t>
            </w:r>
          </w:p>
        </w:tc>
        <w:tc>
          <w:tcPr>
            <w:tcW w:w="4800" w:type="dxa"/>
            <w:gridSpan w:val="5"/>
            <w:tcBorders>
              <w:top w:val="single" w:sz="8" w:space="0" w:color="auto"/>
              <w:left w:val="single" w:sz="8" w:space="0" w:color="auto"/>
              <w:bottom w:val="nil"/>
              <w:right w:val="single" w:sz="8" w:space="0" w:color="000000"/>
            </w:tcBorders>
            <w:shd w:val="clear" w:color="auto" w:fill="D9D9D9"/>
            <w:noWrap/>
            <w:vAlign w:val="center"/>
            <w:hideMark/>
          </w:tcPr>
          <w:p w14:paraId="46DD7116" w14:textId="77777777" w:rsidR="00F227BF" w:rsidRPr="00B03BAF" w:rsidRDefault="00F227BF" w:rsidP="00F227BF">
            <w:pPr>
              <w:rPr>
                <w:b/>
                <w:bCs/>
                <w:lang w:eastAsia="ja-JP"/>
              </w:rPr>
            </w:pPr>
            <w:r w:rsidRPr="00B03BAF">
              <w:rPr>
                <w:b/>
                <w:bCs/>
                <w:lang w:eastAsia="ja-JP"/>
              </w:rPr>
              <w:t>HDR PQ</w:t>
            </w:r>
          </w:p>
        </w:tc>
        <w:tc>
          <w:tcPr>
            <w:tcW w:w="2880" w:type="dxa"/>
            <w:gridSpan w:val="3"/>
            <w:tcBorders>
              <w:top w:val="single" w:sz="8" w:space="0" w:color="auto"/>
              <w:left w:val="nil"/>
              <w:bottom w:val="single" w:sz="8" w:space="0" w:color="auto"/>
              <w:right w:val="single" w:sz="8" w:space="0" w:color="000000"/>
            </w:tcBorders>
            <w:shd w:val="clear" w:color="auto" w:fill="D9D9D9"/>
            <w:noWrap/>
            <w:vAlign w:val="center"/>
            <w:hideMark/>
          </w:tcPr>
          <w:p w14:paraId="38484138" w14:textId="77777777" w:rsidR="00F227BF" w:rsidRPr="00B03BAF" w:rsidRDefault="00F227BF" w:rsidP="00F227BF">
            <w:pPr>
              <w:rPr>
                <w:b/>
                <w:bCs/>
                <w:lang w:eastAsia="ja-JP"/>
              </w:rPr>
            </w:pPr>
            <w:r w:rsidRPr="00B03BAF">
              <w:rPr>
                <w:b/>
                <w:bCs/>
                <w:lang w:eastAsia="ja-JP"/>
              </w:rPr>
              <w:t>HDR HLG</w:t>
            </w:r>
          </w:p>
        </w:tc>
      </w:tr>
      <w:tr w:rsidR="00F227BF" w:rsidRPr="00B03BAF" w14:paraId="47ED870E" w14:textId="77777777" w:rsidTr="00F227BF">
        <w:trPr>
          <w:trHeight w:val="315"/>
        </w:trPr>
        <w:tc>
          <w:tcPr>
            <w:tcW w:w="960" w:type="dxa"/>
            <w:noWrap/>
            <w:vAlign w:val="bottom"/>
            <w:hideMark/>
          </w:tcPr>
          <w:p w14:paraId="1EC6221F" w14:textId="77777777" w:rsidR="00F227BF" w:rsidRPr="00B03BAF" w:rsidRDefault="00F227BF" w:rsidP="00F227BF">
            <w:pPr>
              <w:rPr>
                <w:b/>
                <w:bCs/>
                <w:lang w:eastAsia="ja-JP"/>
              </w:rPr>
            </w:pPr>
          </w:p>
        </w:tc>
        <w:tc>
          <w:tcPr>
            <w:tcW w:w="0" w:type="auto"/>
            <w:vMerge/>
            <w:tcBorders>
              <w:top w:val="single" w:sz="8" w:space="0" w:color="auto"/>
              <w:left w:val="single" w:sz="8" w:space="0" w:color="auto"/>
              <w:bottom w:val="single" w:sz="8" w:space="0" w:color="000000"/>
              <w:right w:val="nil"/>
            </w:tcBorders>
            <w:vAlign w:val="center"/>
            <w:hideMark/>
          </w:tcPr>
          <w:p w14:paraId="3217C8B1" w14:textId="77777777" w:rsidR="00F227BF" w:rsidRPr="00B03BAF" w:rsidRDefault="00F227BF" w:rsidP="00F227BF">
            <w:pPr>
              <w:rPr>
                <w:b/>
                <w:bCs/>
                <w:lang w:eastAsia="ja-JP"/>
              </w:rPr>
            </w:pPr>
          </w:p>
        </w:tc>
        <w:tc>
          <w:tcPr>
            <w:tcW w:w="856" w:type="dxa"/>
            <w:tcBorders>
              <w:top w:val="single" w:sz="8" w:space="0" w:color="auto"/>
              <w:left w:val="single" w:sz="8" w:space="0" w:color="auto"/>
              <w:bottom w:val="nil"/>
              <w:right w:val="nil"/>
            </w:tcBorders>
            <w:noWrap/>
            <w:vAlign w:val="bottom"/>
            <w:hideMark/>
          </w:tcPr>
          <w:p w14:paraId="557B0870" w14:textId="77777777" w:rsidR="00F227BF" w:rsidRPr="00B03BAF" w:rsidRDefault="00F227BF" w:rsidP="00F227BF">
            <w:pPr>
              <w:rPr>
                <w:lang w:eastAsia="ja-JP"/>
              </w:rPr>
            </w:pPr>
            <w:r w:rsidRPr="00B03BAF">
              <w:rPr>
                <w:lang w:eastAsia="ja-JP"/>
              </w:rPr>
              <w:t>DE100</w:t>
            </w:r>
          </w:p>
        </w:tc>
        <w:tc>
          <w:tcPr>
            <w:tcW w:w="1409" w:type="dxa"/>
            <w:tcBorders>
              <w:top w:val="single" w:sz="8" w:space="0" w:color="auto"/>
              <w:left w:val="nil"/>
              <w:bottom w:val="nil"/>
              <w:right w:val="nil"/>
            </w:tcBorders>
            <w:noWrap/>
            <w:vAlign w:val="bottom"/>
            <w:hideMark/>
          </w:tcPr>
          <w:p w14:paraId="6BFF9E3B" w14:textId="77777777" w:rsidR="00F227BF" w:rsidRPr="00B03BAF" w:rsidRDefault="00F227BF" w:rsidP="00F227BF">
            <w:pPr>
              <w:rPr>
                <w:lang w:eastAsia="ja-JP"/>
              </w:rPr>
            </w:pPr>
            <w:r w:rsidRPr="00B03BAF">
              <w:rPr>
                <w:lang w:eastAsia="ja-JP"/>
              </w:rPr>
              <w:t>PSNR-L100</w:t>
            </w:r>
          </w:p>
        </w:tc>
        <w:tc>
          <w:tcPr>
            <w:tcW w:w="845" w:type="dxa"/>
            <w:tcBorders>
              <w:top w:val="single" w:sz="8" w:space="0" w:color="auto"/>
              <w:left w:val="nil"/>
              <w:bottom w:val="nil"/>
              <w:right w:val="nil"/>
            </w:tcBorders>
            <w:shd w:val="clear" w:color="auto" w:fill="FFFFFF"/>
            <w:noWrap/>
            <w:vAlign w:val="center"/>
            <w:hideMark/>
          </w:tcPr>
          <w:p w14:paraId="48662CB4" w14:textId="77777777" w:rsidR="00F227BF" w:rsidRPr="00B03BAF" w:rsidRDefault="00F227BF" w:rsidP="00F227BF">
            <w:pPr>
              <w:rPr>
                <w:lang w:eastAsia="ja-JP"/>
              </w:rPr>
            </w:pPr>
            <w:proofErr w:type="spellStart"/>
            <w:r w:rsidRPr="00B03BAF">
              <w:rPr>
                <w:lang w:eastAsia="ja-JP"/>
              </w:rPr>
              <w:t>wY</w:t>
            </w:r>
            <w:proofErr w:type="spellEnd"/>
          </w:p>
        </w:tc>
        <w:tc>
          <w:tcPr>
            <w:tcW w:w="845" w:type="dxa"/>
            <w:tcBorders>
              <w:top w:val="single" w:sz="8" w:space="0" w:color="auto"/>
              <w:left w:val="nil"/>
              <w:bottom w:val="nil"/>
              <w:right w:val="nil"/>
            </w:tcBorders>
            <w:shd w:val="clear" w:color="auto" w:fill="FFFFFF"/>
            <w:noWrap/>
            <w:vAlign w:val="center"/>
            <w:hideMark/>
          </w:tcPr>
          <w:p w14:paraId="12CDC531" w14:textId="77777777" w:rsidR="00F227BF" w:rsidRPr="00B03BAF" w:rsidRDefault="00F227BF" w:rsidP="00F227BF">
            <w:pPr>
              <w:rPr>
                <w:lang w:eastAsia="ja-JP"/>
              </w:rPr>
            </w:pPr>
            <w:proofErr w:type="spellStart"/>
            <w:r w:rsidRPr="00B03BAF">
              <w:rPr>
                <w:lang w:eastAsia="ja-JP"/>
              </w:rPr>
              <w:t>wU</w:t>
            </w:r>
            <w:proofErr w:type="spellEnd"/>
          </w:p>
        </w:tc>
        <w:tc>
          <w:tcPr>
            <w:tcW w:w="845" w:type="dxa"/>
            <w:tcBorders>
              <w:top w:val="single" w:sz="8" w:space="0" w:color="auto"/>
              <w:left w:val="nil"/>
              <w:bottom w:val="nil"/>
              <w:right w:val="single" w:sz="8" w:space="0" w:color="auto"/>
            </w:tcBorders>
            <w:shd w:val="clear" w:color="auto" w:fill="FFFFFF"/>
            <w:noWrap/>
            <w:vAlign w:val="center"/>
            <w:hideMark/>
          </w:tcPr>
          <w:p w14:paraId="7B12AD6F" w14:textId="77777777" w:rsidR="00F227BF" w:rsidRPr="00B03BAF" w:rsidRDefault="00F227BF" w:rsidP="00F227BF">
            <w:pPr>
              <w:rPr>
                <w:lang w:eastAsia="ja-JP"/>
              </w:rPr>
            </w:pPr>
            <w:proofErr w:type="spellStart"/>
            <w:r w:rsidRPr="00B03BAF">
              <w:rPr>
                <w:lang w:eastAsia="ja-JP"/>
              </w:rPr>
              <w:t>wV</w:t>
            </w:r>
            <w:proofErr w:type="spellEnd"/>
          </w:p>
        </w:tc>
        <w:tc>
          <w:tcPr>
            <w:tcW w:w="960" w:type="dxa"/>
            <w:tcBorders>
              <w:top w:val="nil"/>
              <w:left w:val="nil"/>
              <w:bottom w:val="single" w:sz="8" w:space="0" w:color="auto"/>
              <w:right w:val="nil"/>
            </w:tcBorders>
            <w:shd w:val="clear" w:color="auto" w:fill="FFFFFF"/>
            <w:noWrap/>
            <w:vAlign w:val="center"/>
            <w:hideMark/>
          </w:tcPr>
          <w:p w14:paraId="169463DA" w14:textId="77777777" w:rsidR="00F227BF" w:rsidRPr="00B03BAF" w:rsidRDefault="00F227BF" w:rsidP="00F227BF">
            <w:pPr>
              <w:rPr>
                <w:lang w:eastAsia="ja-JP"/>
              </w:rPr>
            </w:pPr>
            <w:r w:rsidRPr="00B03BAF">
              <w:rPr>
                <w:lang w:eastAsia="ja-JP"/>
              </w:rPr>
              <w:t>Y</w:t>
            </w:r>
          </w:p>
        </w:tc>
        <w:tc>
          <w:tcPr>
            <w:tcW w:w="960" w:type="dxa"/>
            <w:tcBorders>
              <w:top w:val="nil"/>
              <w:left w:val="nil"/>
              <w:bottom w:val="single" w:sz="8" w:space="0" w:color="auto"/>
              <w:right w:val="nil"/>
            </w:tcBorders>
            <w:shd w:val="clear" w:color="auto" w:fill="FFFFFF"/>
            <w:noWrap/>
            <w:vAlign w:val="center"/>
            <w:hideMark/>
          </w:tcPr>
          <w:p w14:paraId="55C764A8" w14:textId="77777777" w:rsidR="00F227BF" w:rsidRPr="00B03BAF" w:rsidRDefault="00F227BF" w:rsidP="00F227BF">
            <w:pPr>
              <w:rPr>
                <w:lang w:eastAsia="ja-JP"/>
              </w:rPr>
            </w:pPr>
            <w:r w:rsidRPr="00B03BAF">
              <w:rPr>
                <w:lang w:eastAsia="ja-JP"/>
              </w:rPr>
              <w:t>U</w:t>
            </w:r>
          </w:p>
        </w:tc>
        <w:tc>
          <w:tcPr>
            <w:tcW w:w="960" w:type="dxa"/>
            <w:tcBorders>
              <w:top w:val="nil"/>
              <w:left w:val="nil"/>
              <w:bottom w:val="single" w:sz="8" w:space="0" w:color="auto"/>
              <w:right w:val="single" w:sz="8" w:space="0" w:color="auto"/>
            </w:tcBorders>
            <w:shd w:val="clear" w:color="auto" w:fill="FFFFFF"/>
            <w:noWrap/>
            <w:vAlign w:val="center"/>
            <w:hideMark/>
          </w:tcPr>
          <w:p w14:paraId="5D6D5F4A" w14:textId="77777777" w:rsidR="00F227BF" w:rsidRPr="00B03BAF" w:rsidRDefault="00F227BF" w:rsidP="00F227BF">
            <w:pPr>
              <w:rPr>
                <w:lang w:eastAsia="ja-JP"/>
              </w:rPr>
            </w:pPr>
            <w:r w:rsidRPr="00B03BAF">
              <w:rPr>
                <w:lang w:eastAsia="ja-JP"/>
              </w:rPr>
              <w:t>V</w:t>
            </w:r>
          </w:p>
        </w:tc>
      </w:tr>
      <w:tr w:rsidR="00F227BF" w:rsidRPr="00B03BAF" w14:paraId="0975F19E"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E62F082" w14:textId="77777777" w:rsidR="00F227BF" w:rsidRPr="00B03BAF" w:rsidRDefault="00F227BF" w:rsidP="00F227BF">
            <w:pPr>
              <w:rPr>
                <w:b/>
                <w:bCs/>
                <w:lang w:eastAsia="ja-JP"/>
              </w:rPr>
            </w:pPr>
            <w:r w:rsidRPr="00B03BAF">
              <w:rPr>
                <w:b/>
                <w:bCs/>
                <w:lang w:eastAsia="ja-JP"/>
              </w:rPr>
              <w:t>AI</w:t>
            </w:r>
          </w:p>
        </w:tc>
        <w:tc>
          <w:tcPr>
            <w:tcW w:w="960" w:type="dxa"/>
            <w:shd w:val="clear" w:color="auto" w:fill="FFFFFF"/>
            <w:noWrap/>
            <w:vAlign w:val="center"/>
            <w:hideMark/>
          </w:tcPr>
          <w:p w14:paraId="34B1B5EB" w14:textId="77777777" w:rsidR="00F227BF" w:rsidRPr="00B03BAF" w:rsidRDefault="00F227BF" w:rsidP="00F227BF">
            <w:pPr>
              <w:rPr>
                <w:b/>
                <w:bCs/>
                <w:lang w:eastAsia="ja-JP"/>
              </w:rPr>
            </w:pPr>
            <w:r w:rsidRPr="00B03BAF">
              <w:rPr>
                <w:b/>
                <w:bCs/>
                <w:lang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209CDA9B" w14:textId="77777777" w:rsidR="00F227BF" w:rsidRPr="00B03BAF" w:rsidRDefault="00F227BF" w:rsidP="00F227BF">
            <w:pPr>
              <w:rPr>
                <w:lang w:eastAsia="ja-JP"/>
              </w:rPr>
            </w:pPr>
            <w:r w:rsidRPr="00B03BAF">
              <w:rPr>
                <w:lang w:eastAsia="ja-JP"/>
              </w:rPr>
              <w:t>-0.07%</w:t>
            </w:r>
          </w:p>
        </w:tc>
        <w:tc>
          <w:tcPr>
            <w:tcW w:w="1409" w:type="dxa"/>
            <w:tcBorders>
              <w:top w:val="single" w:sz="8" w:space="0" w:color="auto"/>
              <w:left w:val="nil"/>
              <w:bottom w:val="nil"/>
              <w:right w:val="nil"/>
            </w:tcBorders>
            <w:shd w:val="clear" w:color="auto" w:fill="FFFFFF"/>
            <w:noWrap/>
            <w:vAlign w:val="center"/>
            <w:hideMark/>
          </w:tcPr>
          <w:p w14:paraId="3C7B24CE" w14:textId="77777777" w:rsidR="00F227BF" w:rsidRPr="00B03BAF" w:rsidRDefault="00F227BF" w:rsidP="00F227BF">
            <w:pPr>
              <w:rPr>
                <w:lang w:eastAsia="ja-JP"/>
              </w:rPr>
            </w:pPr>
            <w:r w:rsidRPr="00B03BAF">
              <w:rPr>
                <w:lang w:eastAsia="ja-JP"/>
              </w:rPr>
              <w:t>-0.01%</w:t>
            </w:r>
          </w:p>
        </w:tc>
        <w:tc>
          <w:tcPr>
            <w:tcW w:w="845" w:type="dxa"/>
            <w:tcBorders>
              <w:top w:val="single" w:sz="8" w:space="0" w:color="auto"/>
              <w:left w:val="nil"/>
              <w:bottom w:val="nil"/>
              <w:right w:val="nil"/>
            </w:tcBorders>
            <w:shd w:val="clear" w:color="auto" w:fill="FFFFFF"/>
            <w:noWrap/>
            <w:vAlign w:val="center"/>
            <w:hideMark/>
          </w:tcPr>
          <w:p w14:paraId="5B3FCB06" w14:textId="77777777" w:rsidR="00F227BF" w:rsidRPr="00B03BAF" w:rsidRDefault="00F227BF" w:rsidP="00F227BF">
            <w:pPr>
              <w:rPr>
                <w:lang w:eastAsia="ja-JP"/>
              </w:rPr>
            </w:pPr>
            <w:r w:rsidRPr="00B03BAF">
              <w:rPr>
                <w:lang w:eastAsia="ja-JP"/>
              </w:rPr>
              <w:t>-0.02%</w:t>
            </w:r>
          </w:p>
        </w:tc>
        <w:tc>
          <w:tcPr>
            <w:tcW w:w="845" w:type="dxa"/>
            <w:tcBorders>
              <w:top w:val="single" w:sz="8" w:space="0" w:color="auto"/>
              <w:left w:val="nil"/>
              <w:bottom w:val="nil"/>
              <w:right w:val="nil"/>
            </w:tcBorders>
            <w:shd w:val="clear" w:color="auto" w:fill="FFFFFF"/>
            <w:noWrap/>
            <w:vAlign w:val="center"/>
            <w:hideMark/>
          </w:tcPr>
          <w:p w14:paraId="395C9D5E" w14:textId="77777777" w:rsidR="00F227BF" w:rsidRPr="00B03BAF" w:rsidRDefault="00F227BF" w:rsidP="00F227BF">
            <w:pPr>
              <w:rPr>
                <w:lang w:eastAsia="ja-JP"/>
              </w:rPr>
            </w:pPr>
            <w:r w:rsidRPr="00B03BAF">
              <w:rPr>
                <w:lang w:eastAsia="ja-JP"/>
              </w:rPr>
              <w:t>0.07%</w:t>
            </w:r>
          </w:p>
        </w:tc>
        <w:tc>
          <w:tcPr>
            <w:tcW w:w="845" w:type="dxa"/>
            <w:tcBorders>
              <w:top w:val="single" w:sz="8" w:space="0" w:color="auto"/>
              <w:left w:val="nil"/>
              <w:bottom w:val="nil"/>
              <w:right w:val="single" w:sz="8" w:space="0" w:color="auto"/>
            </w:tcBorders>
            <w:shd w:val="clear" w:color="auto" w:fill="FFFFFF"/>
            <w:noWrap/>
            <w:vAlign w:val="center"/>
            <w:hideMark/>
          </w:tcPr>
          <w:p w14:paraId="310DE01D" w14:textId="77777777" w:rsidR="00F227BF" w:rsidRPr="00B03BAF" w:rsidRDefault="00F227BF" w:rsidP="00F227BF">
            <w:pPr>
              <w:rPr>
                <w:lang w:eastAsia="ja-JP"/>
              </w:rPr>
            </w:pPr>
            <w:r w:rsidRPr="00B03BAF">
              <w:rPr>
                <w:lang w:eastAsia="ja-JP"/>
              </w:rPr>
              <w:t>-0.07%</w:t>
            </w:r>
          </w:p>
        </w:tc>
        <w:tc>
          <w:tcPr>
            <w:tcW w:w="960" w:type="dxa"/>
            <w:shd w:val="clear" w:color="auto" w:fill="FFFFFF"/>
            <w:noWrap/>
            <w:vAlign w:val="center"/>
            <w:hideMark/>
          </w:tcPr>
          <w:p w14:paraId="7C5B7E84" w14:textId="77777777" w:rsidR="00F227BF" w:rsidRPr="00B03BAF" w:rsidRDefault="00F227BF" w:rsidP="00F227BF">
            <w:pPr>
              <w:rPr>
                <w:lang w:eastAsia="ja-JP"/>
              </w:rPr>
            </w:pPr>
            <w:r w:rsidRPr="00B03BAF">
              <w:rPr>
                <w:lang w:eastAsia="ja-JP"/>
              </w:rPr>
              <w:t>-0.01%</w:t>
            </w:r>
          </w:p>
        </w:tc>
        <w:tc>
          <w:tcPr>
            <w:tcW w:w="960" w:type="dxa"/>
            <w:shd w:val="clear" w:color="auto" w:fill="FFFFFF"/>
            <w:noWrap/>
            <w:vAlign w:val="center"/>
            <w:hideMark/>
          </w:tcPr>
          <w:p w14:paraId="5D1180D1" w14:textId="77777777" w:rsidR="00F227BF" w:rsidRPr="00B03BAF" w:rsidRDefault="00F227BF" w:rsidP="00F227BF">
            <w:pPr>
              <w:rPr>
                <w:lang w:eastAsia="ja-JP"/>
              </w:rPr>
            </w:pPr>
            <w:r w:rsidRPr="00B03BAF">
              <w:rPr>
                <w:lang w:eastAsia="ja-JP"/>
              </w:rPr>
              <w:t>-0.04%</w:t>
            </w:r>
          </w:p>
        </w:tc>
        <w:tc>
          <w:tcPr>
            <w:tcW w:w="960" w:type="dxa"/>
            <w:tcBorders>
              <w:top w:val="nil"/>
              <w:left w:val="nil"/>
              <w:bottom w:val="nil"/>
              <w:right w:val="single" w:sz="8" w:space="0" w:color="auto"/>
            </w:tcBorders>
            <w:shd w:val="clear" w:color="auto" w:fill="FFFFFF"/>
            <w:noWrap/>
            <w:vAlign w:val="center"/>
            <w:hideMark/>
          </w:tcPr>
          <w:p w14:paraId="0387BD4D" w14:textId="77777777" w:rsidR="00F227BF" w:rsidRPr="00B03BAF" w:rsidRDefault="00F227BF" w:rsidP="00F227BF">
            <w:pPr>
              <w:rPr>
                <w:lang w:eastAsia="ja-JP"/>
              </w:rPr>
            </w:pPr>
            <w:r w:rsidRPr="00B03BAF">
              <w:rPr>
                <w:lang w:eastAsia="ja-JP"/>
              </w:rPr>
              <w:t>0.03%</w:t>
            </w:r>
          </w:p>
        </w:tc>
      </w:tr>
      <w:tr w:rsidR="00F227BF" w:rsidRPr="00B03BAF" w14:paraId="228A6926"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C2E82F" w14:textId="77777777" w:rsidR="00F227BF" w:rsidRPr="00B03BAF" w:rsidRDefault="00F227BF" w:rsidP="00F227BF">
            <w:pPr>
              <w:rPr>
                <w:b/>
                <w:bCs/>
                <w:lang w:eastAsia="ja-JP"/>
              </w:rPr>
            </w:pPr>
          </w:p>
        </w:tc>
        <w:tc>
          <w:tcPr>
            <w:tcW w:w="960" w:type="dxa"/>
            <w:shd w:val="clear" w:color="auto" w:fill="FFFFFF"/>
            <w:noWrap/>
            <w:vAlign w:val="center"/>
            <w:hideMark/>
          </w:tcPr>
          <w:p w14:paraId="2C5205E1" w14:textId="77777777" w:rsidR="00F227BF" w:rsidRPr="00B03BAF" w:rsidRDefault="00F227BF" w:rsidP="00F227BF">
            <w:pPr>
              <w:rPr>
                <w:b/>
                <w:bCs/>
                <w:lang w:eastAsia="ja-JP"/>
              </w:rPr>
            </w:pPr>
            <w:r w:rsidRPr="00B03BAF">
              <w:rPr>
                <w:b/>
                <w:bCs/>
                <w:lang w:eastAsia="ja-JP"/>
              </w:rPr>
              <w:t>CE1.2</w:t>
            </w:r>
          </w:p>
        </w:tc>
        <w:tc>
          <w:tcPr>
            <w:tcW w:w="856" w:type="dxa"/>
            <w:tcBorders>
              <w:top w:val="nil"/>
              <w:left w:val="single" w:sz="8" w:space="0" w:color="auto"/>
              <w:bottom w:val="nil"/>
              <w:right w:val="nil"/>
            </w:tcBorders>
            <w:shd w:val="clear" w:color="auto" w:fill="FFFFFF"/>
            <w:noWrap/>
            <w:vAlign w:val="center"/>
            <w:hideMark/>
          </w:tcPr>
          <w:p w14:paraId="61B8420F" w14:textId="77777777" w:rsidR="00F227BF" w:rsidRPr="00B03BAF" w:rsidRDefault="00F227BF" w:rsidP="00F227BF">
            <w:pPr>
              <w:rPr>
                <w:lang w:eastAsia="ja-JP"/>
              </w:rPr>
            </w:pPr>
            <w:r w:rsidRPr="00B03BAF">
              <w:rPr>
                <w:lang w:eastAsia="ja-JP"/>
              </w:rPr>
              <w:t>0.01%</w:t>
            </w:r>
          </w:p>
        </w:tc>
        <w:tc>
          <w:tcPr>
            <w:tcW w:w="1409" w:type="dxa"/>
            <w:shd w:val="clear" w:color="auto" w:fill="FFFFFF"/>
            <w:noWrap/>
            <w:vAlign w:val="center"/>
            <w:hideMark/>
          </w:tcPr>
          <w:p w14:paraId="74CB1190" w14:textId="77777777" w:rsidR="00F227BF" w:rsidRPr="00B03BAF" w:rsidRDefault="00F227BF" w:rsidP="00F227BF">
            <w:pPr>
              <w:rPr>
                <w:lang w:eastAsia="ja-JP"/>
              </w:rPr>
            </w:pPr>
            <w:r w:rsidRPr="00B03BAF">
              <w:rPr>
                <w:lang w:eastAsia="ja-JP"/>
              </w:rPr>
              <w:t>-0.03%</w:t>
            </w:r>
          </w:p>
        </w:tc>
        <w:tc>
          <w:tcPr>
            <w:tcW w:w="845" w:type="dxa"/>
            <w:shd w:val="clear" w:color="auto" w:fill="FFFFFF"/>
            <w:noWrap/>
            <w:vAlign w:val="center"/>
            <w:hideMark/>
          </w:tcPr>
          <w:p w14:paraId="2D6DB288" w14:textId="77777777" w:rsidR="00F227BF" w:rsidRPr="00B03BAF" w:rsidRDefault="00F227BF" w:rsidP="00F227BF">
            <w:pPr>
              <w:rPr>
                <w:lang w:eastAsia="ja-JP"/>
              </w:rPr>
            </w:pPr>
            <w:r w:rsidRPr="00B03BAF">
              <w:rPr>
                <w:lang w:eastAsia="ja-JP"/>
              </w:rPr>
              <w:t>-0.03%</w:t>
            </w:r>
          </w:p>
        </w:tc>
        <w:tc>
          <w:tcPr>
            <w:tcW w:w="845" w:type="dxa"/>
            <w:shd w:val="clear" w:color="auto" w:fill="FFFFFF"/>
            <w:noWrap/>
            <w:vAlign w:val="center"/>
            <w:hideMark/>
          </w:tcPr>
          <w:p w14:paraId="6466D090" w14:textId="77777777" w:rsidR="00F227BF" w:rsidRPr="00B03BAF" w:rsidRDefault="00F227BF" w:rsidP="00F227BF">
            <w:pPr>
              <w:rPr>
                <w:lang w:eastAsia="ja-JP"/>
              </w:rPr>
            </w:pPr>
            <w:r w:rsidRPr="00B03BAF">
              <w:rPr>
                <w:lang w:eastAsia="ja-JP"/>
              </w:rPr>
              <w:t>0.09%</w:t>
            </w:r>
          </w:p>
        </w:tc>
        <w:tc>
          <w:tcPr>
            <w:tcW w:w="845" w:type="dxa"/>
            <w:tcBorders>
              <w:top w:val="nil"/>
              <w:left w:val="nil"/>
              <w:bottom w:val="nil"/>
              <w:right w:val="single" w:sz="8" w:space="0" w:color="auto"/>
            </w:tcBorders>
            <w:shd w:val="clear" w:color="auto" w:fill="FFFFFF"/>
            <w:noWrap/>
            <w:vAlign w:val="center"/>
            <w:hideMark/>
          </w:tcPr>
          <w:p w14:paraId="575C1740" w14:textId="77777777" w:rsidR="00F227BF" w:rsidRPr="00B03BAF" w:rsidRDefault="00F227BF" w:rsidP="00F227BF">
            <w:pPr>
              <w:rPr>
                <w:lang w:eastAsia="ja-JP"/>
              </w:rPr>
            </w:pPr>
            <w:r w:rsidRPr="00B03BAF">
              <w:rPr>
                <w:lang w:eastAsia="ja-JP"/>
              </w:rPr>
              <w:t>-0.08%</w:t>
            </w:r>
          </w:p>
        </w:tc>
        <w:tc>
          <w:tcPr>
            <w:tcW w:w="960" w:type="dxa"/>
            <w:shd w:val="clear" w:color="auto" w:fill="FFFFFF"/>
            <w:noWrap/>
            <w:vAlign w:val="center"/>
            <w:hideMark/>
          </w:tcPr>
          <w:p w14:paraId="02F4E485" w14:textId="77777777" w:rsidR="00F227BF" w:rsidRPr="00B03BAF" w:rsidRDefault="00F227BF" w:rsidP="00F227BF">
            <w:pPr>
              <w:rPr>
                <w:lang w:eastAsia="ja-JP"/>
              </w:rPr>
            </w:pPr>
            <w:r w:rsidRPr="00B03BAF">
              <w:rPr>
                <w:lang w:eastAsia="ja-JP"/>
              </w:rPr>
              <w:t>-0.01%</w:t>
            </w:r>
          </w:p>
        </w:tc>
        <w:tc>
          <w:tcPr>
            <w:tcW w:w="960" w:type="dxa"/>
            <w:shd w:val="clear" w:color="auto" w:fill="FFFFFF"/>
            <w:noWrap/>
            <w:vAlign w:val="center"/>
            <w:hideMark/>
          </w:tcPr>
          <w:p w14:paraId="07EF75DF" w14:textId="77777777" w:rsidR="00F227BF" w:rsidRPr="00B03BAF" w:rsidRDefault="00F227BF" w:rsidP="00F227BF">
            <w:pPr>
              <w:rPr>
                <w:lang w:eastAsia="ja-JP"/>
              </w:rPr>
            </w:pPr>
            <w:r w:rsidRPr="00B03BAF">
              <w:rPr>
                <w:lang w:eastAsia="ja-JP"/>
              </w:rPr>
              <w:t>-0.10%</w:t>
            </w:r>
          </w:p>
        </w:tc>
        <w:tc>
          <w:tcPr>
            <w:tcW w:w="960" w:type="dxa"/>
            <w:tcBorders>
              <w:top w:val="nil"/>
              <w:left w:val="nil"/>
              <w:bottom w:val="nil"/>
              <w:right w:val="single" w:sz="8" w:space="0" w:color="auto"/>
            </w:tcBorders>
            <w:shd w:val="clear" w:color="auto" w:fill="FFFFFF"/>
            <w:noWrap/>
            <w:vAlign w:val="center"/>
            <w:hideMark/>
          </w:tcPr>
          <w:p w14:paraId="08899E4B" w14:textId="77777777" w:rsidR="00F227BF" w:rsidRPr="00B03BAF" w:rsidRDefault="00F227BF" w:rsidP="00F227BF">
            <w:pPr>
              <w:rPr>
                <w:lang w:eastAsia="ja-JP"/>
              </w:rPr>
            </w:pPr>
            <w:r w:rsidRPr="00B03BAF">
              <w:rPr>
                <w:lang w:eastAsia="ja-JP"/>
              </w:rPr>
              <w:t>0.05%</w:t>
            </w:r>
          </w:p>
        </w:tc>
      </w:tr>
      <w:tr w:rsidR="00F227BF" w:rsidRPr="00B03BAF" w14:paraId="34E90989"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F08D15" w14:textId="77777777" w:rsidR="00F227BF" w:rsidRPr="00B03BAF" w:rsidRDefault="00F227BF" w:rsidP="00F227BF">
            <w:pPr>
              <w:rPr>
                <w:b/>
                <w:bCs/>
                <w:lang w:eastAsia="ja-JP"/>
              </w:rPr>
            </w:pPr>
          </w:p>
        </w:tc>
        <w:tc>
          <w:tcPr>
            <w:tcW w:w="960" w:type="dxa"/>
            <w:shd w:val="clear" w:color="auto" w:fill="FFFFFF"/>
            <w:noWrap/>
            <w:vAlign w:val="center"/>
            <w:hideMark/>
          </w:tcPr>
          <w:p w14:paraId="51612D01" w14:textId="77777777" w:rsidR="00F227BF" w:rsidRPr="00B03BAF" w:rsidRDefault="00F227BF" w:rsidP="00F227BF">
            <w:pPr>
              <w:rPr>
                <w:b/>
                <w:bCs/>
                <w:lang w:eastAsia="ja-JP"/>
              </w:rPr>
            </w:pPr>
            <w:r w:rsidRPr="00B03BAF">
              <w:rPr>
                <w:b/>
                <w:bCs/>
                <w:lang w:eastAsia="ja-JP"/>
              </w:rPr>
              <w:t>CE1.3</w:t>
            </w:r>
          </w:p>
        </w:tc>
        <w:tc>
          <w:tcPr>
            <w:tcW w:w="856" w:type="dxa"/>
            <w:tcBorders>
              <w:top w:val="nil"/>
              <w:left w:val="single" w:sz="8" w:space="0" w:color="auto"/>
              <w:bottom w:val="nil"/>
              <w:right w:val="nil"/>
            </w:tcBorders>
            <w:shd w:val="clear" w:color="auto" w:fill="FFFFFF"/>
            <w:noWrap/>
            <w:vAlign w:val="center"/>
            <w:hideMark/>
          </w:tcPr>
          <w:p w14:paraId="1808590E" w14:textId="77777777" w:rsidR="00F227BF" w:rsidRPr="00B03BAF" w:rsidRDefault="00F227BF" w:rsidP="00F227BF">
            <w:pPr>
              <w:rPr>
                <w:lang w:eastAsia="ja-JP"/>
              </w:rPr>
            </w:pPr>
            <w:r w:rsidRPr="00B03BAF">
              <w:rPr>
                <w:lang w:eastAsia="ja-JP"/>
              </w:rPr>
              <w:t> </w:t>
            </w:r>
          </w:p>
        </w:tc>
        <w:tc>
          <w:tcPr>
            <w:tcW w:w="1409" w:type="dxa"/>
            <w:shd w:val="clear" w:color="auto" w:fill="FFFFFF"/>
            <w:noWrap/>
            <w:vAlign w:val="center"/>
            <w:hideMark/>
          </w:tcPr>
          <w:p w14:paraId="134D31D3" w14:textId="77777777" w:rsidR="00F227BF" w:rsidRPr="00B03BAF" w:rsidRDefault="00F227BF" w:rsidP="00F227BF">
            <w:pPr>
              <w:rPr>
                <w:lang w:eastAsia="ja-JP"/>
              </w:rPr>
            </w:pPr>
            <w:r w:rsidRPr="00B03BAF">
              <w:rPr>
                <w:lang w:eastAsia="ja-JP"/>
              </w:rPr>
              <w:t> </w:t>
            </w:r>
          </w:p>
        </w:tc>
        <w:tc>
          <w:tcPr>
            <w:tcW w:w="845" w:type="dxa"/>
            <w:shd w:val="clear" w:color="auto" w:fill="FFFFFF"/>
            <w:noWrap/>
            <w:vAlign w:val="center"/>
            <w:hideMark/>
          </w:tcPr>
          <w:p w14:paraId="137D26EC" w14:textId="77777777" w:rsidR="00F227BF" w:rsidRPr="00B03BAF" w:rsidRDefault="00F227BF" w:rsidP="00F227BF">
            <w:pPr>
              <w:rPr>
                <w:lang w:eastAsia="ja-JP"/>
              </w:rPr>
            </w:pPr>
            <w:r w:rsidRPr="00B03BAF">
              <w:rPr>
                <w:lang w:eastAsia="ja-JP"/>
              </w:rPr>
              <w:t> </w:t>
            </w:r>
          </w:p>
        </w:tc>
        <w:tc>
          <w:tcPr>
            <w:tcW w:w="845" w:type="dxa"/>
            <w:shd w:val="clear" w:color="auto" w:fill="FFFFFF"/>
            <w:noWrap/>
            <w:vAlign w:val="center"/>
            <w:hideMark/>
          </w:tcPr>
          <w:p w14:paraId="434AF936" w14:textId="77777777" w:rsidR="00F227BF" w:rsidRPr="00B03BAF" w:rsidRDefault="00F227BF" w:rsidP="00F227BF">
            <w:pPr>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2E475F6A"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03243456"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1EF87E04"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E0730D4" w14:textId="77777777" w:rsidR="00F227BF" w:rsidRPr="00B03BAF" w:rsidRDefault="00F227BF" w:rsidP="00F227BF">
            <w:pPr>
              <w:rPr>
                <w:lang w:eastAsia="ja-JP"/>
              </w:rPr>
            </w:pPr>
            <w:r w:rsidRPr="00B03BAF">
              <w:rPr>
                <w:lang w:eastAsia="ja-JP"/>
              </w:rPr>
              <w:t> </w:t>
            </w:r>
          </w:p>
        </w:tc>
      </w:tr>
      <w:tr w:rsidR="00F227BF" w:rsidRPr="00B03BAF" w14:paraId="65E3081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FA269" w14:textId="77777777" w:rsidR="00F227BF" w:rsidRPr="00B03BAF" w:rsidRDefault="00F227BF" w:rsidP="00F227BF">
            <w:pPr>
              <w:rPr>
                <w:b/>
                <w:bCs/>
                <w:lang w:eastAsia="ja-JP"/>
              </w:rPr>
            </w:pPr>
          </w:p>
        </w:tc>
        <w:tc>
          <w:tcPr>
            <w:tcW w:w="960" w:type="dxa"/>
            <w:shd w:val="clear" w:color="auto" w:fill="FFFFFF"/>
            <w:noWrap/>
            <w:vAlign w:val="center"/>
            <w:hideMark/>
          </w:tcPr>
          <w:p w14:paraId="37A68796" w14:textId="77777777" w:rsidR="00F227BF" w:rsidRPr="00B03BAF" w:rsidRDefault="00F227BF" w:rsidP="00F227BF">
            <w:pPr>
              <w:rPr>
                <w:b/>
                <w:bCs/>
                <w:lang w:eastAsia="ja-JP"/>
              </w:rPr>
            </w:pPr>
            <w:r w:rsidRPr="00B03BAF">
              <w:rPr>
                <w:b/>
                <w:bCs/>
                <w:lang w:eastAsia="ja-JP"/>
              </w:rPr>
              <w:t>CE1.4-A</w:t>
            </w:r>
          </w:p>
        </w:tc>
        <w:tc>
          <w:tcPr>
            <w:tcW w:w="856" w:type="dxa"/>
            <w:tcBorders>
              <w:top w:val="nil"/>
              <w:left w:val="single" w:sz="8" w:space="0" w:color="auto"/>
              <w:bottom w:val="nil"/>
              <w:right w:val="nil"/>
            </w:tcBorders>
            <w:shd w:val="clear" w:color="auto" w:fill="FFFFFF"/>
            <w:noWrap/>
            <w:vAlign w:val="center"/>
            <w:hideMark/>
          </w:tcPr>
          <w:p w14:paraId="0AAC5FA2" w14:textId="77777777" w:rsidR="00F227BF" w:rsidRPr="00B03BAF" w:rsidRDefault="00F227BF" w:rsidP="00F227BF">
            <w:pPr>
              <w:rPr>
                <w:lang w:eastAsia="ja-JP"/>
              </w:rPr>
            </w:pPr>
            <w:r w:rsidRPr="00B03BAF">
              <w:rPr>
                <w:lang w:eastAsia="ja-JP"/>
              </w:rPr>
              <w:t>0.02%</w:t>
            </w:r>
          </w:p>
        </w:tc>
        <w:tc>
          <w:tcPr>
            <w:tcW w:w="1409" w:type="dxa"/>
            <w:shd w:val="clear" w:color="auto" w:fill="FFFFFF"/>
            <w:noWrap/>
            <w:vAlign w:val="center"/>
            <w:hideMark/>
          </w:tcPr>
          <w:p w14:paraId="11DD9109" w14:textId="77777777" w:rsidR="00F227BF" w:rsidRPr="00B03BAF" w:rsidRDefault="00F227BF" w:rsidP="00F227BF">
            <w:pPr>
              <w:rPr>
                <w:lang w:eastAsia="ja-JP"/>
              </w:rPr>
            </w:pPr>
            <w:r w:rsidRPr="00B03BAF">
              <w:rPr>
                <w:lang w:eastAsia="ja-JP"/>
              </w:rPr>
              <w:t>-0.02%</w:t>
            </w:r>
          </w:p>
        </w:tc>
        <w:tc>
          <w:tcPr>
            <w:tcW w:w="845" w:type="dxa"/>
            <w:shd w:val="clear" w:color="auto" w:fill="FFFFFF"/>
            <w:noWrap/>
            <w:vAlign w:val="center"/>
            <w:hideMark/>
          </w:tcPr>
          <w:p w14:paraId="7C11CF2C" w14:textId="77777777" w:rsidR="00F227BF" w:rsidRPr="00B03BAF" w:rsidRDefault="00F227BF" w:rsidP="00F227BF">
            <w:pPr>
              <w:rPr>
                <w:lang w:eastAsia="ja-JP"/>
              </w:rPr>
            </w:pPr>
            <w:r w:rsidRPr="00B03BAF">
              <w:rPr>
                <w:lang w:eastAsia="ja-JP"/>
              </w:rPr>
              <w:t>-0.03%</w:t>
            </w:r>
          </w:p>
        </w:tc>
        <w:tc>
          <w:tcPr>
            <w:tcW w:w="845" w:type="dxa"/>
            <w:shd w:val="clear" w:color="auto" w:fill="FFFFFF"/>
            <w:noWrap/>
            <w:vAlign w:val="center"/>
            <w:hideMark/>
          </w:tcPr>
          <w:p w14:paraId="5245C112" w14:textId="77777777" w:rsidR="00F227BF" w:rsidRPr="00B03BAF" w:rsidRDefault="00F227BF" w:rsidP="00F227BF">
            <w:pPr>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590CB391" w14:textId="77777777" w:rsidR="00F227BF" w:rsidRPr="00B03BAF" w:rsidRDefault="00F227BF" w:rsidP="00F227BF">
            <w:pPr>
              <w:rPr>
                <w:lang w:eastAsia="ja-JP"/>
              </w:rPr>
            </w:pPr>
            <w:r w:rsidRPr="00B03BAF">
              <w:rPr>
                <w:lang w:eastAsia="ja-JP"/>
              </w:rPr>
              <w:t>-0.06%</w:t>
            </w:r>
          </w:p>
        </w:tc>
        <w:tc>
          <w:tcPr>
            <w:tcW w:w="960" w:type="dxa"/>
            <w:shd w:val="clear" w:color="auto" w:fill="FFFFFF"/>
            <w:noWrap/>
            <w:vAlign w:val="center"/>
            <w:hideMark/>
          </w:tcPr>
          <w:p w14:paraId="5751AE52" w14:textId="77777777" w:rsidR="00F227BF" w:rsidRPr="00B03BAF" w:rsidRDefault="00F227BF" w:rsidP="00F227BF">
            <w:pPr>
              <w:rPr>
                <w:lang w:eastAsia="ja-JP"/>
              </w:rPr>
            </w:pPr>
            <w:r w:rsidRPr="00B03BAF">
              <w:rPr>
                <w:lang w:eastAsia="ja-JP"/>
              </w:rPr>
              <w:t>-0.01%</w:t>
            </w:r>
          </w:p>
        </w:tc>
        <w:tc>
          <w:tcPr>
            <w:tcW w:w="960" w:type="dxa"/>
            <w:shd w:val="clear" w:color="auto" w:fill="FFFFFF"/>
            <w:noWrap/>
            <w:vAlign w:val="center"/>
            <w:hideMark/>
          </w:tcPr>
          <w:p w14:paraId="73996829" w14:textId="77777777" w:rsidR="00F227BF" w:rsidRPr="00B03BAF" w:rsidRDefault="00F227BF" w:rsidP="00F227BF">
            <w:pPr>
              <w:rPr>
                <w:lang w:eastAsia="ja-JP"/>
              </w:rPr>
            </w:pPr>
            <w:r w:rsidRPr="00B03BAF">
              <w:rPr>
                <w:lang w:eastAsia="ja-JP"/>
              </w:rPr>
              <w:t>-0.02%</w:t>
            </w:r>
          </w:p>
        </w:tc>
        <w:tc>
          <w:tcPr>
            <w:tcW w:w="960" w:type="dxa"/>
            <w:tcBorders>
              <w:top w:val="nil"/>
              <w:left w:val="nil"/>
              <w:bottom w:val="nil"/>
              <w:right w:val="single" w:sz="8" w:space="0" w:color="auto"/>
            </w:tcBorders>
            <w:shd w:val="clear" w:color="auto" w:fill="FFFFFF"/>
            <w:noWrap/>
            <w:vAlign w:val="center"/>
            <w:hideMark/>
          </w:tcPr>
          <w:p w14:paraId="5F3DEE12" w14:textId="77777777" w:rsidR="00F227BF" w:rsidRPr="00B03BAF" w:rsidRDefault="00F227BF" w:rsidP="00F227BF">
            <w:pPr>
              <w:rPr>
                <w:lang w:eastAsia="ja-JP"/>
              </w:rPr>
            </w:pPr>
            <w:r w:rsidRPr="00B03BAF">
              <w:rPr>
                <w:lang w:eastAsia="ja-JP"/>
              </w:rPr>
              <w:t>0.04%</w:t>
            </w:r>
          </w:p>
        </w:tc>
      </w:tr>
      <w:tr w:rsidR="00F227BF" w:rsidRPr="00B03BAF" w14:paraId="418A727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B98B15" w14:textId="77777777" w:rsidR="00F227BF" w:rsidRPr="00B03BAF" w:rsidRDefault="00F227BF" w:rsidP="00F227BF">
            <w:pPr>
              <w:rPr>
                <w:b/>
                <w:bCs/>
                <w:lang w:eastAsia="ja-JP"/>
              </w:rPr>
            </w:pPr>
          </w:p>
        </w:tc>
        <w:tc>
          <w:tcPr>
            <w:tcW w:w="960" w:type="dxa"/>
            <w:shd w:val="clear" w:color="auto" w:fill="FFFFFF"/>
            <w:noWrap/>
            <w:vAlign w:val="center"/>
            <w:hideMark/>
          </w:tcPr>
          <w:p w14:paraId="561977B9" w14:textId="77777777" w:rsidR="00F227BF" w:rsidRPr="00B03BAF" w:rsidRDefault="00F227BF" w:rsidP="00F227BF">
            <w:pPr>
              <w:rPr>
                <w:b/>
                <w:bCs/>
                <w:lang w:eastAsia="ja-JP"/>
              </w:rPr>
            </w:pPr>
            <w:r w:rsidRPr="00B03BAF">
              <w:rPr>
                <w:b/>
                <w:bCs/>
                <w:lang w:eastAsia="ja-JP"/>
              </w:rPr>
              <w:t>CE1.4-B</w:t>
            </w:r>
          </w:p>
        </w:tc>
        <w:tc>
          <w:tcPr>
            <w:tcW w:w="856" w:type="dxa"/>
            <w:tcBorders>
              <w:top w:val="nil"/>
              <w:left w:val="single" w:sz="8" w:space="0" w:color="auto"/>
              <w:bottom w:val="nil"/>
              <w:right w:val="nil"/>
            </w:tcBorders>
            <w:shd w:val="clear" w:color="auto" w:fill="FFFFFF"/>
            <w:noWrap/>
            <w:vAlign w:val="center"/>
            <w:hideMark/>
          </w:tcPr>
          <w:p w14:paraId="2A12DEE8" w14:textId="77777777" w:rsidR="00F227BF" w:rsidRPr="00B03BAF" w:rsidRDefault="00F227BF" w:rsidP="00F227BF">
            <w:pPr>
              <w:rPr>
                <w:lang w:eastAsia="ja-JP"/>
              </w:rPr>
            </w:pPr>
            <w:r w:rsidRPr="00B03BAF">
              <w:rPr>
                <w:lang w:eastAsia="ja-JP"/>
              </w:rPr>
              <w:t>0.00%</w:t>
            </w:r>
          </w:p>
        </w:tc>
        <w:tc>
          <w:tcPr>
            <w:tcW w:w="1409" w:type="dxa"/>
            <w:shd w:val="clear" w:color="auto" w:fill="FFFFFF"/>
            <w:noWrap/>
            <w:vAlign w:val="center"/>
            <w:hideMark/>
          </w:tcPr>
          <w:p w14:paraId="30FE36EF" w14:textId="77777777" w:rsidR="00F227BF" w:rsidRPr="00B03BAF" w:rsidRDefault="00F227BF" w:rsidP="00F227BF">
            <w:pPr>
              <w:rPr>
                <w:lang w:eastAsia="ja-JP"/>
              </w:rPr>
            </w:pPr>
            <w:r w:rsidRPr="00B03BAF">
              <w:rPr>
                <w:lang w:eastAsia="ja-JP"/>
              </w:rPr>
              <w:t>-0.02%</w:t>
            </w:r>
          </w:p>
        </w:tc>
        <w:tc>
          <w:tcPr>
            <w:tcW w:w="845" w:type="dxa"/>
            <w:shd w:val="clear" w:color="auto" w:fill="FFFFFF"/>
            <w:noWrap/>
            <w:vAlign w:val="center"/>
            <w:hideMark/>
          </w:tcPr>
          <w:p w14:paraId="238E41B2" w14:textId="77777777" w:rsidR="00F227BF" w:rsidRPr="00B03BAF" w:rsidRDefault="00F227BF" w:rsidP="00F227BF">
            <w:pPr>
              <w:rPr>
                <w:lang w:eastAsia="ja-JP"/>
              </w:rPr>
            </w:pPr>
            <w:r w:rsidRPr="00B03BAF">
              <w:rPr>
                <w:lang w:eastAsia="ja-JP"/>
              </w:rPr>
              <w:t>-0.02%</w:t>
            </w:r>
          </w:p>
        </w:tc>
        <w:tc>
          <w:tcPr>
            <w:tcW w:w="845" w:type="dxa"/>
            <w:shd w:val="clear" w:color="auto" w:fill="FFFFFF"/>
            <w:noWrap/>
            <w:vAlign w:val="center"/>
            <w:hideMark/>
          </w:tcPr>
          <w:p w14:paraId="237B1F76" w14:textId="77777777" w:rsidR="00F227BF" w:rsidRPr="00B03BAF" w:rsidRDefault="00F227BF" w:rsidP="00F227BF">
            <w:pPr>
              <w:rPr>
                <w:lang w:eastAsia="ja-JP"/>
              </w:rPr>
            </w:pPr>
            <w:r w:rsidRPr="00B03BAF">
              <w:rPr>
                <w:lang w:eastAsia="ja-JP"/>
              </w:rPr>
              <w:t>0.06%</w:t>
            </w:r>
          </w:p>
        </w:tc>
        <w:tc>
          <w:tcPr>
            <w:tcW w:w="845" w:type="dxa"/>
            <w:tcBorders>
              <w:top w:val="nil"/>
              <w:left w:val="nil"/>
              <w:bottom w:val="nil"/>
              <w:right w:val="single" w:sz="8" w:space="0" w:color="auto"/>
            </w:tcBorders>
            <w:shd w:val="clear" w:color="auto" w:fill="FFFFFF"/>
            <w:noWrap/>
            <w:vAlign w:val="center"/>
            <w:hideMark/>
          </w:tcPr>
          <w:p w14:paraId="4572A485" w14:textId="77777777" w:rsidR="00F227BF" w:rsidRPr="00B03BAF" w:rsidRDefault="00F227BF" w:rsidP="00F227BF">
            <w:pPr>
              <w:rPr>
                <w:lang w:eastAsia="ja-JP"/>
              </w:rPr>
            </w:pPr>
            <w:r w:rsidRPr="00B03BAF">
              <w:rPr>
                <w:lang w:eastAsia="ja-JP"/>
              </w:rPr>
              <w:t>-0.07%</w:t>
            </w:r>
          </w:p>
        </w:tc>
        <w:tc>
          <w:tcPr>
            <w:tcW w:w="960" w:type="dxa"/>
            <w:shd w:val="clear" w:color="auto" w:fill="FFFFFF"/>
            <w:noWrap/>
            <w:vAlign w:val="center"/>
            <w:hideMark/>
          </w:tcPr>
          <w:p w14:paraId="5A1E5410" w14:textId="77777777" w:rsidR="00F227BF" w:rsidRPr="00B03BAF" w:rsidRDefault="00F227BF" w:rsidP="00F227BF">
            <w:pPr>
              <w:rPr>
                <w:lang w:eastAsia="ja-JP"/>
              </w:rPr>
            </w:pPr>
            <w:r w:rsidRPr="00B03BAF">
              <w:rPr>
                <w:lang w:eastAsia="ja-JP"/>
              </w:rPr>
              <w:t>-0.01%</w:t>
            </w:r>
          </w:p>
        </w:tc>
        <w:tc>
          <w:tcPr>
            <w:tcW w:w="960" w:type="dxa"/>
            <w:shd w:val="clear" w:color="auto" w:fill="FFFFFF"/>
            <w:noWrap/>
            <w:vAlign w:val="center"/>
            <w:hideMark/>
          </w:tcPr>
          <w:p w14:paraId="588BCA2B" w14:textId="77777777" w:rsidR="00F227BF" w:rsidRPr="00B03BAF" w:rsidRDefault="00F227BF" w:rsidP="00F227BF">
            <w:pPr>
              <w:rPr>
                <w:lang w:eastAsia="ja-JP"/>
              </w:rPr>
            </w:pPr>
            <w:r w:rsidRPr="00B03BAF">
              <w:rPr>
                <w:lang w:eastAsia="ja-JP"/>
              </w:rPr>
              <w:t>0.00%</w:t>
            </w:r>
          </w:p>
        </w:tc>
        <w:tc>
          <w:tcPr>
            <w:tcW w:w="960" w:type="dxa"/>
            <w:tcBorders>
              <w:top w:val="nil"/>
              <w:left w:val="nil"/>
              <w:bottom w:val="nil"/>
              <w:right w:val="single" w:sz="8" w:space="0" w:color="auto"/>
            </w:tcBorders>
            <w:shd w:val="clear" w:color="auto" w:fill="FFFFFF"/>
            <w:noWrap/>
            <w:vAlign w:val="center"/>
            <w:hideMark/>
          </w:tcPr>
          <w:p w14:paraId="05D7C418" w14:textId="77777777" w:rsidR="00F227BF" w:rsidRPr="00B03BAF" w:rsidRDefault="00F227BF" w:rsidP="00F227BF">
            <w:pPr>
              <w:rPr>
                <w:lang w:eastAsia="ja-JP"/>
              </w:rPr>
            </w:pPr>
            <w:r w:rsidRPr="00B03BAF">
              <w:rPr>
                <w:lang w:eastAsia="ja-JP"/>
              </w:rPr>
              <w:t>-0.04%</w:t>
            </w:r>
          </w:p>
        </w:tc>
      </w:tr>
      <w:tr w:rsidR="00F227BF" w:rsidRPr="00B03BAF" w14:paraId="33AA9E54"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6C780" w14:textId="77777777" w:rsidR="00F227BF" w:rsidRPr="00B03BAF" w:rsidRDefault="00F227BF" w:rsidP="00F227BF">
            <w:pPr>
              <w:rPr>
                <w:b/>
                <w:bCs/>
                <w:lang w:eastAsia="ja-JP"/>
              </w:rPr>
            </w:pPr>
          </w:p>
        </w:tc>
        <w:tc>
          <w:tcPr>
            <w:tcW w:w="960" w:type="dxa"/>
            <w:shd w:val="clear" w:color="auto" w:fill="FFFFFF"/>
            <w:noWrap/>
            <w:vAlign w:val="center"/>
            <w:hideMark/>
          </w:tcPr>
          <w:p w14:paraId="57306C24" w14:textId="77777777" w:rsidR="00F227BF" w:rsidRPr="00B03BAF" w:rsidRDefault="00F227BF" w:rsidP="00F227BF">
            <w:pPr>
              <w:rPr>
                <w:b/>
                <w:bCs/>
                <w:lang w:eastAsia="ja-JP"/>
              </w:rPr>
            </w:pPr>
            <w:r w:rsidRPr="00B03BAF">
              <w:rPr>
                <w:b/>
                <w:bCs/>
                <w:lang w:eastAsia="ja-JP"/>
              </w:rPr>
              <w:t>CE1.5</w:t>
            </w:r>
          </w:p>
        </w:tc>
        <w:tc>
          <w:tcPr>
            <w:tcW w:w="856" w:type="dxa"/>
            <w:tcBorders>
              <w:top w:val="nil"/>
              <w:left w:val="single" w:sz="8" w:space="0" w:color="auto"/>
              <w:bottom w:val="nil"/>
              <w:right w:val="nil"/>
            </w:tcBorders>
            <w:shd w:val="clear" w:color="auto" w:fill="FFFFFF"/>
            <w:noWrap/>
            <w:vAlign w:val="center"/>
            <w:hideMark/>
          </w:tcPr>
          <w:p w14:paraId="77B1779E" w14:textId="77777777" w:rsidR="00F227BF" w:rsidRPr="00B03BAF" w:rsidRDefault="00F227BF" w:rsidP="00F227BF">
            <w:pPr>
              <w:rPr>
                <w:lang w:eastAsia="ja-JP"/>
              </w:rPr>
            </w:pPr>
            <w:r w:rsidRPr="00B03BAF">
              <w:rPr>
                <w:lang w:eastAsia="ja-JP"/>
              </w:rPr>
              <w:t>-0.01%</w:t>
            </w:r>
          </w:p>
        </w:tc>
        <w:tc>
          <w:tcPr>
            <w:tcW w:w="1409" w:type="dxa"/>
            <w:shd w:val="clear" w:color="auto" w:fill="FFFFFF"/>
            <w:noWrap/>
            <w:vAlign w:val="center"/>
            <w:hideMark/>
          </w:tcPr>
          <w:p w14:paraId="6E46E0BB" w14:textId="77777777" w:rsidR="00F227BF" w:rsidRPr="00B03BAF" w:rsidRDefault="00F227BF" w:rsidP="00F227BF">
            <w:pPr>
              <w:rPr>
                <w:lang w:eastAsia="ja-JP"/>
              </w:rPr>
            </w:pPr>
            <w:r w:rsidRPr="00B03BAF">
              <w:rPr>
                <w:lang w:eastAsia="ja-JP"/>
              </w:rPr>
              <w:t>0.00%</w:t>
            </w:r>
          </w:p>
        </w:tc>
        <w:tc>
          <w:tcPr>
            <w:tcW w:w="845" w:type="dxa"/>
            <w:shd w:val="clear" w:color="auto" w:fill="FFFFFF"/>
            <w:noWrap/>
            <w:vAlign w:val="center"/>
            <w:hideMark/>
          </w:tcPr>
          <w:p w14:paraId="30285B59" w14:textId="77777777" w:rsidR="00F227BF" w:rsidRPr="00B03BAF" w:rsidRDefault="00F227BF" w:rsidP="00F227BF">
            <w:pPr>
              <w:rPr>
                <w:lang w:eastAsia="ja-JP"/>
              </w:rPr>
            </w:pPr>
            <w:r w:rsidRPr="00B03BAF">
              <w:rPr>
                <w:lang w:eastAsia="ja-JP"/>
              </w:rPr>
              <w:t>0.00%</w:t>
            </w:r>
          </w:p>
        </w:tc>
        <w:tc>
          <w:tcPr>
            <w:tcW w:w="845" w:type="dxa"/>
            <w:shd w:val="clear" w:color="auto" w:fill="FFFFFF"/>
            <w:noWrap/>
            <w:vAlign w:val="center"/>
            <w:hideMark/>
          </w:tcPr>
          <w:p w14:paraId="17453116" w14:textId="77777777" w:rsidR="00F227BF" w:rsidRPr="00B03BAF" w:rsidRDefault="00F227BF" w:rsidP="00F227BF">
            <w:pPr>
              <w:rPr>
                <w:lang w:eastAsia="ja-JP"/>
              </w:rPr>
            </w:pPr>
            <w:r w:rsidRPr="00B03BAF">
              <w:rPr>
                <w:lang w:eastAsia="ja-JP"/>
              </w:rPr>
              <w:t>-0.05%</w:t>
            </w:r>
          </w:p>
        </w:tc>
        <w:tc>
          <w:tcPr>
            <w:tcW w:w="845" w:type="dxa"/>
            <w:tcBorders>
              <w:top w:val="nil"/>
              <w:left w:val="nil"/>
              <w:bottom w:val="nil"/>
              <w:right w:val="single" w:sz="8" w:space="0" w:color="auto"/>
            </w:tcBorders>
            <w:shd w:val="clear" w:color="auto" w:fill="FFFFFF"/>
            <w:noWrap/>
            <w:vAlign w:val="center"/>
            <w:hideMark/>
          </w:tcPr>
          <w:p w14:paraId="5478E4F8" w14:textId="77777777" w:rsidR="00F227BF" w:rsidRPr="00B03BAF" w:rsidRDefault="00F227BF" w:rsidP="00F227BF">
            <w:pPr>
              <w:rPr>
                <w:lang w:eastAsia="ja-JP"/>
              </w:rPr>
            </w:pPr>
            <w:r w:rsidRPr="00B03BAF">
              <w:rPr>
                <w:lang w:eastAsia="ja-JP"/>
              </w:rPr>
              <w:t>-0.06%</w:t>
            </w:r>
          </w:p>
        </w:tc>
        <w:tc>
          <w:tcPr>
            <w:tcW w:w="960" w:type="dxa"/>
            <w:shd w:val="clear" w:color="auto" w:fill="FFFFFF"/>
            <w:noWrap/>
            <w:vAlign w:val="center"/>
            <w:hideMark/>
          </w:tcPr>
          <w:p w14:paraId="3CF4DEFA" w14:textId="77777777" w:rsidR="00F227BF" w:rsidRPr="00B03BAF" w:rsidRDefault="00F227BF" w:rsidP="00F227BF">
            <w:pPr>
              <w:rPr>
                <w:lang w:eastAsia="ja-JP"/>
              </w:rPr>
            </w:pPr>
            <w:r w:rsidRPr="00B03BAF">
              <w:rPr>
                <w:lang w:eastAsia="ja-JP"/>
              </w:rPr>
              <w:t>0.00%</w:t>
            </w:r>
          </w:p>
        </w:tc>
        <w:tc>
          <w:tcPr>
            <w:tcW w:w="960" w:type="dxa"/>
            <w:shd w:val="clear" w:color="auto" w:fill="FFFFFF"/>
            <w:noWrap/>
            <w:vAlign w:val="center"/>
            <w:hideMark/>
          </w:tcPr>
          <w:p w14:paraId="191AF158" w14:textId="77777777" w:rsidR="00F227BF" w:rsidRPr="00B03BAF" w:rsidRDefault="00F227BF" w:rsidP="00F227BF">
            <w:pPr>
              <w:rPr>
                <w:lang w:eastAsia="ja-JP"/>
              </w:rPr>
            </w:pPr>
            <w:r w:rsidRPr="00B03BAF">
              <w:rPr>
                <w:lang w:eastAsia="ja-JP"/>
              </w:rPr>
              <w:t>0.00%</w:t>
            </w:r>
          </w:p>
        </w:tc>
        <w:tc>
          <w:tcPr>
            <w:tcW w:w="960" w:type="dxa"/>
            <w:tcBorders>
              <w:top w:val="nil"/>
              <w:left w:val="nil"/>
              <w:bottom w:val="nil"/>
              <w:right w:val="single" w:sz="8" w:space="0" w:color="auto"/>
            </w:tcBorders>
            <w:shd w:val="clear" w:color="auto" w:fill="FFFFFF"/>
            <w:noWrap/>
            <w:vAlign w:val="center"/>
            <w:hideMark/>
          </w:tcPr>
          <w:p w14:paraId="39A96C40" w14:textId="77777777" w:rsidR="00F227BF" w:rsidRPr="00B03BAF" w:rsidRDefault="00F227BF" w:rsidP="00F227BF">
            <w:pPr>
              <w:rPr>
                <w:lang w:eastAsia="ja-JP"/>
              </w:rPr>
            </w:pPr>
            <w:r w:rsidRPr="00B03BAF">
              <w:rPr>
                <w:lang w:eastAsia="ja-JP"/>
              </w:rPr>
              <w:t>0.10%</w:t>
            </w:r>
          </w:p>
        </w:tc>
      </w:tr>
      <w:tr w:rsidR="00F227BF" w:rsidRPr="00B03BAF" w14:paraId="07F69961"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8D681" w14:textId="77777777" w:rsidR="00F227BF" w:rsidRPr="00B03BAF" w:rsidRDefault="00F227BF" w:rsidP="00F227BF">
            <w:pPr>
              <w:rPr>
                <w:b/>
                <w:bCs/>
                <w:lang w:eastAsia="ja-JP"/>
              </w:rPr>
            </w:pPr>
          </w:p>
        </w:tc>
        <w:tc>
          <w:tcPr>
            <w:tcW w:w="960" w:type="dxa"/>
            <w:shd w:val="clear" w:color="auto" w:fill="FFFFFF"/>
            <w:noWrap/>
            <w:vAlign w:val="center"/>
            <w:hideMark/>
          </w:tcPr>
          <w:p w14:paraId="2399F279" w14:textId="77777777" w:rsidR="00F227BF" w:rsidRPr="00B03BAF" w:rsidRDefault="00F227BF" w:rsidP="00F227BF">
            <w:pPr>
              <w:rPr>
                <w:b/>
                <w:bCs/>
                <w:lang w:eastAsia="ja-JP"/>
              </w:rPr>
            </w:pPr>
            <w:r w:rsidRPr="00B03BAF">
              <w:rPr>
                <w:b/>
                <w:bCs/>
                <w:lang w:eastAsia="ja-JP"/>
              </w:rPr>
              <w:t>CE1.6</w:t>
            </w:r>
          </w:p>
        </w:tc>
        <w:tc>
          <w:tcPr>
            <w:tcW w:w="856" w:type="dxa"/>
            <w:tcBorders>
              <w:top w:val="nil"/>
              <w:left w:val="single" w:sz="8" w:space="0" w:color="auto"/>
              <w:bottom w:val="nil"/>
              <w:right w:val="nil"/>
            </w:tcBorders>
            <w:shd w:val="clear" w:color="auto" w:fill="FFFFFF"/>
            <w:noWrap/>
            <w:vAlign w:val="center"/>
            <w:hideMark/>
          </w:tcPr>
          <w:p w14:paraId="63F7DD1A" w14:textId="77777777" w:rsidR="00F227BF" w:rsidRPr="00B03BAF" w:rsidRDefault="00F227BF" w:rsidP="00F227BF">
            <w:pPr>
              <w:rPr>
                <w:lang w:eastAsia="ja-JP"/>
              </w:rPr>
            </w:pPr>
            <w:r w:rsidRPr="00B03BAF">
              <w:rPr>
                <w:lang w:eastAsia="ja-JP"/>
              </w:rPr>
              <w:t>-0.01%</w:t>
            </w:r>
          </w:p>
        </w:tc>
        <w:tc>
          <w:tcPr>
            <w:tcW w:w="1409" w:type="dxa"/>
            <w:shd w:val="clear" w:color="auto" w:fill="FFFFFF"/>
            <w:noWrap/>
            <w:vAlign w:val="center"/>
            <w:hideMark/>
          </w:tcPr>
          <w:p w14:paraId="36EA23C9" w14:textId="77777777" w:rsidR="00F227BF" w:rsidRPr="00B03BAF" w:rsidRDefault="00F227BF" w:rsidP="00F227BF">
            <w:pPr>
              <w:rPr>
                <w:lang w:eastAsia="ja-JP"/>
              </w:rPr>
            </w:pPr>
            <w:r w:rsidRPr="00B03BAF">
              <w:rPr>
                <w:lang w:eastAsia="ja-JP"/>
              </w:rPr>
              <w:t>0.00%</w:t>
            </w:r>
          </w:p>
        </w:tc>
        <w:tc>
          <w:tcPr>
            <w:tcW w:w="845" w:type="dxa"/>
            <w:shd w:val="clear" w:color="auto" w:fill="FFFFFF"/>
            <w:noWrap/>
            <w:vAlign w:val="center"/>
            <w:hideMark/>
          </w:tcPr>
          <w:p w14:paraId="4F6B9ABA" w14:textId="77777777" w:rsidR="00F227BF" w:rsidRPr="00B03BAF" w:rsidRDefault="00F227BF" w:rsidP="00F227BF">
            <w:pPr>
              <w:rPr>
                <w:lang w:eastAsia="ja-JP"/>
              </w:rPr>
            </w:pPr>
            <w:r w:rsidRPr="00B03BAF">
              <w:rPr>
                <w:lang w:eastAsia="ja-JP"/>
              </w:rPr>
              <w:t>0.00%</w:t>
            </w:r>
          </w:p>
        </w:tc>
        <w:tc>
          <w:tcPr>
            <w:tcW w:w="845" w:type="dxa"/>
            <w:shd w:val="clear" w:color="auto" w:fill="FFFFFF"/>
            <w:noWrap/>
            <w:vAlign w:val="center"/>
            <w:hideMark/>
          </w:tcPr>
          <w:p w14:paraId="6E1BC110" w14:textId="77777777" w:rsidR="00F227BF" w:rsidRPr="00B03BAF" w:rsidRDefault="00F227BF" w:rsidP="00F227BF">
            <w:pPr>
              <w:rPr>
                <w:lang w:eastAsia="ja-JP"/>
              </w:rPr>
            </w:pPr>
            <w:r w:rsidRPr="00B03BAF">
              <w:rPr>
                <w:lang w:eastAsia="ja-JP"/>
              </w:rPr>
              <w:t>-0.05%</w:t>
            </w:r>
          </w:p>
        </w:tc>
        <w:tc>
          <w:tcPr>
            <w:tcW w:w="845" w:type="dxa"/>
            <w:tcBorders>
              <w:top w:val="nil"/>
              <w:left w:val="nil"/>
              <w:bottom w:val="nil"/>
              <w:right w:val="single" w:sz="8" w:space="0" w:color="auto"/>
            </w:tcBorders>
            <w:shd w:val="clear" w:color="auto" w:fill="FFFFFF"/>
            <w:noWrap/>
            <w:vAlign w:val="center"/>
            <w:hideMark/>
          </w:tcPr>
          <w:p w14:paraId="39CA6771" w14:textId="77777777" w:rsidR="00F227BF" w:rsidRPr="00B03BAF" w:rsidRDefault="00F227BF" w:rsidP="00F227BF">
            <w:pPr>
              <w:rPr>
                <w:lang w:eastAsia="ja-JP"/>
              </w:rPr>
            </w:pPr>
            <w:r w:rsidRPr="00B03BAF">
              <w:rPr>
                <w:lang w:eastAsia="ja-JP"/>
              </w:rPr>
              <w:t>-0.06%</w:t>
            </w:r>
          </w:p>
        </w:tc>
        <w:tc>
          <w:tcPr>
            <w:tcW w:w="960" w:type="dxa"/>
            <w:shd w:val="clear" w:color="auto" w:fill="FFFFFF"/>
            <w:noWrap/>
            <w:vAlign w:val="center"/>
            <w:hideMark/>
          </w:tcPr>
          <w:p w14:paraId="24EF31CB" w14:textId="77777777" w:rsidR="00F227BF" w:rsidRPr="00B03BAF" w:rsidRDefault="00F227BF" w:rsidP="00F227BF">
            <w:pPr>
              <w:rPr>
                <w:lang w:eastAsia="ja-JP"/>
              </w:rPr>
            </w:pPr>
            <w:r w:rsidRPr="00B03BAF">
              <w:rPr>
                <w:lang w:eastAsia="ja-JP"/>
              </w:rPr>
              <w:t>0.00%</w:t>
            </w:r>
          </w:p>
        </w:tc>
        <w:tc>
          <w:tcPr>
            <w:tcW w:w="960" w:type="dxa"/>
            <w:shd w:val="clear" w:color="auto" w:fill="FFFFFF"/>
            <w:noWrap/>
            <w:vAlign w:val="center"/>
            <w:hideMark/>
          </w:tcPr>
          <w:p w14:paraId="07560720" w14:textId="77777777" w:rsidR="00F227BF" w:rsidRPr="00B03BAF" w:rsidRDefault="00F227BF" w:rsidP="00F227BF">
            <w:pPr>
              <w:rPr>
                <w:lang w:eastAsia="ja-JP"/>
              </w:rPr>
            </w:pPr>
            <w:r w:rsidRPr="00B03BAF">
              <w:rPr>
                <w:lang w:eastAsia="ja-JP"/>
              </w:rPr>
              <w:t>0.00%</w:t>
            </w:r>
          </w:p>
        </w:tc>
        <w:tc>
          <w:tcPr>
            <w:tcW w:w="960" w:type="dxa"/>
            <w:tcBorders>
              <w:top w:val="nil"/>
              <w:left w:val="nil"/>
              <w:bottom w:val="nil"/>
              <w:right w:val="single" w:sz="8" w:space="0" w:color="auto"/>
            </w:tcBorders>
            <w:shd w:val="clear" w:color="auto" w:fill="FFFFFF"/>
            <w:noWrap/>
            <w:vAlign w:val="center"/>
            <w:hideMark/>
          </w:tcPr>
          <w:p w14:paraId="0A5C09F4" w14:textId="77777777" w:rsidR="00F227BF" w:rsidRPr="00B03BAF" w:rsidRDefault="00F227BF" w:rsidP="00F227BF">
            <w:pPr>
              <w:rPr>
                <w:lang w:eastAsia="ja-JP"/>
              </w:rPr>
            </w:pPr>
            <w:r w:rsidRPr="00B03BAF">
              <w:rPr>
                <w:lang w:eastAsia="ja-JP"/>
              </w:rPr>
              <w:t>0.10%</w:t>
            </w:r>
          </w:p>
        </w:tc>
      </w:tr>
      <w:tr w:rsidR="00F227BF" w:rsidRPr="00B03BAF" w14:paraId="5E1790C5"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66D982" w14:textId="77777777" w:rsidR="00F227BF" w:rsidRPr="00B03BAF" w:rsidRDefault="00F227BF" w:rsidP="00F227BF">
            <w:pPr>
              <w:rPr>
                <w:b/>
                <w:bCs/>
                <w:lang w:eastAsia="ja-JP"/>
              </w:rPr>
            </w:pPr>
          </w:p>
        </w:tc>
        <w:tc>
          <w:tcPr>
            <w:tcW w:w="960" w:type="dxa"/>
            <w:shd w:val="clear" w:color="auto" w:fill="FFFFFF"/>
            <w:noWrap/>
            <w:vAlign w:val="center"/>
            <w:hideMark/>
          </w:tcPr>
          <w:p w14:paraId="76B31DB3" w14:textId="77777777" w:rsidR="00F227BF" w:rsidRPr="00B03BAF" w:rsidRDefault="00F227BF" w:rsidP="00F227BF">
            <w:pPr>
              <w:rPr>
                <w:b/>
                <w:bCs/>
                <w:lang w:eastAsia="ja-JP"/>
              </w:rPr>
            </w:pPr>
            <w:r w:rsidRPr="00B03BAF">
              <w:rPr>
                <w:b/>
                <w:bCs/>
                <w:lang w:eastAsia="ja-JP"/>
              </w:rPr>
              <w:t>CE1.7</w:t>
            </w:r>
          </w:p>
        </w:tc>
        <w:tc>
          <w:tcPr>
            <w:tcW w:w="856" w:type="dxa"/>
            <w:tcBorders>
              <w:top w:val="nil"/>
              <w:left w:val="single" w:sz="8" w:space="0" w:color="auto"/>
              <w:bottom w:val="nil"/>
              <w:right w:val="nil"/>
            </w:tcBorders>
            <w:shd w:val="clear" w:color="auto" w:fill="FFFFFF"/>
            <w:noWrap/>
            <w:vAlign w:val="center"/>
            <w:hideMark/>
          </w:tcPr>
          <w:p w14:paraId="50875530" w14:textId="77777777" w:rsidR="00F227BF" w:rsidRPr="00B03BAF" w:rsidRDefault="00F227BF" w:rsidP="00F227BF">
            <w:pPr>
              <w:rPr>
                <w:lang w:eastAsia="ja-JP"/>
              </w:rPr>
            </w:pPr>
            <w:r w:rsidRPr="00B03BAF">
              <w:rPr>
                <w:lang w:eastAsia="ja-JP"/>
              </w:rPr>
              <w:t>-0.03%</w:t>
            </w:r>
          </w:p>
        </w:tc>
        <w:tc>
          <w:tcPr>
            <w:tcW w:w="1409" w:type="dxa"/>
            <w:shd w:val="clear" w:color="auto" w:fill="FFFFFF"/>
            <w:noWrap/>
            <w:vAlign w:val="center"/>
            <w:hideMark/>
          </w:tcPr>
          <w:p w14:paraId="72DBE156" w14:textId="77777777" w:rsidR="00F227BF" w:rsidRPr="00B03BAF" w:rsidRDefault="00F227BF" w:rsidP="00F227BF">
            <w:pPr>
              <w:rPr>
                <w:lang w:eastAsia="ja-JP"/>
              </w:rPr>
            </w:pPr>
            <w:r w:rsidRPr="00B03BAF">
              <w:rPr>
                <w:lang w:eastAsia="ja-JP"/>
              </w:rPr>
              <w:t>-0.02%</w:t>
            </w:r>
          </w:p>
        </w:tc>
        <w:tc>
          <w:tcPr>
            <w:tcW w:w="845" w:type="dxa"/>
            <w:shd w:val="clear" w:color="auto" w:fill="FFFFFF"/>
            <w:noWrap/>
            <w:vAlign w:val="center"/>
            <w:hideMark/>
          </w:tcPr>
          <w:p w14:paraId="78608458" w14:textId="77777777" w:rsidR="00F227BF" w:rsidRPr="00B03BAF" w:rsidRDefault="00F227BF" w:rsidP="00F227BF">
            <w:pPr>
              <w:rPr>
                <w:lang w:eastAsia="ja-JP"/>
              </w:rPr>
            </w:pPr>
            <w:r w:rsidRPr="00B03BAF">
              <w:rPr>
                <w:lang w:eastAsia="ja-JP"/>
              </w:rPr>
              <w:t>-0.02%</w:t>
            </w:r>
          </w:p>
        </w:tc>
        <w:tc>
          <w:tcPr>
            <w:tcW w:w="845" w:type="dxa"/>
            <w:shd w:val="clear" w:color="auto" w:fill="FFFFFF"/>
            <w:noWrap/>
            <w:vAlign w:val="center"/>
            <w:hideMark/>
          </w:tcPr>
          <w:p w14:paraId="29C21796" w14:textId="77777777" w:rsidR="00F227BF" w:rsidRPr="00B03BAF" w:rsidRDefault="00F227BF" w:rsidP="00F227BF">
            <w:pPr>
              <w:rPr>
                <w:lang w:eastAsia="ja-JP"/>
              </w:rPr>
            </w:pPr>
            <w:r w:rsidRPr="00B03BAF">
              <w:rPr>
                <w:lang w:eastAsia="ja-JP"/>
              </w:rPr>
              <w:t>0.11%</w:t>
            </w:r>
          </w:p>
        </w:tc>
        <w:tc>
          <w:tcPr>
            <w:tcW w:w="845" w:type="dxa"/>
            <w:tcBorders>
              <w:top w:val="nil"/>
              <w:left w:val="nil"/>
              <w:bottom w:val="nil"/>
              <w:right w:val="single" w:sz="8" w:space="0" w:color="auto"/>
            </w:tcBorders>
            <w:shd w:val="clear" w:color="auto" w:fill="FFFFFF"/>
            <w:noWrap/>
            <w:vAlign w:val="center"/>
            <w:hideMark/>
          </w:tcPr>
          <w:p w14:paraId="160F9376" w14:textId="77777777" w:rsidR="00F227BF" w:rsidRPr="00B03BAF" w:rsidRDefault="00F227BF" w:rsidP="00F227BF">
            <w:pPr>
              <w:rPr>
                <w:lang w:eastAsia="ja-JP"/>
              </w:rPr>
            </w:pPr>
            <w:r w:rsidRPr="00B03BAF">
              <w:rPr>
                <w:lang w:eastAsia="ja-JP"/>
              </w:rPr>
              <w:t>-0.02%</w:t>
            </w:r>
          </w:p>
        </w:tc>
        <w:tc>
          <w:tcPr>
            <w:tcW w:w="960" w:type="dxa"/>
            <w:shd w:val="clear" w:color="auto" w:fill="FFFFFF"/>
            <w:noWrap/>
            <w:vAlign w:val="center"/>
            <w:hideMark/>
          </w:tcPr>
          <w:p w14:paraId="6E98D1A8" w14:textId="77777777" w:rsidR="00F227BF" w:rsidRPr="00B03BAF" w:rsidRDefault="00F227BF" w:rsidP="00F227BF">
            <w:pPr>
              <w:rPr>
                <w:lang w:eastAsia="ja-JP"/>
              </w:rPr>
            </w:pPr>
            <w:r w:rsidRPr="00B03BAF">
              <w:rPr>
                <w:lang w:eastAsia="ja-JP"/>
              </w:rPr>
              <w:t>-0.01%</w:t>
            </w:r>
          </w:p>
        </w:tc>
        <w:tc>
          <w:tcPr>
            <w:tcW w:w="960" w:type="dxa"/>
            <w:shd w:val="clear" w:color="auto" w:fill="FFFFFF"/>
            <w:noWrap/>
            <w:vAlign w:val="center"/>
            <w:hideMark/>
          </w:tcPr>
          <w:p w14:paraId="77B01848" w14:textId="77777777" w:rsidR="00F227BF" w:rsidRPr="00B03BAF" w:rsidRDefault="00F227BF" w:rsidP="00F227BF">
            <w:pPr>
              <w:rPr>
                <w:lang w:eastAsia="ja-JP"/>
              </w:rPr>
            </w:pPr>
            <w:r w:rsidRPr="00B03BAF">
              <w:rPr>
                <w:lang w:eastAsia="ja-JP"/>
              </w:rPr>
              <w:t>0.03%</w:t>
            </w:r>
          </w:p>
        </w:tc>
        <w:tc>
          <w:tcPr>
            <w:tcW w:w="960" w:type="dxa"/>
            <w:tcBorders>
              <w:top w:val="nil"/>
              <w:left w:val="nil"/>
              <w:bottom w:val="nil"/>
              <w:right w:val="single" w:sz="8" w:space="0" w:color="auto"/>
            </w:tcBorders>
            <w:shd w:val="clear" w:color="auto" w:fill="FFFFFF"/>
            <w:noWrap/>
            <w:vAlign w:val="center"/>
            <w:hideMark/>
          </w:tcPr>
          <w:p w14:paraId="39A084E8" w14:textId="77777777" w:rsidR="00F227BF" w:rsidRPr="00B03BAF" w:rsidRDefault="00F227BF" w:rsidP="00F227BF">
            <w:pPr>
              <w:rPr>
                <w:lang w:eastAsia="ja-JP"/>
              </w:rPr>
            </w:pPr>
            <w:r w:rsidRPr="00B03BAF">
              <w:rPr>
                <w:lang w:eastAsia="ja-JP"/>
              </w:rPr>
              <w:t>-0.03%</w:t>
            </w:r>
          </w:p>
        </w:tc>
      </w:tr>
      <w:tr w:rsidR="00F227BF" w:rsidRPr="00B03BAF" w14:paraId="61B2710A"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9C343" w14:textId="77777777" w:rsidR="00F227BF" w:rsidRPr="00B03BAF" w:rsidRDefault="00F227BF" w:rsidP="00F227BF">
            <w:pPr>
              <w:rPr>
                <w:b/>
                <w:bCs/>
                <w:lang w:eastAsia="ja-JP"/>
              </w:rPr>
            </w:pPr>
          </w:p>
        </w:tc>
        <w:tc>
          <w:tcPr>
            <w:tcW w:w="960" w:type="dxa"/>
            <w:shd w:val="clear" w:color="auto" w:fill="FFFFFF"/>
            <w:noWrap/>
            <w:vAlign w:val="center"/>
            <w:hideMark/>
          </w:tcPr>
          <w:p w14:paraId="7C64B82E" w14:textId="77777777" w:rsidR="00F227BF" w:rsidRPr="00B03BAF" w:rsidRDefault="00F227BF" w:rsidP="00F227BF">
            <w:pPr>
              <w:rPr>
                <w:b/>
                <w:bCs/>
                <w:lang w:eastAsia="ja-JP"/>
              </w:rPr>
            </w:pPr>
            <w:r w:rsidRPr="00B03BAF">
              <w:rPr>
                <w:b/>
                <w:bCs/>
                <w:lang w:eastAsia="ja-JP"/>
              </w:rPr>
              <w:t>CE1.8</w:t>
            </w:r>
          </w:p>
        </w:tc>
        <w:tc>
          <w:tcPr>
            <w:tcW w:w="856" w:type="dxa"/>
            <w:tcBorders>
              <w:top w:val="nil"/>
              <w:left w:val="single" w:sz="8" w:space="0" w:color="auto"/>
              <w:bottom w:val="nil"/>
              <w:right w:val="nil"/>
            </w:tcBorders>
            <w:shd w:val="clear" w:color="auto" w:fill="FFFFFF"/>
            <w:noWrap/>
            <w:vAlign w:val="center"/>
            <w:hideMark/>
          </w:tcPr>
          <w:p w14:paraId="3EFAAA8E" w14:textId="77777777" w:rsidR="00F227BF" w:rsidRPr="00B03BAF" w:rsidRDefault="00F227BF" w:rsidP="00F227BF">
            <w:pPr>
              <w:rPr>
                <w:lang w:eastAsia="ja-JP"/>
              </w:rPr>
            </w:pPr>
            <w:r w:rsidRPr="00B03BAF">
              <w:rPr>
                <w:lang w:eastAsia="ja-JP"/>
              </w:rPr>
              <w:t> </w:t>
            </w:r>
          </w:p>
        </w:tc>
        <w:tc>
          <w:tcPr>
            <w:tcW w:w="1409" w:type="dxa"/>
            <w:shd w:val="clear" w:color="auto" w:fill="FFFFFF"/>
            <w:noWrap/>
            <w:vAlign w:val="center"/>
            <w:hideMark/>
          </w:tcPr>
          <w:p w14:paraId="316DEE84" w14:textId="77777777" w:rsidR="00F227BF" w:rsidRPr="00B03BAF" w:rsidRDefault="00F227BF" w:rsidP="00F227BF">
            <w:pPr>
              <w:rPr>
                <w:lang w:eastAsia="ja-JP"/>
              </w:rPr>
            </w:pPr>
            <w:r w:rsidRPr="00B03BAF">
              <w:rPr>
                <w:lang w:eastAsia="ja-JP"/>
              </w:rPr>
              <w:t> </w:t>
            </w:r>
          </w:p>
        </w:tc>
        <w:tc>
          <w:tcPr>
            <w:tcW w:w="845" w:type="dxa"/>
            <w:shd w:val="clear" w:color="auto" w:fill="FFFFFF"/>
            <w:noWrap/>
            <w:vAlign w:val="center"/>
            <w:hideMark/>
          </w:tcPr>
          <w:p w14:paraId="61640B21" w14:textId="77777777" w:rsidR="00F227BF" w:rsidRPr="00B03BAF" w:rsidRDefault="00F227BF" w:rsidP="00F227BF">
            <w:pPr>
              <w:rPr>
                <w:lang w:eastAsia="ja-JP"/>
              </w:rPr>
            </w:pPr>
            <w:r w:rsidRPr="00B03BAF">
              <w:rPr>
                <w:lang w:eastAsia="ja-JP"/>
              </w:rPr>
              <w:t> </w:t>
            </w:r>
          </w:p>
        </w:tc>
        <w:tc>
          <w:tcPr>
            <w:tcW w:w="845" w:type="dxa"/>
            <w:shd w:val="clear" w:color="auto" w:fill="FFFFFF"/>
            <w:noWrap/>
            <w:vAlign w:val="center"/>
            <w:hideMark/>
          </w:tcPr>
          <w:p w14:paraId="560BCE46" w14:textId="77777777" w:rsidR="00F227BF" w:rsidRPr="00B03BAF" w:rsidRDefault="00F227BF" w:rsidP="00F227BF">
            <w:pPr>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1DF532BE"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62A8584C"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6F503B11"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73F6E4BF" w14:textId="77777777" w:rsidR="00F227BF" w:rsidRPr="00B03BAF" w:rsidRDefault="00F227BF" w:rsidP="00F227BF">
            <w:pPr>
              <w:rPr>
                <w:lang w:eastAsia="ja-JP"/>
              </w:rPr>
            </w:pPr>
            <w:r w:rsidRPr="00B03BAF">
              <w:rPr>
                <w:lang w:eastAsia="ja-JP"/>
              </w:rPr>
              <w:t> </w:t>
            </w:r>
          </w:p>
        </w:tc>
      </w:tr>
      <w:tr w:rsidR="00F227BF" w:rsidRPr="00B03BAF" w14:paraId="43C8C01F"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5A77E01" w14:textId="77777777" w:rsidR="00F227BF" w:rsidRPr="00B03BAF" w:rsidRDefault="00F227BF" w:rsidP="00F227BF">
            <w:pPr>
              <w:rPr>
                <w:b/>
                <w:bCs/>
                <w:lang w:eastAsia="ja-JP"/>
              </w:rPr>
            </w:pPr>
            <w:r w:rsidRPr="00B03BAF">
              <w:rPr>
                <w:b/>
                <w:bCs/>
                <w:lang w:eastAsia="ja-JP"/>
              </w:rPr>
              <w:t>RA</w:t>
            </w:r>
          </w:p>
        </w:tc>
        <w:tc>
          <w:tcPr>
            <w:tcW w:w="960" w:type="dxa"/>
            <w:tcBorders>
              <w:top w:val="single" w:sz="8" w:space="0" w:color="auto"/>
              <w:left w:val="nil"/>
              <w:bottom w:val="nil"/>
              <w:right w:val="nil"/>
            </w:tcBorders>
            <w:shd w:val="clear" w:color="auto" w:fill="FFFFFF"/>
            <w:noWrap/>
            <w:vAlign w:val="center"/>
            <w:hideMark/>
          </w:tcPr>
          <w:p w14:paraId="55999905" w14:textId="77777777" w:rsidR="00F227BF" w:rsidRPr="00B03BAF" w:rsidRDefault="00F227BF" w:rsidP="00F227BF">
            <w:pPr>
              <w:rPr>
                <w:b/>
                <w:bCs/>
                <w:lang w:eastAsia="ja-JP"/>
              </w:rPr>
            </w:pPr>
            <w:r w:rsidRPr="00B03BAF">
              <w:rPr>
                <w:b/>
                <w:bCs/>
                <w:lang w:eastAsia="ja-JP"/>
              </w:rPr>
              <w:t>CE1.1</w:t>
            </w:r>
          </w:p>
        </w:tc>
        <w:tc>
          <w:tcPr>
            <w:tcW w:w="856" w:type="dxa"/>
            <w:tcBorders>
              <w:top w:val="single" w:sz="8" w:space="0" w:color="auto"/>
              <w:left w:val="single" w:sz="8" w:space="0" w:color="auto"/>
              <w:bottom w:val="nil"/>
              <w:right w:val="nil"/>
            </w:tcBorders>
            <w:shd w:val="clear" w:color="auto" w:fill="FFFFFF"/>
            <w:noWrap/>
            <w:vAlign w:val="center"/>
            <w:hideMark/>
          </w:tcPr>
          <w:p w14:paraId="0090388D" w14:textId="77777777" w:rsidR="00F227BF" w:rsidRPr="00B03BAF" w:rsidRDefault="00F227BF" w:rsidP="00F227BF">
            <w:pPr>
              <w:rPr>
                <w:lang w:eastAsia="ja-JP"/>
              </w:rPr>
            </w:pPr>
            <w:r w:rsidRPr="00B03BAF">
              <w:rPr>
                <w:lang w:eastAsia="ja-JP"/>
              </w:rPr>
              <w:t>-0.03%</w:t>
            </w:r>
          </w:p>
        </w:tc>
        <w:tc>
          <w:tcPr>
            <w:tcW w:w="1409" w:type="dxa"/>
            <w:tcBorders>
              <w:top w:val="single" w:sz="8" w:space="0" w:color="auto"/>
              <w:left w:val="nil"/>
              <w:bottom w:val="nil"/>
              <w:right w:val="nil"/>
            </w:tcBorders>
            <w:shd w:val="clear" w:color="auto" w:fill="FFFFFF"/>
            <w:noWrap/>
            <w:vAlign w:val="center"/>
            <w:hideMark/>
          </w:tcPr>
          <w:p w14:paraId="37D623A2" w14:textId="77777777" w:rsidR="00F227BF" w:rsidRPr="00B03BAF" w:rsidRDefault="00F227BF" w:rsidP="00F227BF">
            <w:pPr>
              <w:rPr>
                <w:lang w:eastAsia="ja-JP"/>
              </w:rPr>
            </w:pPr>
            <w:r w:rsidRPr="00B03BAF">
              <w:rPr>
                <w:lang w:eastAsia="ja-JP"/>
              </w:rPr>
              <w:t>0.02%</w:t>
            </w:r>
          </w:p>
        </w:tc>
        <w:tc>
          <w:tcPr>
            <w:tcW w:w="845" w:type="dxa"/>
            <w:tcBorders>
              <w:top w:val="single" w:sz="8" w:space="0" w:color="auto"/>
              <w:left w:val="nil"/>
              <w:bottom w:val="nil"/>
              <w:right w:val="nil"/>
            </w:tcBorders>
            <w:shd w:val="clear" w:color="auto" w:fill="FFFFFF"/>
            <w:noWrap/>
            <w:vAlign w:val="center"/>
            <w:hideMark/>
          </w:tcPr>
          <w:p w14:paraId="2D21D05A" w14:textId="77777777" w:rsidR="00F227BF" w:rsidRPr="00B03BAF" w:rsidRDefault="00F227BF" w:rsidP="00F227BF">
            <w:pPr>
              <w:rPr>
                <w:lang w:eastAsia="ja-JP"/>
              </w:rPr>
            </w:pPr>
            <w:r w:rsidRPr="00B03BAF">
              <w:rPr>
                <w:lang w:eastAsia="ja-JP"/>
              </w:rPr>
              <w:t>0.00%</w:t>
            </w:r>
          </w:p>
        </w:tc>
        <w:tc>
          <w:tcPr>
            <w:tcW w:w="845" w:type="dxa"/>
            <w:tcBorders>
              <w:top w:val="single" w:sz="8" w:space="0" w:color="auto"/>
              <w:left w:val="nil"/>
              <w:bottom w:val="nil"/>
              <w:right w:val="nil"/>
            </w:tcBorders>
            <w:shd w:val="clear" w:color="auto" w:fill="FFFFFF"/>
            <w:noWrap/>
            <w:vAlign w:val="center"/>
            <w:hideMark/>
          </w:tcPr>
          <w:p w14:paraId="0542CB1D" w14:textId="77777777" w:rsidR="00F227BF" w:rsidRPr="00B03BAF" w:rsidRDefault="00F227BF" w:rsidP="00F227BF">
            <w:pPr>
              <w:rPr>
                <w:lang w:eastAsia="ja-JP"/>
              </w:rPr>
            </w:pPr>
            <w:r w:rsidRPr="00B03BAF">
              <w:rPr>
                <w:lang w:eastAsia="ja-JP"/>
              </w:rPr>
              <w:t>-0.29%</w:t>
            </w:r>
          </w:p>
        </w:tc>
        <w:tc>
          <w:tcPr>
            <w:tcW w:w="845" w:type="dxa"/>
            <w:tcBorders>
              <w:top w:val="single" w:sz="8" w:space="0" w:color="auto"/>
              <w:left w:val="nil"/>
              <w:bottom w:val="nil"/>
              <w:right w:val="single" w:sz="8" w:space="0" w:color="auto"/>
            </w:tcBorders>
            <w:shd w:val="clear" w:color="auto" w:fill="FFFFFF"/>
            <w:noWrap/>
            <w:vAlign w:val="center"/>
            <w:hideMark/>
          </w:tcPr>
          <w:p w14:paraId="6E76D6C6" w14:textId="77777777" w:rsidR="00F227BF" w:rsidRPr="00B03BAF" w:rsidRDefault="00F227BF" w:rsidP="00F227BF">
            <w:pPr>
              <w:rPr>
                <w:lang w:eastAsia="ja-JP"/>
              </w:rPr>
            </w:pPr>
            <w:r w:rsidRPr="00B03BAF">
              <w:rPr>
                <w:lang w:eastAsia="ja-JP"/>
              </w:rPr>
              <w:t>-0.05%</w:t>
            </w:r>
          </w:p>
        </w:tc>
        <w:tc>
          <w:tcPr>
            <w:tcW w:w="960" w:type="dxa"/>
            <w:tcBorders>
              <w:top w:val="single" w:sz="8" w:space="0" w:color="auto"/>
              <w:left w:val="nil"/>
              <w:bottom w:val="nil"/>
              <w:right w:val="nil"/>
            </w:tcBorders>
            <w:shd w:val="clear" w:color="auto" w:fill="FFFFFF"/>
            <w:noWrap/>
            <w:vAlign w:val="center"/>
            <w:hideMark/>
          </w:tcPr>
          <w:p w14:paraId="601A4F75" w14:textId="77777777" w:rsidR="00F227BF" w:rsidRPr="00B03BAF" w:rsidRDefault="00F227BF" w:rsidP="00F227BF">
            <w:pPr>
              <w:rPr>
                <w:lang w:eastAsia="ja-JP"/>
              </w:rPr>
            </w:pPr>
            <w:r w:rsidRPr="00B03BAF">
              <w:rPr>
                <w:lang w:eastAsia="ja-JP"/>
              </w:rPr>
              <w:t>0.00%</w:t>
            </w:r>
          </w:p>
        </w:tc>
        <w:tc>
          <w:tcPr>
            <w:tcW w:w="960" w:type="dxa"/>
            <w:tcBorders>
              <w:top w:val="single" w:sz="8" w:space="0" w:color="auto"/>
              <w:left w:val="nil"/>
              <w:bottom w:val="nil"/>
              <w:right w:val="nil"/>
            </w:tcBorders>
            <w:shd w:val="clear" w:color="auto" w:fill="FFFFFF"/>
            <w:noWrap/>
            <w:vAlign w:val="center"/>
            <w:hideMark/>
          </w:tcPr>
          <w:p w14:paraId="6C671A23" w14:textId="77777777" w:rsidR="00F227BF" w:rsidRPr="00B03BAF" w:rsidRDefault="00F227BF" w:rsidP="00F227BF">
            <w:pPr>
              <w:rPr>
                <w:lang w:eastAsia="ja-JP"/>
              </w:rPr>
            </w:pPr>
            <w:r w:rsidRPr="00B03BAF">
              <w:rPr>
                <w:lang w:eastAsia="ja-JP"/>
              </w:rPr>
              <w:t>-0.11%</w:t>
            </w:r>
          </w:p>
        </w:tc>
        <w:tc>
          <w:tcPr>
            <w:tcW w:w="960" w:type="dxa"/>
            <w:tcBorders>
              <w:top w:val="single" w:sz="8" w:space="0" w:color="auto"/>
              <w:left w:val="nil"/>
              <w:bottom w:val="nil"/>
              <w:right w:val="single" w:sz="8" w:space="0" w:color="auto"/>
            </w:tcBorders>
            <w:shd w:val="clear" w:color="auto" w:fill="FFFFFF"/>
            <w:noWrap/>
            <w:vAlign w:val="center"/>
            <w:hideMark/>
          </w:tcPr>
          <w:p w14:paraId="4A629A5D" w14:textId="77777777" w:rsidR="00F227BF" w:rsidRPr="00B03BAF" w:rsidRDefault="00F227BF" w:rsidP="00F227BF">
            <w:pPr>
              <w:rPr>
                <w:lang w:eastAsia="ja-JP"/>
              </w:rPr>
            </w:pPr>
            <w:r w:rsidRPr="00B03BAF">
              <w:rPr>
                <w:lang w:eastAsia="ja-JP"/>
              </w:rPr>
              <w:t>-0.21%</w:t>
            </w:r>
          </w:p>
        </w:tc>
      </w:tr>
      <w:tr w:rsidR="00F227BF" w:rsidRPr="00B03BAF" w14:paraId="1EDEE08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77F330B" w14:textId="77777777" w:rsidR="00F227BF" w:rsidRPr="00B03BAF" w:rsidRDefault="00F227BF" w:rsidP="00F227BF">
            <w:pPr>
              <w:rPr>
                <w:b/>
                <w:bCs/>
                <w:lang w:eastAsia="ja-JP"/>
              </w:rPr>
            </w:pPr>
          </w:p>
        </w:tc>
        <w:tc>
          <w:tcPr>
            <w:tcW w:w="960" w:type="dxa"/>
            <w:shd w:val="clear" w:color="auto" w:fill="FFFFFF"/>
            <w:noWrap/>
            <w:vAlign w:val="center"/>
            <w:hideMark/>
          </w:tcPr>
          <w:p w14:paraId="35D5CEF1" w14:textId="77777777" w:rsidR="00F227BF" w:rsidRPr="00B03BAF" w:rsidRDefault="00F227BF" w:rsidP="00F227BF">
            <w:pPr>
              <w:rPr>
                <w:b/>
                <w:bCs/>
                <w:lang w:eastAsia="ja-JP"/>
              </w:rPr>
            </w:pPr>
            <w:r w:rsidRPr="00B03BAF">
              <w:rPr>
                <w:b/>
                <w:bCs/>
                <w:lang w:eastAsia="ja-JP"/>
              </w:rPr>
              <w:t>CE1.2</w:t>
            </w:r>
          </w:p>
        </w:tc>
        <w:tc>
          <w:tcPr>
            <w:tcW w:w="856" w:type="dxa"/>
            <w:tcBorders>
              <w:top w:val="nil"/>
              <w:left w:val="single" w:sz="8" w:space="0" w:color="auto"/>
              <w:bottom w:val="nil"/>
              <w:right w:val="nil"/>
            </w:tcBorders>
            <w:shd w:val="clear" w:color="auto" w:fill="FFFFFF"/>
            <w:noWrap/>
            <w:vAlign w:val="center"/>
            <w:hideMark/>
          </w:tcPr>
          <w:p w14:paraId="6670B1E4" w14:textId="77777777" w:rsidR="00F227BF" w:rsidRPr="00B03BAF" w:rsidRDefault="00F227BF" w:rsidP="00F227BF">
            <w:pPr>
              <w:rPr>
                <w:lang w:eastAsia="ja-JP"/>
              </w:rPr>
            </w:pPr>
            <w:r w:rsidRPr="00B03BAF">
              <w:rPr>
                <w:lang w:eastAsia="ja-JP"/>
              </w:rPr>
              <w:t>0.09%</w:t>
            </w:r>
          </w:p>
        </w:tc>
        <w:tc>
          <w:tcPr>
            <w:tcW w:w="1409" w:type="dxa"/>
            <w:shd w:val="clear" w:color="auto" w:fill="FFFFFF"/>
            <w:noWrap/>
            <w:vAlign w:val="center"/>
            <w:hideMark/>
          </w:tcPr>
          <w:p w14:paraId="0C655677" w14:textId="77777777" w:rsidR="00F227BF" w:rsidRPr="00B03BAF" w:rsidRDefault="00F227BF" w:rsidP="00F227BF">
            <w:pPr>
              <w:rPr>
                <w:lang w:eastAsia="ja-JP"/>
              </w:rPr>
            </w:pPr>
            <w:r w:rsidRPr="00B03BAF">
              <w:rPr>
                <w:lang w:eastAsia="ja-JP"/>
              </w:rPr>
              <w:t>0.03%</w:t>
            </w:r>
          </w:p>
        </w:tc>
        <w:tc>
          <w:tcPr>
            <w:tcW w:w="845" w:type="dxa"/>
            <w:shd w:val="clear" w:color="auto" w:fill="FFFFFF"/>
            <w:noWrap/>
            <w:vAlign w:val="center"/>
            <w:hideMark/>
          </w:tcPr>
          <w:p w14:paraId="26B2D685" w14:textId="77777777" w:rsidR="00F227BF" w:rsidRPr="00B03BAF" w:rsidRDefault="00F227BF" w:rsidP="00F227BF">
            <w:pPr>
              <w:rPr>
                <w:lang w:eastAsia="ja-JP"/>
              </w:rPr>
            </w:pPr>
            <w:r w:rsidRPr="00B03BAF">
              <w:rPr>
                <w:lang w:eastAsia="ja-JP"/>
              </w:rPr>
              <w:t>0.02%</w:t>
            </w:r>
          </w:p>
        </w:tc>
        <w:tc>
          <w:tcPr>
            <w:tcW w:w="845" w:type="dxa"/>
            <w:shd w:val="clear" w:color="auto" w:fill="FFFFFF"/>
            <w:noWrap/>
            <w:vAlign w:val="center"/>
            <w:hideMark/>
          </w:tcPr>
          <w:p w14:paraId="35DC6424" w14:textId="77777777" w:rsidR="00F227BF" w:rsidRPr="00B03BAF" w:rsidRDefault="00F227BF" w:rsidP="00F227BF">
            <w:pPr>
              <w:rPr>
                <w:lang w:eastAsia="ja-JP"/>
              </w:rPr>
            </w:pPr>
            <w:r w:rsidRPr="00B03BAF">
              <w:rPr>
                <w:lang w:eastAsia="ja-JP"/>
              </w:rPr>
              <w:t>-0.14%</w:t>
            </w:r>
          </w:p>
        </w:tc>
        <w:tc>
          <w:tcPr>
            <w:tcW w:w="845" w:type="dxa"/>
            <w:tcBorders>
              <w:top w:val="nil"/>
              <w:left w:val="nil"/>
              <w:bottom w:val="nil"/>
              <w:right w:val="single" w:sz="8" w:space="0" w:color="auto"/>
            </w:tcBorders>
            <w:shd w:val="clear" w:color="auto" w:fill="FFFFFF"/>
            <w:noWrap/>
            <w:vAlign w:val="center"/>
            <w:hideMark/>
          </w:tcPr>
          <w:p w14:paraId="62FA78EA" w14:textId="77777777" w:rsidR="00F227BF" w:rsidRPr="00B03BAF" w:rsidRDefault="00F227BF" w:rsidP="00F227BF">
            <w:pPr>
              <w:rPr>
                <w:lang w:eastAsia="ja-JP"/>
              </w:rPr>
            </w:pPr>
            <w:r w:rsidRPr="00B03BAF">
              <w:rPr>
                <w:lang w:eastAsia="ja-JP"/>
              </w:rPr>
              <w:t>-0.22%</w:t>
            </w:r>
          </w:p>
        </w:tc>
        <w:tc>
          <w:tcPr>
            <w:tcW w:w="960" w:type="dxa"/>
            <w:shd w:val="clear" w:color="auto" w:fill="FFFFFF"/>
            <w:noWrap/>
            <w:vAlign w:val="center"/>
            <w:hideMark/>
          </w:tcPr>
          <w:p w14:paraId="3DFD9FEB" w14:textId="77777777" w:rsidR="00F227BF" w:rsidRPr="00B03BAF" w:rsidRDefault="00F227BF" w:rsidP="00F227BF">
            <w:pPr>
              <w:rPr>
                <w:lang w:eastAsia="ja-JP"/>
              </w:rPr>
            </w:pPr>
            <w:r w:rsidRPr="00B03BAF">
              <w:rPr>
                <w:lang w:eastAsia="ja-JP"/>
              </w:rPr>
              <w:t>-0.01%</w:t>
            </w:r>
          </w:p>
        </w:tc>
        <w:tc>
          <w:tcPr>
            <w:tcW w:w="960" w:type="dxa"/>
            <w:shd w:val="clear" w:color="auto" w:fill="FFFFFF"/>
            <w:noWrap/>
            <w:vAlign w:val="center"/>
            <w:hideMark/>
          </w:tcPr>
          <w:p w14:paraId="45ECDE53" w14:textId="77777777" w:rsidR="00F227BF" w:rsidRPr="00B03BAF" w:rsidRDefault="00F227BF" w:rsidP="00F227BF">
            <w:pPr>
              <w:rPr>
                <w:lang w:eastAsia="ja-JP"/>
              </w:rPr>
            </w:pPr>
            <w:r w:rsidRPr="00B03BAF">
              <w:rPr>
                <w:lang w:eastAsia="ja-JP"/>
              </w:rPr>
              <w:t>0.11%</w:t>
            </w:r>
          </w:p>
        </w:tc>
        <w:tc>
          <w:tcPr>
            <w:tcW w:w="960" w:type="dxa"/>
            <w:tcBorders>
              <w:top w:val="nil"/>
              <w:left w:val="nil"/>
              <w:bottom w:val="nil"/>
              <w:right w:val="single" w:sz="8" w:space="0" w:color="auto"/>
            </w:tcBorders>
            <w:shd w:val="clear" w:color="auto" w:fill="FFFFFF"/>
            <w:noWrap/>
            <w:vAlign w:val="center"/>
            <w:hideMark/>
          </w:tcPr>
          <w:p w14:paraId="2B19FBD5" w14:textId="77777777" w:rsidR="00F227BF" w:rsidRPr="00B03BAF" w:rsidRDefault="00F227BF" w:rsidP="00F227BF">
            <w:pPr>
              <w:rPr>
                <w:lang w:eastAsia="ja-JP"/>
              </w:rPr>
            </w:pPr>
            <w:r w:rsidRPr="00B03BAF">
              <w:rPr>
                <w:lang w:eastAsia="ja-JP"/>
              </w:rPr>
              <w:t>-0.30%</w:t>
            </w:r>
          </w:p>
        </w:tc>
      </w:tr>
      <w:tr w:rsidR="00F227BF" w:rsidRPr="00B03BAF" w14:paraId="3E64AB54"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57DC07" w14:textId="77777777" w:rsidR="00F227BF" w:rsidRPr="00B03BAF" w:rsidRDefault="00F227BF" w:rsidP="00F227BF">
            <w:pPr>
              <w:rPr>
                <w:b/>
                <w:bCs/>
                <w:lang w:eastAsia="ja-JP"/>
              </w:rPr>
            </w:pPr>
          </w:p>
        </w:tc>
        <w:tc>
          <w:tcPr>
            <w:tcW w:w="960" w:type="dxa"/>
            <w:shd w:val="clear" w:color="auto" w:fill="FFFFFF"/>
            <w:noWrap/>
            <w:vAlign w:val="center"/>
            <w:hideMark/>
          </w:tcPr>
          <w:p w14:paraId="30A0DB99" w14:textId="77777777" w:rsidR="00F227BF" w:rsidRPr="00B03BAF" w:rsidRDefault="00F227BF" w:rsidP="00F227BF">
            <w:pPr>
              <w:rPr>
                <w:b/>
                <w:bCs/>
                <w:lang w:eastAsia="ja-JP"/>
              </w:rPr>
            </w:pPr>
            <w:r w:rsidRPr="00B03BAF">
              <w:rPr>
                <w:b/>
                <w:bCs/>
                <w:lang w:eastAsia="ja-JP"/>
              </w:rPr>
              <w:t>CE1.3</w:t>
            </w:r>
          </w:p>
        </w:tc>
        <w:tc>
          <w:tcPr>
            <w:tcW w:w="856" w:type="dxa"/>
            <w:tcBorders>
              <w:top w:val="nil"/>
              <w:left w:val="single" w:sz="8" w:space="0" w:color="auto"/>
              <w:bottom w:val="nil"/>
              <w:right w:val="nil"/>
            </w:tcBorders>
            <w:shd w:val="clear" w:color="auto" w:fill="FFFFFF"/>
            <w:noWrap/>
            <w:vAlign w:val="center"/>
            <w:hideMark/>
          </w:tcPr>
          <w:p w14:paraId="26155B5E" w14:textId="77777777" w:rsidR="00F227BF" w:rsidRPr="00B03BAF" w:rsidRDefault="00F227BF" w:rsidP="00F227BF">
            <w:pPr>
              <w:rPr>
                <w:lang w:eastAsia="ja-JP"/>
              </w:rPr>
            </w:pPr>
            <w:r w:rsidRPr="00B03BAF">
              <w:rPr>
                <w:lang w:eastAsia="ja-JP"/>
              </w:rPr>
              <w:t> </w:t>
            </w:r>
          </w:p>
        </w:tc>
        <w:tc>
          <w:tcPr>
            <w:tcW w:w="1409" w:type="dxa"/>
            <w:shd w:val="clear" w:color="auto" w:fill="FFFFFF"/>
            <w:noWrap/>
            <w:vAlign w:val="center"/>
            <w:hideMark/>
          </w:tcPr>
          <w:p w14:paraId="1C5EF660" w14:textId="77777777" w:rsidR="00F227BF" w:rsidRPr="00B03BAF" w:rsidRDefault="00F227BF" w:rsidP="00F227BF">
            <w:pPr>
              <w:rPr>
                <w:lang w:eastAsia="ja-JP"/>
              </w:rPr>
            </w:pPr>
            <w:r w:rsidRPr="00B03BAF">
              <w:rPr>
                <w:lang w:eastAsia="ja-JP"/>
              </w:rPr>
              <w:t> </w:t>
            </w:r>
          </w:p>
        </w:tc>
        <w:tc>
          <w:tcPr>
            <w:tcW w:w="845" w:type="dxa"/>
            <w:shd w:val="clear" w:color="auto" w:fill="FFFFFF"/>
            <w:noWrap/>
            <w:vAlign w:val="center"/>
            <w:hideMark/>
          </w:tcPr>
          <w:p w14:paraId="021E7075" w14:textId="77777777" w:rsidR="00F227BF" w:rsidRPr="00B03BAF" w:rsidRDefault="00F227BF" w:rsidP="00F227BF">
            <w:pPr>
              <w:rPr>
                <w:lang w:eastAsia="ja-JP"/>
              </w:rPr>
            </w:pPr>
            <w:r w:rsidRPr="00B03BAF">
              <w:rPr>
                <w:lang w:eastAsia="ja-JP"/>
              </w:rPr>
              <w:t> </w:t>
            </w:r>
          </w:p>
        </w:tc>
        <w:tc>
          <w:tcPr>
            <w:tcW w:w="845" w:type="dxa"/>
            <w:shd w:val="clear" w:color="auto" w:fill="FFFFFF"/>
            <w:noWrap/>
            <w:vAlign w:val="center"/>
            <w:hideMark/>
          </w:tcPr>
          <w:p w14:paraId="64CCF917" w14:textId="77777777" w:rsidR="00F227BF" w:rsidRPr="00B03BAF" w:rsidRDefault="00F227BF" w:rsidP="00F227BF">
            <w:pPr>
              <w:rPr>
                <w:lang w:eastAsia="ja-JP"/>
              </w:rPr>
            </w:pPr>
            <w:r w:rsidRPr="00B03BAF">
              <w:rPr>
                <w:lang w:eastAsia="ja-JP"/>
              </w:rPr>
              <w:t> </w:t>
            </w:r>
          </w:p>
        </w:tc>
        <w:tc>
          <w:tcPr>
            <w:tcW w:w="845" w:type="dxa"/>
            <w:tcBorders>
              <w:top w:val="nil"/>
              <w:left w:val="nil"/>
              <w:bottom w:val="nil"/>
              <w:right w:val="single" w:sz="8" w:space="0" w:color="auto"/>
            </w:tcBorders>
            <w:shd w:val="clear" w:color="auto" w:fill="FFFFFF"/>
            <w:noWrap/>
            <w:vAlign w:val="center"/>
            <w:hideMark/>
          </w:tcPr>
          <w:p w14:paraId="267CD73A"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1E599DD2"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6F083B48"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9D729A0" w14:textId="77777777" w:rsidR="00F227BF" w:rsidRPr="00B03BAF" w:rsidRDefault="00F227BF" w:rsidP="00F227BF">
            <w:pPr>
              <w:rPr>
                <w:lang w:eastAsia="ja-JP"/>
              </w:rPr>
            </w:pPr>
            <w:r w:rsidRPr="00B03BAF">
              <w:rPr>
                <w:lang w:eastAsia="ja-JP"/>
              </w:rPr>
              <w:t> </w:t>
            </w:r>
          </w:p>
        </w:tc>
      </w:tr>
      <w:tr w:rsidR="00F227BF" w:rsidRPr="00B03BAF" w14:paraId="2D81E477"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0D84F1" w14:textId="77777777" w:rsidR="00F227BF" w:rsidRPr="00B03BAF" w:rsidRDefault="00F227BF" w:rsidP="00F227BF">
            <w:pPr>
              <w:rPr>
                <w:b/>
                <w:bCs/>
                <w:lang w:eastAsia="ja-JP"/>
              </w:rPr>
            </w:pPr>
          </w:p>
        </w:tc>
        <w:tc>
          <w:tcPr>
            <w:tcW w:w="960" w:type="dxa"/>
            <w:shd w:val="clear" w:color="auto" w:fill="FFFFFF"/>
            <w:noWrap/>
            <w:vAlign w:val="center"/>
            <w:hideMark/>
          </w:tcPr>
          <w:p w14:paraId="1CB1D9B6" w14:textId="77777777" w:rsidR="00F227BF" w:rsidRPr="00B03BAF" w:rsidRDefault="00F227BF" w:rsidP="00F227BF">
            <w:pPr>
              <w:rPr>
                <w:b/>
                <w:bCs/>
                <w:lang w:eastAsia="ja-JP"/>
              </w:rPr>
            </w:pPr>
            <w:r w:rsidRPr="00B03BAF">
              <w:rPr>
                <w:b/>
                <w:bCs/>
                <w:lang w:eastAsia="ja-JP"/>
              </w:rPr>
              <w:t>CE1.4-A</w:t>
            </w:r>
          </w:p>
        </w:tc>
        <w:tc>
          <w:tcPr>
            <w:tcW w:w="856" w:type="dxa"/>
            <w:tcBorders>
              <w:top w:val="nil"/>
              <w:left w:val="single" w:sz="8" w:space="0" w:color="auto"/>
              <w:bottom w:val="nil"/>
              <w:right w:val="nil"/>
            </w:tcBorders>
            <w:shd w:val="clear" w:color="auto" w:fill="FFFFFF"/>
            <w:noWrap/>
            <w:vAlign w:val="center"/>
            <w:hideMark/>
          </w:tcPr>
          <w:p w14:paraId="6DF9CB85" w14:textId="77777777" w:rsidR="00F227BF" w:rsidRPr="00B03BAF" w:rsidRDefault="00F227BF" w:rsidP="00F227BF">
            <w:pPr>
              <w:rPr>
                <w:lang w:eastAsia="ja-JP"/>
              </w:rPr>
            </w:pPr>
            <w:r w:rsidRPr="00B03BAF">
              <w:rPr>
                <w:lang w:eastAsia="ja-JP"/>
              </w:rPr>
              <w:t>0.10%</w:t>
            </w:r>
          </w:p>
        </w:tc>
        <w:tc>
          <w:tcPr>
            <w:tcW w:w="1409" w:type="dxa"/>
            <w:shd w:val="clear" w:color="auto" w:fill="FFFFFF"/>
            <w:noWrap/>
            <w:vAlign w:val="center"/>
            <w:hideMark/>
          </w:tcPr>
          <w:p w14:paraId="23019432" w14:textId="77777777" w:rsidR="00F227BF" w:rsidRPr="00B03BAF" w:rsidRDefault="00F227BF" w:rsidP="00F227BF">
            <w:pPr>
              <w:rPr>
                <w:lang w:eastAsia="ja-JP"/>
              </w:rPr>
            </w:pPr>
            <w:r w:rsidRPr="00B03BAF">
              <w:rPr>
                <w:lang w:eastAsia="ja-JP"/>
              </w:rPr>
              <w:t>-0.02%</w:t>
            </w:r>
          </w:p>
        </w:tc>
        <w:tc>
          <w:tcPr>
            <w:tcW w:w="845" w:type="dxa"/>
            <w:shd w:val="clear" w:color="auto" w:fill="FFFFFF"/>
            <w:noWrap/>
            <w:vAlign w:val="center"/>
            <w:hideMark/>
          </w:tcPr>
          <w:p w14:paraId="0E9F04C7" w14:textId="77777777" w:rsidR="00F227BF" w:rsidRPr="00B03BAF" w:rsidRDefault="00F227BF" w:rsidP="00F227BF">
            <w:pPr>
              <w:rPr>
                <w:lang w:eastAsia="ja-JP"/>
              </w:rPr>
            </w:pPr>
            <w:r w:rsidRPr="00B03BAF">
              <w:rPr>
                <w:lang w:eastAsia="ja-JP"/>
              </w:rPr>
              <w:t>-0.03%</w:t>
            </w:r>
          </w:p>
        </w:tc>
        <w:tc>
          <w:tcPr>
            <w:tcW w:w="845" w:type="dxa"/>
            <w:shd w:val="clear" w:color="auto" w:fill="FFFFFF"/>
            <w:noWrap/>
            <w:vAlign w:val="center"/>
            <w:hideMark/>
          </w:tcPr>
          <w:p w14:paraId="05870C21" w14:textId="77777777" w:rsidR="00F227BF" w:rsidRPr="00B03BAF" w:rsidRDefault="00F227BF" w:rsidP="00F227BF">
            <w:pPr>
              <w:rPr>
                <w:lang w:eastAsia="ja-JP"/>
              </w:rPr>
            </w:pPr>
            <w:r w:rsidRPr="00B03BAF">
              <w:rPr>
                <w:lang w:eastAsia="ja-JP"/>
              </w:rPr>
              <w:t>-0.17%</w:t>
            </w:r>
          </w:p>
        </w:tc>
        <w:tc>
          <w:tcPr>
            <w:tcW w:w="845" w:type="dxa"/>
            <w:tcBorders>
              <w:top w:val="nil"/>
              <w:left w:val="nil"/>
              <w:bottom w:val="nil"/>
              <w:right w:val="single" w:sz="8" w:space="0" w:color="auto"/>
            </w:tcBorders>
            <w:shd w:val="clear" w:color="auto" w:fill="FFFFFF"/>
            <w:noWrap/>
            <w:vAlign w:val="center"/>
            <w:hideMark/>
          </w:tcPr>
          <w:p w14:paraId="28E90C8E" w14:textId="77777777" w:rsidR="00F227BF" w:rsidRPr="00B03BAF" w:rsidRDefault="00F227BF" w:rsidP="00F227BF">
            <w:pPr>
              <w:rPr>
                <w:lang w:eastAsia="ja-JP"/>
              </w:rPr>
            </w:pPr>
            <w:r w:rsidRPr="00B03BAF">
              <w:rPr>
                <w:lang w:eastAsia="ja-JP"/>
              </w:rPr>
              <w:t>-0.15%</w:t>
            </w:r>
          </w:p>
        </w:tc>
        <w:tc>
          <w:tcPr>
            <w:tcW w:w="960" w:type="dxa"/>
            <w:shd w:val="clear" w:color="auto" w:fill="FFFFFF"/>
            <w:noWrap/>
            <w:vAlign w:val="center"/>
            <w:hideMark/>
          </w:tcPr>
          <w:p w14:paraId="0F9370C4" w14:textId="77777777" w:rsidR="00F227BF" w:rsidRPr="00B03BAF" w:rsidRDefault="00F227BF" w:rsidP="00F227BF">
            <w:pPr>
              <w:rPr>
                <w:lang w:eastAsia="ja-JP"/>
              </w:rPr>
            </w:pPr>
            <w:r w:rsidRPr="00B03BAF">
              <w:rPr>
                <w:lang w:eastAsia="ja-JP"/>
              </w:rPr>
              <w:t>0.02%</w:t>
            </w:r>
          </w:p>
        </w:tc>
        <w:tc>
          <w:tcPr>
            <w:tcW w:w="960" w:type="dxa"/>
            <w:shd w:val="clear" w:color="auto" w:fill="FFFFFF"/>
            <w:noWrap/>
            <w:vAlign w:val="center"/>
            <w:hideMark/>
          </w:tcPr>
          <w:p w14:paraId="2659C621" w14:textId="77777777" w:rsidR="00F227BF" w:rsidRPr="00B03BAF" w:rsidRDefault="00F227BF" w:rsidP="00F227BF">
            <w:pPr>
              <w:rPr>
                <w:lang w:eastAsia="ja-JP"/>
              </w:rPr>
            </w:pPr>
            <w:r w:rsidRPr="00B03BAF">
              <w:rPr>
                <w:lang w:eastAsia="ja-JP"/>
              </w:rPr>
              <w:t>-0.07%</w:t>
            </w:r>
          </w:p>
        </w:tc>
        <w:tc>
          <w:tcPr>
            <w:tcW w:w="960" w:type="dxa"/>
            <w:tcBorders>
              <w:top w:val="nil"/>
              <w:left w:val="nil"/>
              <w:bottom w:val="nil"/>
              <w:right w:val="single" w:sz="8" w:space="0" w:color="auto"/>
            </w:tcBorders>
            <w:shd w:val="clear" w:color="auto" w:fill="FFFFFF"/>
            <w:noWrap/>
            <w:vAlign w:val="center"/>
            <w:hideMark/>
          </w:tcPr>
          <w:p w14:paraId="5D1298EF" w14:textId="77777777" w:rsidR="00F227BF" w:rsidRPr="00B03BAF" w:rsidRDefault="00F227BF" w:rsidP="00F227BF">
            <w:pPr>
              <w:rPr>
                <w:lang w:eastAsia="ja-JP"/>
              </w:rPr>
            </w:pPr>
            <w:r w:rsidRPr="00B03BAF">
              <w:rPr>
                <w:lang w:eastAsia="ja-JP"/>
              </w:rPr>
              <w:t>0.01%</w:t>
            </w:r>
          </w:p>
        </w:tc>
      </w:tr>
      <w:tr w:rsidR="00F227BF" w:rsidRPr="00B03BAF" w14:paraId="3F8B699C"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266253" w14:textId="77777777" w:rsidR="00F227BF" w:rsidRPr="00B03BAF" w:rsidRDefault="00F227BF" w:rsidP="00F227BF">
            <w:pPr>
              <w:rPr>
                <w:b/>
                <w:bCs/>
                <w:lang w:eastAsia="ja-JP"/>
              </w:rPr>
            </w:pPr>
          </w:p>
        </w:tc>
        <w:tc>
          <w:tcPr>
            <w:tcW w:w="960" w:type="dxa"/>
            <w:shd w:val="clear" w:color="auto" w:fill="FFFFFF"/>
            <w:noWrap/>
            <w:vAlign w:val="center"/>
            <w:hideMark/>
          </w:tcPr>
          <w:p w14:paraId="3A96F3BA" w14:textId="77777777" w:rsidR="00F227BF" w:rsidRPr="00B03BAF" w:rsidRDefault="00F227BF" w:rsidP="00F227BF">
            <w:pPr>
              <w:rPr>
                <w:b/>
                <w:bCs/>
                <w:lang w:eastAsia="ja-JP"/>
              </w:rPr>
            </w:pPr>
            <w:r w:rsidRPr="00B03BAF">
              <w:rPr>
                <w:b/>
                <w:bCs/>
                <w:lang w:eastAsia="ja-JP"/>
              </w:rPr>
              <w:t>CE1.4-B</w:t>
            </w:r>
          </w:p>
        </w:tc>
        <w:tc>
          <w:tcPr>
            <w:tcW w:w="856" w:type="dxa"/>
            <w:tcBorders>
              <w:top w:val="nil"/>
              <w:left w:val="single" w:sz="8" w:space="0" w:color="auto"/>
              <w:bottom w:val="nil"/>
              <w:right w:val="nil"/>
            </w:tcBorders>
            <w:shd w:val="clear" w:color="auto" w:fill="FFFFFF"/>
            <w:noWrap/>
            <w:vAlign w:val="center"/>
            <w:hideMark/>
          </w:tcPr>
          <w:p w14:paraId="4C10FDDD" w14:textId="77777777" w:rsidR="00F227BF" w:rsidRPr="00B03BAF" w:rsidRDefault="00F227BF" w:rsidP="00F227BF">
            <w:pPr>
              <w:rPr>
                <w:lang w:eastAsia="ja-JP"/>
              </w:rPr>
            </w:pPr>
            <w:r w:rsidRPr="00B03BAF">
              <w:rPr>
                <w:lang w:eastAsia="ja-JP"/>
              </w:rPr>
              <w:t>-0.01%</w:t>
            </w:r>
          </w:p>
        </w:tc>
        <w:tc>
          <w:tcPr>
            <w:tcW w:w="1409" w:type="dxa"/>
            <w:shd w:val="clear" w:color="auto" w:fill="FFFFFF"/>
            <w:noWrap/>
            <w:vAlign w:val="center"/>
            <w:hideMark/>
          </w:tcPr>
          <w:p w14:paraId="42E7D237" w14:textId="77777777" w:rsidR="00F227BF" w:rsidRPr="00B03BAF" w:rsidRDefault="00F227BF" w:rsidP="00F227BF">
            <w:pPr>
              <w:rPr>
                <w:lang w:eastAsia="ja-JP"/>
              </w:rPr>
            </w:pPr>
            <w:r w:rsidRPr="00B03BAF">
              <w:rPr>
                <w:lang w:eastAsia="ja-JP"/>
              </w:rPr>
              <w:t>-0.03%</w:t>
            </w:r>
          </w:p>
        </w:tc>
        <w:tc>
          <w:tcPr>
            <w:tcW w:w="845" w:type="dxa"/>
            <w:shd w:val="clear" w:color="auto" w:fill="FFFFFF"/>
            <w:noWrap/>
            <w:vAlign w:val="center"/>
            <w:hideMark/>
          </w:tcPr>
          <w:p w14:paraId="52785408" w14:textId="77777777" w:rsidR="00F227BF" w:rsidRPr="00B03BAF" w:rsidRDefault="00F227BF" w:rsidP="00F227BF">
            <w:pPr>
              <w:rPr>
                <w:lang w:eastAsia="ja-JP"/>
              </w:rPr>
            </w:pPr>
            <w:r w:rsidRPr="00B03BAF">
              <w:rPr>
                <w:lang w:eastAsia="ja-JP"/>
              </w:rPr>
              <w:t>-0.05%</w:t>
            </w:r>
          </w:p>
        </w:tc>
        <w:tc>
          <w:tcPr>
            <w:tcW w:w="845" w:type="dxa"/>
            <w:shd w:val="clear" w:color="auto" w:fill="FFFFFF"/>
            <w:noWrap/>
            <w:vAlign w:val="center"/>
            <w:hideMark/>
          </w:tcPr>
          <w:p w14:paraId="6D3C9EC1" w14:textId="77777777" w:rsidR="00F227BF" w:rsidRPr="00B03BAF" w:rsidRDefault="00F227BF" w:rsidP="00F227BF">
            <w:pPr>
              <w:rPr>
                <w:lang w:eastAsia="ja-JP"/>
              </w:rPr>
            </w:pPr>
            <w:r w:rsidRPr="00B03BAF">
              <w:rPr>
                <w:lang w:eastAsia="ja-JP"/>
              </w:rPr>
              <w:t>-0.29%</w:t>
            </w:r>
          </w:p>
        </w:tc>
        <w:tc>
          <w:tcPr>
            <w:tcW w:w="845" w:type="dxa"/>
            <w:tcBorders>
              <w:top w:val="nil"/>
              <w:left w:val="nil"/>
              <w:bottom w:val="nil"/>
              <w:right w:val="single" w:sz="8" w:space="0" w:color="auto"/>
            </w:tcBorders>
            <w:shd w:val="clear" w:color="auto" w:fill="FFFFFF"/>
            <w:noWrap/>
            <w:vAlign w:val="center"/>
            <w:hideMark/>
          </w:tcPr>
          <w:p w14:paraId="49A348E0" w14:textId="77777777" w:rsidR="00F227BF" w:rsidRPr="00B03BAF" w:rsidRDefault="00F227BF" w:rsidP="00F227BF">
            <w:pPr>
              <w:rPr>
                <w:lang w:eastAsia="ja-JP"/>
              </w:rPr>
            </w:pPr>
            <w:r w:rsidRPr="00B03BAF">
              <w:rPr>
                <w:lang w:eastAsia="ja-JP"/>
              </w:rPr>
              <w:t>-0.25%</w:t>
            </w:r>
          </w:p>
        </w:tc>
        <w:tc>
          <w:tcPr>
            <w:tcW w:w="960" w:type="dxa"/>
            <w:shd w:val="clear" w:color="auto" w:fill="FFFFFF"/>
            <w:noWrap/>
            <w:vAlign w:val="center"/>
            <w:hideMark/>
          </w:tcPr>
          <w:p w14:paraId="182F8F78" w14:textId="77777777" w:rsidR="00F227BF" w:rsidRPr="00B03BAF" w:rsidRDefault="00F227BF" w:rsidP="00F227BF">
            <w:pPr>
              <w:rPr>
                <w:lang w:eastAsia="ja-JP"/>
              </w:rPr>
            </w:pPr>
            <w:r w:rsidRPr="00B03BAF">
              <w:rPr>
                <w:lang w:eastAsia="ja-JP"/>
              </w:rPr>
              <w:t>0.00%</w:t>
            </w:r>
          </w:p>
        </w:tc>
        <w:tc>
          <w:tcPr>
            <w:tcW w:w="960" w:type="dxa"/>
            <w:shd w:val="clear" w:color="auto" w:fill="FFFFFF"/>
            <w:noWrap/>
            <w:vAlign w:val="center"/>
            <w:hideMark/>
          </w:tcPr>
          <w:p w14:paraId="739FBD1E" w14:textId="77777777" w:rsidR="00F227BF" w:rsidRPr="00B03BAF" w:rsidRDefault="00F227BF" w:rsidP="00F227BF">
            <w:pPr>
              <w:rPr>
                <w:lang w:eastAsia="ja-JP"/>
              </w:rPr>
            </w:pPr>
            <w:r w:rsidRPr="00B03BAF">
              <w:rPr>
                <w:lang w:eastAsia="ja-JP"/>
              </w:rPr>
              <w:t>-0.02%</w:t>
            </w:r>
          </w:p>
        </w:tc>
        <w:tc>
          <w:tcPr>
            <w:tcW w:w="960" w:type="dxa"/>
            <w:tcBorders>
              <w:top w:val="nil"/>
              <w:left w:val="nil"/>
              <w:bottom w:val="nil"/>
              <w:right w:val="single" w:sz="8" w:space="0" w:color="auto"/>
            </w:tcBorders>
            <w:shd w:val="clear" w:color="auto" w:fill="FFFFFF"/>
            <w:noWrap/>
            <w:vAlign w:val="center"/>
            <w:hideMark/>
          </w:tcPr>
          <w:p w14:paraId="52270F86" w14:textId="77777777" w:rsidR="00F227BF" w:rsidRPr="00B03BAF" w:rsidRDefault="00F227BF" w:rsidP="00F227BF">
            <w:pPr>
              <w:rPr>
                <w:lang w:eastAsia="ja-JP"/>
              </w:rPr>
            </w:pPr>
            <w:r w:rsidRPr="00B03BAF">
              <w:rPr>
                <w:lang w:eastAsia="ja-JP"/>
              </w:rPr>
              <w:t>-0.09%</w:t>
            </w:r>
          </w:p>
        </w:tc>
      </w:tr>
      <w:tr w:rsidR="00F227BF" w:rsidRPr="00B03BAF" w14:paraId="649A384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5F6F05" w14:textId="77777777" w:rsidR="00F227BF" w:rsidRPr="00B03BAF" w:rsidRDefault="00F227BF" w:rsidP="00F227BF">
            <w:pPr>
              <w:rPr>
                <w:b/>
                <w:bCs/>
                <w:lang w:eastAsia="ja-JP"/>
              </w:rPr>
            </w:pPr>
          </w:p>
        </w:tc>
        <w:tc>
          <w:tcPr>
            <w:tcW w:w="960" w:type="dxa"/>
            <w:shd w:val="clear" w:color="auto" w:fill="FFFFFF"/>
            <w:noWrap/>
            <w:vAlign w:val="center"/>
            <w:hideMark/>
          </w:tcPr>
          <w:p w14:paraId="0232FB7F" w14:textId="77777777" w:rsidR="00F227BF" w:rsidRPr="00B03BAF" w:rsidRDefault="00F227BF" w:rsidP="00F227BF">
            <w:pPr>
              <w:rPr>
                <w:b/>
                <w:bCs/>
                <w:lang w:eastAsia="ja-JP"/>
              </w:rPr>
            </w:pPr>
            <w:r w:rsidRPr="00B03BAF">
              <w:rPr>
                <w:b/>
                <w:bCs/>
                <w:lang w:eastAsia="ja-JP"/>
              </w:rPr>
              <w:t>CE1.5</w:t>
            </w:r>
          </w:p>
        </w:tc>
        <w:tc>
          <w:tcPr>
            <w:tcW w:w="856" w:type="dxa"/>
            <w:tcBorders>
              <w:top w:val="nil"/>
              <w:left w:val="single" w:sz="8" w:space="0" w:color="auto"/>
              <w:bottom w:val="nil"/>
              <w:right w:val="nil"/>
            </w:tcBorders>
            <w:shd w:val="clear" w:color="auto" w:fill="FFFFFF"/>
            <w:noWrap/>
            <w:vAlign w:val="center"/>
            <w:hideMark/>
          </w:tcPr>
          <w:p w14:paraId="78E6E118" w14:textId="77777777" w:rsidR="00F227BF" w:rsidRPr="00B03BAF" w:rsidRDefault="00F227BF" w:rsidP="00F227BF">
            <w:pPr>
              <w:rPr>
                <w:lang w:eastAsia="ja-JP"/>
              </w:rPr>
            </w:pPr>
            <w:r w:rsidRPr="00B03BAF">
              <w:rPr>
                <w:lang w:eastAsia="ja-JP"/>
              </w:rPr>
              <w:t>0.25%</w:t>
            </w:r>
          </w:p>
        </w:tc>
        <w:tc>
          <w:tcPr>
            <w:tcW w:w="1409" w:type="dxa"/>
            <w:shd w:val="clear" w:color="auto" w:fill="FFFFFF"/>
            <w:noWrap/>
            <w:vAlign w:val="center"/>
            <w:hideMark/>
          </w:tcPr>
          <w:p w14:paraId="4C564B22" w14:textId="77777777" w:rsidR="00F227BF" w:rsidRPr="00B03BAF" w:rsidRDefault="00F227BF" w:rsidP="00F227BF">
            <w:pPr>
              <w:rPr>
                <w:lang w:eastAsia="ja-JP"/>
              </w:rPr>
            </w:pPr>
            <w:r w:rsidRPr="00B03BAF">
              <w:rPr>
                <w:lang w:eastAsia="ja-JP"/>
              </w:rPr>
              <w:t>-0.01%</w:t>
            </w:r>
          </w:p>
        </w:tc>
        <w:tc>
          <w:tcPr>
            <w:tcW w:w="845" w:type="dxa"/>
            <w:shd w:val="clear" w:color="auto" w:fill="FFFFFF"/>
            <w:noWrap/>
            <w:vAlign w:val="center"/>
            <w:hideMark/>
          </w:tcPr>
          <w:p w14:paraId="258D3A09" w14:textId="77777777" w:rsidR="00F227BF" w:rsidRPr="00B03BAF" w:rsidRDefault="00F227BF" w:rsidP="00F227BF">
            <w:pPr>
              <w:rPr>
                <w:lang w:eastAsia="ja-JP"/>
              </w:rPr>
            </w:pPr>
            <w:r w:rsidRPr="00B03BAF">
              <w:rPr>
                <w:lang w:eastAsia="ja-JP"/>
              </w:rPr>
              <w:t>-0.03%</w:t>
            </w:r>
          </w:p>
        </w:tc>
        <w:tc>
          <w:tcPr>
            <w:tcW w:w="845" w:type="dxa"/>
            <w:shd w:val="clear" w:color="auto" w:fill="FFFFFF"/>
            <w:noWrap/>
            <w:vAlign w:val="center"/>
            <w:hideMark/>
          </w:tcPr>
          <w:p w14:paraId="35F82737" w14:textId="77777777" w:rsidR="00F227BF" w:rsidRPr="00B03BAF" w:rsidRDefault="00F227BF" w:rsidP="00F227BF">
            <w:pPr>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0C052873" w14:textId="77777777" w:rsidR="00F227BF" w:rsidRPr="00B03BAF" w:rsidRDefault="00F227BF" w:rsidP="00F227BF">
            <w:pPr>
              <w:rPr>
                <w:lang w:eastAsia="ja-JP"/>
              </w:rPr>
            </w:pPr>
            <w:r w:rsidRPr="00B03BAF">
              <w:rPr>
                <w:lang w:eastAsia="ja-JP"/>
              </w:rPr>
              <w:t>0.20%</w:t>
            </w:r>
          </w:p>
        </w:tc>
        <w:tc>
          <w:tcPr>
            <w:tcW w:w="960" w:type="dxa"/>
            <w:shd w:val="clear" w:color="auto" w:fill="FFFFFF"/>
            <w:noWrap/>
            <w:vAlign w:val="center"/>
            <w:hideMark/>
          </w:tcPr>
          <w:p w14:paraId="3CED717C" w14:textId="77777777" w:rsidR="00F227BF" w:rsidRPr="00B03BAF" w:rsidRDefault="00F227BF" w:rsidP="00F227BF">
            <w:pPr>
              <w:rPr>
                <w:lang w:eastAsia="ja-JP"/>
              </w:rPr>
            </w:pPr>
            <w:r w:rsidRPr="00B03BAF">
              <w:rPr>
                <w:lang w:eastAsia="ja-JP"/>
              </w:rPr>
              <w:t>0.02%</w:t>
            </w:r>
          </w:p>
        </w:tc>
        <w:tc>
          <w:tcPr>
            <w:tcW w:w="960" w:type="dxa"/>
            <w:shd w:val="clear" w:color="auto" w:fill="FFFFFF"/>
            <w:noWrap/>
            <w:vAlign w:val="center"/>
            <w:hideMark/>
          </w:tcPr>
          <w:p w14:paraId="7C27743D" w14:textId="77777777" w:rsidR="00F227BF" w:rsidRPr="00B03BAF" w:rsidRDefault="00F227BF" w:rsidP="00F227BF">
            <w:pPr>
              <w:rPr>
                <w:lang w:eastAsia="ja-JP"/>
              </w:rPr>
            </w:pPr>
            <w:r w:rsidRPr="00B03BAF">
              <w:rPr>
                <w:lang w:eastAsia="ja-JP"/>
              </w:rPr>
              <w:t>0.10%</w:t>
            </w:r>
          </w:p>
        </w:tc>
        <w:tc>
          <w:tcPr>
            <w:tcW w:w="960" w:type="dxa"/>
            <w:tcBorders>
              <w:top w:val="nil"/>
              <w:left w:val="nil"/>
              <w:bottom w:val="nil"/>
              <w:right w:val="single" w:sz="8" w:space="0" w:color="auto"/>
            </w:tcBorders>
            <w:shd w:val="clear" w:color="auto" w:fill="FFFFFF"/>
            <w:noWrap/>
            <w:vAlign w:val="center"/>
            <w:hideMark/>
          </w:tcPr>
          <w:p w14:paraId="10A35255" w14:textId="77777777" w:rsidR="00F227BF" w:rsidRPr="00B03BAF" w:rsidRDefault="00F227BF" w:rsidP="00F227BF">
            <w:pPr>
              <w:rPr>
                <w:lang w:eastAsia="ja-JP"/>
              </w:rPr>
            </w:pPr>
            <w:r w:rsidRPr="00B03BAF">
              <w:rPr>
                <w:lang w:eastAsia="ja-JP"/>
              </w:rPr>
              <w:t>0.14%</w:t>
            </w:r>
          </w:p>
        </w:tc>
      </w:tr>
      <w:tr w:rsidR="00F227BF" w:rsidRPr="00B03BAF" w14:paraId="05842E7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6D0A5B" w14:textId="77777777" w:rsidR="00F227BF" w:rsidRPr="00B03BAF" w:rsidRDefault="00F227BF" w:rsidP="00F227BF">
            <w:pPr>
              <w:rPr>
                <w:b/>
                <w:bCs/>
                <w:lang w:eastAsia="ja-JP"/>
              </w:rPr>
            </w:pPr>
          </w:p>
        </w:tc>
        <w:tc>
          <w:tcPr>
            <w:tcW w:w="960" w:type="dxa"/>
            <w:shd w:val="clear" w:color="auto" w:fill="FFFFFF"/>
            <w:noWrap/>
            <w:vAlign w:val="center"/>
            <w:hideMark/>
          </w:tcPr>
          <w:p w14:paraId="7132F862" w14:textId="77777777" w:rsidR="00F227BF" w:rsidRPr="00B03BAF" w:rsidRDefault="00F227BF" w:rsidP="00F227BF">
            <w:pPr>
              <w:rPr>
                <w:b/>
                <w:bCs/>
                <w:lang w:eastAsia="ja-JP"/>
              </w:rPr>
            </w:pPr>
            <w:r w:rsidRPr="00B03BAF">
              <w:rPr>
                <w:b/>
                <w:bCs/>
                <w:lang w:eastAsia="ja-JP"/>
              </w:rPr>
              <w:t>CE1.6</w:t>
            </w:r>
          </w:p>
        </w:tc>
        <w:tc>
          <w:tcPr>
            <w:tcW w:w="856" w:type="dxa"/>
            <w:tcBorders>
              <w:top w:val="nil"/>
              <w:left w:val="single" w:sz="8" w:space="0" w:color="auto"/>
              <w:bottom w:val="nil"/>
              <w:right w:val="nil"/>
            </w:tcBorders>
            <w:shd w:val="clear" w:color="auto" w:fill="FFFFFF"/>
            <w:noWrap/>
            <w:vAlign w:val="center"/>
            <w:hideMark/>
          </w:tcPr>
          <w:p w14:paraId="4B6FB1B3" w14:textId="77777777" w:rsidR="00F227BF" w:rsidRPr="00B03BAF" w:rsidRDefault="00F227BF" w:rsidP="00F227BF">
            <w:pPr>
              <w:rPr>
                <w:lang w:eastAsia="ja-JP"/>
              </w:rPr>
            </w:pPr>
            <w:r w:rsidRPr="00B03BAF">
              <w:rPr>
                <w:lang w:eastAsia="ja-JP"/>
              </w:rPr>
              <w:t>0.25%</w:t>
            </w:r>
          </w:p>
        </w:tc>
        <w:tc>
          <w:tcPr>
            <w:tcW w:w="1409" w:type="dxa"/>
            <w:shd w:val="clear" w:color="auto" w:fill="FFFFFF"/>
            <w:noWrap/>
            <w:vAlign w:val="center"/>
            <w:hideMark/>
          </w:tcPr>
          <w:p w14:paraId="170101A9" w14:textId="77777777" w:rsidR="00F227BF" w:rsidRPr="00B03BAF" w:rsidRDefault="00F227BF" w:rsidP="00F227BF">
            <w:pPr>
              <w:rPr>
                <w:lang w:eastAsia="ja-JP"/>
              </w:rPr>
            </w:pPr>
            <w:r w:rsidRPr="00B03BAF">
              <w:rPr>
                <w:lang w:eastAsia="ja-JP"/>
              </w:rPr>
              <w:t>-0.01%</w:t>
            </w:r>
          </w:p>
        </w:tc>
        <w:tc>
          <w:tcPr>
            <w:tcW w:w="845" w:type="dxa"/>
            <w:shd w:val="clear" w:color="auto" w:fill="FFFFFF"/>
            <w:noWrap/>
            <w:vAlign w:val="center"/>
            <w:hideMark/>
          </w:tcPr>
          <w:p w14:paraId="1CA97DDF" w14:textId="77777777" w:rsidR="00F227BF" w:rsidRPr="00B03BAF" w:rsidRDefault="00F227BF" w:rsidP="00F227BF">
            <w:pPr>
              <w:rPr>
                <w:lang w:eastAsia="ja-JP"/>
              </w:rPr>
            </w:pPr>
            <w:r w:rsidRPr="00B03BAF">
              <w:rPr>
                <w:lang w:eastAsia="ja-JP"/>
              </w:rPr>
              <w:t>-0.02%</w:t>
            </w:r>
          </w:p>
        </w:tc>
        <w:tc>
          <w:tcPr>
            <w:tcW w:w="845" w:type="dxa"/>
            <w:shd w:val="clear" w:color="auto" w:fill="FFFFFF"/>
            <w:noWrap/>
            <w:vAlign w:val="center"/>
            <w:hideMark/>
          </w:tcPr>
          <w:p w14:paraId="2D4EA6CF" w14:textId="77777777" w:rsidR="00F227BF" w:rsidRPr="00B03BAF" w:rsidRDefault="00F227BF" w:rsidP="00F227BF">
            <w:pPr>
              <w:rPr>
                <w:lang w:eastAsia="ja-JP"/>
              </w:rPr>
            </w:pPr>
            <w:r w:rsidRPr="00B03BAF">
              <w:rPr>
                <w:lang w:eastAsia="ja-JP"/>
              </w:rPr>
              <w:t>0.12%</w:t>
            </w:r>
          </w:p>
        </w:tc>
        <w:tc>
          <w:tcPr>
            <w:tcW w:w="845" w:type="dxa"/>
            <w:tcBorders>
              <w:top w:val="nil"/>
              <w:left w:val="nil"/>
              <w:bottom w:val="nil"/>
              <w:right w:val="single" w:sz="8" w:space="0" w:color="auto"/>
            </w:tcBorders>
            <w:shd w:val="clear" w:color="auto" w:fill="FFFFFF"/>
            <w:noWrap/>
            <w:vAlign w:val="center"/>
            <w:hideMark/>
          </w:tcPr>
          <w:p w14:paraId="3D622206" w14:textId="77777777" w:rsidR="00F227BF" w:rsidRPr="00B03BAF" w:rsidRDefault="00F227BF" w:rsidP="00F227BF">
            <w:pPr>
              <w:rPr>
                <w:lang w:eastAsia="ja-JP"/>
              </w:rPr>
            </w:pPr>
            <w:r w:rsidRPr="00B03BAF">
              <w:rPr>
                <w:lang w:eastAsia="ja-JP"/>
              </w:rPr>
              <w:t>0.21%</w:t>
            </w:r>
          </w:p>
        </w:tc>
        <w:tc>
          <w:tcPr>
            <w:tcW w:w="960" w:type="dxa"/>
            <w:shd w:val="clear" w:color="auto" w:fill="FFFFFF"/>
            <w:noWrap/>
            <w:vAlign w:val="center"/>
            <w:hideMark/>
          </w:tcPr>
          <w:p w14:paraId="78C01D50" w14:textId="77777777" w:rsidR="00F227BF" w:rsidRPr="00B03BAF" w:rsidRDefault="00F227BF" w:rsidP="00F227BF">
            <w:pPr>
              <w:rPr>
                <w:lang w:eastAsia="ja-JP"/>
              </w:rPr>
            </w:pPr>
            <w:r w:rsidRPr="00B03BAF">
              <w:rPr>
                <w:lang w:eastAsia="ja-JP"/>
              </w:rPr>
              <w:t>0.02%</w:t>
            </w:r>
          </w:p>
        </w:tc>
        <w:tc>
          <w:tcPr>
            <w:tcW w:w="960" w:type="dxa"/>
            <w:shd w:val="clear" w:color="auto" w:fill="FFFFFF"/>
            <w:noWrap/>
            <w:vAlign w:val="center"/>
            <w:hideMark/>
          </w:tcPr>
          <w:p w14:paraId="7D317DCB" w14:textId="77777777" w:rsidR="00F227BF" w:rsidRPr="00B03BAF" w:rsidRDefault="00F227BF" w:rsidP="00F227BF">
            <w:pPr>
              <w:rPr>
                <w:lang w:eastAsia="ja-JP"/>
              </w:rPr>
            </w:pPr>
            <w:r w:rsidRPr="00B03BAF">
              <w:rPr>
                <w:lang w:eastAsia="ja-JP"/>
              </w:rPr>
              <w:t>0.10%</w:t>
            </w:r>
          </w:p>
        </w:tc>
        <w:tc>
          <w:tcPr>
            <w:tcW w:w="960" w:type="dxa"/>
            <w:tcBorders>
              <w:top w:val="nil"/>
              <w:left w:val="nil"/>
              <w:bottom w:val="nil"/>
              <w:right w:val="single" w:sz="8" w:space="0" w:color="auto"/>
            </w:tcBorders>
            <w:shd w:val="clear" w:color="auto" w:fill="FFFFFF"/>
            <w:noWrap/>
            <w:vAlign w:val="center"/>
            <w:hideMark/>
          </w:tcPr>
          <w:p w14:paraId="6EB3DF23" w14:textId="77777777" w:rsidR="00F227BF" w:rsidRPr="00B03BAF" w:rsidRDefault="00F227BF" w:rsidP="00F227BF">
            <w:pPr>
              <w:rPr>
                <w:lang w:eastAsia="ja-JP"/>
              </w:rPr>
            </w:pPr>
            <w:r w:rsidRPr="00B03BAF">
              <w:rPr>
                <w:lang w:eastAsia="ja-JP"/>
              </w:rPr>
              <w:t>0.14%</w:t>
            </w:r>
          </w:p>
        </w:tc>
      </w:tr>
      <w:tr w:rsidR="00F227BF" w:rsidRPr="00B03BAF" w14:paraId="178297EE"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3AF647BE" w14:textId="77777777" w:rsidR="00F227BF" w:rsidRPr="00B03BAF" w:rsidRDefault="00F227BF" w:rsidP="00F227BF">
            <w:pPr>
              <w:rPr>
                <w:b/>
                <w:bCs/>
                <w:lang w:eastAsia="ja-JP"/>
              </w:rPr>
            </w:pPr>
          </w:p>
        </w:tc>
        <w:tc>
          <w:tcPr>
            <w:tcW w:w="960" w:type="dxa"/>
            <w:shd w:val="clear" w:color="auto" w:fill="FFFFFF"/>
            <w:noWrap/>
            <w:vAlign w:val="center"/>
            <w:hideMark/>
          </w:tcPr>
          <w:p w14:paraId="152B21B0" w14:textId="77777777" w:rsidR="00F227BF" w:rsidRPr="00B03BAF" w:rsidRDefault="00F227BF" w:rsidP="00F227BF">
            <w:pPr>
              <w:rPr>
                <w:b/>
                <w:bCs/>
                <w:lang w:eastAsia="ja-JP"/>
              </w:rPr>
            </w:pPr>
            <w:r w:rsidRPr="00B03BAF">
              <w:rPr>
                <w:b/>
                <w:bCs/>
                <w:lang w:eastAsia="ja-JP"/>
              </w:rPr>
              <w:t>CE1.7</w:t>
            </w:r>
          </w:p>
        </w:tc>
        <w:tc>
          <w:tcPr>
            <w:tcW w:w="856" w:type="dxa"/>
            <w:tcBorders>
              <w:top w:val="nil"/>
              <w:left w:val="single" w:sz="8" w:space="0" w:color="auto"/>
              <w:bottom w:val="nil"/>
              <w:right w:val="nil"/>
            </w:tcBorders>
            <w:shd w:val="clear" w:color="auto" w:fill="FFFFFF"/>
            <w:noWrap/>
            <w:vAlign w:val="center"/>
            <w:hideMark/>
          </w:tcPr>
          <w:p w14:paraId="32B8125D" w14:textId="77777777" w:rsidR="00F227BF" w:rsidRPr="00B03BAF" w:rsidRDefault="00F227BF" w:rsidP="00F227BF">
            <w:pPr>
              <w:rPr>
                <w:lang w:eastAsia="ja-JP"/>
              </w:rPr>
            </w:pPr>
            <w:r w:rsidRPr="00B03BAF">
              <w:rPr>
                <w:lang w:eastAsia="ja-JP"/>
              </w:rPr>
              <w:t>-0.16%</w:t>
            </w:r>
          </w:p>
        </w:tc>
        <w:tc>
          <w:tcPr>
            <w:tcW w:w="1409" w:type="dxa"/>
            <w:shd w:val="clear" w:color="auto" w:fill="FFFFFF"/>
            <w:noWrap/>
            <w:vAlign w:val="center"/>
            <w:hideMark/>
          </w:tcPr>
          <w:p w14:paraId="5AA540D1" w14:textId="77777777" w:rsidR="00F227BF" w:rsidRPr="00B03BAF" w:rsidRDefault="00F227BF" w:rsidP="00F227BF">
            <w:pPr>
              <w:rPr>
                <w:lang w:eastAsia="ja-JP"/>
              </w:rPr>
            </w:pPr>
            <w:r w:rsidRPr="00B03BAF">
              <w:rPr>
                <w:lang w:eastAsia="ja-JP"/>
              </w:rPr>
              <w:t>-0.06%</w:t>
            </w:r>
          </w:p>
        </w:tc>
        <w:tc>
          <w:tcPr>
            <w:tcW w:w="845" w:type="dxa"/>
            <w:shd w:val="clear" w:color="auto" w:fill="FFFFFF"/>
            <w:noWrap/>
            <w:vAlign w:val="center"/>
            <w:hideMark/>
          </w:tcPr>
          <w:p w14:paraId="10B47343" w14:textId="77777777" w:rsidR="00F227BF" w:rsidRPr="00B03BAF" w:rsidRDefault="00F227BF" w:rsidP="00F227BF">
            <w:pPr>
              <w:rPr>
                <w:lang w:eastAsia="ja-JP"/>
              </w:rPr>
            </w:pPr>
            <w:r w:rsidRPr="00B03BAF">
              <w:rPr>
                <w:lang w:eastAsia="ja-JP"/>
              </w:rPr>
              <w:t>-0.04%</w:t>
            </w:r>
          </w:p>
        </w:tc>
        <w:tc>
          <w:tcPr>
            <w:tcW w:w="845" w:type="dxa"/>
            <w:shd w:val="clear" w:color="auto" w:fill="FFFFFF"/>
            <w:noWrap/>
            <w:vAlign w:val="center"/>
            <w:hideMark/>
          </w:tcPr>
          <w:p w14:paraId="75B682F0" w14:textId="77777777" w:rsidR="00F227BF" w:rsidRPr="00B03BAF" w:rsidRDefault="00F227BF" w:rsidP="00F227BF">
            <w:pPr>
              <w:rPr>
                <w:lang w:eastAsia="ja-JP"/>
              </w:rPr>
            </w:pPr>
            <w:r w:rsidRPr="00B03BAF">
              <w:rPr>
                <w:lang w:eastAsia="ja-JP"/>
              </w:rPr>
              <w:t>-0.24%</w:t>
            </w:r>
          </w:p>
        </w:tc>
        <w:tc>
          <w:tcPr>
            <w:tcW w:w="845" w:type="dxa"/>
            <w:tcBorders>
              <w:top w:val="nil"/>
              <w:left w:val="nil"/>
              <w:bottom w:val="nil"/>
              <w:right w:val="single" w:sz="8" w:space="0" w:color="auto"/>
            </w:tcBorders>
            <w:shd w:val="clear" w:color="auto" w:fill="FFFFFF"/>
            <w:noWrap/>
            <w:vAlign w:val="center"/>
            <w:hideMark/>
          </w:tcPr>
          <w:p w14:paraId="75CA3AD4" w14:textId="77777777" w:rsidR="00F227BF" w:rsidRPr="00B03BAF" w:rsidRDefault="00F227BF" w:rsidP="00F227BF">
            <w:pPr>
              <w:rPr>
                <w:lang w:eastAsia="ja-JP"/>
              </w:rPr>
            </w:pPr>
            <w:r w:rsidRPr="00B03BAF">
              <w:rPr>
                <w:lang w:eastAsia="ja-JP"/>
              </w:rPr>
              <w:t>-0.04%</w:t>
            </w:r>
          </w:p>
        </w:tc>
        <w:tc>
          <w:tcPr>
            <w:tcW w:w="960" w:type="dxa"/>
            <w:shd w:val="clear" w:color="auto" w:fill="FFFFFF"/>
            <w:noWrap/>
            <w:vAlign w:val="center"/>
            <w:hideMark/>
          </w:tcPr>
          <w:p w14:paraId="6A3FCAC7" w14:textId="77777777" w:rsidR="00F227BF" w:rsidRPr="00B03BAF" w:rsidRDefault="00F227BF" w:rsidP="00F227BF">
            <w:pPr>
              <w:rPr>
                <w:lang w:eastAsia="ja-JP"/>
              </w:rPr>
            </w:pPr>
            <w:r w:rsidRPr="00B03BAF">
              <w:rPr>
                <w:lang w:eastAsia="ja-JP"/>
              </w:rPr>
              <w:t>0.00%</w:t>
            </w:r>
          </w:p>
        </w:tc>
        <w:tc>
          <w:tcPr>
            <w:tcW w:w="960" w:type="dxa"/>
            <w:shd w:val="clear" w:color="auto" w:fill="FFFFFF"/>
            <w:noWrap/>
            <w:vAlign w:val="center"/>
            <w:hideMark/>
          </w:tcPr>
          <w:p w14:paraId="2C53268F" w14:textId="77777777" w:rsidR="00F227BF" w:rsidRPr="00B03BAF" w:rsidRDefault="00F227BF" w:rsidP="00F227BF">
            <w:pPr>
              <w:rPr>
                <w:lang w:eastAsia="ja-JP"/>
              </w:rPr>
            </w:pPr>
            <w:r w:rsidRPr="00B03BAF">
              <w:rPr>
                <w:lang w:eastAsia="ja-JP"/>
              </w:rPr>
              <w:t>-0.03%</w:t>
            </w:r>
          </w:p>
        </w:tc>
        <w:tc>
          <w:tcPr>
            <w:tcW w:w="960" w:type="dxa"/>
            <w:tcBorders>
              <w:top w:val="nil"/>
              <w:left w:val="nil"/>
              <w:bottom w:val="nil"/>
              <w:right w:val="single" w:sz="8" w:space="0" w:color="auto"/>
            </w:tcBorders>
            <w:shd w:val="clear" w:color="auto" w:fill="FFFFFF"/>
            <w:noWrap/>
            <w:vAlign w:val="center"/>
            <w:hideMark/>
          </w:tcPr>
          <w:p w14:paraId="0CFB15DE" w14:textId="77777777" w:rsidR="00F227BF" w:rsidRPr="00B03BAF" w:rsidRDefault="00F227BF" w:rsidP="00F227BF">
            <w:pPr>
              <w:rPr>
                <w:lang w:eastAsia="ja-JP"/>
              </w:rPr>
            </w:pPr>
            <w:r w:rsidRPr="00B03BAF">
              <w:rPr>
                <w:lang w:eastAsia="ja-JP"/>
              </w:rPr>
              <w:t>-0.06%</w:t>
            </w:r>
          </w:p>
        </w:tc>
      </w:tr>
      <w:tr w:rsidR="00F227BF" w:rsidRPr="00B03BAF" w14:paraId="5792FFA4"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080B345F" w14:textId="77777777" w:rsidR="00F227BF" w:rsidRPr="00B03BAF" w:rsidRDefault="00F227BF" w:rsidP="00F227BF">
            <w:pPr>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30E4C8C0" w14:textId="77777777" w:rsidR="00F227BF" w:rsidRPr="00B03BAF" w:rsidRDefault="00F227BF" w:rsidP="00F227BF">
            <w:pPr>
              <w:rPr>
                <w:b/>
                <w:bCs/>
                <w:lang w:eastAsia="ja-JP"/>
              </w:rPr>
            </w:pPr>
            <w:r w:rsidRPr="00B03BAF">
              <w:rPr>
                <w:b/>
                <w:bCs/>
                <w:lang w:eastAsia="ja-JP"/>
              </w:rPr>
              <w:t>CE1.8</w:t>
            </w:r>
          </w:p>
        </w:tc>
        <w:tc>
          <w:tcPr>
            <w:tcW w:w="856" w:type="dxa"/>
            <w:tcBorders>
              <w:top w:val="nil"/>
              <w:left w:val="single" w:sz="8" w:space="0" w:color="auto"/>
              <w:bottom w:val="single" w:sz="8" w:space="0" w:color="auto"/>
              <w:right w:val="nil"/>
            </w:tcBorders>
            <w:shd w:val="clear" w:color="auto" w:fill="FFFFFF"/>
            <w:noWrap/>
            <w:vAlign w:val="center"/>
            <w:hideMark/>
          </w:tcPr>
          <w:p w14:paraId="53F635FB" w14:textId="77777777" w:rsidR="00F227BF" w:rsidRPr="00B03BAF" w:rsidRDefault="00F227BF" w:rsidP="00F227BF">
            <w:pPr>
              <w:rPr>
                <w:lang w:eastAsia="ja-JP"/>
              </w:rPr>
            </w:pPr>
            <w:r w:rsidRPr="00B03BAF">
              <w:rPr>
                <w:lang w:eastAsia="ja-JP"/>
              </w:rPr>
              <w:t> </w:t>
            </w:r>
          </w:p>
        </w:tc>
        <w:tc>
          <w:tcPr>
            <w:tcW w:w="1409" w:type="dxa"/>
            <w:tcBorders>
              <w:top w:val="nil"/>
              <w:left w:val="nil"/>
              <w:bottom w:val="single" w:sz="8" w:space="0" w:color="auto"/>
              <w:right w:val="nil"/>
            </w:tcBorders>
            <w:shd w:val="clear" w:color="auto" w:fill="FFFFFF"/>
            <w:noWrap/>
            <w:vAlign w:val="center"/>
            <w:hideMark/>
          </w:tcPr>
          <w:p w14:paraId="2781BBEC" w14:textId="77777777" w:rsidR="00F227BF" w:rsidRPr="00B03BAF" w:rsidRDefault="00F227BF" w:rsidP="00F227BF">
            <w:pPr>
              <w:rPr>
                <w:lang w:eastAsia="ja-JP"/>
              </w:rPr>
            </w:pPr>
            <w:r w:rsidRPr="00B03BAF">
              <w:rPr>
                <w:lang w:eastAsia="ja-JP"/>
              </w:rPr>
              <w:t> </w:t>
            </w:r>
          </w:p>
        </w:tc>
        <w:tc>
          <w:tcPr>
            <w:tcW w:w="845" w:type="dxa"/>
            <w:tcBorders>
              <w:top w:val="nil"/>
              <w:left w:val="nil"/>
              <w:bottom w:val="single" w:sz="8" w:space="0" w:color="auto"/>
              <w:right w:val="nil"/>
            </w:tcBorders>
            <w:shd w:val="clear" w:color="auto" w:fill="FFFFFF"/>
            <w:noWrap/>
            <w:vAlign w:val="center"/>
            <w:hideMark/>
          </w:tcPr>
          <w:p w14:paraId="37130921" w14:textId="77777777" w:rsidR="00F227BF" w:rsidRPr="00B03BAF" w:rsidRDefault="00F227BF" w:rsidP="00F227BF">
            <w:pPr>
              <w:rPr>
                <w:lang w:eastAsia="ja-JP"/>
              </w:rPr>
            </w:pPr>
            <w:r w:rsidRPr="00B03BAF">
              <w:rPr>
                <w:lang w:eastAsia="ja-JP"/>
              </w:rPr>
              <w:t> </w:t>
            </w:r>
          </w:p>
        </w:tc>
        <w:tc>
          <w:tcPr>
            <w:tcW w:w="845" w:type="dxa"/>
            <w:tcBorders>
              <w:top w:val="nil"/>
              <w:left w:val="nil"/>
              <w:bottom w:val="single" w:sz="8" w:space="0" w:color="auto"/>
              <w:right w:val="nil"/>
            </w:tcBorders>
            <w:shd w:val="clear" w:color="auto" w:fill="FFFFFF"/>
            <w:noWrap/>
            <w:vAlign w:val="center"/>
            <w:hideMark/>
          </w:tcPr>
          <w:p w14:paraId="7051F9E6" w14:textId="77777777" w:rsidR="00F227BF" w:rsidRPr="00B03BAF" w:rsidRDefault="00F227BF" w:rsidP="00F227BF">
            <w:pPr>
              <w:rPr>
                <w:lang w:eastAsia="ja-JP"/>
              </w:rPr>
            </w:pPr>
            <w:r w:rsidRPr="00B03BAF">
              <w:rPr>
                <w:lang w:eastAsia="ja-JP"/>
              </w:rPr>
              <w:t> </w:t>
            </w:r>
          </w:p>
        </w:tc>
        <w:tc>
          <w:tcPr>
            <w:tcW w:w="845" w:type="dxa"/>
            <w:tcBorders>
              <w:top w:val="nil"/>
              <w:left w:val="nil"/>
              <w:bottom w:val="single" w:sz="8" w:space="0" w:color="auto"/>
              <w:right w:val="single" w:sz="8" w:space="0" w:color="auto"/>
            </w:tcBorders>
            <w:shd w:val="clear" w:color="auto" w:fill="FFFFFF"/>
            <w:noWrap/>
            <w:vAlign w:val="center"/>
            <w:hideMark/>
          </w:tcPr>
          <w:p w14:paraId="13ECCE44"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7EB1B4C8"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027151B3"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057E903" w14:textId="77777777" w:rsidR="00F227BF" w:rsidRPr="00B03BAF" w:rsidRDefault="00F227BF" w:rsidP="00F227BF">
            <w:pPr>
              <w:rPr>
                <w:lang w:eastAsia="ja-JP"/>
              </w:rPr>
            </w:pPr>
            <w:r w:rsidRPr="00B03BAF">
              <w:rPr>
                <w:lang w:eastAsia="ja-JP"/>
              </w:rPr>
              <w:t> </w:t>
            </w:r>
          </w:p>
        </w:tc>
      </w:tr>
    </w:tbl>
    <w:p w14:paraId="3D662878" w14:textId="77777777" w:rsidR="00F227BF" w:rsidRPr="00B03BAF" w:rsidRDefault="00F227BF" w:rsidP="00F227BF">
      <w:pPr>
        <w:rPr>
          <w:lang w:eastAsia="ja-JP"/>
        </w:rPr>
      </w:pPr>
    </w:p>
    <w:p w14:paraId="132B6108" w14:textId="77777777" w:rsidR="00F227BF" w:rsidRPr="00B03BAF" w:rsidRDefault="00F227BF" w:rsidP="00F227BF">
      <w:pPr>
        <w:rPr>
          <w:lang w:eastAsia="ja-JP"/>
        </w:rPr>
      </w:pPr>
      <w:r w:rsidRPr="00B03BAF">
        <w:rPr>
          <w:lang w:eastAsia="ja-JP"/>
        </w:rPr>
        <w:t xml:space="preserve">Table 2.6. Run-time estimates for RRC tests, CE CTC, </w:t>
      </w:r>
      <w:proofErr w:type="spellStart"/>
      <w:r w:rsidRPr="00B03BAF">
        <w:rPr>
          <w:lang w:eastAsia="ja-JP"/>
        </w:rPr>
        <w:t>NormQP</w:t>
      </w:r>
      <w:proofErr w:type="spellEnd"/>
      <w:r w:rsidRPr="00B03BAF">
        <w:rPr>
          <w:lang w:eastAsia="ja-JP"/>
        </w:rPr>
        <w:t xml:space="preserve"> test configuration. </w:t>
      </w:r>
    </w:p>
    <w:tbl>
      <w:tblPr>
        <w:tblW w:w="5760" w:type="dxa"/>
        <w:tblLook w:val="04A0" w:firstRow="1" w:lastRow="0" w:firstColumn="1" w:lastColumn="0" w:noHBand="0" w:noVBand="1"/>
      </w:tblPr>
      <w:tblGrid>
        <w:gridCol w:w="960"/>
        <w:gridCol w:w="960"/>
        <w:gridCol w:w="960"/>
        <w:gridCol w:w="960"/>
        <w:gridCol w:w="960"/>
        <w:gridCol w:w="960"/>
      </w:tblGrid>
      <w:tr w:rsidR="00F227BF" w:rsidRPr="00B03BAF" w14:paraId="3C32DC85" w14:textId="77777777" w:rsidTr="00F227BF">
        <w:trPr>
          <w:trHeight w:val="315"/>
        </w:trPr>
        <w:tc>
          <w:tcPr>
            <w:tcW w:w="960" w:type="dxa"/>
            <w:noWrap/>
            <w:vAlign w:val="bottom"/>
            <w:hideMark/>
          </w:tcPr>
          <w:p w14:paraId="023636CB" w14:textId="77777777" w:rsidR="00F227BF" w:rsidRPr="00B03BAF" w:rsidRDefault="00F227BF" w:rsidP="00F227BF">
            <w:pPr>
              <w:rPr>
                <w:lang w:eastAsia="ja-JP"/>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4E0B6C6" w14:textId="77777777" w:rsidR="00F227BF" w:rsidRPr="00B03BAF" w:rsidRDefault="00F227BF" w:rsidP="00F227BF">
            <w:pPr>
              <w:rPr>
                <w:b/>
                <w:bCs/>
                <w:lang w:eastAsia="ja-JP"/>
              </w:rPr>
            </w:pPr>
            <w:r w:rsidRPr="00B03BAF">
              <w:rPr>
                <w:b/>
                <w:bCs/>
                <w:lang w:eastAsia="ja-JP"/>
              </w:rPr>
              <w:t>Test</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6BD0D080" w14:textId="77777777" w:rsidR="00F227BF" w:rsidRPr="00B03BAF" w:rsidRDefault="00F227BF" w:rsidP="00F227BF">
            <w:pPr>
              <w:rPr>
                <w:b/>
                <w:bCs/>
                <w:lang w:eastAsia="ja-JP"/>
              </w:rPr>
            </w:pPr>
            <w:r w:rsidRPr="00B03BAF">
              <w:rPr>
                <w:b/>
                <w:bCs/>
                <w:lang w:eastAsia="ja-JP"/>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4DBB81C" w14:textId="77777777" w:rsidR="00F227BF" w:rsidRPr="00B03BAF" w:rsidRDefault="00F227BF" w:rsidP="00F227BF">
            <w:pPr>
              <w:rPr>
                <w:b/>
                <w:bCs/>
                <w:lang w:eastAsia="ja-JP"/>
              </w:rPr>
            </w:pPr>
            <w:r w:rsidRPr="00B03BAF">
              <w:rPr>
                <w:b/>
                <w:bCs/>
                <w:lang w:eastAsia="ja-JP"/>
              </w:rPr>
              <w:t>HDR HLG</w:t>
            </w:r>
          </w:p>
        </w:tc>
      </w:tr>
      <w:tr w:rsidR="00F227BF" w:rsidRPr="00B03BAF" w14:paraId="28E00229" w14:textId="77777777" w:rsidTr="00F227BF">
        <w:trPr>
          <w:trHeight w:val="315"/>
        </w:trPr>
        <w:tc>
          <w:tcPr>
            <w:tcW w:w="960" w:type="dxa"/>
            <w:noWrap/>
            <w:vAlign w:val="bottom"/>
            <w:hideMark/>
          </w:tcPr>
          <w:p w14:paraId="0642A5B3" w14:textId="77777777" w:rsidR="00F227BF" w:rsidRPr="00B03BAF" w:rsidRDefault="00F227BF" w:rsidP="00F227BF">
            <w:pPr>
              <w:rPr>
                <w:b/>
                <w:bCs/>
                <w:lang w:eastAsia="ja-JP"/>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DB6D2A" w14:textId="77777777" w:rsidR="00F227BF" w:rsidRPr="00B03BAF" w:rsidRDefault="00F227BF" w:rsidP="00F227BF">
            <w:pPr>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0DF7B363" w14:textId="77777777" w:rsidR="00F227BF" w:rsidRPr="00B03BAF" w:rsidRDefault="00F227BF" w:rsidP="00F227BF">
            <w:pPr>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72A9893F" w14:textId="77777777" w:rsidR="00F227BF" w:rsidRPr="00B03BAF" w:rsidRDefault="00F227BF" w:rsidP="00F227BF">
            <w:pPr>
              <w:rPr>
                <w:lang w:eastAsia="ja-JP"/>
              </w:rPr>
            </w:pPr>
            <w:r w:rsidRPr="00B03BAF">
              <w:rPr>
                <w:lang w:eastAsia="ja-JP"/>
              </w:rPr>
              <w:t>Dec</w:t>
            </w:r>
          </w:p>
        </w:tc>
        <w:tc>
          <w:tcPr>
            <w:tcW w:w="960" w:type="dxa"/>
            <w:tcBorders>
              <w:top w:val="nil"/>
              <w:left w:val="nil"/>
              <w:bottom w:val="single" w:sz="8" w:space="0" w:color="auto"/>
              <w:right w:val="nil"/>
            </w:tcBorders>
            <w:shd w:val="clear" w:color="auto" w:fill="FFFFFF"/>
            <w:noWrap/>
            <w:vAlign w:val="center"/>
            <w:hideMark/>
          </w:tcPr>
          <w:p w14:paraId="6D031D23" w14:textId="77777777" w:rsidR="00F227BF" w:rsidRPr="00B03BAF" w:rsidRDefault="00F227BF" w:rsidP="00F227BF">
            <w:pPr>
              <w:rPr>
                <w:lang w:eastAsia="ja-JP"/>
              </w:rPr>
            </w:pPr>
            <w:r w:rsidRPr="00B03BAF">
              <w:rPr>
                <w:lang w:eastAsia="ja-JP"/>
              </w:rPr>
              <w:t>Enc</w:t>
            </w:r>
          </w:p>
        </w:tc>
        <w:tc>
          <w:tcPr>
            <w:tcW w:w="960" w:type="dxa"/>
            <w:tcBorders>
              <w:top w:val="nil"/>
              <w:left w:val="nil"/>
              <w:bottom w:val="single" w:sz="8" w:space="0" w:color="auto"/>
              <w:right w:val="single" w:sz="8" w:space="0" w:color="auto"/>
            </w:tcBorders>
            <w:shd w:val="clear" w:color="auto" w:fill="FFFFFF"/>
            <w:noWrap/>
            <w:vAlign w:val="center"/>
            <w:hideMark/>
          </w:tcPr>
          <w:p w14:paraId="2B81AD3F" w14:textId="77777777" w:rsidR="00F227BF" w:rsidRPr="00B03BAF" w:rsidRDefault="00F227BF" w:rsidP="00F227BF">
            <w:pPr>
              <w:rPr>
                <w:lang w:eastAsia="ja-JP"/>
              </w:rPr>
            </w:pPr>
            <w:r w:rsidRPr="00B03BAF">
              <w:rPr>
                <w:lang w:eastAsia="ja-JP"/>
              </w:rPr>
              <w:t>Dec</w:t>
            </w:r>
          </w:p>
        </w:tc>
      </w:tr>
      <w:tr w:rsidR="00F227BF" w:rsidRPr="00B03BAF" w14:paraId="2AEAE41D" w14:textId="77777777" w:rsidTr="00F227BF">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4BFA22E" w14:textId="77777777" w:rsidR="00F227BF" w:rsidRPr="00B03BAF" w:rsidRDefault="00F227BF" w:rsidP="00F227BF">
            <w:pPr>
              <w:rPr>
                <w:b/>
                <w:bCs/>
                <w:lang w:eastAsia="ja-JP"/>
              </w:rPr>
            </w:pPr>
            <w:r w:rsidRPr="00B03BAF">
              <w:rPr>
                <w:b/>
                <w:bCs/>
                <w:lang w:eastAsia="ja-JP"/>
              </w:rPr>
              <w:t>AI</w:t>
            </w:r>
          </w:p>
        </w:tc>
        <w:tc>
          <w:tcPr>
            <w:tcW w:w="960" w:type="dxa"/>
            <w:shd w:val="clear" w:color="auto" w:fill="FFFFFF"/>
            <w:noWrap/>
            <w:vAlign w:val="center"/>
            <w:hideMark/>
          </w:tcPr>
          <w:p w14:paraId="36BD9CE6" w14:textId="77777777" w:rsidR="00F227BF" w:rsidRPr="00B03BAF" w:rsidRDefault="00F227BF" w:rsidP="00F227BF">
            <w:pPr>
              <w:rPr>
                <w:b/>
                <w:bCs/>
                <w:lang w:eastAsia="ja-JP"/>
              </w:rPr>
            </w:pPr>
            <w:r w:rsidRPr="00B03BAF">
              <w:rPr>
                <w:b/>
                <w:bCs/>
                <w:lang w:eastAsia="ja-JP"/>
              </w:rPr>
              <w:t>CE1.1</w:t>
            </w:r>
          </w:p>
        </w:tc>
        <w:tc>
          <w:tcPr>
            <w:tcW w:w="960" w:type="dxa"/>
            <w:tcBorders>
              <w:top w:val="nil"/>
              <w:left w:val="single" w:sz="8" w:space="0" w:color="auto"/>
              <w:bottom w:val="nil"/>
              <w:right w:val="nil"/>
            </w:tcBorders>
            <w:shd w:val="clear" w:color="auto" w:fill="FFFFFF"/>
            <w:noWrap/>
            <w:vAlign w:val="center"/>
            <w:hideMark/>
          </w:tcPr>
          <w:p w14:paraId="2338E365"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58786A3D" w14:textId="77777777" w:rsidR="00F227BF" w:rsidRPr="00B03BAF" w:rsidRDefault="00F227BF" w:rsidP="00F227BF">
            <w:pPr>
              <w:rPr>
                <w:lang w:eastAsia="ja-JP"/>
              </w:rPr>
            </w:pPr>
            <w:r w:rsidRPr="00B03BAF">
              <w:rPr>
                <w:lang w:eastAsia="ja-JP"/>
              </w:rPr>
              <w:t>98%</w:t>
            </w:r>
          </w:p>
        </w:tc>
        <w:tc>
          <w:tcPr>
            <w:tcW w:w="960" w:type="dxa"/>
            <w:shd w:val="clear" w:color="auto" w:fill="FFFFFF"/>
            <w:noWrap/>
            <w:vAlign w:val="center"/>
            <w:hideMark/>
          </w:tcPr>
          <w:p w14:paraId="1E908A1E" w14:textId="77777777" w:rsidR="00F227BF" w:rsidRPr="00B03BAF" w:rsidRDefault="00F227BF" w:rsidP="00F227BF">
            <w:pPr>
              <w:rPr>
                <w:lang w:eastAsia="ja-JP"/>
              </w:rPr>
            </w:pPr>
            <w:r w:rsidRPr="00B03BAF">
              <w:rPr>
                <w:lang w:eastAsia="ja-JP"/>
              </w:rPr>
              <w:t>99%</w:t>
            </w:r>
          </w:p>
        </w:tc>
        <w:tc>
          <w:tcPr>
            <w:tcW w:w="960" w:type="dxa"/>
            <w:tcBorders>
              <w:top w:val="nil"/>
              <w:left w:val="nil"/>
              <w:bottom w:val="nil"/>
              <w:right w:val="single" w:sz="8" w:space="0" w:color="auto"/>
            </w:tcBorders>
            <w:shd w:val="clear" w:color="auto" w:fill="FFFFFF"/>
            <w:noWrap/>
            <w:vAlign w:val="center"/>
            <w:hideMark/>
          </w:tcPr>
          <w:p w14:paraId="2A0F6037" w14:textId="77777777" w:rsidR="00F227BF" w:rsidRPr="00B03BAF" w:rsidRDefault="00F227BF" w:rsidP="00F227BF">
            <w:pPr>
              <w:rPr>
                <w:lang w:eastAsia="ja-JP"/>
              </w:rPr>
            </w:pPr>
            <w:r w:rsidRPr="00B03BAF">
              <w:rPr>
                <w:lang w:eastAsia="ja-JP"/>
              </w:rPr>
              <w:t>97%</w:t>
            </w:r>
          </w:p>
        </w:tc>
      </w:tr>
      <w:tr w:rsidR="00F227BF" w:rsidRPr="00B03BAF" w14:paraId="4F9888B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3E06FA" w14:textId="77777777" w:rsidR="00F227BF" w:rsidRPr="00B03BAF" w:rsidRDefault="00F227BF" w:rsidP="00F227BF">
            <w:pPr>
              <w:rPr>
                <w:b/>
                <w:bCs/>
                <w:lang w:eastAsia="ja-JP"/>
              </w:rPr>
            </w:pPr>
          </w:p>
        </w:tc>
        <w:tc>
          <w:tcPr>
            <w:tcW w:w="960" w:type="dxa"/>
            <w:shd w:val="clear" w:color="auto" w:fill="FFFFFF"/>
            <w:noWrap/>
            <w:vAlign w:val="center"/>
            <w:hideMark/>
          </w:tcPr>
          <w:p w14:paraId="369E6183" w14:textId="77777777" w:rsidR="00F227BF" w:rsidRPr="00B03BAF" w:rsidRDefault="00F227BF" w:rsidP="00F227BF">
            <w:pPr>
              <w:rPr>
                <w:b/>
                <w:bCs/>
                <w:lang w:eastAsia="ja-JP"/>
              </w:rPr>
            </w:pPr>
            <w:r w:rsidRPr="00B03BAF">
              <w:rPr>
                <w:b/>
                <w:bCs/>
                <w:lang w:eastAsia="ja-JP"/>
              </w:rPr>
              <w:t>CE1.2</w:t>
            </w:r>
          </w:p>
        </w:tc>
        <w:tc>
          <w:tcPr>
            <w:tcW w:w="960" w:type="dxa"/>
            <w:tcBorders>
              <w:top w:val="nil"/>
              <w:left w:val="single" w:sz="8" w:space="0" w:color="auto"/>
              <w:bottom w:val="nil"/>
              <w:right w:val="nil"/>
            </w:tcBorders>
            <w:shd w:val="clear" w:color="auto" w:fill="FFFFFF"/>
            <w:noWrap/>
            <w:vAlign w:val="center"/>
            <w:hideMark/>
          </w:tcPr>
          <w:p w14:paraId="750FBD5F"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77E0DD18" w14:textId="77777777" w:rsidR="00F227BF" w:rsidRPr="00B03BAF" w:rsidRDefault="00F227BF" w:rsidP="00F227BF">
            <w:pPr>
              <w:rPr>
                <w:lang w:eastAsia="ja-JP"/>
              </w:rPr>
            </w:pPr>
            <w:r w:rsidRPr="00B03BAF">
              <w:rPr>
                <w:lang w:eastAsia="ja-JP"/>
              </w:rPr>
              <w:t>99%</w:t>
            </w:r>
          </w:p>
        </w:tc>
        <w:tc>
          <w:tcPr>
            <w:tcW w:w="960" w:type="dxa"/>
            <w:shd w:val="clear" w:color="auto" w:fill="FFFFFF"/>
            <w:noWrap/>
            <w:vAlign w:val="center"/>
            <w:hideMark/>
          </w:tcPr>
          <w:p w14:paraId="088EDE07"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6BE87334" w14:textId="77777777" w:rsidR="00F227BF" w:rsidRPr="00B03BAF" w:rsidRDefault="00F227BF" w:rsidP="00F227BF">
            <w:pPr>
              <w:rPr>
                <w:lang w:eastAsia="ja-JP"/>
              </w:rPr>
            </w:pPr>
            <w:r w:rsidRPr="00B03BAF">
              <w:rPr>
                <w:lang w:eastAsia="ja-JP"/>
              </w:rPr>
              <w:t>101%</w:t>
            </w:r>
          </w:p>
        </w:tc>
      </w:tr>
      <w:tr w:rsidR="00F227BF" w:rsidRPr="00B03BAF" w14:paraId="2A0BA24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C224B5" w14:textId="77777777" w:rsidR="00F227BF" w:rsidRPr="00B03BAF" w:rsidRDefault="00F227BF" w:rsidP="00F227BF">
            <w:pPr>
              <w:rPr>
                <w:b/>
                <w:bCs/>
                <w:lang w:eastAsia="ja-JP"/>
              </w:rPr>
            </w:pPr>
          </w:p>
        </w:tc>
        <w:tc>
          <w:tcPr>
            <w:tcW w:w="960" w:type="dxa"/>
            <w:shd w:val="clear" w:color="auto" w:fill="FFFFFF"/>
            <w:noWrap/>
            <w:vAlign w:val="center"/>
            <w:hideMark/>
          </w:tcPr>
          <w:p w14:paraId="18070521" w14:textId="77777777" w:rsidR="00F227BF" w:rsidRPr="00B03BAF" w:rsidRDefault="00F227BF" w:rsidP="00F227BF">
            <w:pPr>
              <w:rPr>
                <w:b/>
                <w:bCs/>
                <w:lang w:eastAsia="ja-JP"/>
              </w:rPr>
            </w:pPr>
            <w:r w:rsidRPr="00B03BAF">
              <w:rPr>
                <w:b/>
                <w:bCs/>
                <w:lang w:eastAsia="ja-JP"/>
              </w:rPr>
              <w:t>CE1.3</w:t>
            </w:r>
          </w:p>
        </w:tc>
        <w:tc>
          <w:tcPr>
            <w:tcW w:w="960" w:type="dxa"/>
            <w:tcBorders>
              <w:top w:val="nil"/>
              <w:left w:val="single" w:sz="8" w:space="0" w:color="auto"/>
              <w:bottom w:val="nil"/>
              <w:right w:val="nil"/>
            </w:tcBorders>
            <w:shd w:val="clear" w:color="auto" w:fill="FFFFFF"/>
            <w:noWrap/>
            <w:vAlign w:val="center"/>
            <w:hideMark/>
          </w:tcPr>
          <w:p w14:paraId="605C8081"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57BAB392"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3087D8A8"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68F7F18" w14:textId="77777777" w:rsidR="00F227BF" w:rsidRPr="00B03BAF" w:rsidRDefault="00F227BF" w:rsidP="00F227BF">
            <w:pPr>
              <w:rPr>
                <w:lang w:eastAsia="ja-JP"/>
              </w:rPr>
            </w:pPr>
            <w:r w:rsidRPr="00B03BAF">
              <w:rPr>
                <w:lang w:eastAsia="ja-JP"/>
              </w:rPr>
              <w:t> </w:t>
            </w:r>
          </w:p>
        </w:tc>
      </w:tr>
      <w:tr w:rsidR="00F227BF" w:rsidRPr="00B03BAF" w14:paraId="25646480"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5E0AA3" w14:textId="77777777" w:rsidR="00F227BF" w:rsidRPr="00B03BAF" w:rsidRDefault="00F227BF" w:rsidP="00F227BF">
            <w:pPr>
              <w:rPr>
                <w:b/>
                <w:bCs/>
                <w:lang w:eastAsia="ja-JP"/>
              </w:rPr>
            </w:pPr>
          </w:p>
        </w:tc>
        <w:tc>
          <w:tcPr>
            <w:tcW w:w="960" w:type="dxa"/>
            <w:shd w:val="clear" w:color="auto" w:fill="FFFFFF"/>
            <w:noWrap/>
            <w:vAlign w:val="center"/>
            <w:hideMark/>
          </w:tcPr>
          <w:p w14:paraId="01CADE91" w14:textId="77777777" w:rsidR="00F227BF" w:rsidRPr="00B03BAF" w:rsidRDefault="00F227BF" w:rsidP="00F227BF">
            <w:pPr>
              <w:rPr>
                <w:b/>
                <w:bCs/>
                <w:lang w:eastAsia="ja-JP"/>
              </w:rPr>
            </w:pPr>
            <w:r w:rsidRPr="00B03BAF">
              <w:rPr>
                <w:b/>
                <w:bCs/>
                <w:lang w:eastAsia="ja-JP"/>
              </w:rPr>
              <w:t>CE1.4-A</w:t>
            </w:r>
          </w:p>
        </w:tc>
        <w:tc>
          <w:tcPr>
            <w:tcW w:w="960" w:type="dxa"/>
            <w:tcBorders>
              <w:top w:val="nil"/>
              <w:left w:val="single" w:sz="8" w:space="0" w:color="auto"/>
              <w:bottom w:val="nil"/>
              <w:right w:val="nil"/>
            </w:tcBorders>
            <w:shd w:val="clear" w:color="auto" w:fill="FFFFFF"/>
            <w:noWrap/>
            <w:vAlign w:val="center"/>
            <w:hideMark/>
          </w:tcPr>
          <w:p w14:paraId="5EC921DD"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6524F62C" w14:textId="77777777" w:rsidR="00F227BF" w:rsidRPr="00B03BAF" w:rsidRDefault="00F227BF" w:rsidP="00F227BF">
            <w:pPr>
              <w:rPr>
                <w:lang w:eastAsia="ja-JP"/>
              </w:rPr>
            </w:pPr>
            <w:r w:rsidRPr="00B03BAF">
              <w:rPr>
                <w:lang w:eastAsia="ja-JP"/>
              </w:rPr>
              <w:t>96%</w:t>
            </w:r>
          </w:p>
        </w:tc>
        <w:tc>
          <w:tcPr>
            <w:tcW w:w="960" w:type="dxa"/>
            <w:shd w:val="clear" w:color="auto" w:fill="FFFFFF"/>
            <w:noWrap/>
            <w:vAlign w:val="center"/>
            <w:hideMark/>
          </w:tcPr>
          <w:p w14:paraId="5604F37D"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16FDE5C5" w14:textId="77777777" w:rsidR="00F227BF" w:rsidRPr="00B03BAF" w:rsidRDefault="00F227BF" w:rsidP="00F227BF">
            <w:pPr>
              <w:rPr>
                <w:lang w:eastAsia="ja-JP"/>
              </w:rPr>
            </w:pPr>
            <w:r w:rsidRPr="00B03BAF">
              <w:rPr>
                <w:lang w:eastAsia="ja-JP"/>
              </w:rPr>
              <w:t>99%</w:t>
            </w:r>
          </w:p>
        </w:tc>
      </w:tr>
      <w:tr w:rsidR="00F227BF" w:rsidRPr="00B03BAF" w14:paraId="6C2792C2"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70433E" w14:textId="77777777" w:rsidR="00F227BF" w:rsidRPr="00B03BAF" w:rsidRDefault="00F227BF" w:rsidP="00F227BF">
            <w:pPr>
              <w:rPr>
                <w:b/>
                <w:bCs/>
                <w:lang w:eastAsia="ja-JP"/>
              </w:rPr>
            </w:pPr>
          </w:p>
        </w:tc>
        <w:tc>
          <w:tcPr>
            <w:tcW w:w="960" w:type="dxa"/>
            <w:shd w:val="clear" w:color="auto" w:fill="FFFFFF"/>
            <w:noWrap/>
            <w:vAlign w:val="center"/>
            <w:hideMark/>
          </w:tcPr>
          <w:p w14:paraId="48D0529A" w14:textId="77777777" w:rsidR="00F227BF" w:rsidRPr="00B03BAF" w:rsidRDefault="00F227BF" w:rsidP="00F227BF">
            <w:pPr>
              <w:rPr>
                <w:b/>
                <w:bCs/>
                <w:lang w:eastAsia="ja-JP"/>
              </w:rPr>
            </w:pPr>
            <w:r w:rsidRPr="00B03BAF">
              <w:rPr>
                <w:b/>
                <w:bCs/>
                <w:lang w:eastAsia="ja-JP"/>
              </w:rPr>
              <w:t>CE1.4-B</w:t>
            </w:r>
          </w:p>
        </w:tc>
        <w:tc>
          <w:tcPr>
            <w:tcW w:w="960" w:type="dxa"/>
            <w:tcBorders>
              <w:top w:val="nil"/>
              <w:left w:val="single" w:sz="8" w:space="0" w:color="auto"/>
              <w:bottom w:val="nil"/>
              <w:right w:val="nil"/>
            </w:tcBorders>
            <w:shd w:val="clear" w:color="auto" w:fill="FFFFFF"/>
            <w:noWrap/>
            <w:vAlign w:val="center"/>
            <w:hideMark/>
          </w:tcPr>
          <w:p w14:paraId="7AFDB6CF"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725B0D5F"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2A1CDE30"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3084A7D6" w14:textId="77777777" w:rsidR="00F227BF" w:rsidRPr="00B03BAF" w:rsidRDefault="00F227BF" w:rsidP="00F227BF">
            <w:pPr>
              <w:rPr>
                <w:lang w:eastAsia="ja-JP"/>
              </w:rPr>
            </w:pPr>
            <w:r w:rsidRPr="00B03BAF">
              <w:rPr>
                <w:lang w:eastAsia="ja-JP"/>
              </w:rPr>
              <w:t>97%</w:t>
            </w:r>
          </w:p>
        </w:tc>
      </w:tr>
      <w:tr w:rsidR="00F227BF" w:rsidRPr="00B03BAF" w14:paraId="6C6E5274"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360A65" w14:textId="77777777" w:rsidR="00F227BF" w:rsidRPr="00B03BAF" w:rsidRDefault="00F227BF" w:rsidP="00F227BF">
            <w:pPr>
              <w:rPr>
                <w:b/>
                <w:bCs/>
                <w:lang w:eastAsia="ja-JP"/>
              </w:rPr>
            </w:pPr>
          </w:p>
        </w:tc>
        <w:tc>
          <w:tcPr>
            <w:tcW w:w="960" w:type="dxa"/>
            <w:shd w:val="clear" w:color="auto" w:fill="FFFFFF"/>
            <w:noWrap/>
            <w:vAlign w:val="center"/>
            <w:hideMark/>
          </w:tcPr>
          <w:p w14:paraId="4539B083" w14:textId="77777777" w:rsidR="00F227BF" w:rsidRPr="00B03BAF" w:rsidRDefault="00F227BF" w:rsidP="00F227BF">
            <w:pPr>
              <w:rPr>
                <w:b/>
                <w:bCs/>
                <w:lang w:eastAsia="ja-JP"/>
              </w:rPr>
            </w:pPr>
            <w:r w:rsidRPr="00B03BAF">
              <w:rPr>
                <w:b/>
                <w:bCs/>
                <w:lang w:eastAsia="ja-JP"/>
              </w:rPr>
              <w:t>CE1.5</w:t>
            </w:r>
          </w:p>
        </w:tc>
        <w:tc>
          <w:tcPr>
            <w:tcW w:w="960" w:type="dxa"/>
            <w:tcBorders>
              <w:top w:val="nil"/>
              <w:left w:val="single" w:sz="8" w:space="0" w:color="auto"/>
              <w:bottom w:val="nil"/>
              <w:right w:val="nil"/>
            </w:tcBorders>
            <w:shd w:val="clear" w:color="auto" w:fill="FFFFFF"/>
            <w:noWrap/>
            <w:vAlign w:val="center"/>
            <w:hideMark/>
          </w:tcPr>
          <w:p w14:paraId="51357A0A" w14:textId="77777777" w:rsidR="00F227BF" w:rsidRPr="00B03BAF" w:rsidRDefault="00F227BF" w:rsidP="00F227BF">
            <w:pPr>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0B97B36B" w14:textId="77777777" w:rsidR="00F227BF" w:rsidRPr="00B03BAF" w:rsidRDefault="00F227BF" w:rsidP="00F227BF">
            <w:pPr>
              <w:rPr>
                <w:lang w:eastAsia="ja-JP"/>
              </w:rPr>
            </w:pPr>
            <w:r w:rsidRPr="00B03BAF">
              <w:rPr>
                <w:lang w:eastAsia="ja-JP"/>
              </w:rPr>
              <w:t>99%</w:t>
            </w:r>
          </w:p>
        </w:tc>
        <w:tc>
          <w:tcPr>
            <w:tcW w:w="960" w:type="dxa"/>
            <w:shd w:val="clear" w:color="auto" w:fill="FFFFFF"/>
            <w:noWrap/>
            <w:vAlign w:val="center"/>
            <w:hideMark/>
          </w:tcPr>
          <w:p w14:paraId="55CAC4EB" w14:textId="77777777" w:rsidR="00F227BF" w:rsidRPr="00B03BAF" w:rsidRDefault="00F227BF" w:rsidP="00F227BF">
            <w:pPr>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5EF15C49" w14:textId="77777777" w:rsidR="00F227BF" w:rsidRPr="00B03BAF" w:rsidRDefault="00F227BF" w:rsidP="00F227BF">
            <w:pPr>
              <w:rPr>
                <w:lang w:eastAsia="ja-JP"/>
              </w:rPr>
            </w:pPr>
            <w:r w:rsidRPr="00B03BAF">
              <w:rPr>
                <w:lang w:eastAsia="ja-JP"/>
              </w:rPr>
              <w:t>99%</w:t>
            </w:r>
          </w:p>
        </w:tc>
      </w:tr>
      <w:tr w:rsidR="00F227BF" w:rsidRPr="00B03BAF" w14:paraId="69D5643C"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5E2898" w14:textId="77777777" w:rsidR="00F227BF" w:rsidRPr="00B03BAF" w:rsidRDefault="00F227BF" w:rsidP="00F227BF">
            <w:pPr>
              <w:rPr>
                <w:b/>
                <w:bCs/>
                <w:lang w:eastAsia="ja-JP"/>
              </w:rPr>
            </w:pPr>
          </w:p>
        </w:tc>
        <w:tc>
          <w:tcPr>
            <w:tcW w:w="960" w:type="dxa"/>
            <w:shd w:val="clear" w:color="auto" w:fill="FFFFFF"/>
            <w:noWrap/>
            <w:vAlign w:val="center"/>
            <w:hideMark/>
          </w:tcPr>
          <w:p w14:paraId="3A48442F" w14:textId="77777777" w:rsidR="00F227BF" w:rsidRPr="00B03BAF" w:rsidRDefault="00F227BF" w:rsidP="00F227BF">
            <w:pPr>
              <w:rPr>
                <w:b/>
                <w:bCs/>
                <w:lang w:eastAsia="ja-JP"/>
              </w:rPr>
            </w:pPr>
            <w:r w:rsidRPr="00B03BAF">
              <w:rPr>
                <w:b/>
                <w:bCs/>
                <w:lang w:eastAsia="ja-JP"/>
              </w:rPr>
              <w:t>CE1.6</w:t>
            </w:r>
          </w:p>
        </w:tc>
        <w:tc>
          <w:tcPr>
            <w:tcW w:w="960" w:type="dxa"/>
            <w:tcBorders>
              <w:top w:val="nil"/>
              <w:left w:val="single" w:sz="8" w:space="0" w:color="auto"/>
              <w:bottom w:val="nil"/>
              <w:right w:val="nil"/>
            </w:tcBorders>
            <w:shd w:val="clear" w:color="auto" w:fill="FFFFFF"/>
            <w:noWrap/>
            <w:vAlign w:val="center"/>
            <w:hideMark/>
          </w:tcPr>
          <w:p w14:paraId="016C874F" w14:textId="77777777" w:rsidR="00F227BF" w:rsidRPr="00B03BAF" w:rsidRDefault="00F227BF" w:rsidP="00F227BF">
            <w:pPr>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3B8F9912"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0EF02A4D" w14:textId="77777777" w:rsidR="00F227BF" w:rsidRPr="00B03BAF" w:rsidRDefault="00F227BF" w:rsidP="00F227BF">
            <w:pPr>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2E9373FC" w14:textId="77777777" w:rsidR="00F227BF" w:rsidRPr="00B03BAF" w:rsidRDefault="00F227BF" w:rsidP="00F227BF">
            <w:pPr>
              <w:rPr>
                <w:lang w:eastAsia="ja-JP"/>
              </w:rPr>
            </w:pPr>
            <w:r w:rsidRPr="00B03BAF">
              <w:rPr>
                <w:lang w:eastAsia="ja-JP"/>
              </w:rPr>
              <w:t>99%</w:t>
            </w:r>
          </w:p>
        </w:tc>
      </w:tr>
      <w:tr w:rsidR="00F227BF" w:rsidRPr="00B03BAF" w14:paraId="4DABA6FA" w14:textId="77777777" w:rsidTr="00F227BF">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33BE5" w14:textId="77777777" w:rsidR="00F227BF" w:rsidRPr="00B03BAF" w:rsidRDefault="00F227BF" w:rsidP="00F227BF">
            <w:pPr>
              <w:rPr>
                <w:b/>
                <w:bCs/>
                <w:lang w:eastAsia="ja-JP"/>
              </w:rPr>
            </w:pPr>
          </w:p>
        </w:tc>
        <w:tc>
          <w:tcPr>
            <w:tcW w:w="960" w:type="dxa"/>
            <w:shd w:val="clear" w:color="auto" w:fill="FFFFFF"/>
            <w:noWrap/>
            <w:vAlign w:val="center"/>
            <w:hideMark/>
          </w:tcPr>
          <w:p w14:paraId="71CDA1D2" w14:textId="77777777" w:rsidR="00F227BF" w:rsidRPr="00B03BAF" w:rsidRDefault="00F227BF" w:rsidP="00F227BF">
            <w:pPr>
              <w:rPr>
                <w:b/>
                <w:bCs/>
                <w:lang w:eastAsia="ja-JP"/>
              </w:rPr>
            </w:pPr>
            <w:r w:rsidRPr="00B03BAF">
              <w:rPr>
                <w:b/>
                <w:bCs/>
                <w:lang w:eastAsia="ja-JP"/>
              </w:rPr>
              <w:t>CE1.7</w:t>
            </w:r>
          </w:p>
        </w:tc>
        <w:tc>
          <w:tcPr>
            <w:tcW w:w="960" w:type="dxa"/>
            <w:tcBorders>
              <w:top w:val="nil"/>
              <w:left w:val="single" w:sz="8" w:space="0" w:color="auto"/>
              <w:bottom w:val="nil"/>
              <w:right w:val="nil"/>
            </w:tcBorders>
            <w:shd w:val="clear" w:color="auto" w:fill="FFFFFF"/>
            <w:noWrap/>
            <w:vAlign w:val="center"/>
            <w:hideMark/>
          </w:tcPr>
          <w:p w14:paraId="78C5E920"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5B8D69EF"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5B25D2A9"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550F7941" w14:textId="77777777" w:rsidR="00F227BF" w:rsidRPr="00B03BAF" w:rsidRDefault="00F227BF" w:rsidP="00F227BF">
            <w:pPr>
              <w:rPr>
                <w:lang w:eastAsia="ja-JP"/>
              </w:rPr>
            </w:pPr>
            <w:r w:rsidRPr="00B03BAF">
              <w:rPr>
                <w:lang w:eastAsia="ja-JP"/>
              </w:rPr>
              <w:t>100%</w:t>
            </w:r>
          </w:p>
        </w:tc>
      </w:tr>
      <w:tr w:rsidR="00F227BF" w:rsidRPr="00B03BAF" w14:paraId="43079DB3" w14:textId="77777777" w:rsidTr="00F227BF">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1A208" w14:textId="77777777" w:rsidR="00F227BF" w:rsidRPr="00B03BAF" w:rsidRDefault="00F227BF" w:rsidP="00F227BF">
            <w:pPr>
              <w:rPr>
                <w:b/>
                <w:bCs/>
                <w:lang w:eastAsia="ja-JP"/>
              </w:rPr>
            </w:pPr>
          </w:p>
        </w:tc>
        <w:tc>
          <w:tcPr>
            <w:tcW w:w="960" w:type="dxa"/>
            <w:shd w:val="clear" w:color="auto" w:fill="FFFFFF"/>
            <w:noWrap/>
            <w:vAlign w:val="center"/>
            <w:hideMark/>
          </w:tcPr>
          <w:p w14:paraId="0421E540" w14:textId="77777777" w:rsidR="00F227BF" w:rsidRPr="00B03BAF" w:rsidRDefault="00F227BF" w:rsidP="00F227BF">
            <w:pPr>
              <w:rPr>
                <w:b/>
                <w:bCs/>
                <w:lang w:eastAsia="ja-JP"/>
              </w:rPr>
            </w:pPr>
            <w:r w:rsidRPr="00B03BAF">
              <w:rPr>
                <w:b/>
                <w:bCs/>
                <w:lang w:eastAsia="ja-JP"/>
              </w:rPr>
              <w:t>CE1.8</w:t>
            </w:r>
          </w:p>
        </w:tc>
        <w:tc>
          <w:tcPr>
            <w:tcW w:w="960" w:type="dxa"/>
            <w:tcBorders>
              <w:top w:val="nil"/>
              <w:left w:val="single" w:sz="8" w:space="0" w:color="auto"/>
              <w:bottom w:val="nil"/>
              <w:right w:val="nil"/>
            </w:tcBorders>
            <w:shd w:val="clear" w:color="auto" w:fill="FFFFFF"/>
            <w:noWrap/>
            <w:vAlign w:val="center"/>
            <w:hideMark/>
          </w:tcPr>
          <w:p w14:paraId="236481A6"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61CE7606"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4892B146"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3EA7B640" w14:textId="77777777" w:rsidR="00F227BF" w:rsidRPr="00B03BAF" w:rsidRDefault="00F227BF" w:rsidP="00F227BF">
            <w:pPr>
              <w:rPr>
                <w:lang w:eastAsia="ja-JP"/>
              </w:rPr>
            </w:pPr>
            <w:r w:rsidRPr="00B03BAF">
              <w:rPr>
                <w:lang w:eastAsia="ja-JP"/>
              </w:rPr>
              <w:t> </w:t>
            </w:r>
          </w:p>
        </w:tc>
      </w:tr>
      <w:tr w:rsidR="00F227BF" w:rsidRPr="00B03BAF" w14:paraId="1627BB4D" w14:textId="77777777" w:rsidTr="00F227BF">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1639BDD0" w14:textId="77777777" w:rsidR="00F227BF" w:rsidRPr="00B03BAF" w:rsidRDefault="00F227BF" w:rsidP="00F227BF">
            <w:pPr>
              <w:rPr>
                <w:b/>
                <w:bCs/>
                <w:lang w:eastAsia="ja-JP"/>
              </w:rPr>
            </w:pPr>
            <w:r w:rsidRPr="00B03BAF">
              <w:rPr>
                <w:b/>
                <w:bCs/>
                <w:lang w:eastAsia="ja-JP"/>
              </w:rPr>
              <w:t>RA</w:t>
            </w:r>
          </w:p>
        </w:tc>
        <w:tc>
          <w:tcPr>
            <w:tcW w:w="960" w:type="dxa"/>
            <w:tcBorders>
              <w:top w:val="single" w:sz="8" w:space="0" w:color="auto"/>
              <w:left w:val="nil"/>
              <w:bottom w:val="nil"/>
              <w:right w:val="nil"/>
            </w:tcBorders>
            <w:shd w:val="clear" w:color="auto" w:fill="FFFFFF"/>
            <w:noWrap/>
            <w:vAlign w:val="center"/>
            <w:hideMark/>
          </w:tcPr>
          <w:p w14:paraId="4033899D" w14:textId="77777777" w:rsidR="00F227BF" w:rsidRPr="00B03BAF" w:rsidRDefault="00F227BF" w:rsidP="00F227BF">
            <w:pPr>
              <w:rPr>
                <w:b/>
                <w:bCs/>
                <w:lang w:eastAsia="ja-JP"/>
              </w:rPr>
            </w:pPr>
            <w:r w:rsidRPr="00B03BAF">
              <w:rPr>
                <w:b/>
                <w:bCs/>
                <w:lang w:eastAsia="ja-JP"/>
              </w:rPr>
              <w:t>CE1.1</w:t>
            </w:r>
          </w:p>
        </w:tc>
        <w:tc>
          <w:tcPr>
            <w:tcW w:w="960" w:type="dxa"/>
            <w:tcBorders>
              <w:top w:val="single" w:sz="8" w:space="0" w:color="auto"/>
              <w:left w:val="single" w:sz="8" w:space="0" w:color="auto"/>
              <w:bottom w:val="nil"/>
              <w:right w:val="nil"/>
            </w:tcBorders>
            <w:shd w:val="clear" w:color="auto" w:fill="FFFFFF"/>
            <w:noWrap/>
            <w:vAlign w:val="center"/>
            <w:hideMark/>
          </w:tcPr>
          <w:p w14:paraId="14331698" w14:textId="77777777" w:rsidR="00F227BF" w:rsidRPr="00B03BAF" w:rsidRDefault="00F227BF" w:rsidP="00F227BF">
            <w:pPr>
              <w:rPr>
                <w:lang w:eastAsia="ja-JP"/>
              </w:rPr>
            </w:pPr>
            <w:r w:rsidRPr="00B03BAF">
              <w:rPr>
                <w:lang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06F66E6F" w14:textId="77777777" w:rsidR="00F227BF" w:rsidRPr="00B03BAF" w:rsidRDefault="00F227BF" w:rsidP="00F227BF">
            <w:pPr>
              <w:rPr>
                <w:lang w:eastAsia="ja-JP"/>
              </w:rPr>
            </w:pPr>
            <w:r w:rsidRPr="00B03BAF">
              <w:rPr>
                <w:lang w:eastAsia="ja-JP"/>
              </w:rPr>
              <w:t>98%</w:t>
            </w:r>
          </w:p>
        </w:tc>
        <w:tc>
          <w:tcPr>
            <w:tcW w:w="960" w:type="dxa"/>
            <w:tcBorders>
              <w:top w:val="single" w:sz="8" w:space="0" w:color="auto"/>
              <w:left w:val="nil"/>
              <w:bottom w:val="nil"/>
              <w:right w:val="nil"/>
            </w:tcBorders>
            <w:shd w:val="clear" w:color="auto" w:fill="FFFFFF"/>
            <w:noWrap/>
            <w:vAlign w:val="center"/>
            <w:hideMark/>
          </w:tcPr>
          <w:p w14:paraId="36F7480E" w14:textId="77777777" w:rsidR="00F227BF" w:rsidRPr="00B03BAF" w:rsidRDefault="00F227BF" w:rsidP="00F227BF">
            <w:pPr>
              <w:rPr>
                <w:lang w:eastAsia="ja-JP"/>
              </w:rPr>
            </w:pPr>
            <w:r w:rsidRPr="00B03BAF">
              <w:rPr>
                <w:lang w:eastAsia="ja-JP"/>
              </w:rPr>
              <w:t>98%</w:t>
            </w:r>
          </w:p>
        </w:tc>
        <w:tc>
          <w:tcPr>
            <w:tcW w:w="960" w:type="dxa"/>
            <w:tcBorders>
              <w:top w:val="single" w:sz="8" w:space="0" w:color="auto"/>
              <w:left w:val="nil"/>
              <w:bottom w:val="nil"/>
              <w:right w:val="single" w:sz="8" w:space="0" w:color="auto"/>
            </w:tcBorders>
            <w:shd w:val="clear" w:color="auto" w:fill="FFFFFF"/>
            <w:noWrap/>
            <w:vAlign w:val="center"/>
            <w:hideMark/>
          </w:tcPr>
          <w:p w14:paraId="47940F9C" w14:textId="77777777" w:rsidR="00F227BF" w:rsidRPr="00B03BAF" w:rsidRDefault="00F227BF" w:rsidP="00F227BF">
            <w:pPr>
              <w:rPr>
                <w:lang w:eastAsia="ja-JP"/>
              </w:rPr>
            </w:pPr>
            <w:r w:rsidRPr="00B03BAF">
              <w:rPr>
                <w:lang w:eastAsia="ja-JP"/>
              </w:rPr>
              <w:t>98%</w:t>
            </w:r>
          </w:p>
        </w:tc>
      </w:tr>
      <w:tr w:rsidR="00F227BF" w:rsidRPr="00B03BAF" w14:paraId="1981200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493478" w14:textId="77777777" w:rsidR="00F227BF" w:rsidRPr="00B03BAF" w:rsidRDefault="00F227BF" w:rsidP="00F227BF">
            <w:pPr>
              <w:rPr>
                <w:b/>
                <w:bCs/>
                <w:lang w:eastAsia="ja-JP"/>
              </w:rPr>
            </w:pPr>
          </w:p>
        </w:tc>
        <w:tc>
          <w:tcPr>
            <w:tcW w:w="960" w:type="dxa"/>
            <w:shd w:val="clear" w:color="auto" w:fill="FFFFFF"/>
            <w:noWrap/>
            <w:vAlign w:val="center"/>
            <w:hideMark/>
          </w:tcPr>
          <w:p w14:paraId="4C6E9B9C" w14:textId="77777777" w:rsidR="00F227BF" w:rsidRPr="00B03BAF" w:rsidRDefault="00F227BF" w:rsidP="00F227BF">
            <w:pPr>
              <w:rPr>
                <w:b/>
                <w:bCs/>
                <w:lang w:eastAsia="ja-JP"/>
              </w:rPr>
            </w:pPr>
            <w:r w:rsidRPr="00B03BAF">
              <w:rPr>
                <w:b/>
                <w:bCs/>
                <w:lang w:eastAsia="ja-JP"/>
              </w:rPr>
              <w:t>CE1.2</w:t>
            </w:r>
          </w:p>
        </w:tc>
        <w:tc>
          <w:tcPr>
            <w:tcW w:w="960" w:type="dxa"/>
            <w:tcBorders>
              <w:top w:val="nil"/>
              <w:left w:val="single" w:sz="8" w:space="0" w:color="auto"/>
              <w:bottom w:val="nil"/>
              <w:right w:val="nil"/>
            </w:tcBorders>
            <w:shd w:val="clear" w:color="auto" w:fill="FFFFFF"/>
            <w:noWrap/>
            <w:vAlign w:val="center"/>
            <w:hideMark/>
          </w:tcPr>
          <w:p w14:paraId="4A549C78"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2B03778B"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3F0DE211"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12A68676" w14:textId="77777777" w:rsidR="00F227BF" w:rsidRPr="00B03BAF" w:rsidRDefault="00F227BF" w:rsidP="00F227BF">
            <w:pPr>
              <w:rPr>
                <w:lang w:eastAsia="ja-JP"/>
              </w:rPr>
            </w:pPr>
            <w:r w:rsidRPr="00B03BAF">
              <w:rPr>
                <w:lang w:eastAsia="ja-JP"/>
              </w:rPr>
              <w:t>100%</w:t>
            </w:r>
          </w:p>
        </w:tc>
      </w:tr>
      <w:tr w:rsidR="00F227BF" w:rsidRPr="00B03BAF" w14:paraId="515DD98D"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B5969D" w14:textId="77777777" w:rsidR="00F227BF" w:rsidRPr="00B03BAF" w:rsidRDefault="00F227BF" w:rsidP="00F227BF">
            <w:pPr>
              <w:rPr>
                <w:b/>
                <w:bCs/>
                <w:lang w:eastAsia="ja-JP"/>
              </w:rPr>
            </w:pPr>
          </w:p>
        </w:tc>
        <w:tc>
          <w:tcPr>
            <w:tcW w:w="960" w:type="dxa"/>
            <w:shd w:val="clear" w:color="auto" w:fill="FFFFFF"/>
            <w:noWrap/>
            <w:vAlign w:val="center"/>
            <w:hideMark/>
          </w:tcPr>
          <w:p w14:paraId="165FCD1E" w14:textId="77777777" w:rsidR="00F227BF" w:rsidRPr="00B03BAF" w:rsidRDefault="00F227BF" w:rsidP="00F227BF">
            <w:pPr>
              <w:rPr>
                <w:b/>
                <w:bCs/>
                <w:lang w:eastAsia="ja-JP"/>
              </w:rPr>
            </w:pPr>
            <w:r w:rsidRPr="00B03BAF">
              <w:rPr>
                <w:b/>
                <w:bCs/>
                <w:lang w:eastAsia="ja-JP"/>
              </w:rPr>
              <w:t>CE1.3</w:t>
            </w:r>
          </w:p>
        </w:tc>
        <w:tc>
          <w:tcPr>
            <w:tcW w:w="960" w:type="dxa"/>
            <w:tcBorders>
              <w:top w:val="nil"/>
              <w:left w:val="single" w:sz="8" w:space="0" w:color="auto"/>
              <w:bottom w:val="nil"/>
              <w:right w:val="nil"/>
            </w:tcBorders>
            <w:shd w:val="clear" w:color="auto" w:fill="FFFFFF"/>
            <w:noWrap/>
            <w:vAlign w:val="center"/>
            <w:hideMark/>
          </w:tcPr>
          <w:p w14:paraId="744CC7B2"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4095E2A9" w14:textId="77777777" w:rsidR="00F227BF" w:rsidRPr="00B03BAF" w:rsidRDefault="00F227BF" w:rsidP="00F227BF">
            <w:pPr>
              <w:rPr>
                <w:lang w:eastAsia="ja-JP"/>
              </w:rPr>
            </w:pPr>
            <w:r w:rsidRPr="00B03BAF">
              <w:rPr>
                <w:lang w:eastAsia="ja-JP"/>
              </w:rPr>
              <w:t> </w:t>
            </w:r>
          </w:p>
        </w:tc>
        <w:tc>
          <w:tcPr>
            <w:tcW w:w="960" w:type="dxa"/>
            <w:shd w:val="clear" w:color="auto" w:fill="FFFFFF"/>
            <w:noWrap/>
            <w:vAlign w:val="center"/>
            <w:hideMark/>
          </w:tcPr>
          <w:p w14:paraId="512555EB" w14:textId="77777777" w:rsidR="00F227BF" w:rsidRPr="00B03BAF" w:rsidRDefault="00F227BF" w:rsidP="00F227BF">
            <w:pPr>
              <w:rPr>
                <w:lang w:eastAsia="ja-JP"/>
              </w:rPr>
            </w:pPr>
            <w:r w:rsidRPr="00B03BAF">
              <w:rPr>
                <w:lang w:eastAsia="ja-JP"/>
              </w:rPr>
              <w:t> </w:t>
            </w:r>
          </w:p>
        </w:tc>
        <w:tc>
          <w:tcPr>
            <w:tcW w:w="960" w:type="dxa"/>
            <w:tcBorders>
              <w:top w:val="nil"/>
              <w:left w:val="nil"/>
              <w:bottom w:val="nil"/>
              <w:right w:val="single" w:sz="8" w:space="0" w:color="auto"/>
            </w:tcBorders>
            <w:shd w:val="clear" w:color="auto" w:fill="FFFFFF"/>
            <w:noWrap/>
            <w:vAlign w:val="center"/>
            <w:hideMark/>
          </w:tcPr>
          <w:p w14:paraId="205E0120" w14:textId="77777777" w:rsidR="00F227BF" w:rsidRPr="00B03BAF" w:rsidRDefault="00F227BF" w:rsidP="00F227BF">
            <w:pPr>
              <w:rPr>
                <w:lang w:eastAsia="ja-JP"/>
              </w:rPr>
            </w:pPr>
            <w:r w:rsidRPr="00B03BAF">
              <w:rPr>
                <w:lang w:eastAsia="ja-JP"/>
              </w:rPr>
              <w:t> </w:t>
            </w:r>
          </w:p>
        </w:tc>
      </w:tr>
      <w:tr w:rsidR="00F227BF" w:rsidRPr="00B03BAF" w14:paraId="2AC393EB"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6FE784" w14:textId="77777777" w:rsidR="00F227BF" w:rsidRPr="00B03BAF" w:rsidRDefault="00F227BF" w:rsidP="00F227BF">
            <w:pPr>
              <w:rPr>
                <w:b/>
                <w:bCs/>
                <w:lang w:eastAsia="ja-JP"/>
              </w:rPr>
            </w:pPr>
          </w:p>
        </w:tc>
        <w:tc>
          <w:tcPr>
            <w:tcW w:w="960" w:type="dxa"/>
            <w:shd w:val="clear" w:color="auto" w:fill="FFFFFF"/>
            <w:noWrap/>
            <w:vAlign w:val="center"/>
            <w:hideMark/>
          </w:tcPr>
          <w:p w14:paraId="18117F02" w14:textId="77777777" w:rsidR="00F227BF" w:rsidRPr="00B03BAF" w:rsidRDefault="00F227BF" w:rsidP="00F227BF">
            <w:pPr>
              <w:rPr>
                <w:b/>
                <w:bCs/>
                <w:lang w:eastAsia="ja-JP"/>
              </w:rPr>
            </w:pPr>
            <w:r w:rsidRPr="00B03BAF">
              <w:rPr>
                <w:b/>
                <w:bCs/>
                <w:lang w:eastAsia="ja-JP"/>
              </w:rPr>
              <w:t>CE1.4-A</w:t>
            </w:r>
          </w:p>
        </w:tc>
        <w:tc>
          <w:tcPr>
            <w:tcW w:w="960" w:type="dxa"/>
            <w:tcBorders>
              <w:top w:val="nil"/>
              <w:left w:val="single" w:sz="8" w:space="0" w:color="auto"/>
              <w:bottom w:val="nil"/>
              <w:right w:val="nil"/>
            </w:tcBorders>
            <w:shd w:val="clear" w:color="auto" w:fill="FFFFFF"/>
            <w:noWrap/>
            <w:vAlign w:val="center"/>
            <w:hideMark/>
          </w:tcPr>
          <w:p w14:paraId="72423136" w14:textId="77777777" w:rsidR="00F227BF" w:rsidRPr="00B03BAF" w:rsidRDefault="00F227BF" w:rsidP="00F227BF">
            <w:pPr>
              <w:rPr>
                <w:lang w:eastAsia="ja-JP"/>
              </w:rPr>
            </w:pPr>
            <w:r w:rsidRPr="00B03BAF">
              <w:rPr>
                <w:lang w:eastAsia="ja-JP"/>
              </w:rPr>
              <w:t>99%</w:t>
            </w:r>
          </w:p>
        </w:tc>
        <w:tc>
          <w:tcPr>
            <w:tcW w:w="960" w:type="dxa"/>
            <w:tcBorders>
              <w:top w:val="nil"/>
              <w:left w:val="nil"/>
              <w:bottom w:val="nil"/>
              <w:right w:val="single" w:sz="8" w:space="0" w:color="auto"/>
            </w:tcBorders>
            <w:shd w:val="clear" w:color="auto" w:fill="FFFFFF"/>
            <w:noWrap/>
            <w:vAlign w:val="center"/>
            <w:hideMark/>
          </w:tcPr>
          <w:p w14:paraId="7066DB60" w14:textId="77777777" w:rsidR="00F227BF" w:rsidRPr="00B03BAF" w:rsidRDefault="00F227BF" w:rsidP="00F227BF">
            <w:pPr>
              <w:rPr>
                <w:lang w:eastAsia="ja-JP"/>
              </w:rPr>
            </w:pPr>
            <w:r w:rsidRPr="00B03BAF">
              <w:rPr>
                <w:lang w:eastAsia="ja-JP"/>
              </w:rPr>
              <w:t>99%</w:t>
            </w:r>
          </w:p>
        </w:tc>
        <w:tc>
          <w:tcPr>
            <w:tcW w:w="960" w:type="dxa"/>
            <w:shd w:val="clear" w:color="auto" w:fill="FFFFFF"/>
            <w:noWrap/>
            <w:vAlign w:val="center"/>
            <w:hideMark/>
          </w:tcPr>
          <w:p w14:paraId="34FAEE55" w14:textId="77777777" w:rsidR="00F227BF" w:rsidRPr="00B03BAF" w:rsidRDefault="00F227BF" w:rsidP="00F227BF">
            <w:pPr>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1996017B" w14:textId="77777777" w:rsidR="00F227BF" w:rsidRPr="00B03BAF" w:rsidRDefault="00F227BF" w:rsidP="00F227BF">
            <w:pPr>
              <w:rPr>
                <w:lang w:eastAsia="ja-JP"/>
              </w:rPr>
            </w:pPr>
            <w:r w:rsidRPr="00B03BAF">
              <w:rPr>
                <w:lang w:eastAsia="ja-JP"/>
              </w:rPr>
              <w:t>98%</w:t>
            </w:r>
          </w:p>
        </w:tc>
      </w:tr>
      <w:tr w:rsidR="00F227BF" w:rsidRPr="00B03BAF" w14:paraId="0DAD5E7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0E55BF" w14:textId="77777777" w:rsidR="00F227BF" w:rsidRPr="00B03BAF" w:rsidRDefault="00F227BF" w:rsidP="00F227BF">
            <w:pPr>
              <w:rPr>
                <w:b/>
                <w:bCs/>
                <w:lang w:eastAsia="ja-JP"/>
              </w:rPr>
            </w:pPr>
          </w:p>
        </w:tc>
        <w:tc>
          <w:tcPr>
            <w:tcW w:w="960" w:type="dxa"/>
            <w:shd w:val="clear" w:color="auto" w:fill="FFFFFF"/>
            <w:noWrap/>
            <w:vAlign w:val="center"/>
            <w:hideMark/>
          </w:tcPr>
          <w:p w14:paraId="3CFC3CC8" w14:textId="77777777" w:rsidR="00F227BF" w:rsidRPr="00B03BAF" w:rsidRDefault="00F227BF" w:rsidP="00F227BF">
            <w:pPr>
              <w:rPr>
                <w:b/>
                <w:bCs/>
                <w:lang w:eastAsia="ja-JP"/>
              </w:rPr>
            </w:pPr>
            <w:r w:rsidRPr="00B03BAF">
              <w:rPr>
                <w:b/>
                <w:bCs/>
                <w:lang w:eastAsia="ja-JP"/>
              </w:rPr>
              <w:t>CE1.4-B</w:t>
            </w:r>
          </w:p>
        </w:tc>
        <w:tc>
          <w:tcPr>
            <w:tcW w:w="960" w:type="dxa"/>
            <w:tcBorders>
              <w:top w:val="nil"/>
              <w:left w:val="single" w:sz="8" w:space="0" w:color="auto"/>
              <w:bottom w:val="nil"/>
              <w:right w:val="nil"/>
            </w:tcBorders>
            <w:shd w:val="clear" w:color="auto" w:fill="FFFFFF"/>
            <w:noWrap/>
            <w:vAlign w:val="center"/>
            <w:hideMark/>
          </w:tcPr>
          <w:p w14:paraId="33B48791" w14:textId="77777777" w:rsidR="00F227BF" w:rsidRPr="00B03BAF" w:rsidRDefault="00F227BF" w:rsidP="00F227BF">
            <w:pPr>
              <w:rPr>
                <w:lang w:eastAsia="ja-JP"/>
              </w:rPr>
            </w:pPr>
            <w:r w:rsidRPr="00B03BAF">
              <w:rPr>
                <w:lang w:eastAsia="ja-JP"/>
              </w:rPr>
              <w:t>98%</w:t>
            </w:r>
          </w:p>
        </w:tc>
        <w:tc>
          <w:tcPr>
            <w:tcW w:w="960" w:type="dxa"/>
            <w:tcBorders>
              <w:top w:val="nil"/>
              <w:left w:val="nil"/>
              <w:bottom w:val="nil"/>
              <w:right w:val="single" w:sz="8" w:space="0" w:color="auto"/>
            </w:tcBorders>
            <w:shd w:val="clear" w:color="auto" w:fill="FFFFFF"/>
            <w:noWrap/>
            <w:vAlign w:val="center"/>
            <w:hideMark/>
          </w:tcPr>
          <w:p w14:paraId="2FC1A762" w14:textId="77777777" w:rsidR="00F227BF" w:rsidRPr="00B03BAF" w:rsidRDefault="00F227BF" w:rsidP="00F227BF">
            <w:pPr>
              <w:rPr>
                <w:lang w:eastAsia="ja-JP"/>
              </w:rPr>
            </w:pPr>
            <w:r w:rsidRPr="00B03BAF">
              <w:rPr>
                <w:lang w:eastAsia="ja-JP"/>
              </w:rPr>
              <w:t>99%</w:t>
            </w:r>
          </w:p>
        </w:tc>
        <w:tc>
          <w:tcPr>
            <w:tcW w:w="960" w:type="dxa"/>
            <w:shd w:val="clear" w:color="auto" w:fill="FFFFFF"/>
            <w:noWrap/>
            <w:vAlign w:val="center"/>
            <w:hideMark/>
          </w:tcPr>
          <w:p w14:paraId="333F2F0C" w14:textId="77777777" w:rsidR="00F227BF" w:rsidRPr="00B03BAF" w:rsidRDefault="00F227BF" w:rsidP="00F227BF">
            <w:pPr>
              <w:rPr>
                <w:lang w:eastAsia="ja-JP"/>
              </w:rPr>
            </w:pPr>
            <w:r w:rsidRPr="00B03BAF">
              <w:rPr>
                <w:lang w:eastAsia="ja-JP"/>
              </w:rPr>
              <w:t>96%</w:t>
            </w:r>
          </w:p>
        </w:tc>
        <w:tc>
          <w:tcPr>
            <w:tcW w:w="960" w:type="dxa"/>
            <w:tcBorders>
              <w:top w:val="nil"/>
              <w:left w:val="nil"/>
              <w:bottom w:val="nil"/>
              <w:right w:val="single" w:sz="8" w:space="0" w:color="auto"/>
            </w:tcBorders>
            <w:shd w:val="clear" w:color="auto" w:fill="FFFFFF"/>
            <w:noWrap/>
            <w:vAlign w:val="center"/>
            <w:hideMark/>
          </w:tcPr>
          <w:p w14:paraId="19FCAE09" w14:textId="77777777" w:rsidR="00F227BF" w:rsidRPr="00B03BAF" w:rsidRDefault="00F227BF" w:rsidP="00F227BF">
            <w:pPr>
              <w:rPr>
                <w:lang w:eastAsia="ja-JP"/>
              </w:rPr>
            </w:pPr>
            <w:r w:rsidRPr="00B03BAF">
              <w:rPr>
                <w:lang w:eastAsia="ja-JP"/>
              </w:rPr>
              <w:t>98%</w:t>
            </w:r>
          </w:p>
        </w:tc>
      </w:tr>
      <w:tr w:rsidR="00F227BF" w:rsidRPr="00B03BAF" w14:paraId="63E7859F"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0DFB35" w14:textId="77777777" w:rsidR="00F227BF" w:rsidRPr="00B03BAF" w:rsidRDefault="00F227BF" w:rsidP="00F227BF">
            <w:pPr>
              <w:rPr>
                <w:b/>
                <w:bCs/>
                <w:lang w:eastAsia="ja-JP"/>
              </w:rPr>
            </w:pPr>
          </w:p>
        </w:tc>
        <w:tc>
          <w:tcPr>
            <w:tcW w:w="960" w:type="dxa"/>
            <w:shd w:val="clear" w:color="auto" w:fill="FFFFFF"/>
            <w:noWrap/>
            <w:vAlign w:val="center"/>
            <w:hideMark/>
          </w:tcPr>
          <w:p w14:paraId="666B0362" w14:textId="77777777" w:rsidR="00F227BF" w:rsidRPr="00B03BAF" w:rsidRDefault="00F227BF" w:rsidP="00F227BF">
            <w:pPr>
              <w:rPr>
                <w:b/>
                <w:bCs/>
                <w:lang w:eastAsia="ja-JP"/>
              </w:rPr>
            </w:pPr>
            <w:r w:rsidRPr="00B03BAF">
              <w:rPr>
                <w:b/>
                <w:bCs/>
                <w:lang w:eastAsia="ja-JP"/>
              </w:rPr>
              <w:t>CE1.5</w:t>
            </w:r>
          </w:p>
        </w:tc>
        <w:tc>
          <w:tcPr>
            <w:tcW w:w="960" w:type="dxa"/>
            <w:tcBorders>
              <w:top w:val="nil"/>
              <w:left w:val="single" w:sz="8" w:space="0" w:color="auto"/>
              <w:bottom w:val="nil"/>
              <w:right w:val="nil"/>
            </w:tcBorders>
            <w:shd w:val="clear" w:color="auto" w:fill="FFFFFF"/>
            <w:noWrap/>
            <w:vAlign w:val="center"/>
            <w:hideMark/>
          </w:tcPr>
          <w:p w14:paraId="326DAC5B"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479EC29"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4465B736"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0D32760D" w14:textId="77777777" w:rsidR="00F227BF" w:rsidRPr="00B03BAF" w:rsidRDefault="00F227BF" w:rsidP="00F227BF">
            <w:pPr>
              <w:rPr>
                <w:lang w:eastAsia="ja-JP"/>
              </w:rPr>
            </w:pPr>
            <w:r w:rsidRPr="00B03BAF">
              <w:rPr>
                <w:lang w:eastAsia="ja-JP"/>
              </w:rPr>
              <w:t>102%</w:t>
            </w:r>
          </w:p>
        </w:tc>
      </w:tr>
      <w:tr w:rsidR="00F227BF" w:rsidRPr="00B03BAF" w14:paraId="54639821"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FE07BE" w14:textId="77777777" w:rsidR="00F227BF" w:rsidRPr="00B03BAF" w:rsidRDefault="00F227BF" w:rsidP="00F227BF">
            <w:pPr>
              <w:rPr>
                <w:b/>
                <w:bCs/>
                <w:lang w:eastAsia="ja-JP"/>
              </w:rPr>
            </w:pPr>
          </w:p>
        </w:tc>
        <w:tc>
          <w:tcPr>
            <w:tcW w:w="960" w:type="dxa"/>
            <w:shd w:val="clear" w:color="auto" w:fill="FFFFFF"/>
            <w:noWrap/>
            <w:vAlign w:val="center"/>
            <w:hideMark/>
          </w:tcPr>
          <w:p w14:paraId="037BDBD8" w14:textId="77777777" w:rsidR="00F227BF" w:rsidRPr="00B03BAF" w:rsidRDefault="00F227BF" w:rsidP="00F227BF">
            <w:pPr>
              <w:rPr>
                <w:b/>
                <w:bCs/>
                <w:lang w:eastAsia="ja-JP"/>
              </w:rPr>
            </w:pPr>
            <w:r w:rsidRPr="00B03BAF">
              <w:rPr>
                <w:b/>
                <w:bCs/>
                <w:lang w:eastAsia="ja-JP"/>
              </w:rPr>
              <w:t>CE1.6</w:t>
            </w:r>
          </w:p>
        </w:tc>
        <w:tc>
          <w:tcPr>
            <w:tcW w:w="960" w:type="dxa"/>
            <w:tcBorders>
              <w:top w:val="nil"/>
              <w:left w:val="single" w:sz="8" w:space="0" w:color="auto"/>
              <w:bottom w:val="nil"/>
              <w:right w:val="nil"/>
            </w:tcBorders>
            <w:shd w:val="clear" w:color="auto" w:fill="FFFFFF"/>
            <w:noWrap/>
            <w:vAlign w:val="center"/>
            <w:hideMark/>
          </w:tcPr>
          <w:p w14:paraId="41AD9C73" w14:textId="77777777" w:rsidR="00F227BF" w:rsidRPr="00B03BAF" w:rsidRDefault="00F227BF" w:rsidP="00F227BF">
            <w:pPr>
              <w:rPr>
                <w:lang w:eastAsia="ja-JP"/>
              </w:rPr>
            </w:pPr>
            <w:r w:rsidRPr="00B03BAF">
              <w:rPr>
                <w:lang w:eastAsia="ja-JP"/>
              </w:rPr>
              <w:t>101%</w:t>
            </w:r>
          </w:p>
        </w:tc>
        <w:tc>
          <w:tcPr>
            <w:tcW w:w="960" w:type="dxa"/>
            <w:tcBorders>
              <w:top w:val="nil"/>
              <w:left w:val="nil"/>
              <w:bottom w:val="nil"/>
              <w:right w:val="single" w:sz="8" w:space="0" w:color="auto"/>
            </w:tcBorders>
            <w:shd w:val="clear" w:color="auto" w:fill="FFFFFF"/>
            <w:noWrap/>
            <w:vAlign w:val="center"/>
            <w:hideMark/>
          </w:tcPr>
          <w:p w14:paraId="3C57BD59" w14:textId="77777777" w:rsidR="00F227BF" w:rsidRPr="00B03BAF" w:rsidRDefault="00F227BF" w:rsidP="00F227BF">
            <w:pPr>
              <w:rPr>
                <w:lang w:eastAsia="ja-JP"/>
              </w:rPr>
            </w:pPr>
            <w:r w:rsidRPr="00B03BAF">
              <w:rPr>
                <w:lang w:eastAsia="ja-JP"/>
              </w:rPr>
              <w:t>101%</w:t>
            </w:r>
          </w:p>
        </w:tc>
        <w:tc>
          <w:tcPr>
            <w:tcW w:w="960" w:type="dxa"/>
            <w:shd w:val="clear" w:color="auto" w:fill="FFFFFF"/>
            <w:noWrap/>
            <w:vAlign w:val="center"/>
            <w:hideMark/>
          </w:tcPr>
          <w:p w14:paraId="0D07C372" w14:textId="77777777" w:rsidR="00F227BF" w:rsidRPr="00B03BAF" w:rsidRDefault="00F227BF" w:rsidP="00F227BF">
            <w:pPr>
              <w:rPr>
                <w:lang w:eastAsia="ja-JP"/>
              </w:rPr>
            </w:pPr>
            <w:r w:rsidRPr="00B03BAF">
              <w:rPr>
                <w:lang w:eastAsia="ja-JP"/>
              </w:rPr>
              <w:t>102%</w:t>
            </w:r>
          </w:p>
        </w:tc>
        <w:tc>
          <w:tcPr>
            <w:tcW w:w="960" w:type="dxa"/>
            <w:tcBorders>
              <w:top w:val="nil"/>
              <w:left w:val="nil"/>
              <w:bottom w:val="nil"/>
              <w:right w:val="single" w:sz="8" w:space="0" w:color="auto"/>
            </w:tcBorders>
            <w:shd w:val="clear" w:color="auto" w:fill="FFFFFF"/>
            <w:noWrap/>
            <w:vAlign w:val="center"/>
            <w:hideMark/>
          </w:tcPr>
          <w:p w14:paraId="7DE1A428" w14:textId="77777777" w:rsidR="00F227BF" w:rsidRPr="00B03BAF" w:rsidRDefault="00F227BF" w:rsidP="00F227BF">
            <w:pPr>
              <w:rPr>
                <w:lang w:eastAsia="ja-JP"/>
              </w:rPr>
            </w:pPr>
            <w:r w:rsidRPr="00B03BAF">
              <w:rPr>
                <w:lang w:eastAsia="ja-JP"/>
              </w:rPr>
              <w:t>102%</w:t>
            </w:r>
          </w:p>
        </w:tc>
      </w:tr>
      <w:tr w:rsidR="00F227BF" w:rsidRPr="00B03BAF" w14:paraId="11E09D99" w14:textId="77777777" w:rsidTr="00F227BF">
        <w:trPr>
          <w:trHeight w:val="300"/>
        </w:trPr>
        <w:tc>
          <w:tcPr>
            <w:tcW w:w="0" w:type="auto"/>
            <w:vMerge/>
            <w:tcBorders>
              <w:top w:val="nil"/>
              <w:left w:val="single" w:sz="8" w:space="0" w:color="auto"/>
              <w:bottom w:val="single" w:sz="8" w:space="0" w:color="000000"/>
              <w:right w:val="single" w:sz="8" w:space="0" w:color="auto"/>
            </w:tcBorders>
            <w:vAlign w:val="center"/>
            <w:hideMark/>
          </w:tcPr>
          <w:p w14:paraId="0BCFFEBC" w14:textId="77777777" w:rsidR="00F227BF" w:rsidRPr="00B03BAF" w:rsidRDefault="00F227BF" w:rsidP="00F227BF">
            <w:pPr>
              <w:rPr>
                <w:b/>
                <w:bCs/>
                <w:lang w:eastAsia="ja-JP"/>
              </w:rPr>
            </w:pPr>
          </w:p>
        </w:tc>
        <w:tc>
          <w:tcPr>
            <w:tcW w:w="960" w:type="dxa"/>
            <w:shd w:val="clear" w:color="auto" w:fill="FFFFFF"/>
            <w:noWrap/>
            <w:vAlign w:val="center"/>
            <w:hideMark/>
          </w:tcPr>
          <w:p w14:paraId="456C367B" w14:textId="77777777" w:rsidR="00F227BF" w:rsidRPr="00B03BAF" w:rsidRDefault="00F227BF" w:rsidP="00F227BF">
            <w:pPr>
              <w:rPr>
                <w:b/>
                <w:bCs/>
                <w:lang w:eastAsia="ja-JP"/>
              </w:rPr>
            </w:pPr>
            <w:r w:rsidRPr="00B03BAF">
              <w:rPr>
                <w:b/>
                <w:bCs/>
                <w:lang w:eastAsia="ja-JP"/>
              </w:rPr>
              <w:t>CE1.7</w:t>
            </w:r>
          </w:p>
        </w:tc>
        <w:tc>
          <w:tcPr>
            <w:tcW w:w="960" w:type="dxa"/>
            <w:tcBorders>
              <w:top w:val="nil"/>
              <w:left w:val="single" w:sz="8" w:space="0" w:color="auto"/>
              <w:bottom w:val="nil"/>
              <w:right w:val="nil"/>
            </w:tcBorders>
            <w:shd w:val="clear" w:color="auto" w:fill="FFFFFF"/>
            <w:noWrap/>
            <w:vAlign w:val="center"/>
            <w:hideMark/>
          </w:tcPr>
          <w:p w14:paraId="6372F1C3"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4BB1A0F4" w14:textId="77777777" w:rsidR="00F227BF" w:rsidRPr="00B03BAF" w:rsidRDefault="00F227BF" w:rsidP="00F227BF">
            <w:pPr>
              <w:rPr>
                <w:lang w:eastAsia="ja-JP"/>
              </w:rPr>
            </w:pPr>
            <w:r w:rsidRPr="00B03BAF">
              <w:rPr>
                <w:lang w:eastAsia="ja-JP"/>
              </w:rPr>
              <w:t>100%</w:t>
            </w:r>
          </w:p>
        </w:tc>
        <w:tc>
          <w:tcPr>
            <w:tcW w:w="960" w:type="dxa"/>
            <w:shd w:val="clear" w:color="auto" w:fill="FFFFFF"/>
            <w:noWrap/>
            <w:vAlign w:val="center"/>
            <w:hideMark/>
          </w:tcPr>
          <w:p w14:paraId="787885AE" w14:textId="77777777" w:rsidR="00F227BF" w:rsidRPr="00B03BAF" w:rsidRDefault="00F227BF" w:rsidP="00F227BF">
            <w:pPr>
              <w:rPr>
                <w:lang w:eastAsia="ja-JP"/>
              </w:rPr>
            </w:pPr>
            <w:r w:rsidRPr="00B03BAF">
              <w:rPr>
                <w:lang w:eastAsia="ja-JP"/>
              </w:rPr>
              <w:t>100%</w:t>
            </w:r>
          </w:p>
        </w:tc>
        <w:tc>
          <w:tcPr>
            <w:tcW w:w="960" w:type="dxa"/>
            <w:tcBorders>
              <w:top w:val="nil"/>
              <w:left w:val="nil"/>
              <w:bottom w:val="nil"/>
              <w:right w:val="single" w:sz="8" w:space="0" w:color="auto"/>
            </w:tcBorders>
            <w:shd w:val="clear" w:color="auto" w:fill="FFFFFF"/>
            <w:noWrap/>
            <w:vAlign w:val="center"/>
            <w:hideMark/>
          </w:tcPr>
          <w:p w14:paraId="42AD6AA2" w14:textId="77777777" w:rsidR="00F227BF" w:rsidRPr="00B03BAF" w:rsidRDefault="00F227BF" w:rsidP="00F227BF">
            <w:pPr>
              <w:rPr>
                <w:lang w:eastAsia="ja-JP"/>
              </w:rPr>
            </w:pPr>
            <w:r w:rsidRPr="00B03BAF">
              <w:rPr>
                <w:lang w:eastAsia="ja-JP"/>
              </w:rPr>
              <w:t>100%</w:t>
            </w:r>
          </w:p>
        </w:tc>
      </w:tr>
      <w:tr w:rsidR="00F227BF" w:rsidRPr="00B03BAF" w14:paraId="6B890D85" w14:textId="77777777" w:rsidTr="00F227BF">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0ABAC4" w14:textId="77777777" w:rsidR="00F227BF" w:rsidRPr="00B03BAF" w:rsidRDefault="00F227BF" w:rsidP="00F227BF">
            <w:pPr>
              <w:rPr>
                <w:b/>
                <w:bCs/>
                <w:lang w:eastAsia="ja-JP"/>
              </w:rPr>
            </w:pPr>
          </w:p>
        </w:tc>
        <w:tc>
          <w:tcPr>
            <w:tcW w:w="960" w:type="dxa"/>
            <w:tcBorders>
              <w:top w:val="nil"/>
              <w:left w:val="nil"/>
              <w:bottom w:val="single" w:sz="8" w:space="0" w:color="auto"/>
              <w:right w:val="nil"/>
            </w:tcBorders>
            <w:shd w:val="clear" w:color="auto" w:fill="FFFFFF"/>
            <w:noWrap/>
            <w:vAlign w:val="center"/>
            <w:hideMark/>
          </w:tcPr>
          <w:p w14:paraId="43ABD648" w14:textId="77777777" w:rsidR="00F227BF" w:rsidRPr="00B03BAF" w:rsidRDefault="00F227BF" w:rsidP="00F227BF">
            <w:pPr>
              <w:rPr>
                <w:b/>
                <w:bCs/>
                <w:lang w:eastAsia="ja-JP"/>
              </w:rPr>
            </w:pPr>
            <w:r w:rsidRPr="00B03BAF">
              <w:rPr>
                <w:b/>
                <w:bCs/>
                <w:lang w:eastAsia="ja-JP"/>
              </w:rPr>
              <w:t>CE1.8</w:t>
            </w:r>
          </w:p>
        </w:tc>
        <w:tc>
          <w:tcPr>
            <w:tcW w:w="960" w:type="dxa"/>
            <w:tcBorders>
              <w:top w:val="nil"/>
              <w:left w:val="single" w:sz="8" w:space="0" w:color="auto"/>
              <w:bottom w:val="single" w:sz="8" w:space="0" w:color="auto"/>
              <w:right w:val="nil"/>
            </w:tcBorders>
            <w:shd w:val="clear" w:color="auto" w:fill="FFFFFF"/>
            <w:noWrap/>
            <w:vAlign w:val="center"/>
            <w:hideMark/>
          </w:tcPr>
          <w:p w14:paraId="32486358"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1E1802FC"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nil"/>
            </w:tcBorders>
            <w:shd w:val="clear" w:color="auto" w:fill="FFFFFF"/>
            <w:noWrap/>
            <w:vAlign w:val="center"/>
            <w:hideMark/>
          </w:tcPr>
          <w:p w14:paraId="1A373320" w14:textId="77777777" w:rsidR="00F227BF" w:rsidRPr="00B03BAF" w:rsidRDefault="00F227BF" w:rsidP="00F227BF">
            <w:pPr>
              <w:rPr>
                <w:lang w:eastAsia="ja-JP"/>
              </w:rPr>
            </w:pPr>
            <w:r w:rsidRPr="00B03BAF">
              <w:rPr>
                <w:lang w:eastAsia="ja-JP"/>
              </w:rPr>
              <w:t> </w:t>
            </w:r>
          </w:p>
        </w:tc>
        <w:tc>
          <w:tcPr>
            <w:tcW w:w="960" w:type="dxa"/>
            <w:tcBorders>
              <w:top w:val="nil"/>
              <w:left w:val="nil"/>
              <w:bottom w:val="single" w:sz="8" w:space="0" w:color="auto"/>
              <w:right w:val="single" w:sz="8" w:space="0" w:color="auto"/>
            </w:tcBorders>
            <w:shd w:val="clear" w:color="auto" w:fill="FFFFFF"/>
            <w:noWrap/>
            <w:vAlign w:val="center"/>
            <w:hideMark/>
          </w:tcPr>
          <w:p w14:paraId="52B1013B" w14:textId="77777777" w:rsidR="00F227BF" w:rsidRPr="00B03BAF" w:rsidRDefault="00F227BF" w:rsidP="00F227BF">
            <w:pPr>
              <w:rPr>
                <w:lang w:eastAsia="ja-JP"/>
              </w:rPr>
            </w:pPr>
            <w:r w:rsidRPr="00B03BAF">
              <w:rPr>
                <w:lang w:eastAsia="ja-JP"/>
              </w:rPr>
              <w:t> </w:t>
            </w:r>
          </w:p>
        </w:tc>
      </w:tr>
    </w:tbl>
    <w:p w14:paraId="03D8A666" w14:textId="77777777" w:rsidR="00F227BF" w:rsidRPr="00B03BAF" w:rsidRDefault="00F227BF" w:rsidP="00F227BF">
      <w:pPr>
        <w:rPr>
          <w:lang w:eastAsia="ja-JP"/>
        </w:rPr>
      </w:pPr>
    </w:p>
    <w:tbl>
      <w:tblPr>
        <w:tblW w:w="0" w:type="auto"/>
        <w:tblInd w:w="-30" w:type="dxa"/>
        <w:tblLayout w:type="fixed"/>
        <w:tblLook w:val="04A0" w:firstRow="1" w:lastRow="0" w:firstColumn="1" w:lastColumn="0" w:noHBand="0" w:noVBand="1"/>
      </w:tblPr>
      <w:tblGrid>
        <w:gridCol w:w="1032"/>
        <w:gridCol w:w="1032"/>
        <w:gridCol w:w="1032"/>
        <w:gridCol w:w="1032"/>
        <w:gridCol w:w="1032"/>
        <w:gridCol w:w="1032"/>
      </w:tblGrid>
      <w:tr w:rsidR="00F227BF" w:rsidRPr="00B03BAF" w14:paraId="503F9BCF" w14:textId="77777777" w:rsidTr="00F227BF">
        <w:trPr>
          <w:trHeight w:val="319"/>
        </w:trPr>
        <w:tc>
          <w:tcPr>
            <w:tcW w:w="1032" w:type="dxa"/>
            <w:hideMark/>
          </w:tcPr>
          <w:p w14:paraId="29744CEE" w14:textId="77777777" w:rsidR="00F227BF" w:rsidRPr="00B03BAF" w:rsidRDefault="00F227BF" w:rsidP="00F227BF">
            <w:pPr>
              <w:rPr>
                <w:lang w:eastAsia="ja-JP"/>
              </w:rPr>
            </w:pPr>
            <w:r w:rsidRPr="00B03BAF">
              <w:rPr>
                <w:lang w:eastAsia="ja-JP"/>
              </w:rPr>
              <w:t xml:space="preserve">Table 2.7. Simulation results for RRC tests, CE CTC, lossless test configuration. </w:t>
            </w:r>
          </w:p>
        </w:tc>
        <w:tc>
          <w:tcPr>
            <w:tcW w:w="1032" w:type="dxa"/>
            <w:tcBorders>
              <w:top w:val="single" w:sz="12" w:space="0" w:color="auto"/>
              <w:left w:val="single" w:sz="12" w:space="0" w:color="auto"/>
              <w:bottom w:val="nil"/>
              <w:right w:val="single" w:sz="12" w:space="0" w:color="auto"/>
            </w:tcBorders>
            <w:shd w:val="solid" w:color="C0C0C0" w:fill="auto"/>
            <w:hideMark/>
          </w:tcPr>
          <w:p w14:paraId="6DB810F0" w14:textId="77777777" w:rsidR="00F227BF" w:rsidRPr="00B03BAF" w:rsidRDefault="00F227BF" w:rsidP="00F227BF">
            <w:pPr>
              <w:rPr>
                <w:b/>
                <w:bCs/>
                <w:lang w:eastAsia="ja-JP"/>
              </w:rPr>
            </w:pPr>
            <w:r w:rsidRPr="00B03BAF">
              <w:rPr>
                <w:b/>
                <w:bCs/>
                <w:lang w:eastAsia="ja-JP"/>
              </w:rPr>
              <w:t>Test</w:t>
            </w:r>
          </w:p>
        </w:tc>
        <w:tc>
          <w:tcPr>
            <w:tcW w:w="1032" w:type="dxa"/>
            <w:gridSpan w:val="2"/>
            <w:tcBorders>
              <w:top w:val="single" w:sz="12" w:space="0" w:color="auto"/>
              <w:left w:val="single" w:sz="12" w:space="0" w:color="auto"/>
              <w:bottom w:val="single" w:sz="12" w:space="0" w:color="auto"/>
              <w:right w:val="nil"/>
            </w:tcBorders>
            <w:hideMark/>
          </w:tcPr>
          <w:p w14:paraId="496EB628" w14:textId="77777777" w:rsidR="00F227BF" w:rsidRPr="00B03BAF" w:rsidRDefault="00F227BF" w:rsidP="00F227BF">
            <w:pPr>
              <w:rPr>
                <w:lang w:eastAsia="ja-JP"/>
              </w:rPr>
            </w:pPr>
            <w:proofErr w:type="gramStart"/>
            <w:r w:rsidRPr="00B03BAF">
              <w:rPr>
                <w:lang w:eastAsia="ja-JP"/>
              </w:rPr>
              <w:t>bit-rate</w:t>
            </w:r>
            <w:proofErr w:type="gramEnd"/>
            <w:r w:rsidRPr="00B03BAF">
              <w:rPr>
                <w:lang w:eastAsia="ja-JP"/>
              </w:rPr>
              <w:t xml:space="preserve"> saving</w:t>
            </w:r>
          </w:p>
        </w:tc>
        <w:tc>
          <w:tcPr>
            <w:tcW w:w="1032" w:type="dxa"/>
            <w:tcBorders>
              <w:top w:val="single" w:sz="12" w:space="0" w:color="auto"/>
              <w:left w:val="nil"/>
              <w:bottom w:val="single" w:sz="12" w:space="0" w:color="auto"/>
              <w:right w:val="nil"/>
            </w:tcBorders>
          </w:tcPr>
          <w:p w14:paraId="374EF6D2" w14:textId="77777777" w:rsidR="00F227BF" w:rsidRPr="00B03BAF" w:rsidRDefault="00F227BF" w:rsidP="00F227BF">
            <w:pPr>
              <w:rPr>
                <w:lang w:eastAsia="ja-JP"/>
              </w:rPr>
            </w:pPr>
          </w:p>
        </w:tc>
        <w:tc>
          <w:tcPr>
            <w:tcW w:w="1032" w:type="dxa"/>
            <w:tcBorders>
              <w:top w:val="single" w:sz="12" w:space="0" w:color="auto"/>
              <w:left w:val="nil"/>
              <w:bottom w:val="single" w:sz="12" w:space="0" w:color="auto"/>
              <w:right w:val="single" w:sz="12" w:space="0" w:color="auto"/>
            </w:tcBorders>
          </w:tcPr>
          <w:p w14:paraId="6B5FAB68" w14:textId="77777777" w:rsidR="00F227BF" w:rsidRPr="00B03BAF" w:rsidRDefault="00F227BF" w:rsidP="00F227BF">
            <w:pPr>
              <w:rPr>
                <w:lang w:eastAsia="ja-JP"/>
              </w:rPr>
            </w:pPr>
          </w:p>
        </w:tc>
      </w:tr>
      <w:tr w:rsidR="00F227BF" w:rsidRPr="00B03BAF" w14:paraId="68859438" w14:textId="77777777" w:rsidTr="00F227BF">
        <w:trPr>
          <w:trHeight w:val="305"/>
        </w:trPr>
        <w:tc>
          <w:tcPr>
            <w:tcW w:w="1032" w:type="dxa"/>
          </w:tcPr>
          <w:p w14:paraId="334924C0" w14:textId="77777777" w:rsidR="00F227BF" w:rsidRPr="00B03BAF" w:rsidRDefault="00F227BF" w:rsidP="00F227BF">
            <w:pPr>
              <w:rPr>
                <w:lang w:eastAsia="ja-JP"/>
              </w:rPr>
            </w:pPr>
          </w:p>
        </w:tc>
        <w:tc>
          <w:tcPr>
            <w:tcW w:w="1032" w:type="dxa"/>
            <w:tcBorders>
              <w:top w:val="nil"/>
              <w:left w:val="single" w:sz="12" w:space="0" w:color="auto"/>
              <w:bottom w:val="single" w:sz="12" w:space="0" w:color="000000"/>
              <w:right w:val="single" w:sz="12" w:space="0" w:color="auto"/>
            </w:tcBorders>
            <w:shd w:val="solid" w:color="C0C0C0" w:fill="auto"/>
          </w:tcPr>
          <w:p w14:paraId="18139758" w14:textId="77777777" w:rsidR="00F227BF" w:rsidRPr="00B03BAF" w:rsidRDefault="00F227BF" w:rsidP="00F227BF">
            <w:pPr>
              <w:rPr>
                <w:b/>
                <w:bCs/>
                <w:lang w:eastAsia="ja-JP"/>
              </w:rPr>
            </w:pPr>
          </w:p>
        </w:tc>
        <w:tc>
          <w:tcPr>
            <w:tcW w:w="1032" w:type="dxa"/>
            <w:tcBorders>
              <w:top w:val="nil"/>
              <w:left w:val="single" w:sz="12" w:space="0" w:color="auto"/>
              <w:bottom w:val="single" w:sz="12" w:space="0" w:color="auto"/>
              <w:right w:val="nil"/>
            </w:tcBorders>
            <w:hideMark/>
          </w:tcPr>
          <w:p w14:paraId="42A1CA49" w14:textId="77777777" w:rsidR="00F227BF" w:rsidRPr="00B03BAF" w:rsidRDefault="00F227BF" w:rsidP="00F227BF">
            <w:pPr>
              <w:rPr>
                <w:lang w:eastAsia="ja-JP"/>
              </w:rPr>
            </w:pPr>
            <w:r w:rsidRPr="00B03BAF">
              <w:rPr>
                <w:lang w:eastAsia="ja-JP"/>
              </w:rPr>
              <w:t>HDR PQ</w:t>
            </w:r>
          </w:p>
        </w:tc>
        <w:tc>
          <w:tcPr>
            <w:tcW w:w="1032" w:type="dxa"/>
            <w:tcBorders>
              <w:top w:val="nil"/>
              <w:left w:val="nil"/>
              <w:bottom w:val="single" w:sz="12" w:space="0" w:color="auto"/>
              <w:right w:val="nil"/>
            </w:tcBorders>
            <w:hideMark/>
          </w:tcPr>
          <w:p w14:paraId="53DA18A7" w14:textId="77777777" w:rsidR="00F227BF" w:rsidRPr="00B03BAF" w:rsidRDefault="00F227BF" w:rsidP="00F227BF">
            <w:pPr>
              <w:rPr>
                <w:lang w:eastAsia="ja-JP"/>
              </w:rPr>
            </w:pPr>
            <w:r w:rsidRPr="00B03BAF">
              <w:rPr>
                <w:lang w:eastAsia="ja-JP"/>
              </w:rPr>
              <w:t>HLG PQ</w:t>
            </w:r>
          </w:p>
        </w:tc>
        <w:tc>
          <w:tcPr>
            <w:tcW w:w="1032" w:type="dxa"/>
            <w:tcBorders>
              <w:top w:val="nil"/>
              <w:left w:val="nil"/>
              <w:bottom w:val="single" w:sz="12" w:space="0" w:color="auto"/>
              <w:right w:val="nil"/>
            </w:tcBorders>
            <w:hideMark/>
          </w:tcPr>
          <w:p w14:paraId="70F0991B" w14:textId="77777777" w:rsidR="00F227BF" w:rsidRPr="00B03BAF" w:rsidRDefault="00F227BF" w:rsidP="00F227BF">
            <w:pPr>
              <w:rPr>
                <w:lang w:eastAsia="ja-JP"/>
              </w:rPr>
            </w:pPr>
            <w:r w:rsidRPr="00B03BAF">
              <w:rPr>
                <w:lang w:eastAsia="ja-JP"/>
              </w:rPr>
              <w:t>SVT12</w:t>
            </w:r>
          </w:p>
        </w:tc>
        <w:tc>
          <w:tcPr>
            <w:tcW w:w="1032" w:type="dxa"/>
            <w:tcBorders>
              <w:top w:val="nil"/>
              <w:left w:val="nil"/>
              <w:bottom w:val="single" w:sz="12" w:space="0" w:color="auto"/>
              <w:right w:val="single" w:sz="12" w:space="0" w:color="auto"/>
            </w:tcBorders>
            <w:hideMark/>
          </w:tcPr>
          <w:p w14:paraId="592E83DD" w14:textId="77777777" w:rsidR="00F227BF" w:rsidRPr="00B03BAF" w:rsidRDefault="00F227BF" w:rsidP="00F227BF">
            <w:pPr>
              <w:rPr>
                <w:lang w:eastAsia="ja-JP"/>
              </w:rPr>
            </w:pPr>
            <w:r w:rsidRPr="00B03BAF">
              <w:rPr>
                <w:lang w:eastAsia="ja-JP"/>
              </w:rPr>
              <w:t>SVT16</w:t>
            </w:r>
          </w:p>
        </w:tc>
      </w:tr>
      <w:tr w:rsidR="00F227BF" w:rsidRPr="00B03BAF" w14:paraId="4439B9CD" w14:textId="77777777" w:rsidTr="00F227BF">
        <w:trPr>
          <w:trHeight w:val="305"/>
        </w:trPr>
        <w:tc>
          <w:tcPr>
            <w:tcW w:w="1032" w:type="dxa"/>
            <w:tcBorders>
              <w:top w:val="single" w:sz="12" w:space="0" w:color="auto"/>
              <w:left w:val="single" w:sz="12" w:space="0" w:color="auto"/>
              <w:bottom w:val="nil"/>
              <w:right w:val="single" w:sz="12" w:space="0" w:color="auto"/>
            </w:tcBorders>
            <w:shd w:val="solid" w:color="C0C0C0" w:fill="auto"/>
            <w:hideMark/>
          </w:tcPr>
          <w:p w14:paraId="67940780" w14:textId="77777777" w:rsidR="00F227BF" w:rsidRPr="00B03BAF" w:rsidRDefault="00F227BF" w:rsidP="00F227BF">
            <w:pPr>
              <w:rPr>
                <w:b/>
                <w:bCs/>
                <w:lang w:eastAsia="ja-JP"/>
              </w:rPr>
            </w:pPr>
            <w:r w:rsidRPr="00B03BAF">
              <w:rPr>
                <w:b/>
                <w:bCs/>
                <w:lang w:eastAsia="ja-JP"/>
              </w:rPr>
              <w:lastRenderedPageBreak/>
              <w:t>AI</w:t>
            </w:r>
          </w:p>
        </w:tc>
        <w:tc>
          <w:tcPr>
            <w:tcW w:w="1032" w:type="dxa"/>
            <w:tcBorders>
              <w:top w:val="nil"/>
              <w:left w:val="nil"/>
              <w:bottom w:val="nil"/>
              <w:right w:val="single" w:sz="12" w:space="0" w:color="auto"/>
            </w:tcBorders>
            <w:shd w:val="solid" w:color="FFFFFF" w:fill="auto"/>
            <w:hideMark/>
          </w:tcPr>
          <w:p w14:paraId="34F0AD91" w14:textId="77777777" w:rsidR="00F227BF" w:rsidRPr="00B03BAF" w:rsidRDefault="00F227BF" w:rsidP="00F227BF">
            <w:pPr>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103F5504" w14:textId="77777777" w:rsidR="00F227BF" w:rsidRPr="00B03BAF" w:rsidRDefault="00F227BF" w:rsidP="00F227BF">
            <w:pPr>
              <w:rPr>
                <w:lang w:eastAsia="ja-JP"/>
              </w:rPr>
            </w:pPr>
            <w:r w:rsidRPr="00B03BAF">
              <w:rPr>
                <w:lang w:eastAsia="ja-JP"/>
              </w:rPr>
              <w:t>-0.98%</w:t>
            </w:r>
          </w:p>
        </w:tc>
        <w:tc>
          <w:tcPr>
            <w:tcW w:w="1032" w:type="dxa"/>
            <w:tcBorders>
              <w:top w:val="single" w:sz="12" w:space="0" w:color="auto"/>
              <w:left w:val="nil"/>
              <w:bottom w:val="nil"/>
              <w:right w:val="nil"/>
            </w:tcBorders>
            <w:hideMark/>
          </w:tcPr>
          <w:p w14:paraId="68AD3CEA" w14:textId="77777777" w:rsidR="00F227BF" w:rsidRPr="00B03BAF" w:rsidRDefault="00F227BF" w:rsidP="00F227BF">
            <w:pPr>
              <w:rPr>
                <w:lang w:eastAsia="ja-JP"/>
              </w:rPr>
            </w:pPr>
            <w:r w:rsidRPr="00B03BAF">
              <w:rPr>
                <w:lang w:eastAsia="ja-JP"/>
              </w:rPr>
              <w:t>-1.50%</w:t>
            </w:r>
          </w:p>
        </w:tc>
        <w:tc>
          <w:tcPr>
            <w:tcW w:w="1032" w:type="dxa"/>
            <w:tcBorders>
              <w:top w:val="single" w:sz="12" w:space="0" w:color="auto"/>
              <w:left w:val="nil"/>
              <w:bottom w:val="nil"/>
              <w:right w:val="nil"/>
            </w:tcBorders>
            <w:hideMark/>
          </w:tcPr>
          <w:p w14:paraId="5906BB44" w14:textId="77777777" w:rsidR="00F227BF" w:rsidRPr="00B03BAF" w:rsidRDefault="00F227BF" w:rsidP="00F227BF">
            <w:pPr>
              <w:rPr>
                <w:lang w:eastAsia="ja-JP"/>
              </w:rPr>
            </w:pPr>
            <w:r w:rsidRPr="00B03BAF">
              <w:rPr>
                <w:lang w:eastAsia="ja-JP"/>
              </w:rPr>
              <w:t>-1.38%</w:t>
            </w:r>
          </w:p>
        </w:tc>
        <w:tc>
          <w:tcPr>
            <w:tcW w:w="1032" w:type="dxa"/>
            <w:tcBorders>
              <w:top w:val="single" w:sz="12" w:space="0" w:color="auto"/>
              <w:left w:val="nil"/>
              <w:bottom w:val="nil"/>
              <w:right w:val="single" w:sz="12" w:space="0" w:color="auto"/>
            </w:tcBorders>
            <w:hideMark/>
          </w:tcPr>
          <w:p w14:paraId="724B0CDF" w14:textId="77777777" w:rsidR="00F227BF" w:rsidRPr="00B03BAF" w:rsidRDefault="00F227BF" w:rsidP="00F227BF">
            <w:pPr>
              <w:rPr>
                <w:lang w:eastAsia="ja-JP"/>
              </w:rPr>
            </w:pPr>
            <w:r w:rsidRPr="00B03BAF">
              <w:rPr>
                <w:lang w:eastAsia="ja-JP"/>
              </w:rPr>
              <w:t>0.10%</w:t>
            </w:r>
          </w:p>
        </w:tc>
      </w:tr>
      <w:tr w:rsidR="00F227BF" w:rsidRPr="00B03BAF" w14:paraId="42F3436C"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599D1CC"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291287A1" w14:textId="77777777" w:rsidR="00F227BF" w:rsidRPr="00B03BAF" w:rsidRDefault="00F227BF" w:rsidP="00F227BF">
            <w:pPr>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46EA0387" w14:textId="77777777" w:rsidR="00F227BF" w:rsidRPr="00B03BAF" w:rsidRDefault="00F227BF" w:rsidP="00F227BF">
            <w:pPr>
              <w:rPr>
                <w:lang w:eastAsia="ja-JP"/>
              </w:rPr>
            </w:pPr>
            <w:r w:rsidRPr="00B03BAF">
              <w:rPr>
                <w:lang w:eastAsia="ja-JP"/>
              </w:rPr>
              <w:t>-0.57%</w:t>
            </w:r>
          </w:p>
        </w:tc>
        <w:tc>
          <w:tcPr>
            <w:tcW w:w="1032" w:type="dxa"/>
            <w:hideMark/>
          </w:tcPr>
          <w:p w14:paraId="1A963C4B" w14:textId="77777777" w:rsidR="00F227BF" w:rsidRPr="00B03BAF" w:rsidRDefault="00F227BF" w:rsidP="00F227BF">
            <w:pPr>
              <w:rPr>
                <w:lang w:eastAsia="ja-JP"/>
              </w:rPr>
            </w:pPr>
            <w:r w:rsidRPr="00B03BAF">
              <w:rPr>
                <w:lang w:eastAsia="ja-JP"/>
              </w:rPr>
              <w:t>-1.16%</w:t>
            </w:r>
          </w:p>
        </w:tc>
        <w:tc>
          <w:tcPr>
            <w:tcW w:w="1032" w:type="dxa"/>
            <w:hideMark/>
          </w:tcPr>
          <w:p w14:paraId="1093D274" w14:textId="77777777" w:rsidR="00F227BF" w:rsidRPr="00B03BAF" w:rsidRDefault="00F227BF" w:rsidP="00F227BF">
            <w:pPr>
              <w:rPr>
                <w:lang w:eastAsia="ja-JP"/>
              </w:rPr>
            </w:pPr>
            <w:r w:rsidRPr="00B03BAF">
              <w:rPr>
                <w:lang w:eastAsia="ja-JP"/>
              </w:rPr>
              <w:t>-0.42%</w:t>
            </w:r>
          </w:p>
        </w:tc>
        <w:tc>
          <w:tcPr>
            <w:tcW w:w="1032" w:type="dxa"/>
            <w:tcBorders>
              <w:top w:val="nil"/>
              <w:left w:val="nil"/>
              <w:bottom w:val="nil"/>
              <w:right w:val="single" w:sz="12" w:space="0" w:color="auto"/>
            </w:tcBorders>
            <w:hideMark/>
          </w:tcPr>
          <w:p w14:paraId="11FD7161" w14:textId="77777777" w:rsidR="00F227BF" w:rsidRPr="00B03BAF" w:rsidRDefault="00F227BF" w:rsidP="00F227BF">
            <w:pPr>
              <w:rPr>
                <w:lang w:eastAsia="ja-JP"/>
              </w:rPr>
            </w:pPr>
            <w:r w:rsidRPr="00B03BAF">
              <w:rPr>
                <w:lang w:eastAsia="ja-JP"/>
              </w:rPr>
              <w:t>-0.82%</w:t>
            </w:r>
          </w:p>
        </w:tc>
      </w:tr>
      <w:tr w:rsidR="00F227BF" w:rsidRPr="00B03BAF" w14:paraId="63465EC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096E4E05"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67B3C9BD" w14:textId="77777777" w:rsidR="00F227BF" w:rsidRPr="00B03BAF" w:rsidRDefault="00F227BF" w:rsidP="00F227BF">
            <w:pPr>
              <w:rPr>
                <w:b/>
                <w:bCs/>
                <w:lang w:eastAsia="ja-JP"/>
              </w:rPr>
            </w:pPr>
            <w:r w:rsidRPr="00B03BAF">
              <w:rPr>
                <w:b/>
                <w:bCs/>
                <w:lang w:eastAsia="ja-JP"/>
              </w:rPr>
              <w:t>CE1.3</w:t>
            </w:r>
          </w:p>
        </w:tc>
        <w:tc>
          <w:tcPr>
            <w:tcW w:w="1032" w:type="dxa"/>
            <w:tcBorders>
              <w:top w:val="nil"/>
              <w:left w:val="single" w:sz="12" w:space="0" w:color="auto"/>
              <w:bottom w:val="nil"/>
              <w:right w:val="nil"/>
            </w:tcBorders>
          </w:tcPr>
          <w:p w14:paraId="774F5324" w14:textId="77777777" w:rsidR="00F227BF" w:rsidRPr="00B03BAF" w:rsidRDefault="00F227BF" w:rsidP="00F227BF">
            <w:pPr>
              <w:rPr>
                <w:lang w:eastAsia="ja-JP"/>
              </w:rPr>
            </w:pPr>
          </w:p>
        </w:tc>
        <w:tc>
          <w:tcPr>
            <w:tcW w:w="1032" w:type="dxa"/>
          </w:tcPr>
          <w:p w14:paraId="3935731B" w14:textId="77777777" w:rsidR="00F227BF" w:rsidRPr="00B03BAF" w:rsidRDefault="00F227BF" w:rsidP="00F227BF">
            <w:pPr>
              <w:rPr>
                <w:lang w:eastAsia="ja-JP"/>
              </w:rPr>
            </w:pPr>
          </w:p>
        </w:tc>
        <w:tc>
          <w:tcPr>
            <w:tcW w:w="1032" w:type="dxa"/>
          </w:tcPr>
          <w:p w14:paraId="528DA35B" w14:textId="77777777" w:rsidR="00F227BF" w:rsidRPr="00B03BAF" w:rsidRDefault="00F227BF" w:rsidP="00F227BF">
            <w:pPr>
              <w:rPr>
                <w:lang w:eastAsia="ja-JP"/>
              </w:rPr>
            </w:pPr>
          </w:p>
        </w:tc>
        <w:tc>
          <w:tcPr>
            <w:tcW w:w="1032" w:type="dxa"/>
            <w:tcBorders>
              <w:top w:val="nil"/>
              <w:left w:val="nil"/>
              <w:bottom w:val="nil"/>
              <w:right w:val="single" w:sz="12" w:space="0" w:color="auto"/>
            </w:tcBorders>
          </w:tcPr>
          <w:p w14:paraId="1EC0BE04" w14:textId="77777777" w:rsidR="00F227BF" w:rsidRPr="00B03BAF" w:rsidRDefault="00F227BF" w:rsidP="00F227BF">
            <w:pPr>
              <w:rPr>
                <w:lang w:eastAsia="ja-JP"/>
              </w:rPr>
            </w:pPr>
          </w:p>
        </w:tc>
      </w:tr>
      <w:tr w:rsidR="00F227BF" w:rsidRPr="00B03BAF" w14:paraId="1AF926C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AE71B4"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484CBA77" w14:textId="77777777" w:rsidR="00F227BF" w:rsidRPr="00B03BAF" w:rsidRDefault="00F227BF" w:rsidP="00F227BF">
            <w:pPr>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429A4A49" w14:textId="77777777" w:rsidR="00F227BF" w:rsidRPr="00B03BAF" w:rsidRDefault="00F227BF" w:rsidP="00F227BF">
            <w:pPr>
              <w:rPr>
                <w:lang w:eastAsia="ja-JP"/>
              </w:rPr>
            </w:pPr>
            <w:r w:rsidRPr="00B03BAF">
              <w:rPr>
                <w:lang w:eastAsia="ja-JP"/>
              </w:rPr>
              <w:t>-2.31%</w:t>
            </w:r>
          </w:p>
        </w:tc>
        <w:tc>
          <w:tcPr>
            <w:tcW w:w="1032" w:type="dxa"/>
            <w:hideMark/>
          </w:tcPr>
          <w:p w14:paraId="3420B14E" w14:textId="77777777" w:rsidR="00F227BF" w:rsidRPr="00B03BAF" w:rsidRDefault="00F227BF" w:rsidP="00F227BF">
            <w:pPr>
              <w:rPr>
                <w:lang w:eastAsia="ja-JP"/>
              </w:rPr>
            </w:pPr>
            <w:r w:rsidRPr="00B03BAF">
              <w:rPr>
                <w:lang w:eastAsia="ja-JP"/>
              </w:rPr>
              <w:t>-3.49%</w:t>
            </w:r>
          </w:p>
        </w:tc>
        <w:tc>
          <w:tcPr>
            <w:tcW w:w="1032" w:type="dxa"/>
            <w:hideMark/>
          </w:tcPr>
          <w:p w14:paraId="653ECE8E" w14:textId="77777777" w:rsidR="00F227BF" w:rsidRPr="00B03BAF" w:rsidRDefault="00F227BF" w:rsidP="00F227BF">
            <w:pPr>
              <w:rPr>
                <w:lang w:eastAsia="ja-JP"/>
              </w:rPr>
            </w:pPr>
            <w:r w:rsidRPr="00B03BAF">
              <w:rPr>
                <w:lang w:eastAsia="ja-JP"/>
              </w:rPr>
              <w:t>-2.88%</w:t>
            </w:r>
          </w:p>
        </w:tc>
        <w:tc>
          <w:tcPr>
            <w:tcW w:w="1032" w:type="dxa"/>
            <w:tcBorders>
              <w:top w:val="nil"/>
              <w:left w:val="nil"/>
              <w:bottom w:val="nil"/>
              <w:right w:val="single" w:sz="12" w:space="0" w:color="auto"/>
            </w:tcBorders>
            <w:hideMark/>
          </w:tcPr>
          <w:p w14:paraId="358719E5" w14:textId="77777777" w:rsidR="00F227BF" w:rsidRPr="00B03BAF" w:rsidRDefault="00F227BF" w:rsidP="00F227BF">
            <w:pPr>
              <w:rPr>
                <w:lang w:eastAsia="ja-JP"/>
              </w:rPr>
            </w:pPr>
            <w:r w:rsidRPr="00B03BAF">
              <w:rPr>
                <w:lang w:eastAsia="ja-JP"/>
              </w:rPr>
              <w:t>-1.38%</w:t>
            </w:r>
          </w:p>
        </w:tc>
      </w:tr>
      <w:tr w:rsidR="00F227BF" w:rsidRPr="00B03BAF" w14:paraId="778522D8"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63519029"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4B145600" w14:textId="77777777" w:rsidR="00F227BF" w:rsidRPr="00B03BAF" w:rsidRDefault="00F227BF" w:rsidP="00F227BF">
            <w:pPr>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6634276C" w14:textId="77777777" w:rsidR="00F227BF" w:rsidRPr="00B03BAF" w:rsidRDefault="00F227BF" w:rsidP="00F227BF">
            <w:pPr>
              <w:rPr>
                <w:lang w:eastAsia="ja-JP"/>
              </w:rPr>
            </w:pPr>
            <w:r w:rsidRPr="00B03BAF">
              <w:rPr>
                <w:lang w:eastAsia="ja-JP"/>
              </w:rPr>
              <w:t>-2.03%</w:t>
            </w:r>
          </w:p>
        </w:tc>
        <w:tc>
          <w:tcPr>
            <w:tcW w:w="1032" w:type="dxa"/>
            <w:hideMark/>
          </w:tcPr>
          <w:p w14:paraId="79D949E0" w14:textId="77777777" w:rsidR="00F227BF" w:rsidRPr="00B03BAF" w:rsidRDefault="00F227BF" w:rsidP="00F227BF">
            <w:pPr>
              <w:rPr>
                <w:lang w:eastAsia="ja-JP"/>
              </w:rPr>
            </w:pPr>
            <w:r w:rsidRPr="00B03BAF">
              <w:rPr>
                <w:lang w:eastAsia="ja-JP"/>
              </w:rPr>
              <w:t>-3.06%</w:t>
            </w:r>
          </w:p>
        </w:tc>
        <w:tc>
          <w:tcPr>
            <w:tcW w:w="1032" w:type="dxa"/>
            <w:hideMark/>
          </w:tcPr>
          <w:p w14:paraId="1FF408F1" w14:textId="77777777" w:rsidR="00F227BF" w:rsidRPr="00B03BAF" w:rsidRDefault="00F227BF" w:rsidP="00F227BF">
            <w:pPr>
              <w:rPr>
                <w:lang w:eastAsia="ja-JP"/>
              </w:rPr>
            </w:pPr>
            <w:r w:rsidRPr="00B03BAF">
              <w:rPr>
                <w:lang w:eastAsia="ja-JP"/>
              </w:rPr>
              <w:t>-2.84%</w:t>
            </w:r>
          </w:p>
        </w:tc>
        <w:tc>
          <w:tcPr>
            <w:tcW w:w="1032" w:type="dxa"/>
            <w:tcBorders>
              <w:top w:val="nil"/>
              <w:left w:val="nil"/>
              <w:bottom w:val="nil"/>
              <w:right w:val="single" w:sz="12" w:space="0" w:color="auto"/>
            </w:tcBorders>
            <w:hideMark/>
          </w:tcPr>
          <w:p w14:paraId="7007D50C" w14:textId="77777777" w:rsidR="00F227BF" w:rsidRPr="00B03BAF" w:rsidRDefault="00F227BF" w:rsidP="00F227BF">
            <w:pPr>
              <w:rPr>
                <w:lang w:eastAsia="ja-JP"/>
              </w:rPr>
            </w:pPr>
            <w:r w:rsidRPr="00B03BAF">
              <w:rPr>
                <w:lang w:eastAsia="ja-JP"/>
              </w:rPr>
              <w:t>-1.38%</w:t>
            </w:r>
          </w:p>
        </w:tc>
      </w:tr>
      <w:tr w:rsidR="00F227BF" w:rsidRPr="00B03BAF" w14:paraId="73910531"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4996B17A"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35237CA6" w14:textId="77777777" w:rsidR="00F227BF" w:rsidRPr="00B03BAF" w:rsidRDefault="00F227BF" w:rsidP="00F227BF">
            <w:pPr>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2D71B24A" w14:textId="77777777" w:rsidR="00F227BF" w:rsidRPr="00B03BAF" w:rsidRDefault="00F227BF" w:rsidP="00F227BF">
            <w:pPr>
              <w:rPr>
                <w:lang w:eastAsia="ja-JP"/>
              </w:rPr>
            </w:pPr>
            <w:r w:rsidRPr="00B03BAF">
              <w:rPr>
                <w:lang w:eastAsia="ja-JP"/>
              </w:rPr>
              <w:t>-1.81%</w:t>
            </w:r>
          </w:p>
        </w:tc>
        <w:tc>
          <w:tcPr>
            <w:tcW w:w="1032" w:type="dxa"/>
            <w:hideMark/>
          </w:tcPr>
          <w:p w14:paraId="7DD18D62" w14:textId="77777777" w:rsidR="00F227BF" w:rsidRPr="00B03BAF" w:rsidRDefault="00F227BF" w:rsidP="00F227BF">
            <w:pPr>
              <w:rPr>
                <w:lang w:eastAsia="ja-JP"/>
              </w:rPr>
            </w:pPr>
            <w:r w:rsidRPr="00B03BAF">
              <w:rPr>
                <w:lang w:eastAsia="ja-JP"/>
              </w:rPr>
              <w:t>-2.96%</w:t>
            </w:r>
          </w:p>
        </w:tc>
        <w:tc>
          <w:tcPr>
            <w:tcW w:w="1032" w:type="dxa"/>
            <w:hideMark/>
          </w:tcPr>
          <w:p w14:paraId="6B29D3E6" w14:textId="77777777" w:rsidR="00F227BF" w:rsidRPr="00B03BAF" w:rsidRDefault="00F227BF" w:rsidP="00F227BF">
            <w:pPr>
              <w:rPr>
                <w:lang w:eastAsia="ja-JP"/>
              </w:rPr>
            </w:pPr>
            <w:r w:rsidRPr="00B03BAF">
              <w:rPr>
                <w:lang w:eastAsia="ja-JP"/>
              </w:rPr>
              <w:t>-2.91%</w:t>
            </w:r>
          </w:p>
        </w:tc>
        <w:tc>
          <w:tcPr>
            <w:tcW w:w="1032" w:type="dxa"/>
            <w:tcBorders>
              <w:top w:val="nil"/>
              <w:left w:val="nil"/>
              <w:bottom w:val="nil"/>
              <w:right w:val="single" w:sz="12" w:space="0" w:color="auto"/>
            </w:tcBorders>
            <w:hideMark/>
          </w:tcPr>
          <w:p w14:paraId="3EB2FC97" w14:textId="77777777" w:rsidR="00F227BF" w:rsidRPr="00B03BAF" w:rsidRDefault="00F227BF" w:rsidP="00F227BF">
            <w:pPr>
              <w:rPr>
                <w:lang w:eastAsia="ja-JP"/>
              </w:rPr>
            </w:pPr>
            <w:r w:rsidRPr="00B03BAF">
              <w:rPr>
                <w:lang w:eastAsia="ja-JP"/>
              </w:rPr>
              <w:t>-1.46%</w:t>
            </w:r>
          </w:p>
        </w:tc>
      </w:tr>
      <w:tr w:rsidR="00F227BF" w:rsidRPr="00B03BAF" w14:paraId="2D24FFF4"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D812EED"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7FF1F2F7" w14:textId="77777777" w:rsidR="00F227BF" w:rsidRPr="00B03BAF" w:rsidRDefault="00F227BF" w:rsidP="00F227BF">
            <w:pPr>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0002E8C4" w14:textId="77777777" w:rsidR="00F227BF" w:rsidRPr="00B03BAF" w:rsidRDefault="00F227BF" w:rsidP="00F227BF">
            <w:pPr>
              <w:rPr>
                <w:lang w:eastAsia="ja-JP"/>
              </w:rPr>
            </w:pPr>
            <w:r w:rsidRPr="00B03BAF">
              <w:rPr>
                <w:lang w:eastAsia="ja-JP"/>
              </w:rPr>
              <w:t>-1.82%</w:t>
            </w:r>
          </w:p>
        </w:tc>
        <w:tc>
          <w:tcPr>
            <w:tcW w:w="1032" w:type="dxa"/>
            <w:hideMark/>
          </w:tcPr>
          <w:p w14:paraId="0AA86493" w14:textId="77777777" w:rsidR="00F227BF" w:rsidRPr="00B03BAF" w:rsidRDefault="00F227BF" w:rsidP="00F227BF">
            <w:pPr>
              <w:rPr>
                <w:lang w:eastAsia="ja-JP"/>
              </w:rPr>
            </w:pPr>
            <w:r w:rsidRPr="00B03BAF">
              <w:rPr>
                <w:lang w:eastAsia="ja-JP"/>
              </w:rPr>
              <w:t>-2.97%</w:t>
            </w:r>
          </w:p>
        </w:tc>
        <w:tc>
          <w:tcPr>
            <w:tcW w:w="1032" w:type="dxa"/>
            <w:hideMark/>
          </w:tcPr>
          <w:p w14:paraId="792705CF" w14:textId="77777777" w:rsidR="00F227BF" w:rsidRPr="00B03BAF" w:rsidRDefault="00F227BF" w:rsidP="00F227BF">
            <w:pPr>
              <w:rPr>
                <w:lang w:eastAsia="ja-JP"/>
              </w:rPr>
            </w:pPr>
            <w:r w:rsidRPr="00B03BAF">
              <w:rPr>
                <w:lang w:eastAsia="ja-JP"/>
              </w:rPr>
              <w:t>-2.92%</w:t>
            </w:r>
          </w:p>
        </w:tc>
        <w:tc>
          <w:tcPr>
            <w:tcW w:w="1032" w:type="dxa"/>
            <w:tcBorders>
              <w:top w:val="nil"/>
              <w:left w:val="nil"/>
              <w:bottom w:val="nil"/>
              <w:right w:val="single" w:sz="12" w:space="0" w:color="auto"/>
            </w:tcBorders>
            <w:hideMark/>
          </w:tcPr>
          <w:p w14:paraId="6916DCE4" w14:textId="77777777" w:rsidR="00F227BF" w:rsidRPr="00B03BAF" w:rsidRDefault="00F227BF" w:rsidP="00F227BF">
            <w:pPr>
              <w:rPr>
                <w:lang w:eastAsia="ja-JP"/>
              </w:rPr>
            </w:pPr>
            <w:r w:rsidRPr="00B03BAF">
              <w:rPr>
                <w:lang w:eastAsia="ja-JP"/>
              </w:rPr>
              <w:t>-1.47%</w:t>
            </w:r>
          </w:p>
        </w:tc>
      </w:tr>
      <w:tr w:rsidR="00F227BF" w:rsidRPr="00B03BAF" w14:paraId="03DB54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F7C0768"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543523D4" w14:textId="77777777" w:rsidR="00F227BF" w:rsidRPr="00B03BAF" w:rsidRDefault="00F227BF" w:rsidP="00F227BF">
            <w:pPr>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15AC7062" w14:textId="77777777" w:rsidR="00F227BF" w:rsidRPr="00B03BAF" w:rsidRDefault="00F227BF" w:rsidP="00F227BF">
            <w:pPr>
              <w:rPr>
                <w:lang w:eastAsia="ja-JP"/>
              </w:rPr>
            </w:pPr>
            <w:r w:rsidRPr="00B03BAF">
              <w:rPr>
                <w:lang w:eastAsia="ja-JP"/>
              </w:rPr>
              <w:t>-1.20%</w:t>
            </w:r>
          </w:p>
        </w:tc>
        <w:tc>
          <w:tcPr>
            <w:tcW w:w="1032" w:type="dxa"/>
            <w:hideMark/>
          </w:tcPr>
          <w:p w14:paraId="13601674" w14:textId="77777777" w:rsidR="00F227BF" w:rsidRPr="00B03BAF" w:rsidRDefault="00F227BF" w:rsidP="00F227BF">
            <w:pPr>
              <w:rPr>
                <w:lang w:eastAsia="ja-JP"/>
              </w:rPr>
            </w:pPr>
            <w:r w:rsidRPr="00B03BAF">
              <w:rPr>
                <w:lang w:eastAsia="ja-JP"/>
              </w:rPr>
              <w:t>-1.70%</w:t>
            </w:r>
          </w:p>
        </w:tc>
        <w:tc>
          <w:tcPr>
            <w:tcW w:w="1032" w:type="dxa"/>
            <w:hideMark/>
          </w:tcPr>
          <w:p w14:paraId="684A121E" w14:textId="77777777" w:rsidR="00F227BF" w:rsidRPr="00B03BAF" w:rsidRDefault="00F227BF" w:rsidP="00F227BF">
            <w:pPr>
              <w:rPr>
                <w:lang w:eastAsia="ja-JP"/>
              </w:rPr>
            </w:pPr>
            <w:r w:rsidRPr="00B03BAF">
              <w:rPr>
                <w:lang w:eastAsia="ja-JP"/>
              </w:rPr>
              <w:t>-1.53%</w:t>
            </w:r>
          </w:p>
        </w:tc>
        <w:tc>
          <w:tcPr>
            <w:tcW w:w="1032" w:type="dxa"/>
            <w:tcBorders>
              <w:top w:val="nil"/>
              <w:left w:val="nil"/>
              <w:bottom w:val="nil"/>
              <w:right w:val="single" w:sz="12" w:space="0" w:color="auto"/>
            </w:tcBorders>
            <w:hideMark/>
          </w:tcPr>
          <w:p w14:paraId="7CA5E8A7" w14:textId="77777777" w:rsidR="00F227BF" w:rsidRPr="00B03BAF" w:rsidRDefault="00F227BF" w:rsidP="00F227BF">
            <w:pPr>
              <w:rPr>
                <w:lang w:eastAsia="ja-JP"/>
              </w:rPr>
            </w:pPr>
            <w:r w:rsidRPr="00B03BAF">
              <w:rPr>
                <w:lang w:eastAsia="ja-JP"/>
              </w:rPr>
              <w:t>-0.20%</w:t>
            </w:r>
          </w:p>
        </w:tc>
      </w:tr>
      <w:tr w:rsidR="00F227BF" w:rsidRPr="00B03BAF" w14:paraId="00227F7A"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1036C9B5"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20E4F12F" w14:textId="77777777" w:rsidR="00F227BF" w:rsidRPr="00B03BAF" w:rsidRDefault="00F227BF" w:rsidP="00F227BF">
            <w:pPr>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0A05560B" w14:textId="77777777" w:rsidR="00F227BF" w:rsidRPr="00B03BAF" w:rsidRDefault="00F227BF" w:rsidP="00F227BF">
            <w:pPr>
              <w:rPr>
                <w:lang w:eastAsia="ja-JP"/>
              </w:rPr>
            </w:pPr>
          </w:p>
        </w:tc>
        <w:tc>
          <w:tcPr>
            <w:tcW w:w="1032" w:type="dxa"/>
            <w:tcBorders>
              <w:top w:val="nil"/>
              <w:left w:val="nil"/>
              <w:bottom w:val="single" w:sz="12" w:space="0" w:color="auto"/>
              <w:right w:val="nil"/>
            </w:tcBorders>
          </w:tcPr>
          <w:p w14:paraId="09C29FCB" w14:textId="77777777" w:rsidR="00F227BF" w:rsidRPr="00B03BAF" w:rsidRDefault="00F227BF" w:rsidP="00F227BF">
            <w:pPr>
              <w:rPr>
                <w:lang w:eastAsia="ja-JP"/>
              </w:rPr>
            </w:pPr>
          </w:p>
        </w:tc>
        <w:tc>
          <w:tcPr>
            <w:tcW w:w="1032" w:type="dxa"/>
            <w:tcBorders>
              <w:top w:val="nil"/>
              <w:left w:val="nil"/>
              <w:bottom w:val="single" w:sz="12" w:space="0" w:color="auto"/>
              <w:right w:val="nil"/>
            </w:tcBorders>
          </w:tcPr>
          <w:p w14:paraId="0A78E047" w14:textId="77777777" w:rsidR="00F227BF" w:rsidRPr="00B03BAF" w:rsidRDefault="00F227BF" w:rsidP="00F227BF">
            <w:pPr>
              <w:rPr>
                <w:lang w:eastAsia="ja-JP"/>
              </w:rPr>
            </w:pPr>
          </w:p>
        </w:tc>
        <w:tc>
          <w:tcPr>
            <w:tcW w:w="1032" w:type="dxa"/>
            <w:tcBorders>
              <w:top w:val="nil"/>
              <w:left w:val="nil"/>
              <w:bottom w:val="single" w:sz="12" w:space="0" w:color="auto"/>
              <w:right w:val="single" w:sz="12" w:space="0" w:color="auto"/>
            </w:tcBorders>
          </w:tcPr>
          <w:p w14:paraId="5A40B9BD" w14:textId="77777777" w:rsidR="00F227BF" w:rsidRPr="00B03BAF" w:rsidRDefault="00F227BF" w:rsidP="00F227BF">
            <w:pPr>
              <w:rPr>
                <w:lang w:eastAsia="ja-JP"/>
              </w:rPr>
            </w:pPr>
          </w:p>
        </w:tc>
      </w:tr>
      <w:tr w:rsidR="00F227BF" w:rsidRPr="00B03BAF" w14:paraId="79F864FE"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46810971" w14:textId="77777777" w:rsidR="00F227BF" w:rsidRPr="00B03BAF" w:rsidRDefault="00F227BF" w:rsidP="00F227BF">
            <w:pPr>
              <w:rPr>
                <w:b/>
                <w:bCs/>
                <w:lang w:eastAsia="ja-JP"/>
              </w:rPr>
            </w:pPr>
            <w:r w:rsidRPr="00B03BAF">
              <w:rPr>
                <w:b/>
                <w:bCs/>
                <w:lang w:eastAsia="ja-JP"/>
              </w:rPr>
              <w:t>LDB</w:t>
            </w:r>
          </w:p>
        </w:tc>
        <w:tc>
          <w:tcPr>
            <w:tcW w:w="1032" w:type="dxa"/>
            <w:tcBorders>
              <w:top w:val="single" w:sz="12" w:space="0" w:color="auto"/>
              <w:left w:val="nil"/>
              <w:bottom w:val="nil"/>
              <w:right w:val="single" w:sz="12" w:space="0" w:color="auto"/>
            </w:tcBorders>
            <w:shd w:val="solid" w:color="FFFFFF" w:fill="auto"/>
            <w:hideMark/>
          </w:tcPr>
          <w:p w14:paraId="5F540EA4" w14:textId="77777777" w:rsidR="00F227BF" w:rsidRPr="00B03BAF" w:rsidRDefault="00F227BF" w:rsidP="00F227BF">
            <w:pPr>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36C28298" w14:textId="77777777" w:rsidR="00F227BF" w:rsidRPr="00B03BAF" w:rsidRDefault="00F227BF" w:rsidP="00F227BF">
            <w:pPr>
              <w:rPr>
                <w:lang w:eastAsia="ja-JP"/>
              </w:rPr>
            </w:pPr>
            <w:r w:rsidRPr="00B03BAF">
              <w:rPr>
                <w:lang w:eastAsia="ja-JP"/>
              </w:rPr>
              <w:t>-1.55%</w:t>
            </w:r>
          </w:p>
        </w:tc>
        <w:tc>
          <w:tcPr>
            <w:tcW w:w="1032" w:type="dxa"/>
            <w:tcBorders>
              <w:top w:val="single" w:sz="12" w:space="0" w:color="auto"/>
              <w:left w:val="nil"/>
              <w:bottom w:val="nil"/>
              <w:right w:val="nil"/>
            </w:tcBorders>
            <w:hideMark/>
          </w:tcPr>
          <w:p w14:paraId="5F18D2F7" w14:textId="77777777" w:rsidR="00F227BF" w:rsidRPr="00B03BAF" w:rsidRDefault="00F227BF" w:rsidP="00F227BF">
            <w:pPr>
              <w:rPr>
                <w:lang w:eastAsia="ja-JP"/>
              </w:rPr>
            </w:pPr>
            <w:r w:rsidRPr="00B03BAF">
              <w:rPr>
                <w:lang w:eastAsia="ja-JP"/>
              </w:rPr>
              <w:t>-2.51%</w:t>
            </w:r>
          </w:p>
        </w:tc>
        <w:tc>
          <w:tcPr>
            <w:tcW w:w="1032" w:type="dxa"/>
            <w:tcBorders>
              <w:top w:val="single" w:sz="12" w:space="0" w:color="auto"/>
              <w:left w:val="nil"/>
              <w:bottom w:val="nil"/>
              <w:right w:val="nil"/>
            </w:tcBorders>
            <w:hideMark/>
          </w:tcPr>
          <w:p w14:paraId="56622E16" w14:textId="77777777" w:rsidR="00F227BF" w:rsidRPr="00B03BAF" w:rsidRDefault="00F227BF" w:rsidP="00F227BF">
            <w:pPr>
              <w:rPr>
                <w:lang w:eastAsia="ja-JP"/>
              </w:rPr>
            </w:pPr>
            <w:r w:rsidRPr="00B03BAF">
              <w:rPr>
                <w:lang w:eastAsia="ja-JP"/>
              </w:rPr>
              <w:t>-0.77%</w:t>
            </w:r>
          </w:p>
        </w:tc>
        <w:tc>
          <w:tcPr>
            <w:tcW w:w="1032" w:type="dxa"/>
            <w:tcBorders>
              <w:top w:val="single" w:sz="12" w:space="0" w:color="auto"/>
              <w:left w:val="nil"/>
              <w:bottom w:val="nil"/>
              <w:right w:val="single" w:sz="12" w:space="0" w:color="auto"/>
            </w:tcBorders>
            <w:hideMark/>
          </w:tcPr>
          <w:p w14:paraId="0F8EF276" w14:textId="77777777" w:rsidR="00F227BF" w:rsidRPr="00B03BAF" w:rsidRDefault="00F227BF" w:rsidP="00F227BF">
            <w:pPr>
              <w:rPr>
                <w:lang w:eastAsia="ja-JP"/>
              </w:rPr>
            </w:pPr>
            <w:r w:rsidRPr="00B03BAF">
              <w:rPr>
                <w:lang w:eastAsia="ja-JP"/>
              </w:rPr>
              <w:t>0.17%</w:t>
            </w:r>
          </w:p>
        </w:tc>
      </w:tr>
      <w:tr w:rsidR="00F227BF" w:rsidRPr="00B03BAF" w14:paraId="6CAF811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9475318"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504B8C12" w14:textId="77777777" w:rsidR="00F227BF" w:rsidRPr="00B03BAF" w:rsidRDefault="00F227BF" w:rsidP="00F227BF">
            <w:pPr>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7D496BE5" w14:textId="77777777" w:rsidR="00F227BF" w:rsidRPr="00B03BAF" w:rsidRDefault="00F227BF" w:rsidP="00F227BF">
            <w:pPr>
              <w:rPr>
                <w:lang w:eastAsia="ja-JP"/>
              </w:rPr>
            </w:pPr>
            <w:r w:rsidRPr="00B03BAF">
              <w:rPr>
                <w:lang w:eastAsia="ja-JP"/>
              </w:rPr>
              <w:t>-1.03%</w:t>
            </w:r>
          </w:p>
        </w:tc>
        <w:tc>
          <w:tcPr>
            <w:tcW w:w="1032" w:type="dxa"/>
            <w:hideMark/>
          </w:tcPr>
          <w:p w14:paraId="04BD3CD6" w14:textId="77777777" w:rsidR="00F227BF" w:rsidRPr="00B03BAF" w:rsidRDefault="00F227BF" w:rsidP="00F227BF">
            <w:pPr>
              <w:rPr>
                <w:lang w:eastAsia="ja-JP"/>
              </w:rPr>
            </w:pPr>
            <w:r w:rsidRPr="00B03BAF">
              <w:rPr>
                <w:lang w:eastAsia="ja-JP"/>
              </w:rPr>
              <w:t>-1.78%</w:t>
            </w:r>
          </w:p>
        </w:tc>
        <w:tc>
          <w:tcPr>
            <w:tcW w:w="1032" w:type="dxa"/>
            <w:hideMark/>
          </w:tcPr>
          <w:p w14:paraId="6AD38EF8" w14:textId="77777777" w:rsidR="00F227BF" w:rsidRPr="00B03BAF" w:rsidRDefault="00F227BF" w:rsidP="00F227BF">
            <w:pPr>
              <w:rPr>
                <w:lang w:eastAsia="ja-JP"/>
              </w:rPr>
            </w:pPr>
            <w:r w:rsidRPr="00B03BAF">
              <w:rPr>
                <w:lang w:eastAsia="ja-JP"/>
              </w:rPr>
              <w:t>-0.59%</w:t>
            </w:r>
          </w:p>
        </w:tc>
        <w:tc>
          <w:tcPr>
            <w:tcW w:w="1032" w:type="dxa"/>
            <w:tcBorders>
              <w:top w:val="nil"/>
              <w:left w:val="nil"/>
              <w:bottom w:val="nil"/>
              <w:right w:val="single" w:sz="12" w:space="0" w:color="auto"/>
            </w:tcBorders>
            <w:hideMark/>
          </w:tcPr>
          <w:p w14:paraId="5120A6E5" w14:textId="77777777" w:rsidR="00F227BF" w:rsidRPr="00B03BAF" w:rsidRDefault="00F227BF" w:rsidP="00F227BF">
            <w:pPr>
              <w:rPr>
                <w:lang w:eastAsia="ja-JP"/>
              </w:rPr>
            </w:pPr>
            <w:r w:rsidRPr="00B03BAF">
              <w:rPr>
                <w:lang w:eastAsia="ja-JP"/>
              </w:rPr>
              <w:t>-0.52%</w:t>
            </w:r>
          </w:p>
        </w:tc>
      </w:tr>
      <w:tr w:rsidR="00F227BF" w:rsidRPr="00B03BAF" w14:paraId="72182392"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23F96B9D"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32A2287F" w14:textId="77777777" w:rsidR="00F227BF" w:rsidRPr="00B03BAF" w:rsidRDefault="00F227BF" w:rsidP="00F227BF">
            <w:pPr>
              <w:rPr>
                <w:b/>
                <w:bCs/>
                <w:lang w:eastAsia="ja-JP"/>
              </w:rPr>
            </w:pPr>
            <w:r w:rsidRPr="00B03BAF">
              <w:rPr>
                <w:b/>
                <w:bCs/>
                <w:lang w:eastAsia="ja-JP"/>
              </w:rPr>
              <w:t>CE1.3</w:t>
            </w:r>
          </w:p>
        </w:tc>
        <w:tc>
          <w:tcPr>
            <w:tcW w:w="1032" w:type="dxa"/>
            <w:tcBorders>
              <w:top w:val="nil"/>
              <w:left w:val="single" w:sz="12" w:space="0" w:color="auto"/>
              <w:bottom w:val="nil"/>
              <w:right w:val="nil"/>
            </w:tcBorders>
          </w:tcPr>
          <w:p w14:paraId="11F86E66" w14:textId="77777777" w:rsidR="00F227BF" w:rsidRPr="00B03BAF" w:rsidRDefault="00F227BF" w:rsidP="00F227BF">
            <w:pPr>
              <w:rPr>
                <w:lang w:eastAsia="ja-JP"/>
              </w:rPr>
            </w:pPr>
          </w:p>
        </w:tc>
        <w:tc>
          <w:tcPr>
            <w:tcW w:w="1032" w:type="dxa"/>
          </w:tcPr>
          <w:p w14:paraId="02B005DE" w14:textId="77777777" w:rsidR="00F227BF" w:rsidRPr="00B03BAF" w:rsidRDefault="00F227BF" w:rsidP="00F227BF">
            <w:pPr>
              <w:rPr>
                <w:lang w:eastAsia="ja-JP"/>
              </w:rPr>
            </w:pPr>
          </w:p>
        </w:tc>
        <w:tc>
          <w:tcPr>
            <w:tcW w:w="1032" w:type="dxa"/>
          </w:tcPr>
          <w:p w14:paraId="35DDBBB7" w14:textId="77777777" w:rsidR="00F227BF" w:rsidRPr="00B03BAF" w:rsidRDefault="00F227BF" w:rsidP="00F227BF">
            <w:pPr>
              <w:rPr>
                <w:lang w:eastAsia="ja-JP"/>
              </w:rPr>
            </w:pPr>
          </w:p>
        </w:tc>
        <w:tc>
          <w:tcPr>
            <w:tcW w:w="1032" w:type="dxa"/>
            <w:tcBorders>
              <w:top w:val="nil"/>
              <w:left w:val="nil"/>
              <w:bottom w:val="nil"/>
              <w:right w:val="single" w:sz="12" w:space="0" w:color="auto"/>
            </w:tcBorders>
          </w:tcPr>
          <w:p w14:paraId="16771974" w14:textId="77777777" w:rsidR="00F227BF" w:rsidRPr="00B03BAF" w:rsidRDefault="00F227BF" w:rsidP="00F227BF">
            <w:pPr>
              <w:rPr>
                <w:lang w:eastAsia="ja-JP"/>
              </w:rPr>
            </w:pPr>
          </w:p>
        </w:tc>
      </w:tr>
      <w:tr w:rsidR="00F227BF" w:rsidRPr="00B03BAF" w14:paraId="38510699" w14:textId="77777777" w:rsidTr="00F227BF">
        <w:trPr>
          <w:trHeight w:val="319"/>
        </w:trPr>
        <w:tc>
          <w:tcPr>
            <w:tcW w:w="1032" w:type="dxa"/>
            <w:tcBorders>
              <w:top w:val="nil"/>
              <w:left w:val="single" w:sz="12" w:space="0" w:color="auto"/>
              <w:bottom w:val="nil"/>
              <w:right w:val="single" w:sz="12" w:space="0" w:color="auto"/>
            </w:tcBorders>
            <w:shd w:val="solid" w:color="C0C0C0" w:fill="auto"/>
          </w:tcPr>
          <w:p w14:paraId="23198D3B"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264BC735" w14:textId="77777777" w:rsidR="00F227BF" w:rsidRPr="00B03BAF" w:rsidRDefault="00F227BF" w:rsidP="00F227BF">
            <w:pPr>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44260DA0" w14:textId="77777777" w:rsidR="00F227BF" w:rsidRPr="00B03BAF" w:rsidRDefault="00F227BF" w:rsidP="00F227BF">
            <w:pPr>
              <w:rPr>
                <w:lang w:eastAsia="ja-JP"/>
              </w:rPr>
            </w:pPr>
            <w:r w:rsidRPr="00B03BAF">
              <w:rPr>
                <w:lang w:eastAsia="ja-JP"/>
              </w:rPr>
              <w:t>-3.06%</w:t>
            </w:r>
          </w:p>
        </w:tc>
        <w:tc>
          <w:tcPr>
            <w:tcW w:w="1032" w:type="dxa"/>
            <w:hideMark/>
          </w:tcPr>
          <w:p w14:paraId="02E59702" w14:textId="77777777" w:rsidR="00F227BF" w:rsidRPr="00B03BAF" w:rsidRDefault="00F227BF" w:rsidP="00F227BF">
            <w:pPr>
              <w:rPr>
                <w:lang w:eastAsia="ja-JP"/>
              </w:rPr>
            </w:pPr>
            <w:r w:rsidRPr="00B03BAF">
              <w:rPr>
                <w:lang w:eastAsia="ja-JP"/>
              </w:rPr>
              <w:t>-4.30%</w:t>
            </w:r>
          </w:p>
        </w:tc>
        <w:tc>
          <w:tcPr>
            <w:tcW w:w="1032" w:type="dxa"/>
            <w:hideMark/>
          </w:tcPr>
          <w:p w14:paraId="3CDEE013" w14:textId="77777777" w:rsidR="00F227BF" w:rsidRPr="00B03BAF" w:rsidRDefault="00F227BF" w:rsidP="00F227BF">
            <w:pPr>
              <w:rPr>
                <w:lang w:eastAsia="ja-JP"/>
              </w:rPr>
            </w:pPr>
            <w:r w:rsidRPr="00B03BAF">
              <w:rPr>
                <w:lang w:eastAsia="ja-JP"/>
              </w:rPr>
              <w:t>-1.51%</w:t>
            </w:r>
          </w:p>
        </w:tc>
        <w:tc>
          <w:tcPr>
            <w:tcW w:w="1032" w:type="dxa"/>
            <w:tcBorders>
              <w:top w:val="nil"/>
              <w:left w:val="nil"/>
              <w:bottom w:val="nil"/>
              <w:right w:val="single" w:sz="12" w:space="0" w:color="auto"/>
            </w:tcBorders>
            <w:hideMark/>
          </w:tcPr>
          <w:p w14:paraId="4D470328" w14:textId="77777777" w:rsidR="00F227BF" w:rsidRPr="00B03BAF" w:rsidRDefault="00F227BF" w:rsidP="00F227BF">
            <w:pPr>
              <w:rPr>
                <w:lang w:eastAsia="ja-JP"/>
              </w:rPr>
            </w:pPr>
            <w:r w:rsidRPr="00B03BAF">
              <w:rPr>
                <w:lang w:eastAsia="ja-JP"/>
              </w:rPr>
              <w:t>-0.39%</w:t>
            </w:r>
          </w:p>
        </w:tc>
      </w:tr>
      <w:tr w:rsidR="00F227BF" w:rsidRPr="00B03BAF" w14:paraId="3DED877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1776F918"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4A3EDB92" w14:textId="77777777" w:rsidR="00F227BF" w:rsidRPr="00B03BAF" w:rsidRDefault="00F227BF" w:rsidP="00F227BF">
            <w:pPr>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687A3F50" w14:textId="77777777" w:rsidR="00F227BF" w:rsidRPr="00B03BAF" w:rsidRDefault="00F227BF" w:rsidP="00F227BF">
            <w:pPr>
              <w:rPr>
                <w:lang w:eastAsia="ja-JP"/>
              </w:rPr>
            </w:pPr>
            <w:r w:rsidRPr="00B03BAF">
              <w:rPr>
                <w:lang w:eastAsia="ja-JP"/>
              </w:rPr>
              <w:t>-2.87%</w:t>
            </w:r>
          </w:p>
        </w:tc>
        <w:tc>
          <w:tcPr>
            <w:tcW w:w="1032" w:type="dxa"/>
            <w:hideMark/>
          </w:tcPr>
          <w:p w14:paraId="34DBC0A5" w14:textId="77777777" w:rsidR="00F227BF" w:rsidRPr="00B03BAF" w:rsidRDefault="00F227BF" w:rsidP="00F227BF">
            <w:pPr>
              <w:rPr>
                <w:lang w:eastAsia="ja-JP"/>
              </w:rPr>
            </w:pPr>
            <w:r w:rsidRPr="00B03BAF">
              <w:rPr>
                <w:lang w:eastAsia="ja-JP"/>
              </w:rPr>
              <w:t>-4.05%</w:t>
            </w:r>
          </w:p>
        </w:tc>
        <w:tc>
          <w:tcPr>
            <w:tcW w:w="1032" w:type="dxa"/>
            <w:hideMark/>
          </w:tcPr>
          <w:p w14:paraId="6D7A58F3" w14:textId="77777777" w:rsidR="00F227BF" w:rsidRPr="00B03BAF" w:rsidRDefault="00F227BF" w:rsidP="00F227BF">
            <w:pPr>
              <w:rPr>
                <w:lang w:eastAsia="ja-JP"/>
              </w:rPr>
            </w:pPr>
            <w:r w:rsidRPr="00B03BAF">
              <w:rPr>
                <w:lang w:eastAsia="ja-JP"/>
              </w:rPr>
              <w:t>-1.51%</w:t>
            </w:r>
          </w:p>
        </w:tc>
        <w:tc>
          <w:tcPr>
            <w:tcW w:w="1032" w:type="dxa"/>
            <w:tcBorders>
              <w:top w:val="nil"/>
              <w:left w:val="nil"/>
              <w:bottom w:val="nil"/>
              <w:right w:val="single" w:sz="12" w:space="0" w:color="auto"/>
            </w:tcBorders>
            <w:hideMark/>
          </w:tcPr>
          <w:p w14:paraId="09B34869" w14:textId="77777777" w:rsidR="00F227BF" w:rsidRPr="00B03BAF" w:rsidRDefault="00F227BF" w:rsidP="00F227BF">
            <w:pPr>
              <w:rPr>
                <w:lang w:eastAsia="ja-JP"/>
              </w:rPr>
            </w:pPr>
            <w:r w:rsidRPr="00B03BAF">
              <w:rPr>
                <w:lang w:eastAsia="ja-JP"/>
              </w:rPr>
              <w:t>-0.38%</w:t>
            </w:r>
          </w:p>
        </w:tc>
      </w:tr>
      <w:tr w:rsidR="00F227BF" w:rsidRPr="00B03BAF" w14:paraId="317DC70F"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5C719C5E"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0D88A355" w14:textId="77777777" w:rsidR="00F227BF" w:rsidRPr="00B03BAF" w:rsidRDefault="00F227BF" w:rsidP="00F227BF">
            <w:pPr>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4DEEBDE8" w14:textId="77777777" w:rsidR="00F227BF" w:rsidRPr="00B03BAF" w:rsidRDefault="00F227BF" w:rsidP="00F227BF">
            <w:pPr>
              <w:rPr>
                <w:lang w:eastAsia="ja-JP"/>
              </w:rPr>
            </w:pPr>
            <w:r w:rsidRPr="00B03BAF">
              <w:rPr>
                <w:lang w:eastAsia="ja-JP"/>
              </w:rPr>
              <w:t>-2.29%</w:t>
            </w:r>
          </w:p>
        </w:tc>
        <w:tc>
          <w:tcPr>
            <w:tcW w:w="1032" w:type="dxa"/>
            <w:hideMark/>
          </w:tcPr>
          <w:p w14:paraId="5AF858CD" w14:textId="77777777" w:rsidR="00F227BF" w:rsidRPr="00B03BAF" w:rsidRDefault="00F227BF" w:rsidP="00F227BF">
            <w:pPr>
              <w:rPr>
                <w:lang w:eastAsia="ja-JP"/>
              </w:rPr>
            </w:pPr>
            <w:r w:rsidRPr="00B03BAF">
              <w:rPr>
                <w:lang w:eastAsia="ja-JP"/>
              </w:rPr>
              <w:t>-3.36%</w:t>
            </w:r>
          </w:p>
        </w:tc>
        <w:tc>
          <w:tcPr>
            <w:tcW w:w="1032" w:type="dxa"/>
            <w:hideMark/>
          </w:tcPr>
          <w:p w14:paraId="0473A36B" w14:textId="77777777" w:rsidR="00F227BF" w:rsidRPr="00B03BAF" w:rsidRDefault="00F227BF" w:rsidP="00F227BF">
            <w:pPr>
              <w:rPr>
                <w:lang w:eastAsia="ja-JP"/>
              </w:rPr>
            </w:pPr>
            <w:r w:rsidRPr="00B03BAF">
              <w:rPr>
                <w:lang w:eastAsia="ja-JP"/>
              </w:rPr>
              <w:t>-1.56%</w:t>
            </w:r>
          </w:p>
        </w:tc>
        <w:tc>
          <w:tcPr>
            <w:tcW w:w="1032" w:type="dxa"/>
            <w:tcBorders>
              <w:top w:val="nil"/>
              <w:left w:val="nil"/>
              <w:bottom w:val="nil"/>
              <w:right w:val="single" w:sz="12" w:space="0" w:color="auto"/>
            </w:tcBorders>
            <w:hideMark/>
          </w:tcPr>
          <w:p w14:paraId="6350E569" w14:textId="77777777" w:rsidR="00F227BF" w:rsidRPr="00B03BAF" w:rsidRDefault="00F227BF" w:rsidP="00F227BF">
            <w:pPr>
              <w:rPr>
                <w:lang w:eastAsia="ja-JP"/>
              </w:rPr>
            </w:pPr>
            <w:r w:rsidRPr="00B03BAF">
              <w:rPr>
                <w:lang w:eastAsia="ja-JP"/>
              </w:rPr>
              <w:t>-0.40%</w:t>
            </w:r>
          </w:p>
        </w:tc>
      </w:tr>
      <w:tr w:rsidR="00F227BF" w:rsidRPr="00B03BAF" w14:paraId="5EB8F100"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414A6317"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5DC83E9F" w14:textId="77777777" w:rsidR="00F227BF" w:rsidRPr="00B03BAF" w:rsidRDefault="00F227BF" w:rsidP="00F227BF">
            <w:pPr>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66174EB9" w14:textId="77777777" w:rsidR="00F227BF" w:rsidRPr="00B03BAF" w:rsidRDefault="00F227BF" w:rsidP="00F227BF">
            <w:pPr>
              <w:rPr>
                <w:lang w:eastAsia="ja-JP"/>
              </w:rPr>
            </w:pPr>
            <w:r w:rsidRPr="00B03BAF">
              <w:rPr>
                <w:lang w:eastAsia="ja-JP"/>
              </w:rPr>
              <w:t>-2.30%</w:t>
            </w:r>
          </w:p>
        </w:tc>
        <w:tc>
          <w:tcPr>
            <w:tcW w:w="1032" w:type="dxa"/>
            <w:hideMark/>
          </w:tcPr>
          <w:p w14:paraId="2733FDCE" w14:textId="77777777" w:rsidR="00F227BF" w:rsidRPr="00B03BAF" w:rsidRDefault="00F227BF" w:rsidP="00F227BF">
            <w:pPr>
              <w:rPr>
                <w:lang w:eastAsia="ja-JP"/>
              </w:rPr>
            </w:pPr>
            <w:r w:rsidRPr="00B03BAF">
              <w:rPr>
                <w:lang w:eastAsia="ja-JP"/>
              </w:rPr>
              <w:t>-3.38%</w:t>
            </w:r>
          </w:p>
        </w:tc>
        <w:tc>
          <w:tcPr>
            <w:tcW w:w="1032" w:type="dxa"/>
            <w:hideMark/>
          </w:tcPr>
          <w:p w14:paraId="109C7F36" w14:textId="77777777" w:rsidR="00F227BF" w:rsidRPr="00B03BAF" w:rsidRDefault="00F227BF" w:rsidP="00F227BF">
            <w:pPr>
              <w:rPr>
                <w:lang w:eastAsia="ja-JP"/>
              </w:rPr>
            </w:pPr>
            <w:r w:rsidRPr="00B03BAF">
              <w:rPr>
                <w:lang w:eastAsia="ja-JP"/>
              </w:rPr>
              <w:t>-1.61%</w:t>
            </w:r>
          </w:p>
        </w:tc>
        <w:tc>
          <w:tcPr>
            <w:tcW w:w="1032" w:type="dxa"/>
            <w:tcBorders>
              <w:top w:val="nil"/>
              <w:left w:val="nil"/>
              <w:bottom w:val="nil"/>
              <w:right w:val="single" w:sz="12" w:space="0" w:color="auto"/>
            </w:tcBorders>
            <w:hideMark/>
          </w:tcPr>
          <w:p w14:paraId="5EC8F702" w14:textId="77777777" w:rsidR="00F227BF" w:rsidRPr="00B03BAF" w:rsidRDefault="00F227BF" w:rsidP="00F227BF">
            <w:pPr>
              <w:rPr>
                <w:lang w:eastAsia="ja-JP"/>
              </w:rPr>
            </w:pPr>
            <w:r w:rsidRPr="00B03BAF">
              <w:rPr>
                <w:lang w:eastAsia="ja-JP"/>
              </w:rPr>
              <w:t>-0.43%</w:t>
            </w:r>
          </w:p>
        </w:tc>
      </w:tr>
      <w:tr w:rsidR="00F227BF" w:rsidRPr="00B03BAF" w14:paraId="78013E9B" w14:textId="77777777" w:rsidTr="00F227BF">
        <w:trPr>
          <w:trHeight w:val="305"/>
        </w:trPr>
        <w:tc>
          <w:tcPr>
            <w:tcW w:w="1032" w:type="dxa"/>
            <w:tcBorders>
              <w:top w:val="nil"/>
              <w:left w:val="single" w:sz="12" w:space="0" w:color="auto"/>
              <w:bottom w:val="nil"/>
              <w:right w:val="single" w:sz="12" w:space="0" w:color="auto"/>
            </w:tcBorders>
            <w:shd w:val="solid" w:color="C0C0C0" w:fill="auto"/>
          </w:tcPr>
          <w:p w14:paraId="78026EB4"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105DEA34" w14:textId="77777777" w:rsidR="00F227BF" w:rsidRPr="00B03BAF" w:rsidRDefault="00F227BF" w:rsidP="00F227BF">
            <w:pPr>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7DEE7546" w14:textId="77777777" w:rsidR="00F227BF" w:rsidRPr="00B03BAF" w:rsidRDefault="00F227BF" w:rsidP="00F227BF">
            <w:pPr>
              <w:rPr>
                <w:lang w:eastAsia="ja-JP"/>
              </w:rPr>
            </w:pPr>
            <w:r w:rsidRPr="00B03BAF">
              <w:rPr>
                <w:lang w:eastAsia="ja-JP"/>
              </w:rPr>
              <w:t>-1.96%</w:t>
            </w:r>
          </w:p>
        </w:tc>
        <w:tc>
          <w:tcPr>
            <w:tcW w:w="1032" w:type="dxa"/>
            <w:hideMark/>
          </w:tcPr>
          <w:p w14:paraId="4015FAF6" w14:textId="77777777" w:rsidR="00F227BF" w:rsidRPr="00B03BAF" w:rsidRDefault="00F227BF" w:rsidP="00F227BF">
            <w:pPr>
              <w:rPr>
                <w:lang w:eastAsia="ja-JP"/>
              </w:rPr>
            </w:pPr>
            <w:r w:rsidRPr="00B03BAF">
              <w:rPr>
                <w:lang w:eastAsia="ja-JP"/>
              </w:rPr>
              <w:t>-3.02%</w:t>
            </w:r>
          </w:p>
        </w:tc>
        <w:tc>
          <w:tcPr>
            <w:tcW w:w="1032" w:type="dxa"/>
            <w:hideMark/>
          </w:tcPr>
          <w:p w14:paraId="26498503" w14:textId="77777777" w:rsidR="00F227BF" w:rsidRPr="00B03BAF" w:rsidRDefault="00F227BF" w:rsidP="00F227BF">
            <w:pPr>
              <w:rPr>
                <w:lang w:eastAsia="ja-JP"/>
              </w:rPr>
            </w:pPr>
            <w:r w:rsidRPr="00B03BAF">
              <w:rPr>
                <w:lang w:eastAsia="ja-JP"/>
              </w:rPr>
              <w:t>-1.45%</w:t>
            </w:r>
          </w:p>
        </w:tc>
        <w:tc>
          <w:tcPr>
            <w:tcW w:w="1032" w:type="dxa"/>
            <w:tcBorders>
              <w:top w:val="nil"/>
              <w:left w:val="nil"/>
              <w:bottom w:val="nil"/>
              <w:right w:val="single" w:sz="12" w:space="0" w:color="auto"/>
            </w:tcBorders>
            <w:hideMark/>
          </w:tcPr>
          <w:p w14:paraId="6D808F2A" w14:textId="77777777" w:rsidR="00F227BF" w:rsidRPr="00B03BAF" w:rsidRDefault="00F227BF" w:rsidP="00F227BF">
            <w:pPr>
              <w:rPr>
                <w:lang w:eastAsia="ja-JP"/>
              </w:rPr>
            </w:pPr>
            <w:r w:rsidRPr="00B03BAF">
              <w:rPr>
                <w:lang w:eastAsia="ja-JP"/>
              </w:rPr>
              <w:t>-0.09%</w:t>
            </w:r>
          </w:p>
        </w:tc>
      </w:tr>
      <w:tr w:rsidR="00F227BF" w:rsidRPr="00B03BAF" w14:paraId="0EEB13FF"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62CBC65A"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3E856940" w14:textId="77777777" w:rsidR="00F227BF" w:rsidRPr="00B03BAF" w:rsidRDefault="00F227BF" w:rsidP="00F227BF">
            <w:pPr>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1F238E13" w14:textId="77777777" w:rsidR="00F227BF" w:rsidRPr="00B03BAF" w:rsidRDefault="00F227BF" w:rsidP="00F227BF">
            <w:pPr>
              <w:rPr>
                <w:lang w:eastAsia="ja-JP"/>
              </w:rPr>
            </w:pPr>
          </w:p>
        </w:tc>
        <w:tc>
          <w:tcPr>
            <w:tcW w:w="1032" w:type="dxa"/>
            <w:tcBorders>
              <w:top w:val="nil"/>
              <w:left w:val="nil"/>
              <w:bottom w:val="single" w:sz="12" w:space="0" w:color="auto"/>
              <w:right w:val="nil"/>
            </w:tcBorders>
          </w:tcPr>
          <w:p w14:paraId="320E2FDE" w14:textId="77777777" w:rsidR="00F227BF" w:rsidRPr="00B03BAF" w:rsidRDefault="00F227BF" w:rsidP="00F227BF">
            <w:pPr>
              <w:rPr>
                <w:lang w:eastAsia="ja-JP"/>
              </w:rPr>
            </w:pPr>
          </w:p>
        </w:tc>
        <w:tc>
          <w:tcPr>
            <w:tcW w:w="1032" w:type="dxa"/>
            <w:tcBorders>
              <w:top w:val="nil"/>
              <w:left w:val="nil"/>
              <w:bottom w:val="single" w:sz="12" w:space="0" w:color="auto"/>
              <w:right w:val="nil"/>
            </w:tcBorders>
          </w:tcPr>
          <w:p w14:paraId="654F1DA1" w14:textId="77777777" w:rsidR="00F227BF" w:rsidRPr="00B03BAF" w:rsidRDefault="00F227BF" w:rsidP="00F227BF">
            <w:pPr>
              <w:rPr>
                <w:lang w:eastAsia="ja-JP"/>
              </w:rPr>
            </w:pPr>
          </w:p>
        </w:tc>
        <w:tc>
          <w:tcPr>
            <w:tcW w:w="1032" w:type="dxa"/>
            <w:tcBorders>
              <w:top w:val="nil"/>
              <w:left w:val="nil"/>
              <w:bottom w:val="single" w:sz="12" w:space="0" w:color="auto"/>
              <w:right w:val="single" w:sz="12" w:space="0" w:color="auto"/>
            </w:tcBorders>
          </w:tcPr>
          <w:p w14:paraId="27309C5B" w14:textId="77777777" w:rsidR="00F227BF" w:rsidRPr="00B03BAF" w:rsidRDefault="00F227BF" w:rsidP="00F227BF">
            <w:pPr>
              <w:rPr>
                <w:lang w:eastAsia="ja-JP"/>
              </w:rPr>
            </w:pPr>
          </w:p>
        </w:tc>
      </w:tr>
      <w:tr w:rsidR="00F227BF" w:rsidRPr="00B03BAF" w14:paraId="30520BAB" w14:textId="77777777" w:rsidTr="00F227BF">
        <w:trPr>
          <w:trHeight w:val="305"/>
        </w:trPr>
        <w:tc>
          <w:tcPr>
            <w:tcW w:w="1032" w:type="dxa"/>
            <w:tcBorders>
              <w:top w:val="single" w:sz="12" w:space="0" w:color="000000"/>
              <w:left w:val="single" w:sz="12" w:space="0" w:color="auto"/>
              <w:bottom w:val="nil"/>
              <w:right w:val="single" w:sz="12" w:space="0" w:color="auto"/>
            </w:tcBorders>
            <w:shd w:val="solid" w:color="C0C0C0" w:fill="auto"/>
            <w:hideMark/>
          </w:tcPr>
          <w:p w14:paraId="6B6AD54E" w14:textId="77777777" w:rsidR="00F227BF" w:rsidRPr="00B03BAF" w:rsidRDefault="00F227BF" w:rsidP="00F227BF">
            <w:pPr>
              <w:rPr>
                <w:b/>
                <w:bCs/>
                <w:lang w:eastAsia="ja-JP"/>
              </w:rPr>
            </w:pPr>
            <w:r w:rsidRPr="00B03BAF">
              <w:rPr>
                <w:b/>
                <w:bCs/>
                <w:lang w:eastAsia="ja-JP"/>
              </w:rPr>
              <w:t>RA</w:t>
            </w:r>
          </w:p>
        </w:tc>
        <w:tc>
          <w:tcPr>
            <w:tcW w:w="1032" w:type="dxa"/>
            <w:tcBorders>
              <w:top w:val="single" w:sz="12" w:space="0" w:color="auto"/>
              <w:left w:val="nil"/>
              <w:bottom w:val="nil"/>
              <w:right w:val="single" w:sz="12" w:space="0" w:color="auto"/>
            </w:tcBorders>
            <w:shd w:val="solid" w:color="FFFFFF" w:fill="auto"/>
            <w:hideMark/>
          </w:tcPr>
          <w:p w14:paraId="7C860FF6" w14:textId="77777777" w:rsidR="00F227BF" w:rsidRPr="00B03BAF" w:rsidRDefault="00F227BF" w:rsidP="00F227BF">
            <w:pPr>
              <w:rPr>
                <w:b/>
                <w:bCs/>
                <w:lang w:eastAsia="ja-JP"/>
              </w:rPr>
            </w:pPr>
            <w:r w:rsidRPr="00B03BAF">
              <w:rPr>
                <w:b/>
                <w:bCs/>
                <w:lang w:eastAsia="ja-JP"/>
              </w:rPr>
              <w:t>CE1.1</w:t>
            </w:r>
          </w:p>
        </w:tc>
        <w:tc>
          <w:tcPr>
            <w:tcW w:w="1032" w:type="dxa"/>
            <w:tcBorders>
              <w:top w:val="single" w:sz="12" w:space="0" w:color="auto"/>
              <w:left w:val="single" w:sz="12" w:space="0" w:color="auto"/>
              <w:bottom w:val="nil"/>
              <w:right w:val="nil"/>
            </w:tcBorders>
            <w:hideMark/>
          </w:tcPr>
          <w:p w14:paraId="3E1F4FAC" w14:textId="77777777" w:rsidR="00F227BF" w:rsidRPr="00B03BAF" w:rsidRDefault="00F227BF" w:rsidP="00F227BF">
            <w:pPr>
              <w:rPr>
                <w:lang w:eastAsia="ja-JP"/>
              </w:rPr>
            </w:pPr>
            <w:r w:rsidRPr="00B03BAF">
              <w:rPr>
                <w:lang w:eastAsia="ja-JP"/>
              </w:rPr>
              <w:t>-1.63%</w:t>
            </w:r>
          </w:p>
        </w:tc>
        <w:tc>
          <w:tcPr>
            <w:tcW w:w="1032" w:type="dxa"/>
            <w:tcBorders>
              <w:top w:val="single" w:sz="12" w:space="0" w:color="auto"/>
              <w:left w:val="nil"/>
              <w:bottom w:val="nil"/>
              <w:right w:val="nil"/>
            </w:tcBorders>
            <w:hideMark/>
          </w:tcPr>
          <w:p w14:paraId="52404456" w14:textId="77777777" w:rsidR="00F227BF" w:rsidRPr="00B03BAF" w:rsidRDefault="00F227BF" w:rsidP="00F227BF">
            <w:pPr>
              <w:rPr>
                <w:lang w:eastAsia="ja-JP"/>
              </w:rPr>
            </w:pPr>
            <w:r w:rsidRPr="00B03BAF">
              <w:rPr>
                <w:lang w:eastAsia="ja-JP"/>
              </w:rPr>
              <w:t>-2.58%</w:t>
            </w:r>
          </w:p>
        </w:tc>
        <w:tc>
          <w:tcPr>
            <w:tcW w:w="1032" w:type="dxa"/>
            <w:tcBorders>
              <w:top w:val="single" w:sz="12" w:space="0" w:color="auto"/>
              <w:left w:val="nil"/>
              <w:bottom w:val="nil"/>
              <w:right w:val="nil"/>
            </w:tcBorders>
            <w:hideMark/>
          </w:tcPr>
          <w:p w14:paraId="068A82B1" w14:textId="77777777" w:rsidR="00F227BF" w:rsidRPr="00B03BAF" w:rsidRDefault="00F227BF" w:rsidP="00F227BF">
            <w:pPr>
              <w:rPr>
                <w:lang w:eastAsia="ja-JP"/>
              </w:rPr>
            </w:pPr>
            <w:r w:rsidRPr="00B03BAF">
              <w:rPr>
                <w:lang w:eastAsia="ja-JP"/>
              </w:rPr>
              <w:t>-0.71%</w:t>
            </w:r>
          </w:p>
        </w:tc>
        <w:tc>
          <w:tcPr>
            <w:tcW w:w="1032" w:type="dxa"/>
            <w:tcBorders>
              <w:top w:val="single" w:sz="12" w:space="0" w:color="auto"/>
              <w:left w:val="nil"/>
              <w:bottom w:val="nil"/>
              <w:right w:val="single" w:sz="12" w:space="0" w:color="auto"/>
            </w:tcBorders>
            <w:hideMark/>
          </w:tcPr>
          <w:p w14:paraId="0AC485EA" w14:textId="77777777" w:rsidR="00F227BF" w:rsidRPr="00B03BAF" w:rsidRDefault="00F227BF" w:rsidP="00F227BF">
            <w:pPr>
              <w:rPr>
                <w:lang w:eastAsia="ja-JP"/>
              </w:rPr>
            </w:pPr>
            <w:r w:rsidRPr="00B03BAF">
              <w:rPr>
                <w:lang w:eastAsia="ja-JP"/>
              </w:rPr>
              <w:t>0.18%</w:t>
            </w:r>
          </w:p>
        </w:tc>
      </w:tr>
      <w:tr w:rsidR="00F227BF" w:rsidRPr="00B03BAF" w14:paraId="5647B7CD"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569678A9"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659FC78E" w14:textId="77777777" w:rsidR="00F227BF" w:rsidRPr="00B03BAF" w:rsidRDefault="00F227BF" w:rsidP="00F227BF">
            <w:pPr>
              <w:rPr>
                <w:b/>
                <w:bCs/>
                <w:lang w:eastAsia="ja-JP"/>
              </w:rPr>
            </w:pPr>
            <w:r w:rsidRPr="00B03BAF">
              <w:rPr>
                <w:b/>
                <w:bCs/>
                <w:lang w:eastAsia="ja-JP"/>
              </w:rPr>
              <w:t>CE1.2</w:t>
            </w:r>
          </w:p>
        </w:tc>
        <w:tc>
          <w:tcPr>
            <w:tcW w:w="1032" w:type="dxa"/>
            <w:tcBorders>
              <w:top w:val="nil"/>
              <w:left w:val="single" w:sz="12" w:space="0" w:color="auto"/>
              <w:bottom w:val="nil"/>
              <w:right w:val="nil"/>
            </w:tcBorders>
            <w:hideMark/>
          </w:tcPr>
          <w:p w14:paraId="3DB77C76" w14:textId="77777777" w:rsidR="00F227BF" w:rsidRPr="00B03BAF" w:rsidRDefault="00F227BF" w:rsidP="00F227BF">
            <w:pPr>
              <w:rPr>
                <w:lang w:eastAsia="ja-JP"/>
              </w:rPr>
            </w:pPr>
            <w:r w:rsidRPr="00B03BAF">
              <w:rPr>
                <w:lang w:eastAsia="ja-JP"/>
              </w:rPr>
              <w:t>-0.99%</w:t>
            </w:r>
          </w:p>
        </w:tc>
        <w:tc>
          <w:tcPr>
            <w:tcW w:w="1032" w:type="dxa"/>
            <w:hideMark/>
          </w:tcPr>
          <w:p w14:paraId="432E8798" w14:textId="77777777" w:rsidR="00F227BF" w:rsidRPr="00B03BAF" w:rsidRDefault="00F227BF" w:rsidP="00F227BF">
            <w:pPr>
              <w:rPr>
                <w:lang w:eastAsia="ja-JP"/>
              </w:rPr>
            </w:pPr>
            <w:r w:rsidRPr="00B03BAF">
              <w:rPr>
                <w:lang w:eastAsia="ja-JP"/>
              </w:rPr>
              <w:t>-1.74%</w:t>
            </w:r>
          </w:p>
        </w:tc>
        <w:tc>
          <w:tcPr>
            <w:tcW w:w="1032" w:type="dxa"/>
            <w:hideMark/>
          </w:tcPr>
          <w:p w14:paraId="6B14AC0E" w14:textId="77777777" w:rsidR="00F227BF" w:rsidRPr="00B03BAF" w:rsidRDefault="00F227BF" w:rsidP="00F227BF">
            <w:pPr>
              <w:rPr>
                <w:lang w:eastAsia="ja-JP"/>
              </w:rPr>
            </w:pPr>
            <w:r w:rsidRPr="00B03BAF">
              <w:rPr>
                <w:lang w:eastAsia="ja-JP"/>
              </w:rPr>
              <w:t>0.60%</w:t>
            </w:r>
          </w:p>
        </w:tc>
        <w:tc>
          <w:tcPr>
            <w:tcW w:w="1032" w:type="dxa"/>
            <w:tcBorders>
              <w:top w:val="nil"/>
              <w:left w:val="nil"/>
              <w:bottom w:val="nil"/>
              <w:right w:val="single" w:sz="12" w:space="0" w:color="auto"/>
            </w:tcBorders>
            <w:hideMark/>
          </w:tcPr>
          <w:p w14:paraId="13198D20" w14:textId="77777777" w:rsidR="00F227BF" w:rsidRPr="00B03BAF" w:rsidRDefault="00F227BF" w:rsidP="00F227BF">
            <w:pPr>
              <w:rPr>
                <w:lang w:eastAsia="ja-JP"/>
              </w:rPr>
            </w:pPr>
            <w:r w:rsidRPr="00B03BAF">
              <w:rPr>
                <w:lang w:eastAsia="ja-JP"/>
              </w:rPr>
              <w:t>-0.44%</w:t>
            </w:r>
          </w:p>
        </w:tc>
      </w:tr>
      <w:tr w:rsidR="00F227BF" w:rsidRPr="00B03BAF" w14:paraId="08AA03BE"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18630FA3"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2B5BA3BA" w14:textId="77777777" w:rsidR="00F227BF" w:rsidRPr="00B03BAF" w:rsidRDefault="00F227BF" w:rsidP="00F227BF">
            <w:pPr>
              <w:rPr>
                <w:b/>
                <w:bCs/>
                <w:lang w:eastAsia="ja-JP"/>
              </w:rPr>
            </w:pPr>
            <w:r w:rsidRPr="00B03BAF">
              <w:rPr>
                <w:b/>
                <w:bCs/>
                <w:lang w:eastAsia="ja-JP"/>
              </w:rPr>
              <w:t>CE1.3</w:t>
            </w:r>
          </w:p>
        </w:tc>
        <w:tc>
          <w:tcPr>
            <w:tcW w:w="1032" w:type="dxa"/>
            <w:tcBorders>
              <w:top w:val="nil"/>
              <w:left w:val="single" w:sz="12" w:space="0" w:color="auto"/>
              <w:bottom w:val="nil"/>
              <w:right w:val="nil"/>
            </w:tcBorders>
          </w:tcPr>
          <w:p w14:paraId="75A4E34B" w14:textId="77777777" w:rsidR="00F227BF" w:rsidRPr="00B03BAF" w:rsidRDefault="00F227BF" w:rsidP="00F227BF">
            <w:pPr>
              <w:rPr>
                <w:lang w:eastAsia="ja-JP"/>
              </w:rPr>
            </w:pPr>
          </w:p>
        </w:tc>
        <w:tc>
          <w:tcPr>
            <w:tcW w:w="1032" w:type="dxa"/>
          </w:tcPr>
          <w:p w14:paraId="51B0B473" w14:textId="77777777" w:rsidR="00F227BF" w:rsidRPr="00B03BAF" w:rsidRDefault="00F227BF" w:rsidP="00F227BF">
            <w:pPr>
              <w:rPr>
                <w:lang w:eastAsia="ja-JP"/>
              </w:rPr>
            </w:pPr>
          </w:p>
        </w:tc>
        <w:tc>
          <w:tcPr>
            <w:tcW w:w="1032" w:type="dxa"/>
          </w:tcPr>
          <w:p w14:paraId="03077187" w14:textId="77777777" w:rsidR="00F227BF" w:rsidRPr="00B03BAF" w:rsidRDefault="00F227BF" w:rsidP="00F227BF">
            <w:pPr>
              <w:rPr>
                <w:lang w:eastAsia="ja-JP"/>
              </w:rPr>
            </w:pPr>
          </w:p>
        </w:tc>
        <w:tc>
          <w:tcPr>
            <w:tcW w:w="1032" w:type="dxa"/>
            <w:tcBorders>
              <w:top w:val="nil"/>
              <w:left w:val="nil"/>
              <w:bottom w:val="nil"/>
              <w:right w:val="single" w:sz="12" w:space="0" w:color="auto"/>
            </w:tcBorders>
          </w:tcPr>
          <w:p w14:paraId="4F9B0209" w14:textId="77777777" w:rsidR="00F227BF" w:rsidRPr="00B03BAF" w:rsidRDefault="00F227BF" w:rsidP="00F227BF">
            <w:pPr>
              <w:rPr>
                <w:lang w:eastAsia="ja-JP"/>
              </w:rPr>
            </w:pPr>
          </w:p>
        </w:tc>
      </w:tr>
      <w:tr w:rsidR="00F227BF" w:rsidRPr="00B03BAF" w14:paraId="3DAE61A3"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D5E4CC9"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25B4C723" w14:textId="77777777" w:rsidR="00F227BF" w:rsidRPr="00B03BAF" w:rsidRDefault="00F227BF" w:rsidP="00F227BF">
            <w:pPr>
              <w:rPr>
                <w:b/>
                <w:bCs/>
                <w:lang w:eastAsia="ja-JP"/>
              </w:rPr>
            </w:pPr>
            <w:r w:rsidRPr="00B03BAF">
              <w:rPr>
                <w:b/>
                <w:bCs/>
                <w:lang w:eastAsia="ja-JP"/>
              </w:rPr>
              <w:t>CE1.4-A</w:t>
            </w:r>
          </w:p>
        </w:tc>
        <w:tc>
          <w:tcPr>
            <w:tcW w:w="1032" w:type="dxa"/>
            <w:tcBorders>
              <w:top w:val="nil"/>
              <w:left w:val="single" w:sz="12" w:space="0" w:color="auto"/>
              <w:bottom w:val="nil"/>
              <w:right w:val="nil"/>
            </w:tcBorders>
            <w:hideMark/>
          </w:tcPr>
          <w:p w14:paraId="234856F8" w14:textId="77777777" w:rsidR="00F227BF" w:rsidRPr="00B03BAF" w:rsidRDefault="00F227BF" w:rsidP="00F227BF">
            <w:pPr>
              <w:rPr>
                <w:lang w:eastAsia="ja-JP"/>
              </w:rPr>
            </w:pPr>
            <w:r w:rsidRPr="00B03BAF">
              <w:rPr>
                <w:lang w:eastAsia="ja-JP"/>
              </w:rPr>
              <w:t>-2.98%</w:t>
            </w:r>
          </w:p>
        </w:tc>
        <w:tc>
          <w:tcPr>
            <w:tcW w:w="1032" w:type="dxa"/>
            <w:hideMark/>
          </w:tcPr>
          <w:p w14:paraId="293D25FC" w14:textId="77777777" w:rsidR="00F227BF" w:rsidRPr="00B03BAF" w:rsidRDefault="00F227BF" w:rsidP="00F227BF">
            <w:pPr>
              <w:rPr>
                <w:lang w:eastAsia="ja-JP"/>
              </w:rPr>
            </w:pPr>
            <w:r w:rsidRPr="00B03BAF">
              <w:rPr>
                <w:lang w:eastAsia="ja-JP"/>
              </w:rPr>
              <w:t>-4.22%</w:t>
            </w:r>
          </w:p>
        </w:tc>
        <w:tc>
          <w:tcPr>
            <w:tcW w:w="1032" w:type="dxa"/>
            <w:hideMark/>
          </w:tcPr>
          <w:p w14:paraId="29E70FBC" w14:textId="77777777" w:rsidR="00F227BF" w:rsidRPr="00B03BAF" w:rsidRDefault="00F227BF" w:rsidP="00F227BF">
            <w:pPr>
              <w:rPr>
                <w:lang w:eastAsia="ja-JP"/>
              </w:rPr>
            </w:pPr>
            <w:r w:rsidRPr="00B03BAF">
              <w:rPr>
                <w:lang w:eastAsia="ja-JP"/>
              </w:rPr>
              <w:t>-1.42%</w:t>
            </w:r>
          </w:p>
        </w:tc>
        <w:tc>
          <w:tcPr>
            <w:tcW w:w="1032" w:type="dxa"/>
            <w:tcBorders>
              <w:top w:val="nil"/>
              <w:left w:val="nil"/>
              <w:bottom w:val="nil"/>
              <w:right w:val="single" w:sz="12" w:space="0" w:color="auto"/>
            </w:tcBorders>
            <w:hideMark/>
          </w:tcPr>
          <w:p w14:paraId="20537B50" w14:textId="77777777" w:rsidR="00F227BF" w:rsidRPr="00B03BAF" w:rsidRDefault="00F227BF" w:rsidP="00F227BF">
            <w:pPr>
              <w:rPr>
                <w:lang w:eastAsia="ja-JP"/>
              </w:rPr>
            </w:pPr>
            <w:r w:rsidRPr="00B03BAF">
              <w:rPr>
                <w:lang w:eastAsia="ja-JP"/>
              </w:rPr>
              <w:t>-0.37%</w:t>
            </w:r>
          </w:p>
        </w:tc>
      </w:tr>
      <w:tr w:rsidR="00F227BF" w:rsidRPr="00B03BAF" w14:paraId="4D7083A6"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65E47F2E"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09F0072B" w14:textId="77777777" w:rsidR="00F227BF" w:rsidRPr="00B03BAF" w:rsidRDefault="00F227BF" w:rsidP="00F227BF">
            <w:pPr>
              <w:rPr>
                <w:b/>
                <w:bCs/>
                <w:lang w:eastAsia="ja-JP"/>
              </w:rPr>
            </w:pPr>
            <w:r w:rsidRPr="00B03BAF">
              <w:rPr>
                <w:b/>
                <w:bCs/>
                <w:lang w:eastAsia="ja-JP"/>
              </w:rPr>
              <w:t>CE1.4-B</w:t>
            </w:r>
          </w:p>
        </w:tc>
        <w:tc>
          <w:tcPr>
            <w:tcW w:w="1032" w:type="dxa"/>
            <w:tcBorders>
              <w:top w:val="nil"/>
              <w:left w:val="single" w:sz="12" w:space="0" w:color="auto"/>
              <w:bottom w:val="nil"/>
              <w:right w:val="nil"/>
            </w:tcBorders>
            <w:hideMark/>
          </w:tcPr>
          <w:p w14:paraId="584FAEF9" w14:textId="77777777" w:rsidR="00F227BF" w:rsidRPr="00B03BAF" w:rsidRDefault="00F227BF" w:rsidP="00F227BF">
            <w:pPr>
              <w:rPr>
                <w:lang w:eastAsia="ja-JP"/>
              </w:rPr>
            </w:pPr>
            <w:r w:rsidRPr="00B03BAF">
              <w:rPr>
                <w:lang w:eastAsia="ja-JP"/>
              </w:rPr>
              <w:t>-2.79%</w:t>
            </w:r>
          </w:p>
        </w:tc>
        <w:tc>
          <w:tcPr>
            <w:tcW w:w="1032" w:type="dxa"/>
            <w:hideMark/>
          </w:tcPr>
          <w:p w14:paraId="03F862B3" w14:textId="77777777" w:rsidR="00F227BF" w:rsidRPr="00B03BAF" w:rsidRDefault="00F227BF" w:rsidP="00F227BF">
            <w:pPr>
              <w:rPr>
                <w:lang w:eastAsia="ja-JP"/>
              </w:rPr>
            </w:pPr>
            <w:r w:rsidRPr="00B03BAF">
              <w:rPr>
                <w:lang w:eastAsia="ja-JP"/>
              </w:rPr>
              <w:t>-3.98%</w:t>
            </w:r>
          </w:p>
        </w:tc>
        <w:tc>
          <w:tcPr>
            <w:tcW w:w="1032" w:type="dxa"/>
            <w:hideMark/>
          </w:tcPr>
          <w:p w14:paraId="6AEF1124" w14:textId="77777777" w:rsidR="00F227BF" w:rsidRPr="00B03BAF" w:rsidRDefault="00F227BF" w:rsidP="00F227BF">
            <w:pPr>
              <w:rPr>
                <w:lang w:eastAsia="ja-JP"/>
              </w:rPr>
            </w:pPr>
            <w:r w:rsidRPr="00B03BAF">
              <w:rPr>
                <w:lang w:eastAsia="ja-JP"/>
              </w:rPr>
              <w:t>-1.42%</w:t>
            </w:r>
          </w:p>
        </w:tc>
        <w:tc>
          <w:tcPr>
            <w:tcW w:w="1032" w:type="dxa"/>
            <w:tcBorders>
              <w:top w:val="nil"/>
              <w:left w:val="nil"/>
              <w:bottom w:val="nil"/>
              <w:right w:val="single" w:sz="12" w:space="0" w:color="auto"/>
            </w:tcBorders>
            <w:hideMark/>
          </w:tcPr>
          <w:p w14:paraId="7071810B" w14:textId="77777777" w:rsidR="00F227BF" w:rsidRPr="00B03BAF" w:rsidRDefault="00F227BF" w:rsidP="00F227BF">
            <w:pPr>
              <w:rPr>
                <w:lang w:eastAsia="ja-JP"/>
              </w:rPr>
            </w:pPr>
            <w:r w:rsidRPr="00B03BAF">
              <w:rPr>
                <w:lang w:eastAsia="ja-JP"/>
              </w:rPr>
              <w:t>-0.36%</w:t>
            </w:r>
          </w:p>
        </w:tc>
      </w:tr>
      <w:tr w:rsidR="00F227BF" w:rsidRPr="00B03BAF" w14:paraId="6E9A7B48"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70774C7F"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2BBE9222" w14:textId="77777777" w:rsidR="00F227BF" w:rsidRPr="00B03BAF" w:rsidRDefault="00F227BF" w:rsidP="00F227BF">
            <w:pPr>
              <w:rPr>
                <w:b/>
                <w:bCs/>
                <w:lang w:eastAsia="ja-JP"/>
              </w:rPr>
            </w:pPr>
            <w:r w:rsidRPr="00B03BAF">
              <w:rPr>
                <w:b/>
                <w:bCs/>
                <w:lang w:eastAsia="ja-JP"/>
              </w:rPr>
              <w:t>CE1.5</w:t>
            </w:r>
          </w:p>
        </w:tc>
        <w:tc>
          <w:tcPr>
            <w:tcW w:w="1032" w:type="dxa"/>
            <w:tcBorders>
              <w:top w:val="nil"/>
              <w:left w:val="single" w:sz="12" w:space="0" w:color="auto"/>
              <w:bottom w:val="nil"/>
              <w:right w:val="nil"/>
            </w:tcBorders>
            <w:hideMark/>
          </w:tcPr>
          <w:p w14:paraId="48F8EEB4" w14:textId="77777777" w:rsidR="00F227BF" w:rsidRPr="00B03BAF" w:rsidRDefault="00F227BF" w:rsidP="00F227BF">
            <w:pPr>
              <w:rPr>
                <w:lang w:eastAsia="ja-JP"/>
              </w:rPr>
            </w:pPr>
            <w:r w:rsidRPr="00B03BAF">
              <w:rPr>
                <w:lang w:eastAsia="ja-JP"/>
              </w:rPr>
              <w:t>-2.22%</w:t>
            </w:r>
          </w:p>
        </w:tc>
        <w:tc>
          <w:tcPr>
            <w:tcW w:w="1032" w:type="dxa"/>
            <w:hideMark/>
          </w:tcPr>
          <w:p w14:paraId="10EA4CC1" w14:textId="77777777" w:rsidR="00F227BF" w:rsidRPr="00B03BAF" w:rsidRDefault="00F227BF" w:rsidP="00F227BF">
            <w:pPr>
              <w:rPr>
                <w:lang w:eastAsia="ja-JP"/>
              </w:rPr>
            </w:pPr>
            <w:r w:rsidRPr="00B03BAF">
              <w:rPr>
                <w:lang w:eastAsia="ja-JP"/>
              </w:rPr>
              <w:t>-3.29%</w:t>
            </w:r>
          </w:p>
        </w:tc>
        <w:tc>
          <w:tcPr>
            <w:tcW w:w="1032" w:type="dxa"/>
            <w:hideMark/>
          </w:tcPr>
          <w:p w14:paraId="078F4808" w14:textId="77777777" w:rsidR="00F227BF" w:rsidRPr="00B03BAF" w:rsidRDefault="00F227BF" w:rsidP="00F227BF">
            <w:pPr>
              <w:rPr>
                <w:lang w:eastAsia="ja-JP"/>
              </w:rPr>
            </w:pPr>
            <w:r w:rsidRPr="00B03BAF">
              <w:rPr>
                <w:lang w:eastAsia="ja-JP"/>
              </w:rPr>
              <w:t>-1.49%</w:t>
            </w:r>
          </w:p>
        </w:tc>
        <w:tc>
          <w:tcPr>
            <w:tcW w:w="1032" w:type="dxa"/>
            <w:tcBorders>
              <w:top w:val="nil"/>
              <w:left w:val="nil"/>
              <w:bottom w:val="nil"/>
              <w:right w:val="single" w:sz="12" w:space="0" w:color="auto"/>
            </w:tcBorders>
            <w:hideMark/>
          </w:tcPr>
          <w:p w14:paraId="1ECB0C10" w14:textId="77777777" w:rsidR="00F227BF" w:rsidRPr="00B03BAF" w:rsidRDefault="00F227BF" w:rsidP="00F227BF">
            <w:pPr>
              <w:rPr>
                <w:lang w:eastAsia="ja-JP"/>
              </w:rPr>
            </w:pPr>
            <w:r w:rsidRPr="00B03BAF">
              <w:rPr>
                <w:lang w:eastAsia="ja-JP"/>
              </w:rPr>
              <w:t>-0.39%</w:t>
            </w:r>
          </w:p>
        </w:tc>
      </w:tr>
      <w:tr w:rsidR="00F227BF" w:rsidRPr="00B03BAF" w14:paraId="1B803224"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37785F36"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1FE95D61" w14:textId="77777777" w:rsidR="00F227BF" w:rsidRPr="00B03BAF" w:rsidRDefault="00F227BF" w:rsidP="00F227BF">
            <w:pPr>
              <w:rPr>
                <w:b/>
                <w:bCs/>
                <w:lang w:eastAsia="ja-JP"/>
              </w:rPr>
            </w:pPr>
            <w:r w:rsidRPr="00B03BAF">
              <w:rPr>
                <w:b/>
                <w:bCs/>
                <w:lang w:eastAsia="ja-JP"/>
              </w:rPr>
              <w:t>CE1.6</w:t>
            </w:r>
          </w:p>
        </w:tc>
        <w:tc>
          <w:tcPr>
            <w:tcW w:w="1032" w:type="dxa"/>
            <w:tcBorders>
              <w:top w:val="nil"/>
              <w:left w:val="single" w:sz="12" w:space="0" w:color="auto"/>
              <w:bottom w:val="nil"/>
              <w:right w:val="nil"/>
            </w:tcBorders>
            <w:hideMark/>
          </w:tcPr>
          <w:p w14:paraId="56B02602" w14:textId="77777777" w:rsidR="00F227BF" w:rsidRPr="00B03BAF" w:rsidRDefault="00F227BF" w:rsidP="00F227BF">
            <w:pPr>
              <w:rPr>
                <w:lang w:eastAsia="ja-JP"/>
              </w:rPr>
            </w:pPr>
            <w:r w:rsidRPr="00B03BAF">
              <w:rPr>
                <w:lang w:eastAsia="ja-JP"/>
              </w:rPr>
              <w:t>-2.23%</w:t>
            </w:r>
          </w:p>
        </w:tc>
        <w:tc>
          <w:tcPr>
            <w:tcW w:w="1032" w:type="dxa"/>
            <w:hideMark/>
          </w:tcPr>
          <w:p w14:paraId="3EAEF76A" w14:textId="77777777" w:rsidR="00F227BF" w:rsidRPr="00B03BAF" w:rsidRDefault="00F227BF" w:rsidP="00F227BF">
            <w:pPr>
              <w:rPr>
                <w:lang w:eastAsia="ja-JP"/>
              </w:rPr>
            </w:pPr>
            <w:r w:rsidRPr="00B03BAF">
              <w:rPr>
                <w:lang w:eastAsia="ja-JP"/>
              </w:rPr>
              <w:t>-3.31%</w:t>
            </w:r>
          </w:p>
        </w:tc>
        <w:tc>
          <w:tcPr>
            <w:tcW w:w="1032" w:type="dxa"/>
            <w:hideMark/>
          </w:tcPr>
          <w:p w14:paraId="59566B6F" w14:textId="77777777" w:rsidR="00F227BF" w:rsidRPr="00B03BAF" w:rsidRDefault="00F227BF" w:rsidP="00F227BF">
            <w:pPr>
              <w:rPr>
                <w:lang w:eastAsia="ja-JP"/>
              </w:rPr>
            </w:pPr>
            <w:r w:rsidRPr="00B03BAF">
              <w:rPr>
                <w:lang w:eastAsia="ja-JP"/>
              </w:rPr>
              <w:t>-1.53%</w:t>
            </w:r>
          </w:p>
        </w:tc>
        <w:tc>
          <w:tcPr>
            <w:tcW w:w="1032" w:type="dxa"/>
            <w:tcBorders>
              <w:top w:val="nil"/>
              <w:left w:val="nil"/>
              <w:bottom w:val="nil"/>
              <w:right w:val="single" w:sz="12" w:space="0" w:color="auto"/>
            </w:tcBorders>
            <w:hideMark/>
          </w:tcPr>
          <w:p w14:paraId="63645791" w14:textId="77777777" w:rsidR="00F227BF" w:rsidRPr="00B03BAF" w:rsidRDefault="00F227BF" w:rsidP="00F227BF">
            <w:pPr>
              <w:rPr>
                <w:lang w:eastAsia="ja-JP"/>
              </w:rPr>
            </w:pPr>
            <w:r w:rsidRPr="00B03BAF">
              <w:rPr>
                <w:lang w:eastAsia="ja-JP"/>
              </w:rPr>
              <w:t>-0.42%</w:t>
            </w:r>
          </w:p>
        </w:tc>
      </w:tr>
      <w:tr w:rsidR="00F227BF" w:rsidRPr="00B03BAF" w14:paraId="5342738B" w14:textId="77777777" w:rsidTr="00F227BF">
        <w:trPr>
          <w:trHeight w:val="290"/>
        </w:trPr>
        <w:tc>
          <w:tcPr>
            <w:tcW w:w="1032" w:type="dxa"/>
            <w:tcBorders>
              <w:top w:val="nil"/>
              <w:left w:val="single" w:sz="12" w:space="0" w:color="auto"/>
              <w:bottom w:val="nil"/>
              <w:right w:val="single" w:sz="12" w:space="0" w:color="auto"/>
            </w:tcBorders>
            <w:shd w:val="solid" w:color="C0C0C0" w:fill="auto"/>
          </w:tcPr>
          <w:p w14:paraId="2010481A" w14:textId="77777777" w:rsidR="00F227BF" w:rsidRPr="00B03BAF" w:rsidRDefault="00F227BF" w:rsidP="00F227BF">
            <w:pPr>
              <w:rPr>
                <w:b/>
                <w:bCs/>
                <w:lang w:eastAsia="ja-JP"/>
              </w:rPr>
            </w:pPr>
          </w:p>
        </w:tc>
        <w:tc>
          <w:tcPr>
            <w:tcW w:w="1032" w:type="dxa"/>
            <w:tcBorders>
              <w:top w:val="nil"/>
              <w:left w:val="nil"/>
              <w:bottom w:val="nil"/>
              <w:right w:val="single" w:sz="12" w:space="0" w:color="auto"/>
            </w:tcBorders>
            <w:shd w:val="solid" w:color="FFFFFF" w:fill="auto"/>
            <w:hideMark/>
          </w:tcPr>
          <w:p w14:paraId="2BAAC9B0" w14:textId="77777777" w:rsidR="00F227BF" w:rsidRPr="00B03BAF" w:rsidRDefault="00F227BF" w:rsidP="00F227BF">
            <w:pPr>
              <w:rPr>
                <w:b/>
                <w:bCs/>
                <w:lang w:eastAsia="ja-JP"/>
              </w:rPr>
            </w:pPr>
            <w:r w:rsidRPr="00B03BAF">
              <w:rPr>
                <w:b/>
                <w:bCs/>
                <w:lang w:eastAsia="ja-JP"/>
              </w:rPr>
              <w:t>CE1.7</w:t>
            </w:r>
          </w:p>
        </w:tc>
        <w:tc>
          <w:tcPr>
            <w:tcW w:w="1032" w:type="dxa"/>
            <w:tcBorders>
              <w:top w:val="nil"/>
              <w:left w:val="single" w:sz="12" w:space="0" w:color="auto"/>
              <w:bottom w:val="nil"/>
              <w:right w:val="nil"/>
            </w:tcBorders>
            <w:hideMark/>
          </w:tcPr>
          <w:p w14:paraId="52084046" w14:textId="77777777" w:rsidR="00F227BF" w:rsidRPr="00B03BAF" w:rsidRDefault="00F227BF" w:rsidP="00F227BF">
            <w:pPr>
              <w:rPr>
                <w:lang w:eastAsia="ja-JP"/>
              </w:rPr>
            </w:pPr>
            <w:r w:rsidRPr="00B03BAF">
              <w:rPr>
                <w:lang w:eastAsia="ja-JP"/>
              </w:rPr>
              <w:t>-2.00%</w:t>
            </w:r>
          </w:p>
        </w:tc>
        <w:tc>
          <w:tcPr>
            <w:tcW w:w="1032" w:type="dxa"/>
            <w:hideMark/>
          </w:tcPr>
          <w:p w14:paraId="2196A761" w14:textId="77777777" w:rsidR="00F227BF" w:rsidRPr="00B03BAF" w:rsidRDefault="00F227BF" w:rsidP="00F227BF">
            <w:pPr>
              <w:rPr>
                <w:lang w:eastAsia="ja-JP"/>
              </w:rPr>
            </w:pPr>
            <w:r w:rsidRPr="00B03BAF">
              <w:rPr>
                <w:lang w:eastAsia="ja-JP"/>
              </w:rPr>
              <w:t>-3.05%</w:t>
            </w:r>
          </w:p>
        </w:tc>
        <w:tc>
          <w:tcPr>
            <w:tcW w:w="1032" w:type="dxa"/>
            <w:hideMark/>
          </w:tcPr>
          <w:p w14:paraId="2BA007EF" w14:textId="77777777" w:rsidR="00F227BF" w:rsidRPr="00B03BAF" w:rsidRDefault="00F227BF" w:rsidP="00F227BF">
            <w:pPr>
              <w:rPr>
                <w:lang w:eastAsia="ja-JP"/>
              </w:rPr>
            </w:pPr>
            <w:r w:rsidRPr="00B03BAF">
              <w:rPr>
                <w:lang w:eastAsia="ja-JP"/>
              </w:rPr>
              <w:t>-1.39%</w:t>
            </w:r>
          </w:p>
        </w:tc>
        <w:tc>
          <w:tcPr>
            <w:tcW w:w="1032" w:type="dxa"/>
            <w:tcBorders>
              <w:top w:val="nil"/>
              <w:left w:val="nil"/>
              <w:bottom w:val="nil"/>
              <w:right w:val="single" w:sz="12" w:space="0" w:color="auto"/>
            </w:tcBorders>
            <w:hideMark/>
          </w:tcPr>
          <w:p w14:paraId="355D318B" w14:textId="77777777" w:rsidR="00F227BF" w:rsidRPr="00B03BAF" w:rsidRDefault="00F227BF" w:rsidP="00F227BF">
            <w:pPr>
              <w:rPr>
                <w:lang w:eastAsia="ja-JP"/>
              </w:rPr>
            </w:pPr>
            <w:r w:rsidRPr="00B03BAF">
              <w:rPr>
                <w:lang w:eastAsia="ja-JP"/>
              </w:rPr>
              <w:t>-0.08%</w:t>
            </w:r>
          </w:p>
        </w:tc>
      </w:tr>
      <w:tr w:rsidR="00F227BF" w:rsidRPr="00B03BAF" w14:paraId="25159576" w14:textId="77777777" w:rsidTr="00F227BF">
        <w:trPr>
          <w:trHeight w:val="305"/>
        </w:trPr>
        <w:tc>
          <w:tcPr>
            <w:tcW w:w="1032" w:type="dxa"/>
            <w:tcBorders>
              <w:top w:val="nil"/>
              <w:left w:val="single" w:sz="12" w:space="0" w:color="auto"/>
              <w:bottom w:val="single" w:sz="12" w:space="0" w:color="000000"/>
              <w:right w:val="single" w:sz="12" w:space="0" w:color="auto"/>
            </w:tcBorders>
            <w:shd w:val="solid" w:color="C0C0C0" w:fill="auto"/>
          </w:tcPr>
          <w:p w14:paraId="3757715D" w14:textId="77777777" w:rsidR="00F227BF" w:rsidRPr="00B03BAF" w:rsidRDefault="00F227BF" w:rsidP="00F227BF">
            <w:pPr>
              <w:rPr>
                <w:b/>
                <w:bCs/>
                <w:lang w:eastAsia="ja-JP"/>
              </w:rPr>
            </w:pPr>
          </w:p>
        </w:tc>
        <w:tc>
          <w:tcPr>
            <w:tcW w:w="1032" w:type="dxa"/>
            <w:tcBorders>
              <w:top w:val="nil"/>
              <w:left w:val="nil"/>
              <w:bottom w:val="single" w:sz="12" w:space="0" w:color="auto"/>
              <w:right w:val="single" w:sz="12" w:space="0" w:color="auto"/>
            </w:tcBorders>
            <w:shd w:val="solid" w:color="FFFFFF" w:fill="auto"/>
            <w:hideMark/>
          </w:tcPr>
          <w:p w14:paraId="30A4DCC5" w14:textId="77777777" w:rsidR="00F227BF" w:rsidRPr="00B03BAF" w:rsidRDefault="00F227BF" w:rsidP="00F227BF">
            <w:pPr>
              <w:rPr>
                <w:b/>
                <w:bCs/>
                <w:lang w:eastAsia="ja-JP"/>
              </w:rPr>
            </w:pPr>
            <w:r w:rsidRPr="00B03BAF">
              <w:rPr>
                <w:b/>
                <w:bCs/>
                <w:lang w:eastAsia="ja-JP"/>
              </w:rPr>
              <w:t>CE1.8</w:t>
            </w:r>
          </w:p>
        </w:tc>
        <w:tc>
          <w:tcPr>
            <w:tcW w:w="1032" w:type="dxa"/>
            <w:tcBorders>
              <w:top w:val="nil"/>
              <w:left w:val="single" w:sz="12" w:space="0" w:color="auto"/>
              <w:bottom w:val="single" w:sz="12" w:space="0" w:color="auto"/>
              <w:right w:val="nil"/>
            </w:tcBorders>
          </w:tcPr>
          <w:p w14:paraId="3FB63F31" w14:textId="77777777" w:rsidR="00F227BF" w:rsidRPr="00B03BAF" w:rsidRDefault="00F227BF" w:rsidP="00F227BF">
            <w:pPr>
              <w:rPr>
                <w:lang w:eastAsia="ja-JP"/>
              </w:rPr>
            </w:pPr>
          </w:p>
        </w:tc>
        <w:tc>
          <w:tcPr>
            <w:tcW w:w="1032" w:type="dxa"/>
            <w:tcBorders>
              <w:top w:val="nil"/>
              <w:left w:val="nil"/>
              <w:bottom w:val="single" w:sz="12" w:space="0" w:color="auto"/>
              <w:right w:val="nil"/>
            </w:tcBorders>
          </w:tcPr>
          <w:p w14:paraId="4DA31B88" w14:textId="77777777" w:rsidR="00F227BF" w:rsidRPr="00B03BAF" w:rsidRDefault="00F227BF" w:rsidP="00F227BF">
            <w:pPr>
              <w:rPr>
                <w:lang w:eastAsia="ja-JP"/>
              </w:rPr>
            </w:pPr>
          </w:p>
        </w:tc>
        <w:tc>
          <w:tcPr>
            <w:tcW w:w="1032" w:type="dxa"/>
            <w:tcBorders>
              <w:top w:val="nil"/>
              <w:left w:val="nil"/>
              <w:bottom w:val="single" w:sz="12" w:space="0" w:color="auto"/>
              <w:right w:val="nil"/>
            </w:tcBorders>
          </w:tcPr>
          <w:p w14:paraId="05641D5B" w14:textId="77777777" w:rsidR="00F227BF" w:rsidRPr="00B03BAF" w:rsidRDefault="00F227BF" w:rsidP="00F227BF">
            <w:pPr>
              <w:rPr>
                <w:lang w:eastAsia="ja-JP"/>
              </w:rPr>
            </w:pPr>
          </w:p>
        </w:tc>
        <w:tc>
          <w:tcPr>
            <w:tcW w:w="1032" w:type="dxa"/>
            <w:tcBorders>
              <w:top w:val="nil"/>
              <w:left w:val="nil"/>
              <w:bottom w:val="single" w:sz="12" w:space="0" w:color="auto"/>
              <w:right w:val="single" w:sz="12" w:space="0" w:color="auto"/>
            </w:tcBorders>
          </w:tcPr>
          <w:p w14:paraId="6CC6E394" w14:textId="77777777" w:rsidR="00F227BF" w:rsidRPr="00B03BAF" w:rsidRDefault="00F227BF" w:rsidP="00F227BF">
            <w:pPr>
              <w:rPr>
                <w:lang w:eastAsia="ja-JP"/>
              </w:rPr>
            </w:pPr>
          </w:p>
        </w:tc>
      </w:tr>
    </w:tbl>
    <w:p w14:paraId="48138A89" w14:textId="25033BFE" w:rsidR="00F227BF" w:rsidRPr="00B03BAF" w:rsidRDefault="00F227BF" w:rsidP="00F227BF">
      <w:pPr>
        <w:rPr>
          <w:lang w:eastAsia="ja-JP"/>
        </w:rPr>
      </w:pPr>
    </w:p>
    <w:p w14:paraId="08213AFF" w14:textId="5C289489" w:rsidR="00F227BF" w:rsidRPr="00B03BAF" w:rsidRDefault="00F227BF" w:rsidP="00F227BF">
      <w:pPr>
        <w:rPr>
          <w:lang w:eastAsia="ja-JP"/>
        </w:rPr>
      </w:pPr>
      <w:r w:rsidRPr="00B03BAF">
        <w:rPr>
          <w:lang w:eastAsia="ja-JP"/>
        </w:rPr>
        <w:t>“Local methods”: 1.2, 1.2, 1.7</w:t>
      </w:r>
    </w:p>
    <w:p w14:paraId="1BD72CCE" w14:textId="1FA0E9EE" w:rsidR="00F227BF" w:rsidRPr="00B03BAF" w:rsidRDefault="00F227BF" w:rsidP="00F227BF">
      <w:pPr>
        <w:rPr>
          <w:lang w:eastAsia="ja-JP"/>
        </w:rPr>
      </w:pPr>
      <w:r w:rsidRPr="00B03BAF">
        <w:rPr>
          <w:lang w:eastAsia="ja-JP"/>
        </w:rPr>
        <w:t xml:space="preserve">“History based”: 1.4, 1.5, </w:t>
      </w:r>
      <w:proofErr w:type="gramStart"/>
      <w:r w:rsidRPr="00B03BAF">
        <w:rPr>
          <w:lang w:eastAsia="ja-JP"/>
        </w:rPr>
        <w:t>1.6</w:t>
      </w:r>
      <w:proofErr w:type="gramEnd"/>
    </w:p>
    <w:p w14:paraId="65CDD8CE" w14:textId="77777777" w:rsidR="00F227BF" w:rsidRPr="00B03BAF" w:rsidRDefault="00F227BF" w:rsidP="00F227BF">
      <w:pPr>
        <w:rPr>
          <w:lang w:eastAsia="ja-JP"/>
        </w:rPr>
      </w:pPr>
    </w:p>
    <w:p w14:paraId="72234605" w14:textId="5CD83CE3" w:rsidR="00F227BF" w:rsidRPr="00B03BAF" w:rsidRDefault="00F227BF" w:rsidP="00F227BF">
      <w:pPr>
        <w:rPr>
          <w:lang w:eastAsia="ja-JP"/>
        </w:rPr>
      </w:pPr>
      <w:r w:rsidRPr="00B03BAF">
        <w:rPr>
          <w:lang w:eastAsia="ja-JP"/>
        </w:rPr>
        <w:t xml:space="preserve">The anchor still had losses versus HM in </w:t>
      </w:r>
      <w:proofErr w:type="gramStart"/>
      <w:r w:rsidRPr="00B03BAF">
        <w:rPr>
          <w:lang w:eastAsia="ja-JP"/>
        </w:rPr>
        <w:t>16 bit</w:t>
      </w:r>
      <w:proofErr w:type="gramEnd"/>
      <w:r w:rsidRPr="00B03BAF">
        <w:rPr>
          <w:lang w:eastAsia="ja-JP"/>
        </w:rPr>
        <w:t xml:space="preserve"> coding. This </w:t>
      </w:r>
      <w:r w:rsidR="00F02C67" w:rsidRPr="00B03BAF">
        <w:rPr>
          <w:lang w:eastAsia="ja-JP"/>
        </w:rPr>
        <w:t xml:space="preserve">would be compensated with local methods, </w:t>
      </w:r>
      <w:proofErr w:type="gramStart"/>
      <w:r w:rsidR="00F02C67" w:rsidRPr="00B03BAF">
        <w:rPr>
          <w:lang w:eastAsia="ja-JP"/>
        </w:rPr>
        <w:t>an</w:t>
      </w:r>
      <w:proofErr w:type="gramEnd"/>
      <w:r w:rsidR="00F02C67" w:rsidRPr="00B03BAF">
        <w:rPr>
          <w:lang w:eastAsia="ja-JP"/>
        </w:rPr>
        <w:t xml:space="preserve"> be converted into small gain with history based.</w:t>
      </w:r>
    </w:p>
    <w:p w14:paraId="6EA4AC40" w14:textId="3E7100A5" w:rsidR="00F02C67" w:rsidRPr="00B03BAF" w:rsidRDefault="00F02C67" w:rsidP="00F227BF">
      <w:pPr>
        <w:rPr>
          <w:lang w:eastAsia="ja-JP"/>
        </w:rPr>
      </w:pPr>
    </w:p>
    <w:p w14:paraId="10329B47" w14:textId="7929A4E2" w:rsidR="00F02C67" w:rsidRPr="00B03BAF" w:rsidRDefault="00F02C67" w:rsidP="00F227BF">
      <w:pPr>
        <w:rPr>
          <w:lang w:eastAsia="ja-JP"/>
        </w:rPr>
      </w:pPr>
      <w:r w:rsidRPr="00B03BAF">
        <w:rPr>
          <w:lang w:eastAsia="ja-JP"/>
        </w:rPr>
        <w:t>Would be interesting to analyse the gain directly compared to HM. Seems to become lower for higher bit depth.</w:t>
      </w:r>
    </w:p>
    <w:p w14:paraId="58F6D1AC" w14:textId="77777777" w:rsidR="00F227BF" w:rsidRPr="00B03BAF" w:rsidRDefault="00F227BF" w:rsidP="001D1355">
      <w:pPr>
        <w:rPr>
          <w:lang w:eastAsia="ja-JP"/>
        </w:rPr>
      </w:pPr>
    </w:p>
    <w:p w14:paraId="71D9E186" w14:textId="77777777" w:rsidR="00F02C67" w:rsidRPr="00B03BAF" w:rsidRDefault="00F02C67" w:rsidP="00F11648">
      <w:pPr>
        <w:rPr>
          <w:lang w:eastAsia="ja-JP"/>
        </w:rPr>
      </w:pPr>
      <w:r w:rsidRPr="00B03BAF">
        <w:rPr>
          <w:lang w:eastAsia="ja-JP"/>
        </w:rPr>
        <w:t>Tests on Transform Skip Residual Coding (TSRC)</w:t>
      </w:r>
    </w:p>
    <w:p w14:paraId="4EADD494" w14:textId="77777777" w:rsidR="00F02C67" w:rsidRPr="00B03BAF" w:rsidRDefault="00F02C67" w:rsidP="00F02C67"/>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2256"/>
        <w:gridCol w:w="1703"/>
        <w:gridCol w:w="2289"/>
        <w:gridCol w:w="1964"/>
      </w:tblGrid>
      <w:tr w:rsidR="00F02C67" w:rsidRPr="00B03BAF" w14:paraId="43EE7A14"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7DC11830" w14:textId="77777777" w:rsidR="00F02C67" w:rsidRPr="00B03BAF" w:rsidRDefault="00F02C67" w:rsidP="00F02C67">
            <w:pPr>
              <w:rPr>
                <w:b/>
              </w:rPr>
            </w:pPr>
            <w:r w:rsidRPr="00B03BAF">
              <w:rPr>
                <w:b/>
              </w:rPr>
              <w:t>Test</w:t>
            </w:r>
          </w:p>
        </w:tc>
        <w:tc>
          <w:tcPr>
            <w:tcW w:w="2256" w:type="dxa"/>
            <w:tcBorders>
              <w:top w:val="single" w:sz="4" w:space="0" w:color="000000"/>
              <w:left w:val="single" w:sz="4" w:space="0" w:color="000000"/>
              <w:bottom w:val="single" w:sz="4" w:space="0" w:color="000000"/>
              <w:right w:val="single" w:sz="4" w:space="0" w:color="000000"/>
            </w:tcBorders>
            <w:hideMark/>
          </w:tcPr>
          <w:p w14:paraId="73C9F540" w14:textId="77777777" w:rsidR="00F02C67" w:rsidRPr="00B03BAF" w:rsidRDefault="00F02C67" w:rsidP="00F02C67">
            <w:pPr>
              <w:rPr>
                <w:b/>
              </w:rPr>
            </w:pPr>
            <w:r w:rsidRPr="00B03BAF">
              <w:rPr>
                <w:b/>
              </w:rPr>
              <w:t>Proponent(s)</w:t>
            </w:r>
          </w:p>
        </w:tc>
        <w:tc>
          <w:tcPr>
            <w:tcW w:w="1703" w:type="dxa"/>
            <w:tcBorders>
              <w:top w:val="single" w:sz="4" w:space="0" w:color="000000"/>
              <w:left w:val="single" w:sz="4" w:space="0" w:color="000000"/>
              <w:bottom w:val="single" w:sz="4" w:space="0" w:color="000000"/>
              <w:right w:val="single" w:sz="4" w:space="0" w:color="000000"/>
            </w:tcBorders>
            <w:hideMark/>
          </w:tcPr>
          <w:p w14:paraId="25D2965B" w14:textId="77777777" w:rsidR="00F02C67" w:rsidRPr="00B03BAF" w:rsidRDefault="00F02C67" w:rsidP="00F02C67">
            <w:pPr>
              <w:rPr>
                <w:b/>
              </w:rPr>
            </w:pPr>
            <w:r w:rsidRPr="00B03BAF">
              <w:rPr>
                <w:b/>
                <w:bCs/>
              </w:rPr>
              <w:t>Description Document</w:t>
            </w:r>
          </w:p>
        </w:tc>
        <w:tc>
          <w:tcPr>
            <w:tcW w:w="2289" w:type="dxa"/>
            <w:tcBorders>
              <w:top w:val="single" w:sz="4" w:space="0" w:color="000000"/>
              <w:left w:val="single" w:sz="4" w:space="0" w:color="000000"/>
              <w:bottom w:val="single" w:sz="4" w:space="0" w:color="000000"/>
              <w:right w:val="single" w:sz="4" w:space="0" w:color="000000"/>
            </w:tcBorders>
            <w:hideMark/>
          </w:tcPr>
          <w:p w14:paraId="1ADEEF83" w14:textId="77777777" w:rsidR="00F02C67" w:rsidRPr="00B03BAF" w:rsidRDefault="00F02C67" w:rsidP="00F02C67">
            <w:pPr>
              <w:rPr>
                <w:b/>
              </w:rPr>
            </w:pPr>
            <w:r w:rsidRPr="00B03BAF">
              <w:rPr>
                <w:b/>
                <w:bCs/>
              </w:rPr>
              <w:t>Cross checker</w:t>
            </w:r>
          </w:p>
        </w:tc>
        <w:tc>
          <w:tcPr>
            <w:tcW w:w="1964" w:type="dxa"/>
            <w:tcBorders>
              <w:top w:val="single" w:sz="4" w:space="0" w:color="000000"/>
              <w:left w:val="single" w:sz="4" w:space="0" w:color="000000"/>
              <w:bottom w:val="single" w:sz="4" w:space="0" w:color="000000"/>
              <w:right w:val="single" w:sz="4" w:space="0" w:color="000000"/>
            </w:tcBorders>
            <w:hideMark/>
          </w:tcPr>
          <w:p w14:paraId="75972EE2" w14:textId="77777777" w:rsidR="00F02C67" w:rsidRPr="00B03BAF" w:rsidRDefault="00F02C67" w:rsidP="00F02C67">
            <w:pPr>
              <w:rPr>
                <w:b/>
              </w:rPr>
            </w:pPr>
            <w:r w:rsidRPr="00B03BAF">
              <w:rPr>
                <w:b/>
                <w:bCs/>
              </w:rPr>
              <w:t>Cross-</w:t>
            </w:r>
            <w:proofErr w:type="spellStart"/>
            <w:r w:rsidRPr="00B03BAF">
              <w:rPr>
                <w:b/>
                <w:bCs/>
              </w:rPr>
              <w:t>chek</w:t>
            </w:r>
            <w:proofErr w:type="spellEnd"/>
            <w:r w:rsidRPr="00B03BAF">
              <w:rPr>
                <w:b/>
                <w:bCs/>
              </w:rPr>
              <w:t xml:space="preserve"> document</w:t>
            </w:r>
          </w:p>
        </w:tc>
      </w:tr>
      <w:tr w:rsidR="00F02C67" w:rsidRPr="00B03BAF" w14:paraId="5D2C70B5"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2ECE3359" w14:textId="77777777" w:rsidR="00F02C67" w:rsidRPr="00B03BAF" w:rsidRDefault="00F02C67" w:rsidP="00F02C67">
            <w:r w:rsidRPr="00B03BAF">
              <w:t>CE-2.2</w:t>
            </w:r>
          </w:p>
        </w:tc>
        <w:tc>
          <w:tcPr>
            <w:tcW w:w="2256" w:type="dxa"/>
            <w:tcBorders>
              <w:top w:val="single" w:sz="4" w:space="0" w:color="000000"/>
              <w:left w:val="single" w:sz="4" w:space="0" w:color="000000"/>
              <w:bottom w:val="single" w:sz="4" w:space="0" w:color="000000"/>
              <w:right w:val="single" w:sz="4" w:space="0" w:color="000000"/>
            </w:tcBorders>
            <w:hideMark/>
          </w:tcPr>
          <w:p w14:paraId="3794AE41" w14:textId="77777777" w:rsidR="00F02C67" w:rsidRPr="00B03BAF" w:rsidRDefault="00F02C67" w:rsidP="00F02C67">
            <w:r w:rsidRPr="00B03BAF">
              <w:t>Sony</w:t>
            </w:r>
          </w:p>
        </w:tc>
        <w:tc>
          <w:tcPr>
            <w:tcW w:w="1703" w:type="dxa"/>
            <w:tcBorders>
              <w:top w:val="single" w:sz="4" w:space="0" w:color="000000"/>
              <w:left w:val="single" w:sz="4" w:space="0" w:color="000000"/>
              <w:bottom w:val="single" w:sz="4" w:space="0" w:color="000000"/>
              <w:right w:val="single" w:sz="4" w:space="0" w:color="000000"/>
            </w:tcBorders>
            <w:hideMark/>
          </w:tcPr>
          <w:p w14:paraId="5DEDD40B" w14:textId="77777777" w:rsidR="00F02C67" w:rsidRPr="00B03BAF" w:rsidRDefault="00A975E8" w:rsidP="00F02C67">
            <w:r w:rsidRPr="00B03BAF">
              <w:fldChar w:fldCharType="begin"/>
            </w:r>
            <w:r w:rsidRPr="00B03BAF">
              <w:instrText xml:space="preserve"> HYPERLINK "https://jvet-experts.org/doc_end_user/current_document.php?id=10697" </w:instrText>
            </w:r>
            <w:r w:rsidRPr="00B03BAF">
              <w:fldChar w:fldCharType="separate"/>
            </w:r>
            <w:r w:rsidR="00F02C67" w:rsidRPr="00B03BAF">
              <w:rPr>
                <w:rStyle w:val="Hyperlink"/>
              </w:rPr>
              <w:t>JVET-V0050</w:t>
            </w:r>
            <w:r w:rsidRPr="00B03BAF">
              <w:rPr>
                <w:rStyle w:val="Hyperlink"/>
              </w:rPr>
              <w:fldChar w:fldCharType="end"/>
            </w:r>
          </w:p>
        </w:tc>
        <w:tc>
          <w:tcPr>
            <w:tcW w:w="2289" w:type="dxa"/>
            <w:tcBorders>
              <w:top w:val="single" w:sz="4" w:space="0" w:color="000000"/>
              <w:left w:val="single" w:sz="4" w:space="0" w:color="000000"/>
              <w:bottom w:val="single" w:sz="4" w:space="0" w:color="000000"/>
              <w:right w:val="single" w:sz="4" w:space="0" w:color="000000"/>
            </w:tcBorders>
            <w:hideMark/>
          </w:tcPr>
          <w:p w14:paraId="07ECA16F" w14:textId="77777777" w:rsidR="00F02C67" w:rsidRPr="00B03BAF" w:rsidRDefault="00F02C67" w:rsidP="00F02C67">
            <w:r w:rsidRPr="00B03BAF">
              <w:t>Kwai</w:t>
            </w:r>
          </w:p>
        </w:tc>
        <w:tc>
          <w:tcPr>
            <w:tcW w:w="1964" w:type="dxa"/>
            <w:tcBorders>
              <w:top w:val="single" w:sz="4" w:space="0" w:color="000000"/>
              <w:left w:val="single" w:sz="4" w:space="0" w:color="000000"/>
              <w:bottom w:val="single" w:sz="4" w:space="0" w:color="000000"/>
              <w:right w:val="single" w:sz="4" w:space="0" w:color="000000"/>
            </w:tcBorders>
            <w:hideMark/>
          </w:tcPr>
          <w:p w14:paraId="1BF9E755" w14:textId="77777777" w:rsidR="00F02C67" w:rsidRPr="00B03BAF" w:rsidRDefault="00A975E8" w:rsidP="00F02C67">
            <w:r w:rsidRPr="00B03BAF">
              <w:fldChar w:fldCharType="begin"/>
            </w:r>
            <w:r w:rsidRPr="00B03BAF">
              <w:instrText xml:space="preserve"> HYPERLINK "https://jvet-experts.org/doc_end_user/current_document.php?id=10804" </w:instrText>
            </w:r>
            <w:r w:rsidRPr="00B03BAF">
              <w:fldChar w:fldCharType="separate"/>
            </w:r>
            <w:r w:rsidR="00F02C67" w:rsidRPr="00B03BAF">
              <w:rPr>
                <w:rStyle w:val="Hyperlink"/>
              </w:rPr>
              <w:t>JVET-V0143</w:t>
            </w:r>
            <w:r w:rsidRPr="00B03BAF">
              <w:rPr>
                <w:rStyle w:val="Hyperlink"/>
              </w:rPr>
              <w:fldChar w:fldCharType="end"/>
            </w:r>
          </w:p>
        </w:tc>
      </w:tr>
      <w:tr w:rsidR="00F02C67" w:rsidRPr="00B03BAF" w14:paraId="3E093A0B" w14:textId="77777777" w:rsidTr="00F02C67">
        <w:trPr>
          <w:jc w:val="center"/>
        </w:trPr>
        <w:tc>
          <w:tcPr>
            <w:tcW w:w="1138" w:type="dxa"/>
            <w:tcBorders>
              <w:top w:val="single" w:sz="4" w:space="0" w:color="000000"/>
              <w:left w:val="single" w:sz="4" w:space="0" w:color="000000"/>
              <w:bottom w:val="single" w:sz="4" w:space="0" w:color="000000"/>
              <w:right w:val="single" w:sz="4" w:space="0" w:color="000000"/>
            </w:tcBorders>
            <w:hideMark/>
          </w:tcPr>
          <w:p w14:paraId="0CECBEE0" w14:textId="77777777" w:rsidR="00F02C67" w:rsidRPr="00B03BAF" w:rsidRDefault="00F02C67" w:rsidP="00F02C67">
            <w:r w:rsidRPr="00B03BAF">
              <w:t>CE-2.3</w:t>
            </w:r>
          </w:p>
        </w:tc>
        <w:tc>
          <w:tcPr>
            <w:tcW w:w="2256" w:type="dxa"/>
            <w:tcBorders>
              <w:top w:val="single" w:sz="4" w:space="0" w:color="000000"/>
              <w:left w:val="single" w:sz="4" w:space="0" w:color="000000"/>
              <w:bottom w:val="single" w:sz="4" w:space="0" w:color="000000"/>
              <w:right w:val="single" w:sz="4" w:space="0" w:color="000000"/>
            </w:tcBorders>
            <w:hideMark/>
          </w:tcPr>
          <w:p w14:paraId="71635929" w14:textId="77777777" w:rsidR="00F02C67" w:rsidRPr="00B03BAF" w:rsidRDefault="00F02C67" w:rsidP="00F02C67">
            <w:r w:rsidRPr="00B03BAF">
              <w:t>Sony</w:t>
            </w:r>
          </w:p>
        </w:tc>
        <w:tc>
          <w:tcPr>
            <w:tcW w:w="1703" w:type="dxa"/>
            <w:tcBorders>
              <w:top w:val="single" w:sz="4" w:space="0" w:color="000000"/>
              <w:left w:val="single" w:sz="4" w:space="0" w:color="000000"/>
              <w:bottom w:val="single" w:sz="4" w:space="0" w:color="000000"/>
              <w:right w:val="single" w:sz="4" w:space="0" w:color="000000"/>
            </w:tcBorders>
            <w:hideMark/>
          </w:tcPr>
          <w:p w14:paraId="0B60662B" w14:textId="77777777" w:rsidR="00F02C67" w:rsidRPr="00B03BAF" w:rsidRDefault="00A975E8" w:rsidP="00F02C67">
            <w:r w:rsidRPr="00B03BAF">
              <w:fldChar w:fldCharType="begin"/>
            </w:r>
            <w:r w:rsidRPr="00B03BAF">
              <w:instrText xml:space="preserve"> HYPERLINK "h</w:instrText>
            </w:r>
            <w:r w:rsidRPr="00B03BAF">
              <w:instrText xml:space="preserve">ttps://jvet-experts.org/doc_end_user/current_document.php?id=10697" </w:instrText>
            </w:r>
            <w:r w:rsidRPr="00B03BAF">
              <w:fldChar w:fldCharType="separate"/>
            </w:r>
            <w:r w:rsidR="00F02C67" w:rsidRPr="00B03BAF">
              <w:rPr>
                <w:rStyle w:val="Hyperlink"/>
              </w:rPr>
              <w:t>JVET-V0050</w:t>
            </w:r>
            <w:r w:rsidRPr="00B03BAF">
              <w:rPr>
                <w:rStyle w:val="Hyperlink"/>
              </w:rPr>
              <w:fldChar w:fldCharType="end"/>
            </w:r>
          </w:p>
        </w:tc>
        <w:tc>
          <w:tcPr>
            <w:tcW w:w="2289" w:type="dxa"/>
            <w:tcBorders>
              <w:top w:val="single" w:sz="4" w:space="0" w:color="000000"/>
              <w:left w:val="single" w:sz="4" w:space="0" w:color="000000"/>
              <w:bottom w:val="single" w:sz="4" w:space="0" w:color="000000"/>
              <w:right w:val="single" w:sz="4" w:space="0" w:color="000000"/>
            </w:tcBorders>
            <w:hideMark/>
          </w:tcPr>
          <w:p w14:paraId="0C3C453C" w14:textId="77777777" w:rsidR="00F02C67" w:rsidRPr="00B03BAF" w:rsidRDefault="00F02C67" w:rsidP="00F02C67">
            <w:r w:rsidRPr="00B03BAF">
              <w:t>Kwai</w:t>
            </w:r>
          </w:p>
        </w:tc>
        <w:tc>
          <w:tcPr>
            <w:tcW w:w="1964" w:type="dxa"/>
            <w:tcBorders>
              <w:top w:val="single" w:sz="4" w:space="0" w:color="000000"/>
              <w:left w:val="single" w:sz="4" w:space="0" w:color="000000"/>
              <w:bottom w:val="single" w:sz="4" w:space="0" w:color="000000"/>
              <w:right w:val="single" w:sz="4" w:space="0" w:color="000000"/>
            </w:tcBorders>
            <w:hideMark/>
          </w:tcPr>
          <w:p w14:paraId="7F38B874" w14:textId="77777777" w:rsidR="00F02C67" w:rsidRPr="00B03BAF" w:rsidRDefault="00A975E8" w:rsidP="00F02C67">
            <w:r w:rsidRPr="00B03BAF">
              <w:fldChar w:fldCharType="begin"/>
            </w:r>
            <w:r w:rsidRPr="00B03BAF">
              <w:instrText xml:space="preserve"> HYPERLINK "https://jvet-experts.org/doc_end_user/current_document.php?id=10804" </w:instrText>
            </w:r>
            <w:r w:rsidRPr="00B03BAF">
              <w:fldChar w:fldCharType="separate"/>
            </w:r>
            <w:r w:rsidR="00F02C67" w:rsidRPr="00B03BAF">
              <w:rPr>
                <w:rStyle w:val="Hyperlink"/>
              </w:rPr>
              <w:t>JVET-V0143</w:t>
            </w:r>
            <w:r w:rsidRPr="00B03BAF">
              <w:rPr>
                <w:rStyle w:val="Hyperlink"/>
              </w:rPr>
              <w:fldChar w:fldCharType="end"/>
            </w:r>
          </w:p>
        </w:tc>
      </w:tr>
    </w:tbl>
    <w:p w14:paraId="0304943D" w14:textId="33833433" w:rsidR="00F02C67" w:rsidRPr="00B03BAF" w:rsidRDefault="00F02C67" w:rsidP="00F02C67"/>
    <w:p w14:paraId="0FA717A5" w14:textId="77777777" w:rsidR="00F02C67" w:rsidRPr="00B03BAF" w:rsidRDefault="00F02C67" w:rsidP="00F02C67">
      <w:r w:rsidRPr="00B03BAF">
        <w:t xml:space="preserve">Table 3.2. Simulation results for TSRC tests, 12 bits data, CE CTC, </w:t>
      </w:r>
      <w:proofErr w:type="spellStart"/>
      <w:r w:rsidRPr="00B03BAF">
        <w:t>LowQP</w:t>
      </w:r>
      <w:proofErr w:type="spellEnd"/>
      <w:r w:rsidRPr="00B03BAF">
        <w:t xml:space="preserve">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F02C67" w:rsidRPr="00B03BAF" w14:paraId="5E08D3C5" w14:textId="77777777" w:rsidTr="00F02C67">
        <w:trPr>
          <w:trHeight w:val="315"/>
        </w:trPr>
        <w:tc>
          <w:tcPr>
            <w:tcW w:w="365" w:type="pct"/>
            <w:noWrap/>
            <w:vAlign w:val="bottom"/>
            <w:hideMark/>
          </w:tcPr>
          <w:p w14:paraId="1842D0A9" w14:textId="77777777" w:rsidR="00F02C67" w:rsidRPr="00B03BAF" w:rsidRDefault="00F02C67" w:rsidP="00F02C67"/>
        </w:tc>
        <w:tc>
          <w:tcPr>
            <w:tcW w:w="403"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4BB451" w14:textId="77777777" w:rsidR="00F02C67" w:rsidRPr="00B03BAF" w:rsidRDefault="00F02C67" w:rsidP="00F02C67">
            <w:pPr>
              <w:rPr>
                <w:b/>
                <w:bCs/>
              </w:rPr>
            </w:pPr>
            <w:r w:rsidRPr="00B03BAF">
              <w:rPr>
                <w:b/>
                <w:bCs/>
              </w:rPr>
              <w:t>Test</w:t>
            </w:r>
          </w:p>
        </w:tc>
        <w:tc>
          <w:tcPr>
            <w:tcW w:w="1263" w:type="pct"/>
            <w:gridSpan w:val="3"/>
            <w:tcBorders>
              <w:top w:val="single" w:sz="8" w:space="0" w:color="auto"/>
              <w:left w:val="nil"/>
              <w:bottom w:val="single" w:sz="8" w:space="0" w:color="auto"/>
              <w:right w:val="nil"/>
            </w:tcBorders>
            <w:shd w:val="clear" w:color="auto" w:fill="D9D9D9"/>
            <w:noWrap/>
            <w:vAlign w:val="center"/>
            <w:hideMark/>
          </w:tcPr>
          <w:p w14:paraId="315167DC" w14:textId="77777777" w:rsidR="00F02C67" w:rsidRPr="00B03BAF" w:rsidRDefault="00F02C67" w:rsidP="00F02C67">
            <w:pPr>
              <w:rPr>
                <w:b/>
                <w:bCs/>
              </w:rPr>
            </w:pPr>
            <w:r w:rsidRPr="00B03BAF">
              <w:rPr>
                <w:b/>
                <w:bCs/>
              </w:rPr>
              <w:t>HDR PQ</w:t>
            </w:r>
          </w:p>
        </w:tc>
        <w:tc>
          <w:tcPr>
            <w:tcW w:w="1263"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B0A33FF" w14:textId="77777777" w:rsidR="00F02C67" w:rsidRPr="00B03BAF" w:rsidRDefault="00F02C67" w:rsidP="00F02C67">
            <w:pPr>
              <w:rPr>
                <w:b/>
                <w:bCs/>
              </w:rPr>
            </w:pPr>
            <w:r w:rsidRPr="00B03BAF">
              <w:rPr>
                <w:b/>
                <w:bCs/>
              </w:rPr>
              <w:t>HDR HLG</w:t>
            </w:r>
          </w:p>
        </w:tc>
        <w:tc>
          <w:tcPr>
            <w:tcW w:w="1707"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717985A4" w14:textId="77777777" w:rsidR="00F02C67" w:rsidRPr="00B03BAF" w:rsidRDefault="00F02C67" w:rsidP="00F02C67">
            <w:pPr>
              <w:rPr>
                <w:b/>
                <w:bCs/>
              </w:rPr>
            </w:pPr>
            <w:r w:rsidRPr="00B03BAF">
              <w:rPr>
                <w:b/>
                <w:bCs/>
              </w:rPr>
              <w:t>SVT12 RGB</w:t>
            </w:r>
          </w:p>
        </w:tc>
      </w:tr>
      <w:tr w:rsidR="00F02C67" w:rsidRPr="00B03BAF" w14:paraId="40A41624" w14:textId="77777777" w:rsidTr="00F02C67">
        <w:trPr>
          <w:trHeight w:val="315"/>
        </w:trPr>
        <w:tc>
          <w:tcPr>
            <w:tcW w:w="365" w:type="pct"/>
            <w:noWrap/>
            <w:vAlign w:val="bottom"/>
            <w:hideMark/>
          </w:tcPr>
          <w:p w14:paraId="13B11BB0" w14:textId="77777777" w:rsidR="00F02C67" w:rsidRPr="00B03BAF" w:rsidRDefault="00F02C67" w:rsidP="00F02C67">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FF0BA" w14:textId="77777777" w:rsidR="00F02C67" w:rsidRPr="00B03BAF" w:rsidRDefault="00F02C67" w:rsidP="00F02C67">
            <w:pPr>
              <w:rPr>
                <w:b/>
                <w:bCs/>
              </w:rPr>
            </w:pPr>
          </w:p>
        </w:tc>
        <w:tc>
          <w:tcPr>
            <w:tcW w:w="421" w:type="pct"/>
            <w:tcBorders>
              <w:top w:val="nil"/>
              <w:left w:val="nil"/>
              <w:bottom w:val="single" w:sz="8" w:space="0" w:color="auto"/>
              <w:right w:val="nil"/>
            </w:tcBorders>
            <w:shd w:val="clear" w:color="auto" w:fill="FFFFFF"/>
            <w:noWrap/>
            <w:vAlign w:val="center"/>
            <w:hideMark/>
          </w:tcPr>
          <w:p w14:paraId="2342D57B" w14:textId="77777777" w:rsidR="00F02C67" w:rsidRPr="00B03BAF" w:rsidRDefault="00F02C67" w:rsidP="00F02C67">
            <w:proofErr w:type="spellStart"/>
            <w:r w:rsidRPr="00B03BAF">
              <w:t>wY</w:t>
            </w:r>
            <w:proofErr w:type="spellEnd"/>
          </w:p>
        </w:tc>
        <w:tc>
          <w:tcPr>
            <w:tcW w:w="421" w:type="pct"/>
            <w:tcBorders>
              <w:top w:val="nil"/>
              <w:left w:val="nil"/>
              <w:bottom w:val="single" w:sz="8" w:space="0" w:color="auto"/>
              <w:right w:val="nil"/>
            </w:tcBorders>
            <w:shd w:val="clear" w:color="auto" w:fill="FFFFFF"/>
            <w:noWrap/>
            <w:vAlign w:val="center"/>
            <w:hideMark/>
          </w:tcPr>
          <w:p w14:paraId="56049537" w14:textId="77777777" w:rsidR="00F02C67" w:rsidRPr="00B03BAF" w:rsidRDefault="00F02C67" w:rsidP="00F02C67">
            <w:proofErr w:type="spellStart"/>
            <w:r w:rsidRPr="00B03BAF">
              <w:t>wU</w:t>
            </w:r>
            <w:proofErr w:type="spellEnd"/>
          </w:p>
        </w:tc>
        <w:tc>
          <w:tcPr>
            <w:tcW w:w="421" w:type="pct"/>
            <w:tcBorders>
              <w:top w:val="nil"/>
              <w:left w:val="nil"/>
              <w:bottom w:val="single" w:sz="8" w:space="0" w:color="auto"/>
              <w:right w:val="nil"/>
            </w:tcBorders>
            <w:shd w:val="clear" w:color="auto" w:fill="FFFFFF"/>
            <w:noWrap/>
            <w:vAlign w:val="center"/>
            <w:hideMark/>
          </w:tcPr>
          <w:p w14:paraId="08DD4E67" w14:textId="77777777" w:rsidR="00F02C67" w:rsidRPr="00B03BAF" w:rsidRDefault="00F02C67" w:rsidP="00F02C67">
            <w:proofErr w:type="spellStart"/>
            <w:r w:rsidRPr="00B03BAF">
              <w:t>wV</w:t>
            </w:r>
            <w:proofErr w:type="spellEnd"/>
          </w:p>
        </w:tc>
        <w:tc>
          <w:tcPr>
            <w:tcW w:w="421" w:type="pct"/>
            <w:tcBorders>
              <w:top w:val="nil"/>
              <w:left w:val="single" w:sz="8" w:space="0" w:color="auto"/>
              <w:bottom w:val="single" w:sz="8" w:space="0" w:color="auto"/>
              <w:right w:val="nil"/>
            </w:tcBorders>
            <w:shd w:val="clear" w:color="auto" w:fill="FFFFFF"/>
            <w:noWrap/>
            <w:vAlign w:val="center"/>
            <w:hideMark/>
          </w:tcPr>
          <w:p w14:paraId="2D157CB7" w14:textId="77777777" w:rsidR="00F02C67" w:rsidRPr="00B03BAF" w:rsidRDefault="00F02C67" w:rsidP="00F02C67">
            <w:r w:rsidRPr="00B03BAF">
              <w:t>Y</w:t>
            </w:r>
          </w:p>
        </w:tc>
        <w:tc>
          <w:tcPr>
            <w:tcW w:w="421" w:type="pct"/>
            <w:tcBorders>
              <w:top w:val="nil"/>
              <w:left w:val="nil"/>
              <w:bottom w:val="single" w:sz="8" w:space="0" w:color="auto"/>
              <w:right w:val="nil"/>
            </w:tcBorders>
            <w:shd w:val="clear" w:color="auto" w:fill="FFFFFF"/>
            <w:noWrap/>
            <w:vAlign w:val="center"/>
            <w:hideMark/>
          </w:tcPr>
          <w:p w14:paraId="2C5E5445" w14:textId="77777777" w:rsidR="00F02C67" w:rsidRPr="00B03BAF" w:rsidRDefault="00F02C67" w:rsidP="00F02C67">
            <w:r w:rsidRPr="00B03BAF">
              <w:t>U</w:t>
            </w:r>
          </w:p>
        </w:tc>
        <w:tc>
          <w:tcPr>
            <w:tcW w:w="421" w:type="pct"/>
            <w:tcBorders>
              <w:top w:val="nil"/>
              <w:left w:val="nil"/>
              <w:bottom w:val="single" w:sz="8" w:space="0" w:color="auto"/>
              <w:right w:val="single" w:sz="8" w:space="0" w:color="auto"/>
            </w:tcBorders>
            <w:shd w:val="clear" w:color="auto" w:fill="FFFFFF"/>
            <w:noWrap/>
            <w:vAlign w:val="center"/>
            <w:hideMark/>
          </w:tcPr>
          <w:p w14:paraId="39D3A219" w14:textId="77777777" w:rsidR="00F02C67" w:rsidRPr="00B03BAF" w:rsidRDefault="00F02C67" w:rsidP="00F02C67">
            <w:r w:rsidRPr="00B03BAF">
              <w:t>V</w:t>
            </w:r>
          </w:p>
        </w:tc>
        <w:tc>
          <w:tcPr>
            <w:tcW w:w="445" w:type="pct"/>
            <w:tcBorders>
              <w:top w:val="nil"/>
              <w:left w:val="nil"/>
              <w:bottom w:val="single" w:sz="8" w:space="0" w:color="auto"/>
              <w:right w:val="nil"/>
            </w:tcBorders>
            <w:shd w:val="clear" w:color="auto" w:fill="FFFFFF"/>
            <w:noWrap/>
            <w:vAlign w:val="center"/>
            <w:hideMark/>
          </w:tcPr>
          <w:p w14:paraId="06FE7A6B" w14:textId="77777777" w:rsidR="00F02C67" w:rsidRPr="00B03BAF" w:rsidRDefault="00F02C67" w:rsidP="00F02C67">
            <w:proofErr w:type="spellStart"/>
            <w:r w:rsidRPr="00B03BAF">
              <w:t>Aver.RGB</w:t>
            </w:r>
            <w:proofErr w:type="spellEnd"/>
          </w:p>
        </w:tc>
        <w:tc>
          <w:tcPr>
            <w:tcW w:w="421" w:type="pct"/>
            <w:tcBorders>
              <w:top w:val="nil"/>
              <w:left w:val="nil"/>
              <w:bottom w:val="single" w:sz="8" w:space="0" w:color="auto"/>
              <w:right w:val="nil"/>
            </w:tcBorders>
            <w:shd w:val="clear" w:color="auto" w:fill="FFFFFF"/>
            <w:noWrap/>
            <w:vAlign w:val="center"/>
            <w:hideMark/>
          </w:tcPr>
          <w:p w14:paraId="6BAB0C79" w14:textId="77777777" w:rsidR="00F02C67" w:rsidRPr="00B03BAF" w:rsidRDefault="00F02C67" w:rsidP="00F02C67">
            <w:r w:rsidRPr="00B03BAF">
              <w:t>G</w:t>
            </w:r>
          </w:p>
        </w:tc>
        <w:tc>
          <w:tcPr>
            <w:tcW w:w="421" w:type="pct"/>
            <w:tcBorders>
              <w:top w:val="nil"/>
              <w:left w:val="nil"/>
              <w:bottom w:val="single" w:sz="8" w:space="0" w:color="auto"/>
              <w:right w:val="nil"/>
            </w:tcBorders>
            <w:shd w:val="clear" w:color="auto" w:fill="FFFFFF"/>
            <w:noWrap/>
            <w:vAlign w:val="center"/>
            <w:hideMark/>
          </w:tcPr>
          <w:p w14:paraId="1C0A613D" w14:textId="77777777" w:rsidR="00F02C67" w:rsidRPr="00B03BAF" w:rsidRDefault="00F02C67" w:rsidP="00F02C67">
            <w:r w:rsidRPr="00B03BAF">
              <w:t>B</w:t>
            </w:r>
          </w:p>
        </w:tc>
        <w:tc>
          <w:tcPr>
            <w:tcW w:w="421" w:type="pct"/>
            <w:tcBorders>
              <w:top w:val="nil"/>
              <w:left w:val="nil"/>
              <w:bottom w:val="single" w:sz="8" w:space="0" w:color="auto"/>
              <w:right w:val="single" w:sz="8" w:space="0" w:color="auto"/>
            </w:tcBorders>
            <w:shd w:val="clear" w:color="auto" w:fill="FFFFFF"/>
            <w:noWrap/>
            <w:vAlign w:val="center"/>
            <w:hideMark/>
          </w:tcPr>
          <w:p w14:paraId="55412E8F" w14:textId="77777777" w:rsidR="00F02C67" w:rsidRPr="00B03BAF" w:rsidRDefault="00F02C67" w:rsidP="00F02C67">
            <w:r w:rsidRPr="00B03BAF">
              <w:t>R</w:t>
            </w:r>
          </w:p>
        </w:tc>
      </w:tr>
      <w:tr w:rsidR="00F02C67" w:rsidRPr="00B03BAF" w14:paraId="694B1AEF" w14:textId="77777777" w:rsidTr="00F02C67">
        <w:trPr>
          <w:trHeight w:val="300"/>
        </w:trPr>
        <w:tc>
          <w:tcPr>
            <w:tcW w:w="36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1F23605" w14:textId="77777777" w:rsidR="00F02C67" w:rsidRPr="00B03BAF" w:rsidRDefault="00F02C67" w:rsidP="00F02C67">
            <w:pPr>
              <w:rPr>
                <w:b/>
                <w:bCs/>
              </w:rPr>
            </w:pPr>
            <w:r w:rsidRPr="00B03BAF">
              <w:rPr>
                <w:b/>
                <w:bCs/>
              </w:rPr>
              <w:t>AI</w:t>
            </w:r>
          </w:p>
        </w:tc>
        <w:tc>
          <w:tcPr>
            <w:tcW w:w="403" w:type="pct"/>
            <w:tcBorders>
              <w:top w:val="nil"/>
              <w:left w:val="nil"/>
              <w:bottom w:val="nil"/>
              <w:right w:val="single" w:sz="8" w:space="0" w:color="auto"/>
            </w:tcBorders>
            <w:shd w:val="clear" w:color="auto" w:fill="FFFFFF"/>
            <w:noWrap/>
            <w:vAlign w:val="center"/>
            <w:hideMark/>
          </w:tcPr>
          <w:p w14:paraId="740F60F0" w14:textId="77777777" w:rsidR="00F02C67" w:rsidRPr="00B03BAF" w:rsidRDefault="00F02C67" w:rsidP="00F02C67">
            <w:pPr>
              <w:rPr>
                <w:b/>
                <w:bCs/>
              </w:rPr>
            </w:pPr>
            <w:r w:rsidRPr="00B03BAF">
              <w:rPr>
                <w:b/>
                <w:bCs/>
              </w:rPr>
              <w:t>CE-2.2</w:t>
            </w:r>
          </w:p>
        </w:tc>
        <w:tc>
          <w:tcPr>
            <w:tcW w:w="421" w:type="pct"/>
            <w:shd w:val="clear" w:color="auto" w:fill="FFFFFF"/>
            <w:noWrap/>
            <w:vAlign w:val="center"/>
            <w:hideMark/>
          </w:tcPr>
          <w:p w14:paraId="0D06D299" w14:textId="77777777" w:rsidR="00F02C67" w:rsidRPr="00B03BAF" w:rsidRDefault="00F02C67" w:rsidP="00F02C67">
            <w:r w:rsidRPr="00B03BAF">
              <w:t>-0.02%</w:t>
            </w:r>
          </w:p>
        </w:tc>
        <w:tc>
          <w:tcPr>
            <w:tcW w:w="421" w:type="pct"/>
            <w:shd w:val="clear" w:color="auto" w:fill="FFFFFF"/>
            <w:noWrap/>
            <w:vAlign w:val="center"/>
            <w:hideMark/>
          </w:tcPr>
          <w:p w14:paraId="59C9F15A" w14:textId="77777777" w:rsidR="00F02C67" w:rsidRPr="00B03BAF" w:rsidRDefault="00F02C67" w:rsidP="00F02C67">
            <w:r w:rsidRPr="00B03BAF">
              <w:t>-0.02%</w:t>
            </w:r>
          </w:p>
        </w:tc>
        <w:tc>
          <w:tcPr>
            <w:tcW w:w="421" w:type="pct"/>
            <w:shd w:val="clear" w:color="auto" w:fill="FFFFFF"/>
            <w:noWrap/>
            <w:vAlign w:val="center"/>
            <w:hideMark/>
          </w:tcPr>
          <w:p w14:paraId="333CE542" w14:textId="77777777" w:rsidR="00F02C67" w:rsidRPr="00B03BAF" w:rsidRDefault="00F02C67" w:rsidP="00F02C67">
            <w:r w:rsidRPr="00B03BAF">
              <w:t>-0.03%</w:t>
            </w:r>
          </w:p>
        </w:tc>
        <w:tc>
          <w:tcPr>
            <w:tcW w:w="421" w:type="pct"/>
            <w:tcBorders>
              <w:top w:val="nil"/>
              <w:left w:val="single" w:sz="8" w:space="0" w:color="auto"/>
              <w:bottom w:val="nil"/>
              <w:right w:val="nil"/>
            </w:tcBorders>
            <w:shd w:val="clear" w:color="auto" w:fill="FFFFFF"/>
            <w:noWrap/>
            <w:vAlign w:val="center"/>
            <w:hideMark/>
          </w:tcPr>
          <w:p w14:paraId="4233ED78" w14:textId="77777777" w:rsidR="00F02C67" w:rsidRPr="00B03BAF" w:rsidRDefault="00F02C67" w:rsidP="00F02C67">
            <w:r w:rsidRPr="00B03BAF">
              <w:t>-0.07%</w:t>
            </w:r>
          </w:p>
        </w:tc>
        <w:tc>
          <w:tcPr>
            <w:tcW w:w="421" w:type="pct"/>
            <w:shd w:val="clear" w:color="auto" w:fill="FFFFFF"/>
            <w:noWrap/>
            <w:vAlign w:val="center"/>
            <w:hideMark/>
          </w:tcPr>
          <w:p w14:paraId="5D29DBED" w14:textId="77777777" w:rsidR="00F02C67" w:rsidRPr="00B03BAF" w:rsidRDefault="00F02C67" w:rsidP="00F02C67">
            <w:r w:rsidRPr="00B03BAF">
              <w:t>-0.09%</w:t>
            </w:r>
          </w:p>
        </w:tc>
        <w:tc>
          <w:tcPr>
            <w:tcW w:w="421" w:type="pct"/>
            <w:tcBorders>
              <w:top w:val="nil"/>
              <w:left w:val="nil"/>
              <w:bottom w:val="nil"/>
              <w:right w:val="single" w:sz="8" w:space="0" w:color="auto"/>
            </w:tcBorders>
            <w:shd w:val="clear" w:color="auto" w:fill="FFFFFF"/>
            <w:noWrap/>
            <w:vAlign w:val="center"/>
            <w:hideMark/>
          </w:tcPr>
          <w:p w14:paraId="29E6E9F1" w14:textId="77777777" w:rsidR="00F02C67" w:rsidRPr="00B03BAF" w:rsidRDefault="00F02C67" w:rsidP="00F02C67">
            <w:r w:rsidRPr="00B03BAF">
              <w:t>-0.09%</w:t>
            </w:r>
          </w:p>
        </w:tc>
        <w:tc>
          <w:tcPr>
            <w:tcW w:w="445" w:type="pct"/>
            <w:shd w:val="clear" w:color="auto" w:fill="FFFFFF"/>
            <w:noWrap/>
            <w:vAlign w:val="center"/>
            <w:hideMark/>
          </w:tcPr>
          <w:p w14:paraId="1AA98A09" w14:textId="77777777" w:rsidR="00F02C67" w:rsidRPr="00B03BAF" w:rsidRDefault="00F02C67" w:rsidP="00F02C67">
            <w:r w:rsidRPr="00B03BAF">
              <w:t>-0.14%</w:t>
            </w:r>
          </w:p>
        </w:tc>
        <w:tc>
          <w:tcPr>
            <w:tcW w:w="421" w:type="pct"/>
            <w:shd w:val="clear" w:color="auto" w:fill="FFFFFF"/>
            <w:noWrap/>
            <w:vAlign w:val="center"/>
            <w:hideMark/>
          </w:tcPr>
          <w:p w14:paraId="752139AF" w14:textId="77777777" w:rsidR="00F02C67" w:rsidRPr="00B03BAF" w:rsidRDefault="00F02C67" w:rsidP="00F02C67">
            <w:r w:rsidRPr="00B03BAF">
              <w:t>-0.13%</w:t>
            </w:r>
          </w:p>
        </w:tc>
        <w:tc>
          <w:tcPr>
            <w:tcW w:w="421" w:type="pct"/>
            <w:shd w:val="clear" w:color="auto" w:fill="FFFFFF"/>
            <w:noWrap/>
            <w:vAlign w:val="center"/>
            <w:hideMark/>
          </w:tcPr>
          <w:p w14:paraId="16AED42E" w14:textId="77777777" w:rsidR="00F02C67" w:rsidRPr="00B03BAF" w:rsidRDefault="00F02C67" w:rsidP="00F02C67">
            <w:r w:rsidRPr="00B03BAF">
              <w:t>-0.14%</w:t>
            </w:r>
          </w:p>
        </w:tc>
        <w:tc>
          <w:tcPr>
            <w:tcW w:w="421" w:type="pct"/>
            <w:tcBorders>
              <w:top w:val="nil"/>
              <w:left w:val="nil"/>
              <w:bottom w:val="nil"/>
              <w:right w:val="single" w:sz="8" w:space="0" w:color="auto"/>
            </w:tcBorders>
            <w:shd w:val="clear" w:color="auto" w:fill="FFFFFF"/>
            <w:noWrap/>
            <w:vAlign w:val="center"/>
            <w:hideMark/>
          </w:tcPr>
          <w:p w14:paraId="4C0EA7E0" w14:textId="77777777" w:rsidR="00F02C67" w:rsidRPr="00B03BAF" w:rsidRDefault="00F02C67" w:rsidP="00F02C67">
            <w:r w:rsidRPr="00B03BAF">
              <w:t>-0.13%</w:t>
            </w:r>
          </w:p>
        </w:tc>
      </w:tr>
      <w:tr w:rsidR="00F02C67" w:rsidRPr="00B03BAF" w14:paraId="611EB7CD"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552582" w14:textId="77777777" w:rsidR="00F02C67" w:rsidRPr="00B03BAF" w:rsidRDefault="00F02C67" w:rsidP="00F02C67">
            <w:pPr>
              <w:rPr>
                <w:b/>
                <w:bCs/>
              </w:rPr>
            </w:pPr>
          </w:p>
        </w:tc>
        <w:tc>
          <w:tcPr>
            <w:tcW w:w="403" w:type="pct"/>
            <w:tcBorders>
              <w:top w:val="nil"/>
              <w:left w:val="nil"/>
              <w:bottom w:val="nil"/>
              <w:right w:val="single" w:sz="8" w:space="0" w:color="auto"/>
            </w:tcBorders>
            <w:shd w:val="clear" w:color="auto" w:fill="FFFFFF"/>
            <w:noWrap/>
            <w:vAlign w:val="center"/>
            <w:hideMark/>
          </w:tcPr>
          <w:p w14:paraId="3A8CA82B" w14:textId="77777777" w:rsidR="00F02C67" w:rsidRPr="00B03BAF" w:rsidRDefault="00F02C67" w:rsidP="00F02C67">
            <w:pPr>
              <w:rPr>
                <w:b/>
                <w:bCs/>
              </w:rPr>
            </w:pPr>
            <w:r w:rsidRPr="00B03BAF">
              <w:rPr>
                <w:b/>
                <w:bCs/>
              </w:rPr>
              <w:t>CE-2.3</w:t>
            </w:r>
          </w:p>
        </w:tc>
        <w:tc>
          <w:tcPr>
            <w:tcW w:w="421" w:type="pct"/>
            <w:shd w:val="clear" w:color="auto" w:fill="FFFFFF"/>
            <w:noWrap/>
            <w:vAlign w:val="center"/>
            <w:hideMark/>
          </w:tcPr>
          <w:p w14:paraId="411C5F73" w14:textId="77777777" w:rsidR="00F02C67" w:rsidRPr="00B03BAF" w:rsidRDefault="00F02C67" w:rsidP="00F02C67">
            <w:r w:rsidRPr="00B03BAF">
              <w:t>-0.02%</w:t>
            </w:r>
          </w:p>
        </w:tc>
        <w:tc>
          <w:tcPr>
            <w:tcW w:w="421" w:type="pct"/>
            <w:shd w:val="clear" w:color="auto" w:fill="FFFFFF"/>
            <w:noWrap/>
            <w:vAlign w:val="center"/>
            <w:hideMark/>
          </w:tcPr>
          <w:p w14:paraId="78869E4F" w14:textId="77777777" w:rsidR="00F02C67" w:rsidRPr="00B03BAF" w:rsidRDefault="00F02C67" w:rsidP="00F02C67">
            <w:r w:rsidRPr="00B03BAF">
              <w:t>-0.03%</w:t>
            </w:r>
          </w:p>
        </w:tc>
        <w:tc>
          <w:tcPr>
            <w:tcW w:w="421" w:type="pct"/>
            <w:shd w:val="clear" w:color="auto" w:fill="FFFFFF"/>
            <w:noWrap/>
            <w:vAlign w:val="center"/>
            <w:hideMark/>
          </w:tcPr>
          <w:p w14:paraId="5F742D3D" w14:textId="77777777" w:rsidR="00F02C67" w:rsidRPr="00B03BAF" w:rsidRDefault="00F02C67" w:rsidP="00F02C67">
            <w:r w:rsidRPr="00B03BAF">
              <w:t>-0.03%</w:t>
            </w:r>
          </w:p>
        </w:tc>
        <w:tc>
          <w:tcPr>
            <w:tcW w:w="421" w:type="pct"/>
            <w:tcBorders>
              <w:top w:val="nil"/>
              <w:left w:val="single" w:sz="8" w:space="0" w:color="auto"/>
              <w:bottom w:val="nil"/>
              <w:right w:val="nil"/>
            </w:tcBorders>
            <w:shd w:val="clear" w:color="auto" w:fill="FFFFFF"/>
            <w:noWrap/>
            <w:vAlign w:val="center"/>
            <w:hideMark/>
          </w:tcPr>
          <w:p w14:paraId="06F876C6" w14:textId="77777777" w:rsidR="00F02C67" w:rsidRPr="00B03BAF" w:rsidRDefault="00F02C67" w:rsidP="00F02C67">
            <w:r w:rsidRPr="00B03BAF">
              <w:t>-0.06%</w:t>
            </w:r>
          </w:p>
        </w:tc>
        <w:tc>
          <w:tcPr>
            <w:tcW w:w="421" w:type="pct"/>
            <w:shd w:val="clear" w:color="auto" w:fill="FFFFFF"/>
            <w:noWrap/>
            <w:vAlign w:val="center"/>
            <w:hideMark/>
          </w:tcPr>
          <w:p w14:paraId="04F135D7" w14:textId="77777777" w:rsidR="00F02C67" w:rsidRPr="00B03BAF" w:rsidRDefault="00F02C67" w:rsidP="00F02C67">
            <w:r w:rsidRPr="00B03BAF">
              <w:t>-0.09%</w:t>
            </w:r>
          </w:p>
        </w:tc>
        <w:tc>
          <w:tcPr>
            <w:tcW w:w="421" w:type="pct"/>
            <w:tcBorders>
              <w:top w:val="nil"/>
              <w:left w:val="nil"/>
              <w:bottom w:val="nil"/>
              <w:right w:val="single" w:sz="8" w:space="0" w:color="auto"/>
            </w:tcBorders>
            <w:shd w:val="clear" w:color="auto" w:fill="FFFFFF"/>
            <w:noWrap/>
            <w:vAlign w:val="center"/>
            <w:hideMark/>
          </w:tcPr>
          <w:p w14:paraId="34AB3D84" w14:textId="77777777" w:rsidR="00F02C67" w:rsidRPr="00B03BAF" w:rsidRDefault="00F02C67" w:rsidP="00F02C67">
            <w:r w:rsidRPr="00B03BAF">
              <w:t>-0.09%</w:t>
            </w:r>
          </w:p>
        </w:tc>
        <w:tc>
          <w:tcPr>
            <w:tcW w:w="445" w:type="pct"/>
            <w:shd w:val="clear" w:color="auto" w:fill="FFFFFF"/>
            <w:noWrap/>
            <w:vAlign w:val="center"/>
            <w:hideMark/>
          </w:tcPr>
          <w:p w14:paraId="2863C493" w14:textId="77777777" w:rsidR="00F02C67" w:rsidRPr="00B03BAF" w:rsidRDefault="00F02C67" w:rsidP="00F02C67">
            <w:r w:rsidRPr="00B03BAF">
              <w:t>-0.12%</w:t>
            </w:r>
          </w:p>
        </w:tc>
        <w:tc>
          <w:tcPr>
            <w:tcW w:w="421" w:type="pct"/>
            <w:shd w:val="clear" w:color="auto" w:fill="FFFFFF"/>
            <w:noWrap/>
            <w:vAlign w:val="center"/>
            <w:hideMark/>
          </w:tcPr>
          <w:p w14:paraId="16790A28" w14:textId="77777777" w:rsidR="00F02C67" w:rsidRPr="00B03BAF" w:rsidRDefault="00F02C67" w:rsidP="00F02C67">
            <w:r w:rsidRPr="00B03BAF">
              <w:t>-0.12%</w:t>
            </w:r>
          </w:p>
        </w:tc>
        <w:tc>
          <w:tcPr>
            <w:tcW w:w="421" w:type="pct"/>
            <w:shd w:val="clear" w:color="auto" w:fill="FFFFFF"/>
            <w:noWrap/>
            <w:vAlign w:val="center"/>
            <w:hideMark/>
          </w:tcPr>
          <w:p w14:paraId="3C875056" w14:textId="77777777" w:rsidR="00F02C67" w:rsidRPr="00B03BAF" w:rsidRDefault="00F02C67" w:rsidP="00F02C67">
            <w:r w:rsidRPr="00B03BAF">
              <w:t>-0.12%</w:t>
            </w:r>
          </w:p>
        </w:tc>
        <w:tc>
          <w:tcPr>
            <w:tcW w:w="421" w:type="pct"/>
            <w:tcBorders>
              <w:top w:val="nil"/>
              <w:left w:val="nil"/>
              <w:bottom w:val="nil"/>
              <w:right w:val="single" w:sz="8" w:space="0" w:color="auto"/>
            </w:tcBorders>
            <w:shd w:val="clear" w:color="auto" w:fill="FFFFFF"/>
            <w:noWrap/>
            <w:vAlign w:val="center"/>
            <w:hideMark/>
          </w:tcPr>
          <w:p w14:paraId="2E21C8BD" w14:textId="77777777" w:rsidR="00F02C67" w:rsidRPr="00B03BAF" w:rsidRDefault="00F02C67" w:rsidP="00F02C67">
            <w:r w:rsidRPr="00B03BAF">
              <w:t>-0.12%</w:t>
            </w:r>
          </w:p>
        </w:tc>
      </w:tr>
      <w:tr w:rsidR="00F02C67" w:rsidRPr="00B03BAF" w14:paraId="467759AB"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27E15B3" w14:textId="77777777" w:rsidR="00F02C67" w:rsidRPr="00B03BAF" w:rsidRDefault="00F02C67" w:rsidP="00F02C67">
            <w:pPr>
              <w:rPr>
                <w:b/>
                <w:bCs/>
              </w:rPr>
            </w:pPr>
            <w:r w:rsidRPr="00B03BAF">
              <w:rPr>
                <w:b/>
                <w:bCs/>
              </w:rPr>
              <w:t>LDB</w:t>
            </w:r>
          </w:p>
        </w:tc>
        <w:tc>
          <w:tcPr>
            <w:tcW w:w="403" w:type="pct"/>
            <w:tcBorders>
              <w:top w:val="single" w:sz="8" w:space="0" w:color="auto"/>
              <w:left w:val="nil"/>
              <w:bottom w:val="nil"/>
              <w:right w:val="single" w:sz="8" w:space="0" w:color="auto"/>
            </w:tcBorders>
            <w:shd w:val="clear" w:color="auto" w:fill="FFFFFF"/>
            <w:noWrap/>
            <w:vAlign w:val="center"/>
            <w:hideMark/>
          </w:tcPr>
          <w:p w14:paraId="6A13793F" w14:textId="77777777" w:rsidR="00F02C67" w:rsidRPr="00B03BAF" w:rsidRDefault="00F02C67" w:rsidP="00F02C67">
            <w:pPr>
              <w:rPr>
                <w:b/>
                <w:bCs/>
              </w:rPr>
            </w:pPr>
            <w:r w:rsidRPr="00B03BAF">
              <w:rPr>
                <w:b/>
                <w:bCs/>
              </w:rPr>
              <w:t>CE-2.2</w:t>
            </w:r>
          </w:p>
        </w:tc>
        <w:tc>
          <w:tcPr>
            <w:tcW w:w="421" w:type="pct"/>
            <w:tcBorders>
              <w:top w:val="single" w:sz="8" w:space="0" w:color="auto"/>
              <w:left w:val="nil"/>
              <w:bottom w:val="nil"/>
              <w:right w:val="nil"/>
            </w:tcBorders>
            <w:shd w:val="clear" w:color="auto" w:fill="FFFFFF"/>
            <w:noWrap/>
            <w:vAlign w:val="center"/>
            <w:hideMark/>
          </w:tcPr>
          <w:p w14:paraId="081F6498" w14:textId="77777777" w:rsidR="00F02C67" w:rsidRPr="00B03BAF" w:rsidRDefault="00F02C67" w:rsidP="00F02C67">
            <w:r w:rsidRPr="00B03BAF">
              <w:t>0.01%</w:t>
            </w:r>
          </w:p>
        </w:tc>
        <w:tc>
          <w:tcPr>
            <w:tcW w:w="421" w:type="pct"/>
            <w:tcBorders>
              <w:top w:val="single" w:sz="8" w:space="0" w:color="auto"/>
              <w:left w:val="nil"/>
              <w:bottom w:val="nil"/>
              <w:right w:val="nil"/>
            </w:tcBorders>
            <w:shd w:val="clear" w:color="auto" w:fill="FFFFFF"/>
            <w:noWrap/>
            <w:vAlign w:val="center"/>
            <w:hideMark/>
          </w:tcPr>
          <w:p w14:paraId="3762D49D" w14:textId="77777777" w:rsidR="00F02C67" w:rsidRPr="00B03BAF" w:rsidRDefault="00F02C67" w:rsidP="00F02C67">
            <w:r w:rsidRPr="00B03BAF">
              <w:t>-0.02%</w:t>
            </w:r>
          </w:p>
        </w:tc>
        <w:tc>
          <w:tcPr>
            <w:tcW w:w="421" w:type="pct"/>
            <w:tcBorders>
              <w:top w:val="single" w:sz="8" w:space="0" w:color="auto"/>
              <w:left w:val="nil"/>
              <w:bottom w:val="nil"/>
              <w:right w:val="nil"/>
            </w:tcBorders>
            <w:shd w:val="clear" w:color="auto" w:fill="FFFFFF"/>
            <w:noWrap/>
            <w:vAlign w:val="center"/>
            <w:hideMark/>
          </w:tcPr>
          <w:p w14:paraId="65836A1E" w14:textId="77777777" w:rsidR="00F02C67" w:rsidRPr="00B03BAF" w:rsidRDefault="00F02C67" w:rsidP="00F02C67">
            <w:r w:rsidRPr="00B03BAF">
              <w:t>-0.03%</w:t>
            </w:r>
          </w:p>
        </w:tc>
        <w:tc>
          <w:tcPr>
            <w:tcW w:w="421" w:type="pct"/>
            <w:tcBorders>
              <w:top w:val="single" w:sz="8" w:space="0" w:color="auto"/>
              <w:left w:val="single" w:sz="8" w:space="0" w:color="auto"/>
              <w:bottom w:val="nil"/>
              <w:right w:val="nil"/>
            </w:tcBorders>
            <w:shd w:val="clear" w:color="auto" w:fill="FFFFFF"/>
            <w:noWrap/>
            <w:vAlign w:val="center"/>
            <w:hideMark/>
          </w:tcPr>
          <w:p w14:paraId="7D8AEDFE" w14:textId="77777777" w:rsidR="00F02C67" w:rsidRPr="00B03BAF" w:rsidRDefault="00F02C67" w:rsidP="00F02C67">
            <w:r w:rsidRPr="00B03BAF">
              <w:t>0.01%</w:t>
            </w:r>
          </w:p>
        </w:tc>
        <w:tc>
          <w:tcPr>
            <w:tcW w:w="421" w:type="pct"/>
            <w:tcBorders>
              <w:top w:val="single" w:sz="8" w:space="0" w:color="auto"/>
              <w:left w:val="nil"/>
              <w:bottom w:val="nil"/>
              <w:right w:val="nil"/>
            </w:tcBorders>
            <w:shd w:val="clear" w:color="auto" w:fill="FFFFFF"/>
            <w:noWrap/>
            <w:vAlign w:val="center"/>
            <w:hideMark/>
          </w:tcPr>
          <w:p w14:paraId="55D91518" w14:textId="77777777" w:rsidR="00F02C67" w:rsidRPr="00B03BAF" w:rsidRDefault="00F02C67" w:rsidP="00F02C67">
            <w:r w:rsidRPr="00B03BAF">
              <w:t>0.00%</w:t>
            </w:r>
          </w:p>
        </w:tc>
        <w:tc>
          <w:tcPr>
            <w:tcW w:w="421" w:type="pct"/>
            <w:tcBorders>
              <w:top w:val="single" w:sz="8" w:space="0" w:color="auto"/>
              <w:left w:val="nil"/>
              <w:bottom w:val="nil"/>
              <w:right w:val="single" w:sz="8" w:space="0" w:color="auto"/>
            </w:tcBorders>
            <w:shd w:val="clear" w:color="auto" w:fill="FFFFFF"/>
            <w:noWrap/>
            <w:vAlign w:val="center"/>
            <w:hideMark/>
          </w:tcPr>
          <w:p w14:paraId="040B223F" w14:textId="77777777" w:rsidR="00F02C67" w:rsidRPr="00B03BAF" w:rsidRDefault="00F02C67" w:rsidP="00F02C67">
            <w:r w:rsidRPr="00B03BAF">
              <w:t>-0.01%</w:t>
            </w:r>
          </w:p>
        </w:tc>
        <w:tc>
          <w:tcPr>
            <w:tcW w:w="445" w:type="pct"/>
            <w:tcBorders>
              <w:top w:val="single" w:sz="8" w:space="0" w:color="auto"/>
              <w:left w:val="nil"/>
              <w:bottom w:val="nil"/>
              <w:right w:val="nil"/>
            </w:tcBorders>
            <w:shd w:val="clear" w:color="auto" w:fill="FFFFFF"/>
            <w:noWrap/>
            <w:vAlign w:val="center"/>
            <w:hideMark/>
          </w:tcPr>
          <w:p w14:paraId="3A2D8D46" w14:textId="77777777" w:rsidR="00F02C67" w:rsidRPr="00B03BAF" w:rsidRDefault="00F02C67" w:rsidP="00F02C67">
            <w:r w:rsidRPr="00B03BAF">
              <w:t>-0.09%</w:t>
            </w:r>
          </w:p>
        </w:tc>
        <w:tc>
          <w:tcPr>
            <w:tcW w:w="421" w:type="pct"/>
            <w:tcBorders>
              <w:top w:val="single" w:sz="8" w:space="0" w:color="auto"/>
              <w:left w:val="nil"/>
              <w:bottom w:val="nil"/>
              <w:right w:val="nil"/>
            </w:tcBorders>
            <w:shd w:val="clear" w:color="auto" w:fill="FFFFFF"/>
            <w:noWrap/>
            <w:vAlign w:val="center"/>
            <w:hideMark/>
          </w:tcPr>
          <w:p w14:paraId="00918DBA" w14:textId="77777777" w:rsidR="00F02C67" w:rsidRPr="00B03BAF" w:rsidRDefault="00F02C67" w:rsidP="00F02C67">
            <w:r w:rsidRPr="00B03BAF">
              <w:t>-0.11%</w:t>
            </w:r>
          </w:p>
        </w:tc>
        <w:tc>
          <w:tcPr>
            <w:tcW w:w="421" w:type="pct"/>
            <w:tcBorders>
              <w:top w:val="single" w:sz="8" w:space="0" w:color="auto"/>
              <w:left w:val="nil"/>
              <w:bottom w:val="nil"/>
              <w:right w:val="nil"/>
            </w:tcBorders>
            <w:shd w:val="clear" w:color="auto" w:fill="FFFFFF"/>
            <w:noWrap/>
            <w:vAlign w:val="center"/>
            <w:hideMark/>
          </w:tcPr>
          <w:p w14:paraId="6AF6BD22" w14:textId="77777777" w:rsidR="00F02C67" w:rsidRPr="00B03BAF" w:rsidRDefault="00F02C67" w:rsidP="00F02C67">
            <w:r w:rsidRPr="00B03BAF">
              <w:t>-0.07%</w:t>
            </w:r>
          </w:p>
        </w:tc>
        <w:tc>
          <w:tcPr>
            <w:tcW w:w="421" w:type="pct"/>
            <w:tcBorders>
              <w:top w:val="single" w:sz="8" w:space="0" w:color="auto"/>
              <w:left w:val="nil"/>
              <w:bottom w:val="nil"/>
              <w:right w:val="single" w:sz="8" w:space="0" w:color="auto"/>
            </w:tcBorders>
            <w:shd w:val="clear" w:color="auto" w:fill="FFFFFF"/>
            <w:noWrap/>
            <w:vAlign w:val="center"/>
            <w:hideMark/>
          </w:tcPr>
          <w:p w14:paraId="16C2B3C5" w14:textId="77777777" w:rsidR="00F02C67" w:rsidRPr="00B03BAF" w:rsidRDefault="00F02C67" w:rsidP="00F02C67">
            <w:r w:rsidRPr="00B03BAF">
              <w:t>-0.08%</w:t>
            </w:r>
          </w:p>
        </w:tc>
      </w:tr>
      <w:tr w:rsidR="00F02C67" w:rsidRPr="00B03BAF" w14:paraId="41F71D8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6BB7CB70" w14:textId="77777777" w:rsidR="00F02C67" w:rsidRPr="00B03BAF" w:rsidRDefault="00F02C67" w:rsidP="00F02C67">
            <w:pPr>
              <w:rPr>
                <w:b/>
                <w:bCs/>
              </w:rPr>
            </w:pPr>
          </w:p>
        </w:tc>
        <w:tc>
          <w:tcPr>
            <w:tcW w:w="403" w:type="pct"/>
            <w:tcBorders>
              <w:top w:val="nil"/>
              <w:left w:val="nil"/>
              <w:bottom w:val="single" w:sz="8" w:space="0" w:color="auto"/>
              <w:right w:val="single" w:sz="8" w:space="0" w:color="auto"/>
            </w:tcBorders>
            <w:shd w:val="clear" w:color="auto" w:fill="FFFFFF"/>
            <w:noWrap/>
            <w:vAlign w:val="center"/>
            <w:hideMark/>
          </w:tcPr>
          <w:p w14:paraId="05046B1F" w14:textId="77777777" w:rsidR="00F02C67" w:rsidRPr="00B03BAF" w:rsidRDefault="00F02C67" w:rsidP="00F02C67">
            <w:pPr>
              <w:rPr>
                <w:b/>
                <w:bCs/>
              </w:rPr>
            </w:pPr>
            <w:r w:rsidRPr="00B03BAF">
              <w:rPr>
                <w:b/>
                <w:bCs/>
              </w:rPr>
              <w:t>CE-2.3</w:t>
            </w:r>
          </w:p>
        </w:tc>
        <w:tc>
          <w:tcPr>
            <w:tcW w:w="421" w:type="pct"/>
            <w:tcBorders>
              <w:top w:val="nil"/>
              <w:left w:val="nil"/>
              <w:bottom w:val="single" w:sz="8" w:space="0" w:color="auto"/>
              <w:right w:val="nil"/>
            </w:tcBorders>
            <w:shd w:val="clear" w:color="auto" w:fill="FFFFFF"/>
            <w:noWrap/>
            <w:vAlign w:val="center"/>
            <w:hideMark/>
          </w:tcPr>
          <w:p w14:paraId="158E393D" w14:textId="77777777" w:rsidR="00F02C67" w:rsidRPr="00B03BAF" w:rsidRDefault="00F02C67" w:rsidP="00F02C67">
            <w:r w:rsidRPr="00B03BAF">
              <w:t>0.01%</w:t>
            </w:r>
          </w:p>
        </w:tc>
        <w:tc>
          <w:tcPr>
            <w:tcW w:w="421" w:type="pct"/>
            <w:tcBorders>
              <w:top w:val="nil"/>
              <w:left w:val="nil"/>
              <w:bottom w:val="single" w:sz="8" w:space="0" w:color="auto"/>
              <w:right w:val="nil"/>
            </w:tcBorders>
            <w:shd w:val="clear" w:color="auto" w:fill="FFFFFF"/>
            <w:noWrap/>
            <w:vAlign w:val="center"/>
            <w:hideMark/>
          </w:tcPr>
          <w:p w14:paraId="0C369CC0" w14:textId="77777777" w:rsidR="00F02C67" w:rsidRPr="00B03BAF" w:rsidRDefault="00F02C67" w:rsidP="00F02C67">
            <w:r w:rsidRPr="00B03BAF">
              <w:t>-0.03%</w:t>
            </w:r>
          </w:p>
        </w:tc>
        <w:tc>
          <w:tcPr>
            <w:tcW w:w="421" w:type="pct"/>
            <w:tcBorders>
              <w:top w:val="nil"/>
              <w:left w:val="nil"/>
              <w:bottom w:val="single" w:sz="8" w:space="0" w:color="auto"/>
              <w:right w:val="nil"/>
            </w:tcBorders>
            <w:shd w:val="clear" w:color="auto" w:fill="FFFFFF"/>
            <w:noWrap/>
            <w:vAlign w:val="center"/>
            <w:hideMark/>
          </w:tcPr>
          <w:p w14:paraId="26281F15" w14:textId="77777777" w:rsidR="00F02C67" w:rsidRPr="00B03BAF" w:rsidRDefault="00F02C67" w:rsidP="00F02C67">
            <w:r w:rsidRPr="00B03BAF">
              <w:t>-0.03%</w:t>
            </w:r>
          </w:p>
        </w:tc>
        <w:tc>
          <w:tcPr>
            <w:tcW w:w="421" w:type="pct"/>
            <w:tcBorders>
              <w:top w:val="nil"/>
              <w:left w:val="single" w:sz="8" w:space="0" w:color="auto"/>
              <w:bottom w:val="single" w:sz="8" w:space="0" w:color="auto"/>
              <w:right w:val="nil"/>
            </w:tcBorders>
            <w:shd w:val="clear" w:color="auto" w:fill="FFFFFF"/>
            <w:noWrap/>
            <w:vAlign w:val="center"/>
            <w:hideMark/>
          </w:tcPr>
          <w:p w14:paraId="6C3D3E58" w14:textId="77777777" w:rsidR="00F02C67" w:rsidRPr="00B03BAF" w:rsidRDefault="00F02C67" w:rsidP="00F02C67">
            <w:r w:rsidRPr="00B03BAF">
              <w:t>0.01%</w:t>
            </w:r>
          </w:p>
        </w:tc>
        <w:tc>
          <w:tcPr>
            <w:tcW w:w="421" w:type="pct"/>
            <w:tcBorders>
              <w:top w:val="nil"/>
              <w:left w:val="nil"/>
              <w:bottom w:val="single" w:sz="8" w:space="0" w:color="auto"/>
              <w:right w:val="nil"/>
            </w:tcBorders>
            <w:shd w:val="clear" w:color="auto" w:fill="FFFFFF"/>
            <w:noWrap/>
            <w:vAlign w:val="center"/>
            <w:hideMark/>
          </w:tcPr>
          <w:p w14:paraId="048DAE62" w14:textId="77777777" w:rsidR="00F02C67" w:rsidRPr="00B03BAF" w:rsidRDefault="00F02C67" w:rsidP="00F02C67">
            <w:r w:rsidRPr="00B03BAF">
              <w:t>0.00%</w:t>
            </w:r>
          </w:p>
        </w:tc>
        <w:tc>
          <w:tcPr>
            <w:tcW w:w="421" w:type="pct"/>
            <w:tcBorders>
              <w:top w:val="nil"/>
              <w:left w:val="nil"/>
              <w:bottom w:val="single" w:sz="8" w:space="0" w:color="auto"/>
              <w:right w:val="single" w:sz="8" w:space="0" w:color="auto"/>
            </w:tcBorders>
            <w:shd w:val="clear" w:color="auto" w:fill="FFFFFF"/>
            <w:noWrap/>
            <w:vAlign w:val="center"/>
            <w:hideMark/>
          </w:tcPr>
          <w:p w14:paraId="4A67952E" w14:textId="77777777" w:rsidR="00F02C67" w:rsidRPr="00B03BAF" w:rsidRDefault="00F02C67" w:rsidP="00F02C67">
            <w:r w:rsidRPr="00B03BAF">
              <w:t>-0.01%</w:t>
            </w:r>
          </w:p>
        </w:tc>
        <w:tc>
          <w:tcPr>
            <w:tcW w:w="445" w:type="pct"/>
            <w:tcBorders>
              <w:top w:val="nil"/>
              <w:left w:val="nil"/>
              <w:bottom w:val="single" w:sz="8" w:space="0" w:color="auto"/>
              <w:right w:val="nil"/>
            </w:tcBorders>
            <w:shd w:val="clear" w:color="auto" w:fill="FFFFFF"/>
            <w:noWrap/>
            <w:vAlign w:val="center"/>
            <w:hideMark/>
          </w:tcPr>
          <w:p w14:paraId="02D2ECAB" w14:textId="77777777" w:rsidR="00F02C67" w:rsidRPr="00B03BAF" w:rsidRDefault="00F02C67" w:rsidP="00F02C67">
            <w:r w:rsidRPr="00B03BAF">
              <w:t>-0.07%</w:t>
            </w:r>
          </w:p>
        </w:tc>
        <w:tc>
          <w:tcPr>
            <w:tcW w:w="421" w:type="pct"/>
            <w:tcBorders>
              <w:top w:val="nil"/>
              <w:left w:val="nil"/>
              <w:bottom w:val="single" w:sz="8" w:space="0" w:color="auto"/>
              <w:right w:val="nil"/>
            </w:tcBorders>
            <w:shd w:val="clear" w:color="auto" w:fill="FFFFFF"/>
            <w:noWrap/>
            <w:vAlign w:val="center"/>
            <w:hideMark/>
          </w:tcPr>
          <w:p w14:paraId="70CDFF43" w14:textId="77777777" w:rsidR="00F02C67" w:rsidRPr="00B03BAF" w:rsidRDefault="00F02C67" w:rsidP="00F02C67">
            <w:r w:rsidRPr="00B03BAF">
              <w:t>-0.09%</w:t>
            </w:r>
          </w:p>
        </w:tc>
        <w:tc>
          <w:tcPr>
            <w:tcW w:w="421" w:type="pct"/>
            <w:tcBorders>
              <w:top w:val="nil"/>
              <w:left w:val="nil"/>
              <w:bottom w:val="single" w:sz="8" w:space="0" w:color="auto"/>
              <w:right w:val="nil"/>
            </w:tcBorders>
            <w:shd w:val="clear" w:color="auto" w:fill="FFFFFF"/>
            <w:noWrap/>
            <w:vAlign w:val="center"/>
            <w:hideMark/>
          </w:tcPr>
          <w:p w14:paraId="29C68E73" w14:textId="77777777" w:rsidR="00F02C67" w:rsidRPr="00B03BAF" w:rsidRDefault="00F02C67" w:rsidP="00F02C67">
            <w:r w:rsidRPr="00B03BAF">
              <w:t>-0.05%</w:t>
            </w:r>
          </w:p>
        </w:tc>
        <w:tc>
          <w:tcPr>
            <w:tcW w:w="421" w:type="pct"/>
            <w:tcBorders>
              <w:top w:val="nil"/>
              <w:left w:val="nil"/>
              <w:bottom w:val="single" w:sz="8" w:space="0" w:color="auto"/>
              <w:right w:val="single" w:sz="8" w:space="0" w:color="auto"/>
            </w:tcBorders>
            <w:shd w:val="clear" w:color="auto" w:fill="FFFFFF"/>
            <w:noWrap/>
            <w:vAlign w:val="center"/>
            <w:hideMark/>
          </w:tcPr>
          <w:p w14:paraId="4153ABEB" w14:textId="77777777" w:rsidR="00F02C67" w:rsidRPr="00B03BAF" w:rsidRDefault="00F02C67" w:rsidP="00F02C67">
            <w:r w:rsidRPr="00B03BAF">
              <w:t>-0.06%</w:t>
            </w:r>
          </w:p>
        </w:tc>
      </w:tr>
      <w:tr w:rsidR="00F02C67" w:rsidRPr="00B03BAF" w14:paraId="6710AF35" w14:textId="77777777" w:rsidTr="00F02C67">
        <w:trPr>
          <w:trHeight w:val="300"/>
        </w:trPr>
        <w:tc>
          <w:tcPr>
            <w:tcW w:w="365"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4035997E" w14:textId="77777777" w:rsidR="00F02C67" w:rsidRPr="00B03BAF" w:rsidRDefault="00F02C67" w:rsidP="00F02C67">
            <w:pPr>
              <w:rPr>
                <w:b/>
                <w:bCs/>
              </w:rPr>
            </w:pPr>
            <w:r w:rsidRPr="00B03BAF">
              <w:rPr>
                <w:b/>
                <w:bCs/>
              </w:rPr>
              <w:t>RA</w:t>
            </w:r>
          </w:p>
        </w:tc>
        <w:tc>
          <w:tcPr>
            <w:tcW w:w="403" w:type="pct"/>
            <w:tcBorders>
              <w:top w:val="nil"/>
              <w:left w:val="nil"/>
              <w:bottom w:val="nil"/>
              <w:right w:val="single" w:sz="8" w:space="0" w:color="auto"/>
            </w:tcBorders>
            <w:shd w:val="clear" w:color="auto" w:fill="FFFFFF"/>
            <w:noWrap/>
            <w:vAlign w:val="center"/>
            <w:hideMark/>
          </w:tcPr>
          <w:p w14:paraId="634E467F" w14:textId="77777777" w:rsidR="00F02C67" w:rsidRPr="00B03BAF" w:rsidRDefault="00F02C67" w:rsidP="00F02C67">
            <w:pPr>
              <w:rPr>
                <w:b/>
                <w:bCs/>
              </w:rPr>
            </w:pPr>
            <w:r w:rsidRPr="00B03BAF">
              <w:rPr>
                <w:b/>
                <w:bCs/>
              </w:rPr>
              <w:t>CE-2.2</w:t>
            </w:r>
          </w:p>
        </w:tc>
        <w:tc>
          <w:tcPr>
            <w:tcW w:w="421" w:type="pct"/>
            <w:shd w:val="clear" w:color="auto" w:fill="FFFFFF"/>
            <w:noWrap/>
            <w:vAlign w:val="center"/>
            <w:hideMark/>
          </w:tcPr>
          <w:p w14:paraId="4CF35A2A" w14:textId="77777777" w:rsidR="00F02C67" w:rsidRPr="00B03BAF" w:rsidRDefault="00F02C67" w:rsidP="00F02C67">
            <w:r w:rsidRPr="00B03BAF">
              <w:t>0.02%</w:t>
            </w:r>
          </w:p>
        </w:tc>
        <w:tc>
          <w:tcPr>
            <w:tcW w:w="421" w:type="pct"/>
            <w:shd w:val="clear" w:color="auto" w:fill="FFFFFF"/>
            <w:noWrap/>
            <w:vAlign w:val="center"/>
            <w:hideMark/>
          </w:tcPr>
          <w:p w14:paraId="2ED6E9E8" w14:textId="77777777" w:rsidR="00F02C67" w:rsidRPr="00B03BAF" w:rsidRDefault="00F02C67" w:rsidP="00F02C67">
            <w:r w:rsidRPr="00B03BAF">
              <w:t>0.00%</w:t>
            </w:r>
          </w:p>
        </w:tc>
        <w:tc>
          <w:tcPr>
            <w:tcW w:w="421" w:type="pct"/>
            <w:shd w:val="clear" w:color="auto" w:fill="FFFFFF"/>
            <w:noWrap/>
            <w:vAlign w:val="center"/>
            <w:hideMark/>
          </w:tcPr>
          <w:p w14:paraId="05D82B4C" w14:textId="77777777" w:rsidR="00F02C67" w:rsidRPr="00B03BAF" w:rsidRDefault="00F02C67" w:rsidP="00F02C67">
            <w:r w:rsidRPr="00B03BAF">
              <w:t>-0.02%</w:t>
            </w:r>
          </w:p>
        </w:tc>
        <w:tc>
          <w:tcPr>
            <w:tcW w:w="421" w:type="pct"/>
            <w:tcBorders>
              <w:top w:val="nil"/>
              <w:left w:val="single" w:sz="8" w:space="0" w:color="auto"/>
              <w:bottom w:val="nil"/>
              <w:right w:val="nil"/>
            </w:tcBorders>
            <w:shd w:val="clear" w:color="auto" w:fill="FFFFFF"/>
            <w:noWrap/>
            <w:vAlign w:val="center"/>
            <w:hideMark/>
          </w:tcPr>
          <w:p w14:paraId="5101B70F" w14:textId="77777777" w:rsidR="00F02C67" w:rsidRPr="00B03BAF" w:rsidRDefault="00F02C67" w:rsidP="00F02C67">
            <w:r w:rsidRPr="00B03BAF">
              <w:t>0.01%</w:t>
            </w:r>
          </w:p>
        </w:tc>
        <w:tc>
          <w:tcPr>
            <w:tcW w:w="421" w:type="pct"/>
            <w:shd w:val="clear" w:color="auto" w:fill="FFFFFF"/>
            <w:noWrap/>
            <w:vAlign w:val="center"/>
            <w:hideMark/>
          </w:tcPr>
          <w:p w14:paraId="49D899FC" w14:textId="77777777" w:rsidR="00F02C67" w:rsidRPr="00B03BAF" w:rsidRDefault="00F02C67" w:rsidP="00F02C67">
            <w:r w:rsidRPr="00B03BAF">
              <w:t>0.00%</w:t>
            </w:r>
          </w:p>
        </w:tc>
        <w:tc>
          <w:tcPr>
            <w:tcW w:w="421" w:type="pct"/>
            <w:tcBorders>
              <w:top w:val="nil"/>
              <w:left w:val="nil"/>
              <w:bottom w:val="nil"/>
              <w:right w:val="single" w:sz="8" w:space="0" w:color="auto"/>
            </w:tcBorders>
            <w:shd w:val="clear" w:color="auto" w:fill="FFFFFF"/>
            <w:noWrap/>
            <w:vAlign w:val="center"/>
            <w:hideMark/>
          </w:tcPr>
          <w:p w14:paraId="159822BB" w14:textId="77777777" w:rsidR="00F02C67" w:rsidRPr="00B03BAF" w:rsidRDefault="00F02C67" w:rsidP="00F02C67">
            <w:r w:rsidRPr="00B03BAF">
              <w:t>-0.01%</w:t>
            </w:r>
          </w:p>
        </w:tc>
        <w:tc>
          <w:tcPr>
            <w:tcW w:w="445" w:type="pct"/>
            <w:shd w:val="clear" w:color="auto" w:fill="FFFFFF"/>
            <w:noWrap/>
            <w:vAlign w:val="center"/>
            <w:hideMark/>
          </w:tcPr>
          <w:p w14:paraId="08790CAB" w14:textId="77777777" w:rsidR="00F02C67" w:rsidRPr="00B03BAF" w:rsidRDefault="00F02C67" w:rsidP="00F02C67">
            <w:r w:rsidRPr="00B03BAF">
              <w:t>-0.09%</w:t>
            </w:r>
          </w:p>
        </w:tc>
        <w:tc>
          <w:tcPr>
            <w:tcW w:w="421" w:type="pct"/>
            <w:shd w:val="clear" w:color="auto" w:fill="FFFFFF"/>
            <w:noWrap/>
            <w:vAlign w:val="center"/>
            <w:hideMark/>
          </w:tcPr>
          <w:p w14:paraId="26E7C075" w14:textId="77777777" w:rsidR="00F02C67" w:rsidRPr="00B03BAF" w:rsidRDefault="00F02C67" w:rsidP="00F02C67">
            <w:r w:rsidRPr="00B03BAF">
              <w:t>-0.10%</w:t>
            </w:r>
          </w:p>
        </w:tc>
        <w:tc>
          <w:tcPr>
            <w:tcW w:w="421" w:type="pct"/>
            <w:shd w:val="clear" w:color="auto" w:fill="FFFFFF"/>
            <w:noWrap/>
            <w:vAlign w:val="center"/>
            <w:hideMark/>
          </w:tcPr>
          <w:p w14:paraId="23CF1528" w14:textId="77777777" w:rsidR="00F02C67" w:rsidRPr="00B03BAF" w:rsidRDefault="00F02C67" w:rsidP="00F02C67">
            <w:r w:rsidRPr="00B03BAF">
              <w:t>-0.08%</w:t>
            </w:r>
          </w:p>
        </w:tc>
        <w:tc>
          <w:tcPr>
            <w:tcW w:w="421" w:type="pct"/>
            <w:tcBorders>
              <w:top w:val="nil"/>
              <w:left w:val="nil"/>
              <w:bottom w:val="nil"/>
              <w:right w:val="single" w:sz="8" w:space="0" w:color="auto"/>
            </w:tcBorders>
            <w:shd w:val="clear" w:color="auto" w:fill="FFFFFF"/>
            <w:noWrap/>
            <w:vAlign w:val="center"/>
            <w:hideMark/>
          </w:tcPr>
          <w:p w14:paraId="5A6B7267" w14:textId="77777777" w:rsidR="00F02C67" w:rsidRPr="00B03BAF" w:rsidRDefault="00F02C67" w:rsidP="00F02C67">
            <w:r w:rsidRPr="00B03BAF">
              <w:t>-0.09%</w:t>
            </w:r>
          </w:p>
        </w:tc>
      </w:tr>
      <w:tr w:rsidR="00F02C67" w:rsidRPr="00B03BAF" w14:paraId="15A2211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1E83A3" w14:textId="77777777" w:rsidR="00F02C67" w:rsidRPr="00B03BAF" w:rsidRDefault="00F02C67" w:rsidP="00F02C67">
            <w:pPr>
              <w:rPr>
                <w:b/>
                <w:bCs/>
              </w:rPr>
            </w:pPr>
          </w:p>
        </w:tc>
        <w:tc>
          <w:tcPr>
            <w:tcW w:w="403" w:type="pct"/>
            <w:tcBorders>
              <w:top w:val="nil"/>
              <w:left w:val="nil"/>
              <w:bottom w:val="single" w:sz="8" w:space="0" w:color="auto"/>
              <w:right w:val="single" w:sz="8" w:space="0" w:color="auto"/>
            </w:tcBorders>
            <w:shd w:val="clear" w:color="auto" w:fill="FFFFFF"/>
            <w:noWrap/>
            <w:vAlign w:val="center"/>
            <w:hideMark/>
          </w:tcPr>
          <w:p w14:paraId="5BACAF99" w14:textId="77777777" w:rsidR="00F02C67" w:rsidRPr="00B03BAF" w:rsidRDefault="00F02C67" w:rsidP="00F02C67">
            <w:pPr>
              <w:rPr>
                <w:b/>
                <w:bCs/>
              </w:rPr>
            </w:pPr>
            <w:r w:rsidRPr="00B03BAF">
              <w:rPr>
                <w:b/>
                <w:bCs/>
              </w:rPr>
              <w:t>CE-2.3</w:t>
            </w:r>
          </w:p>
        </w:tc>
        <w:tc>
          <w:tcPr>
            <w:tcW w:w="421" w:type="pct"/>
            <w:tcBorders>
              <w:top w:val="nil"/>
              <w:left w:val="nil"/>
              <w:bottom w:val="single" w:sz="8" w:space="0" w:color="auto"/>
              <w:right w:val="nil"/>
            </w:tcBorders>
            <w:shd w:val="clear" w:color="auto" w:fill="FFFFFF"/>
            <w:noWrap/>
            <w:vAlign w:val="center"/>
            <w:hideMark/>
          </w:tcPr>
          <w:p w14:paraId="0AD960F2" w14:textId="77777777" w:rsidR="00F02C67" w:rsidRPr="00B03BAF" w:rsidRDefault="00F02C67" w:rsidP="00F02C67">
            <w:r w:rsidRPr="00B03BAF">
              <w:t>0.02%</w:t>
            </w:r>
          </w:p>
        </w:tc>
        <w:tc>
          <w:tcPr>
            <w:tcW w:w="421" w:type="pct"/>
            <w:tcBorders>
              <w:top w:val="nil"/>
              <w:left w:val="nil"/>
              <w:bottom w:val="single" w:sz="8" w:space="0" w:color="auto"/>
              <w:right w:val="nil"/>
            </w:tcBorders>
            <w:shd w:val="clear" w:color="auto" w:fill="FFFFFF"/>
            <w:noWrap/>
            <w:vAlign w:val="center"/>
            <w:hideMark/>
          </w:tcPr>
          <w:p w14:paraId="5068C7A7" w14:textId="77777777" w:rsidR="00F02C67" w:rsidRPr="00B03BAF" w:rsidRDefault="00F02C67" w:rsidP="00F02C67">
            <w:r w:rsidRPr="00B03BAF">
              <w:t>0.00%</w:t>
            </w:r>
          </w:p>
        </w:tc>
        <w:tc>
          <w:tcPr>
            <w:tcW w:w="421" w:type="pct"/>
            <w:tcBorders>
              <w:top w:val="nil"/>
              <w:left w:val="nil"/>
              <w:bottom w:val="single" w:sz="8" w:space="0" w:color="auto"/>
              <w:right w:val="nil"/>
            </w:tcBorders>
            <w:shd w:val="clear" w:color="auto" w:fill="FFFFFF"/>
            <w:noWrap/>
            <w:vAlign w:val="center"/>
            <w:hideMark/>
          </w:tcPr>
          <w:p w14:paraId="5EC04428" w14:textId="77777777" w:rsidR="00F02C67" w:rsidRPr="00B03BAF" w:rsidRDefault="00F02C67" w:rsidP="00F02C67">
            <w:r w:rsidRPr="00B03BAF">
              <w:t>-0.02%</w:t>
            </w:r>
          </w:p>
        </w:tc>
        <w:tc>
          <w:tcPr>
            <w:tcW w:w="421" w:type="pct"/>
            <w:tcBorders>
              <w:top w:val="nil"/>
              <w:left w:val="single" w:sz="8" w:space="0" w:color="auto"/>
              <w:bottom w:val="single" w:sz="8" w:space="0" w:color="auto"/>
              <w:right w:val="nil"/>
            </w:tcBorders>
            <w:shd w:val="clear" w:color="auto" w:fill="FFFFFF"/>
            <w:noWrap/>
            <w:vAlign w:val="center"/>
            <w:hideMark/>
          </w:tcPr>
          <w:p w14:paraId="1103A15A" w14:textId="77777777" w:rsidR="00F02C67" w:rsidRPr="00B03BAF" w:rsidRDefault="00F02C67" w:rsidP="00F02C67">
            <w:r w:rsidRPr="00B03BAF">
              <w:t>0.02%</w:t>
            </w:r>
          </w:p>
        </w:tc>
        <w:tc>
          <w:tcPr>
            <w:tcW w:w="421" w:type="pct"/>
            <w:tcBorders>
              <w:top w:val="nil"/>
              <w:left w:val="nil"/>
              <w:bottom w:val="single" w:sz="8" w:space="0" w:color="auto"/>
              <w:right w:val="nil"/>
            </w:tcBorders>
            <w:shd w:val="clear" w:color="auto" w:fill="FFFFFF"/>
            <w:noWrap/>
            <w:vAlign w:val="center"/>
            <w:hideMark/>
          </w:tcPr>
          <w:p w14:paraId="5351C5F9" w14:textId="77777777" w:rsidR="00F02C67" w:rsidRPr="00B03BAF" w:rsidRDefault="00F02C67" w:rsidP="00F02C67">
            <w:r w:rsidRPr="00B03BAF">
              <w:t>0.00%</w:t>
            </w:r>
          </w:p>
        </w:tc>
        <w:tc>
          <w:tcPr>
            <w:tcW w:w="421" w:type="pct"/>
            <w:tcBorders>
              <w:top w:val="nil"/>
              <w:left w:val="nil"/>
              <w:bottom w:val="single" w:sz="8" w:space="0" w:color="auto"/>
              <w:right w:val="single" w:sz="8" w:space="0" w:color="auto"/>
            </w:tcBorders>
            <w:shd w:val="clear" w:color="auto" w:fill="FFFFFF"/>
            <w:noWrap/>
            <w:vAlign w:val="center"/>
            <w:hideMark/>
          </w:tcPr>
          <w:p w14:paraId="0324B7DA" w14:textId="77777777" w:rsidR="00F02C67" w:rsidRPr="00B03BAF" w:rsidRDefault="00F02C67" w:rsidP="00F02C67">
            <w:r w:rsidRPr="00B03BAF">
              <w:t>0.00%</w:t>
            </w:r>
          </w:p>
        </w:tc>
        <w:tc>
          <w:tcPr>
            <w:tcW w:w="445" w:type="pct"/>
            <w:tcBorders>
              <w:top w:val="nil"/>
              <w:left w:val="nil"/>
              <w:bottom w:val="single" w:sz="8" w:space="0" w:color="auto"/>
              <w:right w:val="nil"/>
            </w:tcBorders>
            <w:shd w:val="clear" w:color="auto" w:fill="FFFFFF"/>
            <w:noWrap/>
            <w:vAlign w:val="center"/>
            <w:hideMark/>
          </w:tcPr>
          <w:p w14:paraId="32ADEA3B" w14:textId="77777777" w:rsidR="00F02C67" w:rsidRPr="00B03BAF" w:rsidRDefault="00F02C67" w:rsidP="00F02C67">
            <w:r w:rsidRPr="00B03BAF">
              <w:t>-0.07%</w:t>
            </w:r>
          </w:p>
        </w:tc>
        <w:tc>
          <w:tcPr>
            <w:tcW w:w="421" w:type="pct"/>
            <w:tcBorders>
              <w:top w:val="nil"/>
              <w:left w:val="nil"/>
              <w:bottom w:val="single" w:sz="8" w:space="0" w:color="auto"/>
              <w:right w:val="nil"/>
            </w:tcBorders>
            <w:shd w:val="clear" w:color="auto" w:fill="FFFFFF"/>
            <w:noWrap/>
            <w:vAlign w:val="center"/>
            <w:hideMark/>
          </w:tcPr>
          <w:p w14:paraId="54FFB094" w14:textId="77777777" w:rsidR="00F02C67" w:rsidRPr="00B03BAF" w:rsidRDefault="00F02C67" w:rsidP="00F02C67">
            <w:r w:rsidRPr="00B03BAF">
              <w:t>-0.08%</w:t>
            </w:r>
          </w:p>
        </w:tc>
        <w:tc>
          <w:tcPr>
            <w:tcW w:w="421" w:type="pct"/>
            <w:tcBorders>
              <w:top w:val="nil"/>
              <w:left w:val="nil"/>
              <w:bottom w:val="single" w:sz="8" w:space="0" w:color="auto"/>
              <w:right w:val="nil"/>
            </w:tcBorders>
            <w:shd w:val="clear" w:color="auto" w:fill="FFFFFF"/>
            <w:noWrap/>
            <w:vAlign w:val="center"/>
            <w:hideMark/>
          </w:tcPr>
          <w:p w14:paraId="7025F1C2" w14:textId="77777777" w:rsidR="00F02C67" w:rsidRPr="00B03BAF" w:rsidRDefault="00F02C67" w:rsidP="00F02C67">
            <w:r w:rsidRPr="00B03BAF">
              <w:t>-0.05%</w:t>
            </w:r>
          </w:p>
        </w:tc>
        <w:tc>
          <w:tcPr>
            <w:tcW w:w="421" w:type="pct"/>
            <w:tcBorders>
              <w:top w:val="nil"/>
              <w:left w:val="nil"/>
              <w:bottom w:val="single" w:sz="8" w:space="0" w:color="auto"/>
              <w:right w:val="single" w:sz="8" w:space="0" w:color="auto"/>
            </w:tcBorders>
            <w:shd w:val="clear" w:color="auto" w:fill="FFFFFF"/>
            <w:noWrap/>
            <w:vAlign w:val="center"/>
            <w:hideMark/>
          </w:tcPr>
          <w:p w14:paraId="7AB89111" w14:textId="77777777" w:rsidR="00F02C67" w:rsidRPr="00B03BAF" w:rsidRDefault="00F02C67" w:rsidP="00F02C67">
            <w:r w:rsidRPr="00B03BAF">
              <w:t>-0.07%</w:t>
            </w:r>
          </w:p>
        </w:tc>
      </w:tr>
    </w:tbl>
    <w:p w14:paraId="07DCB9E4" w14:textId="77777777" w:rsidR="00F02C67" w:rsidRPr="00B03BAF" w:rsidRDefault="00F02C67" w:rsidP="00F02C67"/>
    <w:p w14:paraId="39D41255" w14:textId="77777777" w:rsidR="00F02C67" w:rsidRPr="00B03BAF" w:rsidRDefault="00F02C67" w:rsidP="00F02C67">
      <w:pPr>
        <w:rPr>
          <w:b/>
          <w:bCs/>
        </w:rPr>
      </w:pPr>
      <w:r w:rsidRPr="00B03BAF">
        <w:t xml:space="preserve">Table 3.3. Simulation results for TSRC tests, 16 bits data, CE CTC, </w:t>
      </w:r>
      <w:proofErr w:type="spellStart"/>
      <w:r w:rsidRPr="00B03BAF">
        <w:t>LowQP</w:t>
      </w:r>
      <w:proofErr w:type="spellEnd"/>
      <w:r w:rsidRPr="00B03BAF">
        <w:t xml:space="preserve"> test configuration.</w:t>
      </w:r>
    </w:p>
    <w:tbl>
      <w:tblPr>
        <w:tblW w:w="5840" w:type="dxa"/>
        <w:tblLook w:val="04A0" w:firstRow="1" w:lastRow="0" w:firstColumn="1" w:lastColumn="0" w:noHBand="0" w:noVBand="1"/>
      </w:tblPr>
      <w:tblGrid>
        <w:gridCol w:w="960"/>
        <w:gridCol w:w="1040"/>
        <w:gridCol w:w="1164"/>
        <w:gridCol w:w="942"/>
        <w:gridCol w:w="942"/>
        <w:gridCol w:w="942"/>
      </w:tblGrid>
      <w:tr w:rsidR="00F02C67" w:rsidRPr="00B03BAF" w14:paraId="34D18395" w14:textId="77777777" w:rsidTr="00F02C67">
        <w:trPr>
          <w:trHeight w:val="315"/>
        </w:trPr>
        <w:tc>
          <w:tcPr>
            <w:tcW w:w="960" w:type="dxa"/>
            <w:noWrap/>
            <w:vAlign w:val="bottom"/>
            <w:hideMark/>
          </w:tcPr>
          <w:p w14:paraId="17D00AB1" w14:textId="77777777" w:rsidR="00F02C67" w:rsidRPr="00B03BAF" w:rsidRDefault="00F02C67" w:rsidP="00F02C67">
            <w:pPr>
              <w:rPr>
                <w:b/>
                <w:bCs/>
              </w:rPr>
            </w:pPr>
          </w:p>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2336EA8A" w14:textId="77777777" w:rsidR="00F02C67" w:rsidRPr="00B03BAF" w:rsidRDefault="00F02C67" w:rsidP="00F02C67">
            <w:pPr>
              <w:rPr>
                <w:b/>
                <w:bCs/>
              </w:rPr>
            </w:pPr>
            <w:r w:rsidRPr="00B03BAF">
              <w:rPr>
                <w:b/>
                <w:bCs/>
              </w:rPr>
              <w:t>Test</w:t>
            </w:r>
          </w:p>
        </w:tc>
        <w:tc>
          <w:tcPr>
            <w:tcW w:w="384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0CD0797E" w14:textId="77777777" w:rsidR="00F02C67" w:rsidRPr="00B03BAF" w:rsidRDefault="00F02C67" w:rsidP="00F02C67">
            <w:pPr>
              <w:rPr>
                <w:b/>
                <w:bCs/>
              </w:rPr>
            </w:pPr>
            <w:r w:rsidRPr="00B03BAF">
              <w:rPr>
                <w:b/>
                <w:bCs/>
              </w:rPr>
              <w:t>SVT16 RGB</w:t>
            </w:r>
          </w:p>
        </w:tc>
      </w:tr>
      <w:tr w:rsidR="00F02C67" w:rsidRPr="00B03BAF" w14:paraId="20572680" w14:textId="77777777" w:rsidTr="00F02C67">
        <w:trPr>
          <w:trHeight w:val="315"/>
        </w:trPr>
        <w:tc>
          <w:tcPr>
            <w:tcW w:w="960" w:type="dxa"/>
            <w:noWrap/>
            <w:vAlign w:val="bottom"/>
            <w:hideMark/>
          </w:tcPr>
          <w:p w14:paraId="64B1B66E" w14:textId="77777777" w:rsidR="00F02C67" w:rsidRPr="00B03BAF" w:rsidRDefault="00F02C67" w:rsidP="00F02C67">
            <w:pPr>
              <w:rPr>
                <w:b/>
                <w:bC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10B088DC" w14:textId="77777777" w:rsidR="00F02C67" w:rsidRPr="00B03BAF" w:rsidRDefault="00F02C67" w:rsidP="00F02C67">
            <w:pPr>
              <w:rPr>
                <w:b/>
                <w:bCs/>
              </w:rPr>
            </w:pPr>
            <w:r w:rsidRPr="00B03BAF">
              <w:rPr>
                <w:b/>
                <w:bCs/>
              </w:rPr>
              <w:t> </w:t>
            </w:r>
          </w:p>
        </w:tc>
        <w:tc>
          <w:tcPr>
            <w:tcW w:w="1014" w:type="dxa"/>
            <w:tcBorders>
              <w:top w:val="nil"/>
              <w:left w:val="nil"/>
              <w:bottom w:val="single" w:sz="8" w:space="0" w:color="auto"/>
              <w:right w:val="nil"/>
            </w:tcBorders>
            <w:shd w:val="clear" w:color="auto" w:fill="FFFFFF"/>
            <w:noWrap/>
            <w:vAlign w:val="center"/>
            <w:hideMark/>
          </w:tcPr>
          <w:p w14:paraId="5F7F0CCD" w14:textId="77777777" w:rsidR="00F02C67" w:rsidRPr="00B03BAF" w:rsidRDefault="00F02C67" w:rsidP="00F02C67">
            <w:proofErr w:type="spellStart"/>
            <w:r w:rsidRPr="00B03BAF">
              <w:t>Aver.RGB</w:t>
            </w:r>
            <w:proofErr w:type="spellEnd"/>
          </w:p>
        </w:tc>
        <w:tc>
          <w:tcPr>
            <w:tcW w:w="942" w:type="dxa"/>
            <w:tcBorders>
              <w:top w:val="nil"/>
              <w:left w:val="nil"/>
              <w:bottom w:val="single" w:sz="8" w:space="0" w:color="auto"/>
              <w:right w:val="nil"/>
            </w:tcBorders>
            <w:shd w:val="clear" w:color="auto" w:fill="FFFFFF"/>
            <w:noWrap/>
            <w:vAlign w:val="center"/>
            <w:hideMark/>
          </w:tcPr>
          <w:p w14:paraId="281B0D1C" w14:textId="77777777" w:rsidR="00F02C67" w:rsidRPr="00B03BAF" w:rsidRDefault="00F02C67" w:rsidP="00F02C67">
            <w:r w:rsidRPr="00B03BAF">
              <w:t>G</w:t>
            </w:r>
          </w:p>
        </w:tc>
        <w:tc>
          <w:tcPr>
            <w:tcW w:w="942" w:type="dxa"/>
            <w:tcBorders>
              <w:top w:val="nil"/>
              <w:left w:val="nil"/>
              <w:bottom w:val="single" w:sz="8" w:space="0" w:color="auto"/>
              <w:right w:val="nil"/>
            </w:tcBorders>
            <w:shd w:val="clear" w:color="auto" w:fill="FFFFFF"/>
            <w:noWrap/>
            <w:vAlign w:val="center"/>
            <w:hideMark/>
          </w:tcPr>
          <w:p w14:paraId="30D2AF95" w14:textId="77777777" w:rsidR="00F02C67" w:rsidRPr="00B03BAF" w:rsidRDefault="00F02C67" w:rsidP="00F02C67">
            <w:r w:rsidRPr="00B03BAF">
              <w:t>B</w:t>
            </w:r>
          </w:p>
        </w:tc>
        <w:tc>
          <w:tcPr>
            <w:tcW w:w="942" w:type="dxa"/>
            <w:tcBorders>
              <w:top w:val="nil"/>
              <w:left w:val="nil"/>
              <w:bottom w:val="single" w:sz="8" w:space="0" w:color="auto"/>
              <w:right w:val="single" w:sz="8" w:space="0" w:color="auto"/>
            </w:tcBorders>
            <w:shd w:val="clear" w:color="auto" w:fill="FFFFFF"/>
            <w:noWrap/>
            <w:vAlign w:val="center"/>
            <w:hideMark/>
          </w:tcPr>
          <w:p w14:paraId="1DA6BAC0" w14:textId="77777777" w:rsidR="00F02C67" w:rsidRPr="00B03BAF" w:rsidRDefault="00F02C67" w:rsidP="00F02C67">
            <w:r w:rsidRPr="00B03BAF">
              <w:t>R</w:t>
            </w:r>
          </w:p>
        </w:tc>
      </w:tr>
      <w:tr w:rsidR="00F02C67" w:rsidRPr="00B03BAF" w14:paraId="7EDA9EE9" w14:textId="77777777" w:rsidTr="00F02C67">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6CD2AB" w14:textId="77777777" w:rsidR="00F02C67" w:rsidRPr="00B03BAF" w:rsidRDefault="00F02C67" w:rsidP="00F02C67">
            <w:pPr>
              <w:rPr>
                <w:b/>
                <w:bCs/>
              </w:rPr>
            </w:pPr>
            <w:r w:rsidRPr="00B03BAF">
              <w:rPr>
                <w:b/>
                <w:bCs/>
              </w:rPr>
              <w:t>AI</w:t>
            </w:r>
          </w:p>
        </w:tc>
        <w:tc>
          <w:tcPr>
            <w:tcW w:w="1040" w:type="dxa"/>
            <w:tcBorders>
              <w:top w:val="nil"/>
              <w:left w:val="nil"/>
              <w:bottom w:val="nil"/>
              <w:right w:val="single" w:sz="8" w:space="0" w:color="auto"/>
            </w:tcBorders>
            <w:shd w:val="clear" w:color="auto" w:fill="FFFFFF"/>
            <w:noWrap/>
            <w:vAlign w:val="center"/>
            <w:hideMark/>
          </w:tcPr>
          <w:p w14:paraId="4BDABF9D" w14:textId="77777777" w:rsidR="00F02C67" w:rsidRPr="00B03BAF" w:rsidRDefault="00F02C67" w:rsidP="00F02C67">
            <w:pPr>
              <w:rPr>
                <w:b/>
                <w:bCs/>
              </w:rPr>
            </w:pPr>
            <w:r w:rsidRPr="00B03BAF">
              <w:rPr>
                <w:b/>
                <w:bCs/>
              </w:rPr>
              <w:t>CE-2.2</w:t>
            </w:r>
          </w:p>
        </w:tc>
        <w:tc>
          <w:tcPr>
            <w:tcW w:w="1014" w:type="dxa"/>
            <w:shd w:val="clear" w:color="auto" w:fill="FFFFFF"/>
            <w:noWrap/>
            <w:vAlign w:val="center"/>
            <w:hideMark/>
          </w:tcPr>
          <w:p w14:paraId="21F5CD8B" w14:textId="77777777" w:rsidR="00F02C67" w:rsidRPr="00B03BAF" w:rsidRDefault="00F02C67" w:rsidP="00F02C67">
            <w:r w:rsidRPr="00B03BAF">
              <w:t>-0.20%</w:t>
            </w:r>
          </w:p>
        </w:tc>
        <w:tc>
          <w:tcPr>
            <w:tcW w:w="942" w:type="dxa"/>
            <w:shd w:val="clear" w:color="auto" w:fill="FFFFFF"/>
            <w:noWrap/>
            <w:vAlign w:val="center"/>
            <w:hideMark/>
          </w:tcPr>
          <w:p w14:paraId="6DDB095D" w14:textId="77777777" w:rsidR="00F02C67" w:rsidRPr="00B03BAF" w:rsidRDefault="00F02C67" w:rsidP="00F02C67">
            <w:r w:rsidRPr="00B03BAF">
              <w:t>-0.26%</w:t>
            </w:r>
          </w:p>
        </w:tc>
        <w:tc>
          <w:tcPr>
            <w:tcW w:w="942" w:type="dxa"/>
            <w:shd w:val="clear" w:color="auto" w:fill="FFFFFF"/>
            <w:noWrap/>
            <w:vAlign w:val="center"/>
            <w:hideMark/>
          </w:tcPr>
          <w:p w14:paraId="070313A6" w14:textId="77777777" w:rsidR="00F02C67" w:rsidRPr="00B03BAF" w:rsidRDefault="00F02C67" w:rsidP="00F02C67">
            <w:r w:rsidRPr="00B03BAF">
              <w:t>-0.17%</w:t>
            </w:r>
          </w:p>
        </w:tc>
        <w:tc>
          <w:tcPr>
            <w:tcW w:w="942" w:type="dxa"/>
            <w:tcBorders>
              <w:top w:val="nil"/>
              <w:left w:val="nil"/>
              <w:bottom w:val="nil"/>
              <w:right w:val="single" w:sz="8" w:space="0" w:color="auto"/>
            </w:tcBorders>
            <w:shd w:val="clear" w:color="auto" w:fill="FFFFFF"/>
            <w:noWrap/>
            <w:vAlign w:val="center"/>
            <w:hideMark/>
          </w:tcPr>
          <w:p w14:paraId="1C157949" w14:textId="77777777" w:rsidR="00F02C67" w:rsidRPr="00B03BAF" w:rsidRDefault="00F02C67" w:rsidP="00F02C67">
            <w:r w:rsidRPr="00B03BAF">
              <w:t>-0.16%</w:t>
            </w:r>
          </w:p>
        </w:tc>
      </w:tr>
      <w:tr w:rsidR="00F02C67" w:rsidRPr="00B03BAF" w14:paraId="7FD20B3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40F5618" w14:textId="77777777" w:rsidR="00F02C67" w:rsidRPr="00B03BAF" w:rsidRDefault="00F02C67" w:rsidP="00F02C67">
            <w:pPr>
              <w:rPr>
                <w:b/>
                <w:bCs/>
              </w:rPr>
            </w:pPr>
          </w:p>
        </w:tc>
        <w:tc>
          <w:tcPr>
            <w:tcW w:w="1040" w:type="dxa"/>
            <w:tcBorders>
              <w:top w:val="nil"/>
              <w:left w:val="nil"/>
              <w:bottom w:val="nil"/>
              <w:right w:val="single" w:sz="8" w:space="0" w:color="auto"/>
            </w:tcBorders>
            <w:shd w:val="clear" w:color="auto" w:fill="FFFFFF"/>
            <w:noWrap/>
            <w:vAlign w:val="center"/>
            <w:hideMark/>
          </w:tcPr>
          <w:p w14:paraId="7B669D86" w14:textId="77777777" w:rsidR="00F02C67" w:rsidRPr="00B03BAF" w:rsidRDefault="00F02C67" w:rsidP="00F02C67">
            <w:pPr>
              <w:rPr>
                <w:b/>
                <w:bCs/>
              </w:rPr>
            </w:pPr>
            <w:r w:rsidRPr="00B03BAF">
              <w:rPr>
                <w:b/>
                <w:bCs/>
              </w:rPr>
              <w:t>CE-2.3</w:t>
            </w:r>
          </w:p>
        </w:tc>
        <w:tc>
          <w:tcPr>
            <w:tcW w:w="1014" w:type="dxa"/>
            <w:shd w:val="clear" w:color="auto" w:fill="FFFFFF"/>
            <w:noWrap/>
            <w:vAlign w:val="center"/>
            <w:hideMark/>
          </w:tcPr>
          <w:p w14:paraId="2AB61079" w14:textId="77777777" w:rsidR="00F02C67" w:rsidRPr="00B03BAF" w:rsidRDefault="00F02C67" w:rsidP="00F02C67">
            <w:r w:rsidRPr="00B03BAF">
              <w:t>-0.18%</w:t>
            </w:r>
          </w:p>
        </w:tc>
        <w:tc>
          <w:tcPr>
            <w:tcW w:w="942" w:type="dxa"/>
            <w:shd w:val="clear" w:color="auto" w:fill="FFFFFF"/>
            <w:noWrap/>
            <w:vAlign w:val="center"/>
            <w:hideMark/>
          </w:tcPr>
          <w:p w14:paraId="25A2AFED" w14:textId="77777777" w:rsidR="00F02C67" w:rsidRPr="00B03BAF" w:rsidRDefault="00F02C67" w:rsidP="00F02C67">
            <w:r w:rsidRPr="00B03BAF">
              <w:t>-0.24%</w:t>
            </w:r>
          </w:p>
        </w:tc>
        <w:tc>
          <w:tcPr>
            <w:tcW w:w="942" w:type="dxa"/>
            <w:shd w:val="clear" w:color="auto" w:fill="FFFFFF"/>
            <w:noWrap/>
            <w:vAlign w:val="center"/>
            <w:hideMark/>
          </w:tcPr>
          <w:p w14:paraId="6D43D2E3" w14:textId="77777777" w:rsidR="00F02C67" w:rsidRPr="00B03BAF" w:rsidRDefault="00F02C67" w:rsidP="00F02C67">
            <w:r w:rsidRPr="00B03BAF">
              <w:t>-0.15%</w:t>
            </w:r>
          </w:p>
        </w:tc>
        <w:tc>
          <w:tcPr>
            <w:tcW w:w="942" w:type="dxa"/>
            <w:tcBorders>
              <w:top w:val="nil"/>
              <w:left w:val="nil"/>
              <w:bottom w:val="nil"/>
              <w:right w:val="single" w:sz="8" w:space="0" w:color="auto"/>
            </w:tcBorders>
            <w:shd w:val="clear" w:color="auto" w:fill="FFFFFF"/>
            <w:noWrap/>
            <w:vAlign w:val="center"/>
            <w:hideMark/>
          </w:tcPr>
          <w:p w14:paraId="5DFE4CB8" w14:textId="77777777" w:rsidR="00F02C67" w:rsidRPr="00B03BAF" w:rsidRDefault="00F02C67" w:rsidP="00F02C67">
            <w:r w:rsidRPr="00B03BAF">
              <w:t>-0.14%</w:t>
            </w:r>
          </w:p>
        </w:tc>
      </w:tr>
      <w:tr w:rsidR="00F02C67" w:rsidRPr="00B03BAF" w14:paraId="7D6DDC25"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805AEDA" w14:textId="77777777" w:rsidR="00F02C67" w:rsidRPr="00B03BAF" w:rsidRDefault="00F02C67" w:rsidP="00F02C67">
            <w:pPr>
              <w:rPr>
                <w:b/>
                <w:bCs/>
              </w:rPr>
            </w:pPr>
            <w:r w:rsidRPr="00B03BAF">
              <w:rPr>
                <w:b/>
                <w:bC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4D11A18F" w14:textId="77777777" w:rsidR="00F02C67" w:rsidRPr="00B03BAF" w:rsidRDefault="00F02C67" w:rsidP="00F02C67">
            <w:pPr>
              <w:rPr>
                <w:b/>
                <w:bCs/>
              </w:rPr>
            </w:pPr>
            <w:r w:rsidRPr="00B03BAF">
              <w:rPr>
                <w:b/>
                <w:bCs/>
              </w:rPr>
              <w:t>CE-2.2</w:t>
            </w:r>
          </w:p>
        </w:tc>
        <w:tc>
          <w:tcPr>
            <w:tcW w:w="1014" w:type="dxa"/>
            <w:tcBorders>
              <w:top w:val="single" w:sz="8" w:space="0" w:color="auto"/>
              <w:left w:val="nil"/>
              <w:bottom w:val="nil"/>
              <w:right w:val="nil"/>
            </w:tcBorders>
            <w:shd w:val="clear" w:color="auto" w:fill="FFFFFF"/>
            <w:noWrap/>
            <w:vAlign w:val="center"/>
            <w:hideMark/>
          </w:tcPr>
          <w:p w14:paraId="386FC5EA" w14:textId="77777777" w:rsidR="00F02C67" w:rsidRPr="00B03BAF" w:rsidRDefault="00F02C67" w:rsidP="00F02C67">
            <w:r w:rsidRPr="00B03BAF">
              <w:t>-0.14%</w:t>
            </w:r>
          </w:p>
        </w:tc>
        <w:tc>
          <w:tcPr>
            <w:tcW w:w="942" w:type="dxa"/>
            <w:tcBorders>
              <w:top w:val="single" w:sz="8" w:space="0" w:color="auto"/>
              <w:left w:val="nil"/>
              <w:bottom w:val="nil"/>
              <w:right w:val="nil"/>
            </w:tcBorders>
            <w:shd w:val="clear" w:color="auto" w:fill="FFFFFF"/>
            <w:noWrap/>
            <w:vAlign w:val="center"/>
            <w:hideMark/>
          </w:tcPr>
          <w:p w14:paraId="3308691E" w14:textId="77777777" w:rsidR="00F02C67" w:rsidRPr="00B03BAF" w:rsidRDefault="00F02C67" w:rsidP="00F02C67">
            <w:r w:rsidRPr="00B03BAF">
              <w:t>-0.14%</w:t>
            </w:r>
          </w:p>
        </w:tc>
        <w:tc>
          <w:tcPr>
            <w:tcW w:w="942" w:type="dxa"/>
            <w:tcBorders>
              <w:top w:val="single" w:sz="8" w:space="0" w:color="auto"/>
              <w:left w:val="nil"/>
              <w:bottom w:val="nil"/>
              <w:right w:val="nil"/>
            </w:tcBorders>
            <w:shd w:val="clear" w:color="auto" w:fill="FFFFFF"/>
            <w:noWrap/>
            <w:vAlign w:val="center"/>
            <w:hideMark/>
          </w:tcPr>
          <w:p w14:paraId="64B565D5" w14:textId="77777777" w:rsidR="00F02C67" w:rsidRPr="00B03BAF" w:rsidRDefault="00F02C67" w:rsidP="00F02C67">
            <w:r w:rsidRPr="00B03BAF">
              <w:t>-0.14%</w:t>
            </w:r>
          </w:p>
        </w:tc>
        <w:tc>
          <w:tcPr>
            <w:tcW w:w="942" w:type="dxa"/>
            <w:tcBorders>
              <w:top w:val="single" w:sz="8" w:space="0" w:color="auto"/>
              <w:left w:val="nil"/>
              <w:bottom w:val="nil"/>
              <w:right w:val="single" w:sz="8" w:space="0" w:color="auto"/>
            </w:tcBorders>
            <w:shd w:val="clear" w:color="auto" w:fill="FFFFFF"/>
            <w:noWrap/>
            <w:vAlign w:val="center"/>
            <w:hideMark/>
          </w:tcPr>
          <w:p w14:paraId="1E109697" w14:textId="77777777" w:rsidR="00F02C67" w:rsidRPr="00B03BAF" w:rsidRDefault="00F02C67" w:rsidP="00F02C67">
            <w:r w:rsidRPr="00B03BAF">
              <w:t>-0.12%</w:t>
            </w:r>
          </w:p>
        </w:tc>
      </w:tr>
      <w:tr w:rsidR="00F02C67" w:rsidRPr="00B03BAF" w14:paraId="076A2074"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7AA3679B" w14:textId="77777777" w:rsidR="00F02C67" w:rsidRPr="00B03BAF" w:rsidRDefault="00F02C67" w:rsidP="00F02C67">
            <w:pPr>
              <w:rPr>
                <w:b/>
                <w:bCs/>
              </w:rPr>
            </w:pPr>
          </w:p>
        </w:tc>
        <w:tc>
          <w:tcPr>
            <w:tcW w:w="1040" w:type="dxa"/>
            <w:tcBorders>
              <w:top w:val="nil"/>
              <w:left w:val="nil"/>
              <w:bottom w:val="nil"/>
              <w:right w:val="single" w:sz="8" w:space="0" w:color="auto"/>
            </w:tcBorders>
            <w:shd w:val="clear" w:color="auto" w:fill="FFFFFF"/>
            <w:noWrap/>
            <w:vAlign w:val="center"/>
            <w:hideMark/>
          </w:tcPr>
          <w:p w14:paraId="69CAA25D" w14:textId="77777777" w:rsidR="00F02C67" w:rsidRPr="00B03BAF" w:rsidRDefault="00F02C67" w:rsidP="00F02C67">
            <w:pPr>
              <w:rPr>
                <w:b/>
                <w:bCs/>
              </w:rPr>
            </w:pPr>
            <w:r w:rsidRPr="00B03BAF">
              <w:rPr>
                <w:b/>
                <w:bCs/>
              </w:rPr>
              <w:t>CE-2.3</w:t>
            </w:r>
          </w:p>
        </w:tc>
        <w:tc>
          <w:tcPr>
            <w:tcW w:w="1014" w:type="dxa"/>
            <w:tcBorders>
              <w:top w:val="nil"/>
              <w:left w:val="nil"/>
              <w:bottom w:val="single" w:sz="8" w:space="0" w:color="auto"/>
              <w:right w:val="nil"/>
            </w:tcBorders>
            <w:shd w:val="clear" w:color="auto" w:fill="FFFFFF"/>
            <w:noWrap/>
            <w:vAlign w:val="center"/>
            <w:hideMark/>
          </w:tcPr>
          <w:p w14:paraId="1DC3A9C5" w14:textId="77777777" w:rsidR="00F02C67" w:rsidRPr="00B03BAF" w:rsidRDefault="00F02C67" w:rsidP="00F02C67">
            <w:r w:rsidRPr="00B03BAF">
              <w:t>-0.08%</w:t>
            </w:r>
          </w:p>
        </w:tc>
        <w:tc>
          <w:tcPr>
            <w:tcW w:w="942" w:type="dxa"/>
            <w:tcBorders>
              <w:top w:val="nil"/>
              <w:left w:val="nil"/>
              <w:bottom w:val="single" w:sz="8" w:space="0" w:color="auto"/>
              <w:right w:val="nil"/>
            </w:tcBorders>
            <w:shd w:val="clear" w:color="auto" w:fill="FFFFFF"/>
            <w:noWrap/>
            <w:vAlign w:val="center"/>
            <w:hideMark/>
          </w:tcPr>
          <w:p w14:paraId="7654B830" w14:textId="77777777" w:rsidR="00F02C67" w:rsidRPr="00B03BAF" w:rsidRDefault="00F02C67" w:rsidP="00F02C67">
            <w:r w:rsidRPr="00B03BAF">
              <w:t>-0.10%</w:t>
            </w:r>
          </w:p>
        </w:tc>
        <w:tc>
          <w:tcPr>
            <w:tcW w:w="942" w:type="dxa"/>
            <w:tcBorders>
              <w:top w:val="nil"/>
              <w:left w:val="nil"/>
              <w:bottom w:val="single" w:sz="8" w:space="0" w:color="auto"/>
              <w:right w:val="nil"/>
            </w:tcBorders>
            <w:shd w:val="clear" w:color="auto" w:fill="FFFFFF"/>
            <w:noWrap/>
            <w:vAlign w:val="center"/>
            <w:hideMark/>
          </w:tcPr>
          <w:p w14:paraId="2B2B1089" w14:textId="77777777" w:rsidR="00F02C67" w:rsidRPr="00B03BAF" w:rsidRDefault="00F02C67" w:rsidP="00F02C67">
            <w:r w:rsidRPr="00B03BAF">
              <w:t>-0.08%</w:t>
            </w:r>
          </w:p>
        </w:tc>
        <w:tc>
          <w:tcPr>
            <w:tcW w:w="942" w:type="dxa"/>
            <w:tcBorders>
              <w:top w:val="nil"/>
              <w:left w:val="nil"/>
              <w:bottom w:val="single" w:sz="8" w:space="0" w:color="auto"/>
              <w:right w:val="single" w:sz="8" w:space="0" w:color="auto"/>
            </w:tcBorders>
            <w:shd w:val="clear" w:color="auto" w:fill="FFFFFF"/>
            <w:noWrap/>
            <w:vAlign w:val="center"/>
            <w:hideMark/>
          </w:tcPr>
          <w:p w14:paraId="2E261E6E" w14:textId="77777777" w:rsidR="00F02C67" w:rsidRPr="00B03BAF" w:rsidRDefault="00F02C67" w:rsidP="00F02C67">
            <w:r w:rsidRPr="00B03BAF">
              <w:t>-0.07%</w:t>
            </w:r>
          </w:p>
        </w:tc>
      </w:tr>
      <w:tr w:rsidR="00F02C67" w:rsidRPr="00B03BAF" w14:paraId="778E1B7D" w14:textId="77777777" w:rsidTr="00F02C67">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0D6BC85A" w14:textId="77777777" w:rsidR="00F02C67" w:rsidRPr="00B03BAF" w:rsidRDefault="00F02C67" w:rsidP="00F02C67">
            <w:pPr>
              <w:rPr>
                <w:b/>
                <w:bCs/>
              </w:rPr>
            </w:pPr>
            <w:r w:rsidRPr="00B03BAF">
              <w:rPr>
                <w:b/>
                <w:bC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7AF1DFBC" w14:textId="77777777" w:rsidR="00F02C67" w:rsidRPr="00B03BAF" w:rsidRDefault="00F02C67" w:rsidP="00F02C67">
            <w:pPr>
              <w:rPr>
                <w:b/>
                <w:bCs/>
              </w:rPr>
            </w:pPr>
            <w:r w:rsidRPr="00B03BAF">
              <w:rPr>
                <w:b/>
                <w:bCs/>
              </w:rPr>
              <w:t>CE-2.2</w:t>
            </w:r>
          </w:p>
        </w:tc>
        <w:tc>
          <w:tcPr>
            <w:tcW w:w="1014" w:type="dxa"/>
            <w:shd w:val="clear" w:color="auto" w:fill="FFFFFF"/>
            <w:noWrap/>
            <w:vAlign w:val="center"/>
            <w:hideMark/>
          </w:tcPr>
          <w:p w14:paraId="2C213499" w14:textId="77777777" w:rsidR="00F02C67" w:rsidRPr="00B03BAF" w:rsidRDefault="00F02C67" w:rsidP="00F02C67">
            <w:r w:rsidRPr="00B03BAF">
              <w:t>-0.15%</w:t>
            </w:r>
          </w:p>
        </w:tc>
        <w:tc>
          <w:tcPr>
            <w:tcW w:w="942" w:type="dxa"/>
            <w:shd w:val="clear" w:color="auto" w:fill="FFFFFF"/>
            <w:noWrap/>
            <w:vAlign w:val="center"/>
            <w:hideMark/>
          </w:tcPr>
          <w:p w14:paraId="10EB8A75" w14:textId="77777777" w:rsidR="00F02C67" w:rsidRPr="00B03BAF" w:rsidRDefault="00F02C67" w:rsidP="00F02C67">
            <w:r w:rsidRPr="00B03BAF">
              <w:t>-0.13%</w:t>
            </w:r>
          </w:p>
        </w:tc>
        <w:tc>
          <w:tcPr>
            <w:tcW w:w="942" w:type="dxa"/>
            <w:shd w:val="clear" w:color="auto" w:fill="FFFFFF"/>
            <w:noWrap/>
            <w:vAlign w:val="center"/>
            <w:hideMark/>
          </w:tcPr>
          <w:p w14:paraId="372B58CF" w14:textId="77777777" w:rsidR="00F02C67" w:rsidRPr="00B03BAF" w:rsidRDefault="00F02C67" w:rsidP="00F02C67">
            <w:r w:rsidRPr="00B03BAF">
              <w:t>-0.16%</w:t>
            </w:r>
          </w:p>
        </w:tc>
        <w:tc>
          <w:tcPr>
            <w:tcW w:w="942" w:type="dxa"/>
            <w:tcBorders>
              <w:top w:val="nil"/>
              <w:left w:val="nil"/>
              <w:bottom w:val="nil"/>
              <w:right w:val="single" w:sz="8" w:space="0" w:color="auto"/>
            </w:tcBorders>
            <w:shd w:val="clear" w:color="auto" w:fill="FFFFFF"/>
            <w:noWrap/>
            <w:vAlign w:val="center"/>
            <w:hideMark/>
          </w:tcPr>
          <w:p w14:paraId="14FAE0C8" w14:textId="77777777" w:rsidR="00F02C67" w:rsidRPr="00B03BAF" w:rsidRDefault="00F02C67" w:rsidP="00F02C67">
            <w:r w:rsidRPr="00B03BAF">
              <w:t>-0.15%</w:t>
            </w:r>
          </w:p>
        </w:tc>
      </w:tr>
      <w:tr w:rsidR="00F02C67" w:rsidRPr="00B03BAF" w14:paraId="65496656"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C18B84" w14:textId="77777777" w:rsidR="00F02C67" w:rsidRPr="00B03BAF" w:rsidRDefault="00F02C67" w:rsidP="00F02C67">
            <w:pPr>
              <w:rPr>
                <w:b/>
                <w:bCs/>
              </w:rPr>
            </w:pPr>
          </w:p>
        </w:tc>
        <w:tc>
          <w:tcPr>
            <w:tcW w:w="1040" w:type="dxa"/>
            <w:tcBorders>
              <w:top w:val="nil"/>
              <w:left w:val="nil"/>
              <w:bottom w:val="single" w:sz="8" w:space="0" w:color="auto"/>
              <w:right w:val="single" w:sz="8" w:space="0" w:color="auto"/>
            </w:tcBorders>
            <w:shd w:val="clear" w:color="auto" w:fill="FFFFFF"/>
            <w:noWrap/>
            <w:vAlign w:val="center"/>
            <w:hideMark/>
          </w:tcPr>
          <w:p w14:paraId="1911F93C" w14:textId="77777777" w:rsidR="00F02C67" w:rsidRPr="00B03BAF" w:rsidRDefault="00F02C67" w:rsidP="00F02C67">
            <w:pPr>
              <w:rPr>
                <w:b/>
                <w:bCs/>
              </w:rPr>
            </w:pPr>
            <w:r w:rsidRPr="00B03BAF">
              <w:rPr>
                <w:b/>
                <w:bCs/>
              </w:rPr>
              <w:t>CE-2.3</w:t>
            </w:r>
          </w:p>
        </w:tc>
        <w:tc>
          <w:tcPr>
            <w:tcW w:w="1014" w:type="dxa"/>
            <w:tcBorders>
              <w:top w:val="nil"/>
              <w:left w:val="nil"/>
              <w:bottom w:val="single" w:sz="8" w:space="0" w:color="auto"/>
              <w:right w:val="nil"/>
            </w:tcBorders>
            <w:shd w:val="clear" w:color="auto" w:fill="FFFFFF"/>
            <w:noWrap/>
            <w:vAlign w:val="center"/>
            <w:hideMark/>
          </w:tcPr>
          <w:p w14:paraId="619321B3" w14:textId="77777777" w:rsidR="00F02C67" w:rsidRPr="00B03BAF" w:rsidRDefault="00F02C67" w:rsidP="00F02C67">
            <w:r w:rsidRPr="00B03BAF">
              <w:t>-0.10%</w:t>
            </w:r>
          </w:p>
        </w:tc>
        <w:tc>
          <w:tcPr>
            <w:tcW w:w="942" w:type="dxa"/>
            <w:tcBorders>
              <w:top w:val="nil"/>
              <w:left w:val="nil"/>
              <w:bottom w:val="single" w:sz="8" w:space="0" w:color="auto"/>
              <w:right w:val="nil"/>
            </w:tcBorders>
            <w:shd w:val="clear" w:color="auto" w:fill="FFFFFF"/>
            <w:noWrap/>
            <w:vAlign w:val="center"/>
            <w:hideMark/>
          </w:tcPr>
          <w:p w14:paraId="6480C4FD" w14:textId="77777777" w:rsidR="00F02C67" w:rsidRPr="00B03BAF" w:rsidRDefault="00F02C67" w:rsidP="00F02C67">
            <w:r w:rsidRPr="00B03BAF">
              <w:t>-0.10%</w:t>
            </w:r>
          </w:p>
        </w:tc>
        <w:tc>
          <w:tcPr>
            <w:tcW w:w="942" w:type="dxa"/>
            <w:tcBorders>
              <w:top w:val="nil"/>
              <w:left w:val="nil"/>
              <w:bottom w:val="single" w:sz="8" w:space="0" w:color="auto"/>
              <w:right w:val="nil"/>
            </w:tcBorders>
            <w:shd w:val="clear" w:color="auto" w:fill="FFFFFF"/>
            <w:noWrap/>
            <w:vAlign w:val="center"/>
            <w:hideMark/>
          </w:tcPr>
          <w:p w14:paraId="3B120C81" w14:textId="77777777" w:rsidR="00F02C67" w:rsidRPr="00B03BAF" w:rsidRDefault="00F02C67" w:rsidP="00F02C67">
            <w:r w:rsidRPr="00B03BAF">
              <w:t>-0.10%</w:t>
            </w:r>
          </w:p>
        </w:tc>
        <w:tc>
          <w:tcPr>
            <w:tcW w:w="942" w:type="dxa"/>
            <w:tcBorders>
              <w:top w:val="nil"/>
              <w:left w:val="nil"/>
              <w:bottom w:val="single" w:sz="8" w:space="0" w:color="auto"/>
              <w:right w:val="single" w:sz="8" w:space="0" w:color="auto"/>
            </w:tcBorders>
            <w:shd w:val="clear" w:color="auto" w:fill="FFFFFF"/>
            <w:noWrap/>
            <w:vAlign w:val="center"/>
            <w:hideMark/>
          </w:tcPr>
          <w:p w14:paraId="3E768E99" w14:textId="77777777" w:rsidR="00F02C67" w:rsidRPr="00B03BAF" w:rsidRDefault="00F02C67" w:rsidP="00F02C67">
            <w:r w:rsidRPr="00B03BAF">
              <w:t>-0.10%</w:t>
            </w:r>
          </w:p>
        </w:tc>
      </w:tr>
    </w:tbl>
    <w:p w14:paraId="4BE7DA84" w14:textId="77777777" w:rsidR="00F02C67" w:rsidRPr="00B03BAF" w:rsidRDefault="00F02C67" w:rsidP="00F02C67"/>
    <w:p w14:paraId="18B6DBAA" w14:textId="77777777" w:rsidR="00F02C67" w:rsidRPr="00B03BAF" w:rsidRDefault="00F02C67" w:rsidP="00F02C67">
      <w:r w:rsidRPr="00B03BAF">
        <w:t xml:space="preserve">Table 3.4. Reported run-time estimates TSRC tests, CE CTC, </w:t>
      </w:r>
      <w:proofErr w:type="spellStart"/>
      <w:r w:rsidRPr="00B03BAF">
        <w:t>LowQP</w:t>
      </w:r>
      <w:proofErr w:type="spellEnd"/>
      <w:r w:rsidRPr="00B03BAF">
        <w:t xml:space="preserve">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F02C67" w:rsidRPr="00B03BAF" w14:paraId="01856F31" w14:textId="77777777" w:rsidTr="00F02C67">
        <w:trPr>
          <w:trHeight w:val="315"/>
        </w:trPr>
        <w:tc>
          <w:tcPr>
            <w:tcW w:w="534" w:type="dxa"/>
            <w:noWrap/>
            <w:vAlign w:val="bottom"/>
            <w:hideMark/>
          </w:tcPr>
          <w:p w14:paraId="3A15B6D7" w14:textId="77777777" w:rsidR="00F02C67" w:rsidRPr="00B03BAF" w:rsidRDefault="00F02C67" w:rsidP="00F02C67"/>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E1424C7" w14:textId="77777777" w:rsidR="00F02C67" w:rsidRPr="00B03BAF" w:rsidRDefault="00F02C67" w:rsidP="00F02C67">
            <w:pPr>
              <w:rPr>
                <w:b/>
                <w:bCs/>
              </w:rPr>
            </w:pPr>
            <w:r w:rsidRPr="00B03BAF">
              <w:rPr>
                <w:b/>
                <w:bC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15D3DBDC" w14:textId="77777777" w:rsidR="00F02C67" w:rsidRPr="00B03BAF" w:rsidRDefault="00F02C67" w:rsidP="00F02C67">
            <w:pPr>
              <w:rPr>
                <w:b/>
                <w:bCs/>
              </w:rPr>
            </w:pPr>
            <w:r w:rsidRPr="00B03BAF">
              <w:rPr>
                <w:b/>
                <w:bC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7BA63A3F" w14:textId="77777777" w:rsidR="00F02C67" w:rsidRPr="00B03BAF" w:rsidRDefault="00F02C67" w:rsidP="00F02C67">
            <w:pPr>
              <w:rPr>
                <w:b/>
                <w:bCs/>
              </w:rPr>
            </w:pPr>
            <w:r w:rsidRPr="00B03BAF">
              <w:rPr>
                <w:b/>
                <w:bC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33156CFC" w14:textId="77777777" w:rsidR="00F02C67" w:rsidRPr="00B03BAF" w:rsidRDefault="00F02C67" w:rsidP="00F02C67">
            <w:pPr>
              <w:rPr>
                <w:b/>
                <w:bCs/>
              </w:rPr>
            </w:pPr>
            <w:r w:rsidRPr="00B03BAF">
              <w:rPr>
                <w:b/>
                <w:bC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5802E12D" w14:textId="77777777" w:rsidR="00F02C67" w:rsidRPr="00B03BAF" w:rsidRDefault="00F02C67" w:rsidP="00F02C67">
            <w:pPr>
              <w:rPr>
                <w:b/>
                <w:bCs/>
              </w:rPr>
            </w:pPr>
            <w:r w:rsidRPr="00B03BAF">
              <w:rPr>
                <w:b/>
                <w:bCs/>
              </w:rPr>
              <w:t>SVT16 RGB</w:t>
            </w:r>
          </w:p>
        </w:tc>
      </w:tr>
      <w:tr w:rsidR="00F02C67" w:rsidRPr="00B03BAF" w14:paraId="717D3631" w14:textId="77777777" w:rsidTr="00F02C67">
        <w:trPr>
          <w:trHeight w:val="315"/>
        </w:trPr>
        <w:tc>
          <w:tcPr>
            <w:tcW w:w="534" w:type="dxa"/>
            <w:noWrap/>
            <w:vAlign w:val="bottom"/>
            <w:hideMark/>
          </w:tcPr>
          <w:p w14:paraId="7707573B" w14:textId="77777777" w:rsidR="00F02C67" w:rsidRPr="00B03BAF" w:rsidRDefault="00F02C67" w:rsidP="00F02C67">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AA679F" w14:textId="77777777" w:rsidR="00F02C67" w:rsidRPr="00B03BAF" w:rsidRDefault="00F02C67" w:rsidP="00F02C67">
            <w:pPr>
              <w:rPr>
                <w:b/>
                <w:bCs/>
              </w:rPr>
            </w:pPr>
          </w:p>
        </w:tc>
        <w:tc>
          <w:tcPr>
            <w:tcW w:w="1145" w:type="dxa"/>
            <w:tcBorders>
              <w:top w:val="nil"/>
              <w:left w:val="nil"/>
              <w:bottom w:val="single" w:sz="8" w:space="0" w:color="auto"/>
              <w:right w:val="nil"/>
            </w:tcBorders>
            <w:shd w:val="clear" w:color="auto" w:fill="FFFFFF"/>
            <w:noWrap/>
            <w:vAlign w:val="center"/>
            <w:hideMark/>
          </w:tcPr>
          <w:p w14:paraId="7756276F" w14:textId="77777777" w:rsidR="00F02C67" w:rsidRPr="00B03BAF" w:rsidRDefault="00F02C67" w:rsidP="00F02C67">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3F33C416" w14:textId="77777777" w:rsidR="00F02C67" w:rsidRPr="00B03BAF" w:rsidRDefault="00F02C67" w:rsidP="00F02C67">
            <w:r w:rsidRPr="00B03BAF">
              <w:t>Dec</w:t>
            </w:r>
          </w:p>
        </w:tc>
        <w:tc>
          <w:tcPr>
            <w:tcW w:w="1069" w:type="dxa"/>
            <w:tcBorders>
              <w:top w:val="nil"/>
              <w:left w:val="nil"/>
              <w:bottom w:val="single" w:sz="8" w:space="0" w:color="auto"/>
              <w:right w:val="nil"/>
            </w:tcBorders>
            <w:shd w:val="clear" w:color="auto" w:fill="FFFFFF"/>
            <w:noWrap/>
            <w:vAlign w:val="center"/>
            <w:hideMark/>
          </w:tcPr>
          <w:p w14:paraId="3FF65616" w14:textId="77777777" w:rsidR="00F02C67" w:rsidRPr="00B03BAF" w:rsidRDefault="00F02C67" w:rsidP="00F02C67">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68515884" w14:textId="77777777" w:rsidR="00F02C67" w:rsidRPr="00B03BAF" w:rsidRDefault="00F02C67" w:rsidP="00F02C67">
            <w:r w:rsidRPr="00B03BAF">
              <w:t>Dec</w:t>
            </w:r>
          </w:p>
        </w:tc>
        <w:tc>
          <w:tcPr>
            <w:tcW w:w="1069" w:type="dxa"/>
            <w:tcBorders>
              <w:top w:val="nil"/>
              <w:left w:val="nil"/>
              <w:bottom w:val="single" w:sz="8" w:space="0" w:color="auto"/>
              <w:right w:val="nil"/>
            </w:tcBorders>
            <w:shd w:val="clear" w:color="auto" w:fill="FFFFFF"/>
            <w:noWrap/>
            <w:vAlign w:val="center"/>
            <w:hideMark/>
          </w:tcPr>
          <w:p w14:paraId="13BDA795" w14:textId="77777777" w:rsidR="00F02C67" w:rsidRPr="00B03BAF" w:rsidRDefault="00F02C67" w:rsidP="00F02C67">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6DD2BA9F" w14:textId="77777777" w:rsidR="00F02C67" w:rsidRPr="00B03BAF" w:rsidRDefault="00F02C67" w:rsidP="00F02C67">
            <w:r w:rsidRPr="00B03BAF">
              <w:t>Dec</w:t>
            </w:r>
          </w:p>
        </w:tc>
        <w:tc>
          <w:tcPr>
            <w:tcW w:w="960" w:type="dxa"/>
            <w:tcBorders>
              <w:top w:val="nil"/>
              <w:left w:val="nil"/>
              <w:bottom w:val="single" w:sz="8" w:space="0" w:color="auto"/>
              <w:right w:val="nil"/>
            </w:tcBorders>
            <w:shd w:val="clear" w:color="auto" w:fill="FFFFFF"/>
            <w:noWrap/>
            <w:vAlign w:val="center"/>
            <w:hideMark/>
          </w:tcPr>
          <w:p w14:paraId="484E4824" w14:textId="77777777" w:rsidR="00F02C67" w:rsidRPr="00B03BAF" w:rsidRDefault="00F02C67" w:rsidP="00F02C67">
            <w:r w:rsidRPr="00B03BAF">
              <w:t>Enc</w:t>
            </w:r>
          </w:p>
        </w:tc>
        <w:tc>
          <w:tcPr>
            <w:tcW w:w="960" w:type="dxa"/>
            <w:tcBorders>
              <w:top w:val="nil"/>
              <w:left w:val="nil"/>
              <w:bottom w:val="single" w:sz="8" w:space="0" w:color="auto"/>
              <w:right w:val="single" w:sz="8" w:space="0" w:color="auto"/>
            </w:tcBorders>
            <w:shd w:val="clear" w:color="auto" w:fill="FFFFFF"/>
            <w:noWrap/>
            <w:vAlign w:val="center"/>
            <w:hideMark/>
          </w:tcPr>
          <w:p w14:paraId="7E3279F2" w14:textId="77777777" w:rsidR="00F02C67" w:rsidRPr="00B03BAF" w:rsidRDefault="00F02C67" w:rsidP="00F02C67">
            <w:r w:rsidRPr="00B03BAF">
              <w:t>Dec</w:t>
            </w:r>
          </w:p>
        </w:tc>
      </w:tr>
      <w:tr w:rsidR="00F02C67" w:rsidRPr="00B03BAF" w14:paraId="1F93090D" w14:textId="77777777" w:rsidTr="00F02C67">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B94EA9D" w14:textId="77777777" w:rsidR="00F02C67" w:rsidRPr="00B03BAF" w:rsidRDefault="00F02C67" w:rsidP="00F02C67">
            <w:r w:rsidRPr="00B03BAF">
              <w:t>AI</w:t>
            </w:r>
          </w:p>
        </w:tc>
        <w:tc>
          <w:tcPr>
            <w:tcW w:w="884" w:type="dxa"/>
            <w:tcBorders>
              <w:top w:val="nil"/>
              <w:left w:val="nil"/>
              <w:bottom w:val="nil"/>
              <w:right w:val="single" w:sz="8" w:space="0" w:color="auto"/>
            </w:tcBorders>
            <w:shd w:val="clear" w:color="auto" w:fill="FFFFFF"/>
            <w:noWrap/>
            <w:vAlign w:val="center"/>
            <w:hideMark/>
          </w:tcPr>
          <w:p w14:paraId="4AF969C4" w14:textId="77777777" w:rsidR="00F02C67" w:rsidRPr="00B03BAF" w:rsidRDefault="00F02C67" w:rsidP="00F02C67">
            <w:pPr>
              <w:rPr>
                <w:b/>
                <w:bCs/>
              </w:rPr>
            </w:pPr>
            <w:r w:rsidRPr="00B03BAF">
              <w:rPr>
                <w:b/>
                <w:bCs/>
              </w:rPr>
              <w:t>CE-2.2</w:t>
            </w:r>
          </w:p>
        </w:tc>
        <w:tc>
          <w:tcPr>
            <w:tcW w:w="1145" w:type="dxa"/>
            <w:shd w:val="clear" w:color="auto" w:fill="FFFFFF"/>
            <w:noWrap/>
            <w:vAlign w:val="center"/>
            <w:hideMark/>
          </w:tcPr>
          <w:p w14:paraId="5D5B7139" w14:textId="77777777" w:rsidR="00F02C67" w:rsidRPr="00B03BAF" w:rsidRDefault="00F02C67" w:rsidP="00F02C67">
            <w:r w:rsidRPr="00B03BAF">
              <w:t>98%</w:t>
            </w:r>
          </w:p>
        </w:tc>
        <w:tc>
          <w:tcPr>
            <w:tcW w:w="851" w:type="dxa"/>
            <w:tcBorders>
              <w:top w:val="nil"/>
              <w:left w:val="nil"/>
              <w:bottom w:val="nil"/>
              <w:right w:val="single" w:sz="8" w:space="0" w:color="auto"/>
            </w:tcBorders>
            <w:shd w:val="clear" w:color="auto" w:fill="FFFFFF"/>
            <w:noWrap/>
            <w:vAlign w:val="center"/>
            <w:hideMark/>
          </w:tcPr>
          <w:p w14:paraId="18137C90" w14:textId="77777777" w:rsidR="00F02C67" w:rsidRPr="00B03BAF" w:rsidRDefault="00F02C67" w:rsidP="00F02C67">
            <w:r w:rsidRPr="00B03BAF">
              <w:t>99%</w:t>
            </w:r>
          </w:p>
        </w:tc>
        <w:tc>
          <w:tcPr>
            <w:tcW w:w="1069" w:type="dxa"/>
            <w:shd w:val="clear" w:color="auto" w:fill="FFFFFF"/>
            <w:noWrap/>
            <w:vAlign w:val="center"/>
            <w:hideMark/>
          </w:tcPr>
          <w:p w14:paraId="3E9E6685" w14:textId="77777777" w:rsidR="00F02C67" w:rsidRPr="00B03BAF" w:rsidRDefault="00F02C67" w:rsidP="00F02C67">
            <w:r w:rsidRPr="00B03BAF">
              <w:t>99%</w:t>
            </w:r>
          </w:p>
        </w:tc>
        <w:tc>
          <w:tcPr>
            <w:tcW w:w="851" w:type="dxa"/>
            <w:tcBorders>
              <w:top w:val="nil"/>
              <w:left w:val="nil"/>
              <w:bottom w:val="nil"/>
              <w:right w:val="single" w:sz="8" w:space="0" w:color="auto"/>
            </w:tcBorders>
            <w:shd w:val="clear" w:color="auto" w:fill="FFFFFF"/>
            <w:noWrap/>
            <w:vAlign w:val="center"/>
            <w:hideMark/>
          </w:tcPr>
          <w:p w14:paraId="5DCFDDB9" w14:textId="77777777" w:rsidR="00F02C67" w:rsidRPr="00B03BAF" w:rsidRDefault="00F02C67" w:rsidP="00F02C67">
            <w:r w:rsidRPr="00B03BAF">
              <w:t>100%</w:t>
            </w:r>
          </w:p>
        </w:tc>
        <w:tc>
          <w:tcPr>
            <w:tcW w:w="1069" w:type="dxa"/>
            <w:shd w:val="clear" w:color="auto" w:fill="FFFFFF"/>
            <w:noWrap/>
            <w:vAlign w:val="center"/>
            <w:hideMark/>
          </w:tcPr>
          <w:p w14:paraId="0A79E125" w14:textId="77777777" w:rsidR="00F02C67" w:rsidRPr="00B03BAF" w:rsidRDefault="00F02C67" w:rsidP="00F02C67">
            <w:r w:rsidRPr="00B03BAF">
              <w:t>99%</w:t>
            </w:r>
          </w:p>
        </w:tc>
        <w:tc>
          <w:tcPr>
            <w:tcW w:w="851" w:type="dxa"/>
            <w:tcBorders>
              <w:top w:val="nil"/>
              <w:left w:val="nil"/>
              <w:bottom w:val="nil"/>
              <w:right w:val="single" w:sz="8" w:space="0" w:color="auto"/>
            </w:tcBorders>
            <w:shd w:val="clear" w:color="auto" w:fill="FFFFFF"/>
            <w:noWrap/>
            <w:vAlign w:val="center"/>
            <w:hideMark/>
          </w:tcPr>
          <w:p w14:paraId="00BF013E" w14:textId="77777777" w:rsidR="00F02C67" w:rsidRPr="00B03BAF" w:rsidRDefault="00F02C67" w:rsidP="00F02C67">
            <w:r w:rsidRPr="00B03BAF">
              <w:t>101%</w:t>
            </w:r>
          </w:p>
        </w:tc>
        <w:tc>
          <w:tcPr>
            <w:tcW w:w="960" w:type="dxa"/>
            <w:shd w:val="clear" w:color="auto" w:fill="FFFFFF"/>
            <w:noWrap/>
            <w:vAlign w:val="center"/>
            <w:hideMark/>
          </w:tcPr>
          <w:p w14:paraId="3A9F4EDD" w14:textId="77777777" w:rsidR="00F02C67" w:rsidRPr="00B03BAF" w:rsidRDefault="00F02C67" w:rsidP="00F02C67">
            <w:r w:rsidRPr="00B03BAF">
              <w:t>100%</w:t>
            </w:r>
          </w:p>
        </w:tc>
        <w:tc>
          <w:tcPr>
            <w:tcW w:w="960" w:type="dxa"/>
            <w:tcBorders>
              <w:top w:val="nil"/>
              <w:left w:val="nil"/>
              <w:bottom w:val="nil"/>
              <w:right w:val="single" w:sz="8" w:space="0" w:color="auto"/>
            </w:tcBorders>
            <w:shd w:val="clear" w:color="auto" w:fill="FFFFFF"/>
            <w:noWrap/>
            <w:vAlign w:val="center"/>
            <w:hideMark/>
          </w:tcPr>
          <w:p w14:paraId="0CA135A1" w14:textId="77777777" w:rsidR="00F02C67" w:rsidRPr="00B03BAF" w:rsidRDefault="00F02C67" w:rsidP="00F02C67">
            <w:r w:rsidRPr="00B03BAF">
              <w:t>100%</w:t>
            </w:r>
          </w:p>
        </w:tc>
      </w:tr>
      <w:tr w:rsidR="00F02C67" w:rsidRPr="00B03BAF" w14:paraId="191F5E7A"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6CF0DF7" w14:textId="77777777" w:rsidR="00F02C67" w:rsidRPr="00B03BAF" w:rsidRDefault="00F02C67" w:rsidP="00F02C67"/>
        </w:tc>
        <w:tc>
          <w:tcPr>
            <w:tcW w:w="884" w:type="dxa"/>
            <w:tcBorders>
              <w:top w:val="nil"/>
              <w:left w:val="nil"/>
              <w:bottom w:val="nil"/>
              <w:right w:val="single" w:sz="8" w:space="0" w:color="auto"/>
            </w:tcBorders>
            <w:shd w:val="clear" w:color="auto" w:fill="FFFFFF"/>
            <w:noWrap/>
            <w:vAlign w:val="center"/>
            <w:hideMark/>
          </w:tcPr>
          <w:p w14:paraId="30579931" w14:textId="77777777" w:rsidR="00F02C67" w:rsidRPr="00B03BAF" w:rsidRDefault="00F02C67" w:rsidP="00F02C67">
            <w:pPr>
              <w:rPr>
                <w:b/>
                <w:bCs/>
              </w:rPr>
            </w:pPr>
            <w:r w:rsidRPr="00B03BAF">
              <w:rPr>
                <w:b/>
                <w:bCs/>
              </w:rPr>
              <w:t>CE-2.3</w:t>
            </w:r>
          </w:p>
        </w:tc>
        <w:tc>
          <w:tcPr>
            <w:tcW w:w="1145" w:type="dxa"/>
            <w:shd w:val="clear" w:color="auto" w:fill="FFFFFF"/>
            <w:noWrap/>
            <w:vAlign w:val="center"/>
            <w:hideMark/>
          </w:tcPr>
          <w:p w14:paraId="2B9CCC30" w14:textId="77777777" w:rsidR="00F02C67" w:rsidRPr="00B03BAF" w:rsidRDefault="00F02C67" w:rsidP="00F02C67">
            <w:r w:rsidRPr="00B03BAF">
              <w:t>98%</w:t>
            </w:r>
          </w:p>
        </w:tc>
        <w:tc>
          <w:tcPr>
            <w:tcW w:w="851" w:type="dxa"/>
            <w:tcBorders>
              <w:top w:val="nil"/>
              <w:left w:val="nil"/>
              <w:bottom w:val="nil"/>
              <w:right w:val="single" w:sz="8" w:space="0" w:color="auto"/>
            </w:tcBorders>
            <w:shd w:val="clear" w:color="auto" w:fill="FFFFFF"/>
            <w:noWrap/>
            <w:vAlign w:val="center"/>
            <w:hideMark/>
          </w:tcPr>
          <w:p w14:paraId="395209AE" w14:textId="77777777" w:rsidR="00F02C67" w:rsidRPr="00B03BAF" w:rsidRDefault="00F02C67" w:rsidP="00F02C67">
            <w:r w:rsidRPr="00B03BAF">
              <w:t>98%</w:t>
            </w:r>
          </w:p>
        </w:tc>
        <w:tc>
          <w:tcPr>
            <w:tcW w:w="1069" w:type="dxa"/>
            <w:shd w:val="clear" w:color="auto" w:fill="FFFFFF"/>
            <w:noWrap/>
            <w:vAlign w:val="center"/>
            <w:hideMark/>
          </w:tcPr>
          <w:p w14:paraId="1B4A338D" w14:textId="77777777" w:rsidR="00F02C67" w:rsidRPr="00B03BAF" w:rsidRDefault="00F02C67" w:rsidP="00F02C67">
            <w:r w:rsidRPr="00B03BAF">
              <w:t>98%</w:t>
            </w:r>
          </w:p>
        </w:tc>
        <w:tc>
          <w:tcPr>
            <w:tcW w:w="851" w:type="dxa"/>
            <w:tcBorders>
              <w:top w:val="nil"/>
              <w:left w:val="nil"/>
              <w:bottom w:val="nil"/>
              <w:right w:val="single" w:sz="8" w:space="0" w:color="auto"/>
            </w:tcBorders>
            <w:shd w:val="clear" w:color="auto" w:fill="FFFFFF"/>
            <w:noWrap/>
            <w:vAlign w:val="center"/>
            <w:hideMark/>
          </w:tcPr>
          <w:p w14:paraId="08A86BD0" w14:textId="77777777" w:rsidR="00F02C67" w:rsidRPr="00B03BAF" w:rsidRDefault="00F02C67" w:rsidP="00F02C67">
            <w:r w:rsidRPr="00B03BAF">
              <w:t>98%</w:t>
            </w:r>
          </w:p>
        </w:tc>
        <w:tc>
          <w:tcPr>
            <w:tcW w:w="1069" w:type="dxa"/>
            <w:shd w:val="clear" w:color="auto" w:fill="FFFFFF"/>
            <w:noWrap/>
            <w:vAlign w:val="center"/>
            <w:hideMark/>
          </w:tcPr>
          <w:p w14:paraId="403CB7E5" w14:textId="77777777" w:rsidR="00F02C67" w:rsidRPr="00B03BAF" w:rsidRDefault="00F02C67" w:rsidP="00F02C67">
            <w:r w:rsidRPr="00B03BAF">
              <w:t>101%</w:t>
            </w:r>
          </w:p>
        </w:tc>
        <w:tc>
          <w:tcPr>
            <w:tcW w:w="851" w:type="dxa"/>
            <w:tcBorders>
              <w:top w:val="nil"/>
              <w:left w:val="nil"/>
              <w:bottom w:val="nil"/>
              <w:right w:val="single" w:sz="8" w:space="0" w:color="auto"/>
            </w:tcBorders>
            <w:shd w:val="clear" w:color="auto" w:fill="FFFFFF"/>
            <w:noWrap/>
            <w:vAlign w:val="center"/>
            <w:hideMark/>
          </w:tcPr>
          <w:p w14:paraId="7467A1E8" w14:textId="77777777" w:rsidR="00F02C67" w:rsidRPr="00B03BAF" w:rsidRDefault="00F02C67" w:rsidP="00F02C67">
            <w:r w:rsidRPr="00B03BAF">
              <w:t>100%</w:t>
            </w:r>
          </w:p>
        </w:tc>
        <w:tc>
          <w:tcPr>
            <w:tcW w:w="960" w:type="dxa"/>
            <w:shd w:val="clear" w:color="auto" w:fill="FFFFFF"/>
            <w:noWrap/>
            <w:vAlign w:val="center"/>
            <w:hideMark/>
          </w:tcPr>
          <w:p w14:paraId="46BB39B1" w14:textId="77777777" w:rsidR="00F02C67" w:rsidRPr="00B03BAF" w:rsidRDefault="00F02C67" w:rsidP="00F02C67">
            <w:r w:rsidRPr="00B03BAF">
              <w:t>100%</w:t>
            </w:r>
          </w:p>
        </w:tc>
        <w:tc>
          <w:tcPr>
            <w:tcW w:w="960" w:type="dxa"/>
            <w:tcBorders>
              <w:top w:val="nil"/>
              <w:left w:val="nil"/>
              <w:bottom w:val="nil"/>
              <w:right w:val="single" w:sz="8" w:space="0" w:color="auto"/>
            </w:tcBorders>
            <w:shd w:val="clear" w:color="auto" w:fill="FFFFFF"/>
            <w:noWrap/>
            <w:vAlign w:val="center"/>
            <w:hideMark/>
          </w:tcPr>
          <w:p w14:paraId="17A1113F" w14:textId="77777777" w:rsidR="00F02C67" w:rsidRPr="00B03BAF" w:rsidRDefault="00F02C67" w:rsidP="00F02C67">
            <w:r w:rsidRPr="00B03BAF">
              <w:t>100%</w:t>
            </w:r>
          </w:p>
        </w:tc>
      </w:tr>
      <w:tr w:rsidR="00F02C67" w:rsidRPr="00B03BAF" w14:paraId="113F83A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37837D3" w14:textId="77777777" w:rsidR="00F02C67" w:rsidRPr="00B03BAF" w:rsidRDefault="00F02C67" w:rsidP="00F02C67">
            <w:r w:rsidRPr="00B03BAF">
              <w:t>LDB</w:t>
            </w:r>
          </w:p>
        </w:tc>
        <w:tc>
          <w:tcPr>
            <w:tcW w:w="884" w:type="dxa"/>
            <w:tcBorders>
              <w:top w:val="single" w:sz="8" w:space="0" w:color="auto"/>
              <w:left w:val="nil"/>
              <w:bottom w:val="nil"/>
              <w:right w:val="single" w:sz="8" w:space="0" w:color="auto"/>
            </w:tcBorders>
            <w:shd w:val="clear" w:color="auto" w:fill="FFFFFF"/>
            <w:noWrap/>
            <w:vAlign w:val="center"/>
            <w:hideMark/>
          </w:tcPr>
          <w:p w14:paraId="16027AC3" w14:textId="77777777" w:rsidR="00F02C67" w:rsidRPr="00B03BAF" w:rsidRDefault="00F02C67" w:rsidP="00F02C67">
            <w:pPr>
              <w:rPr>
                <w:b/>
                <w:bCs/>
              </w:rPr>
            </w:pPr>
            <w:r w:rsidRPr="00B03BAF">
              <w:rPr>
                <w:b/>
                <w:bCs/>
              </w:rPr>
              <w:t>CE-2.2</w:t>
            </w:r>
          </w:p>
        </w:tc>
        <w:tc>
          <w:tcPr>
            <w:tcW w:w="1145" w:type="dxa"/>
            <w:tcBorders>
              <w:top w:val="single" w:sz="8" w:space="0" w:color="auto"/>
              <w:left w:val="nil"/>
              <w:bottom w:val="nil"/>
              <w:right w:val="nil"/>
            </w:tcBorders>
            <w:shd w:val="clear" w:color="auto" w:fill="FFFFFF"/>
            <w:noWrap/>
            <w:vAlign w:val="center"/>
            <w:hideMark/>
          </w:tcPr>
          <w:p w14:paraId="782C4DE6" w14:textId="77777777" w:rsidR="00F02C67" w:rsidRPr="00B03BAF" w:rsidRDefault="00F02C67" w:rsidP="00F02C67">
            <w:r w:rsidRPr="00B03BAF">
              <w:t>97%</w:t>
            </w:r>
          </w:p>
        </w:tc>
        <w:tc>
          <w:tcPr>
            <w:tcW w:w="851" w:type="dxa"/>
            <w:tcBorders>
              <w:top w:val="single" w:sz="8" w:space="0" w:color="auto"/>
              <w:left w:val="nil"/>
              <w:bottom w:val="nil"/>
              <w:right w:val="single" w:sz="8" w:space="0" w:color="auto"/>
            </w:tcBorders>
            <w:shd w:val="clear" w:color="auto" w:fill="FFFFFF"/>
            <w:noWrap/>
            <w:vAlign w:val="center"/>
            <w:hideMark/>
          </w:tcPr>
          <w:p w14:paraId="56B56032" w14:textId="77777777" w:rsidR="00F02C67" w:rsidRPr="00B03BAF" w:rsidRDefault="00F02C67" w:rsidP="00F02C67">
            <w:r w:rsidRPr="00B03BAF">
              <w:t>97%</w:t>
            </w:r>
          </w:p>
        </w:tc>
        <w:tc>
          <w:tcPr>
            <w:tcW w:w="1069" w:type="dxa"/>
            <w:tcBorders>
              <w:top w:val="single" w:sz="8" w:space="0" w:color="auto"/>
              <w:left w:val="nil"/>
              <w:bottom w:val="nil"/>
              <w:right w:val="nil"/>
            </w:tcBorders>
            <w:shd w:val="clear" w:color="auto" w:fill="FFFFFF"/>
            <w:noWrap/>
            <w:vAlign w:val="center"/>
            <w:hideMark/>
          </w:tcPr>
          <w:p w14:paraId="073850E2" w14:textId="77777777" w:rsidR="00F02C67" w:rsidRPr="00B03BAF" w:rsidRDefault="00F02C67" w:rsidP="00F02C67">
            <w:r w:rsidRPr="00B03BAF">
              <w:t>101%</w:t>
            </w:r>
          </w:p>
        </w:tc>
        <w:tc>
          <w:tcPr>
            <w:tcW w:w="851" w:type="dxa"/>
            <w:tcBorders>
              <w:top w:val="single" w:sz="8" w:space="0" w:color="auto"/>
              <w:left w:val="nil"/>
              <w:bottom w:val="nil"/>
              <w:right w:val="single" w:sz="8" w:space="0" w:color="auto"/>
            </w:tcBorders>
            <w:shd w:val="clear" w:color="auto" w:fill="FFFFFF"/>
            <w:noWrap/>
            <w:vAlign w:val="center"/>
            <w:hideMark/>
          </w:tcPr>
          <w:p w14:paraId="1683A51A" w14:textId="77777777" w:rsidR="00F02C67" w:rsidRPr="00B03BAF" w:rsidRDefault="00F02C67" w:rsidP="00F02C67">
            <w:r w:rsidRPr="00B03BAF">
              <w:t>101%</w:t>
            </w:r>
          </w:p>
        </w:tc>
        <w:tc>
          <w:tcPr>
            <w:tcW w:w="1069" w:type="dxa"/>
            <w:tcBorders>
              <w:top w:val="single" w:sz="8" w:space="0" w:color="auto"/>
              <w:left w:val="nil"/>
              <w:bottom w:val="nil"/>
              <w:right w:val="nil"/>
            </w:tcBorders>
            <w:shd w:val="clear" w:color="auto" w:fill="FFFFFF"/>
            <w:noWrap/>
            <w:vAlign w:val="center"/>
            <w:hideMark/>
          </w:tcPr>
          <w:p w14:paraId="5361965C" w14:textId="77777777" w:rsidR="00F02C67" w:rsidRPr="00B03BAF" w:rsidRDefault="00F02C67" w:rsidP="00F02C67">
            <w:r w:rsidRPr="00B03BAF">
              <w:t>101%</w:t>
            </w:r>
          </w:p>
        </w:tc>
        <w:tc>
          <w:tcPr>
            <w:tcW w:w="851" w:type="dxa"/>
            <w:tcBorders>
              <w:top w:val="single" w:sz="8" w:space="0" w:color="auto"/>
              <w:left w:val="nil"/>
              <w:bottom w:val="nil"/>
              <w:right w:val="single" w:sz="8" w:space="0" w:color="auto"/>
            </w:tcBorders>
            <w:shd w:val="clear" w:color="auto" w:fill="FFFFFF"/>
            <w:noWrap/>
            <w:vAlign w:val="center"/>
            <w:hideMark/>
          </w:tcPr>
          <w:p w14:paraId="61D21EF0" w14:textId="77777777" w:rsidR="00F02C67" w:rsidRPr="00B03BAF" w:rsidRDefault="00F02C67" w:rsidP="00F02C67">
            <w:r w:rsidRPr="00B03BAF">
              <w:t>105%</w:t>
            </w:r>
          </w:p>
        </w:tc>
        <w:tc>
          <w:tcPr>
            <w:tcW w:w="960" w:type="dxa"/>
            <w:tcBorders>
              <w:top w:val="single" w:sz="8" w:space="0" w:color="auto"/>
              <w:left w:val="nil"/>
              <w:bottom w:val="nil"/>
              <w:right w:val="nil"/>
            </w:tcBorders>
            <w:shd w:val="clear" w:color="auto" w:fill="FFFFFF"/>
            <w:noWrap/>
            <w:vAlign w:val="center"/>
            <w:hideMark/>
          </w:tcPr>
          <w:p w14:paraId="54F9BD05" w14:textId="77777777" w:rsidR="00F02C67" w:rsidRPr="00B03BAF" w:rsidRDefault="00F02C67" w:rsidP="00F02C67">
            <w:r w:rsidRPr="00B03BAF">
              <w:t>102%</w:t>
            </w:r>
          </w:p>
        </w:tc>
        <w:tc>
          <w:tcPr>
            <w:tcW w:w="960" w:type="dxa"/>
            <w:tcBorders>
              <w:top w:val="single" w:sz="8" w:space="0" w:color="auto"/>
              <w:left w:val="nil"/>
              <w:bottom w:val="nil"/>
              <w:right w:val="single" w:sz="8" w:space="0" w:color="auto"/>
            </w:tcBorders>
            <w:shd w:val="clear" w:color="auto" w:fill="FFFFFF"/>
            <w:noWrap/>
            <w:vAlign w:val="center"/>
            <w:hideMark/>
          </w:tcPr>
          <w:p w14:paraId="0BD54EDF" w14:textId="77777777" w:rsidR="00F02C67" w:rsidRPr="00B03BAF" w:rsidRDefault="00F02C67" w:rsidP="00F02C67">
            <w:r w:rsidRPr="00B03BAF">
              <w:t>105%</w:t>
            </w:r>
          </w:p>
        </w:tc>
      </w:tr>
      <w:tr w:rsidR="00F02C67" w:rsidRPr="00B03BAF" w14:paraId="5663A1E0"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4CA956F5" w14:textId="77777777" w:rsidR="00F02C67" w:rsidRPr="00B03BAF" w:rsidRDefault="00F02C67" w:rsidP="00F02C67"/>
        </w:tc>
        <w:tc>
          <w:tcPr>
            <w:tcW w:w="884" w:type="dxa"/>
            <w:tcBorders>
              <w:top w:val="nil"/>
              <w:left w:val="nil"/>
              <w:bottom w:val="single" w:sz="8" w:space="0" w:color="auto"/>
              <w:right w:val="single" w:sz="8" w:space="0" w:color="auto"/>
            </w:tcBorders>
            <w:shd w:val="clear" w:color="auto" w:fill="FFFFFF"/>
            <w:noWrap/>
            <w:vAlign w:val="center"/>
            <w:hideMark/>
          </w:tcPr>
          <w:p w14:paraId="1779D9EF" w14:textId="77777777" w:rsidR="00F02C67" w:rsidRPr="00B03BAF" w:rsidRDefault="00F02C67" w:rsidP="00F02C67">
            <w:pPr>
              <w:rPr>
                <w:b/>
                <w:bCs/>
              </w:rPr>
            </w:pPr>
            <w:r w:rsidRPr="00B03BAF">
              <w:rPr>
                <w:b/>
                <w:bCs/>
              </w:rPr>
              <w:t>CE-2.3</w:t>
            </w:r>
          </w:p>
        </w:tc>
        <w:tc>
          <w:tcPr>
            <w:tcW w:w="1145" w:type="dxa"/>
            <w:tcBorders>
              <w:top w:val="nil"/>
              <w:left w:val="nil"/>
              <w:bottom w:val="single" w:sz="8" w:space="0" w:color="auto"/>
              <w:right w:val="nil"/>
            </w:tcBorders>
            <w:shd w:val="clear" w:color="auto" w:fill="FFFFFF"/>
            <w:noWrap/>
            <w:vAlign w:val="center"/>
            <w:hideMark/>
          </w:tcPr>
          <w:p w14:paraId="38AA7300" w14:textId="77777777" w:rsidR="00F02C67" w:rsidRPr="00B03BAF" w:rsidRDefault="00F02C67" w:rsidP="00F02C67">
            <w:r w:rsidRPr="00B03BAF">
              <w:t>98%</w:t>
            </w:r>
          </w:p>
        </w:tc>
        <w:tc>
          <w:tcPr>
            <w:tcW w:w="851" w:type="dxa"/>
            <w:tcBorders>
              <w:top w:val="nil"/>
              <w:left w:val="nil"/>
              <w:bottom w:val="single" w:sz="8" w:space="0" w:color="auto"/>
              <w:right w:val="single" w:sz="8" w:space="0" w:color="auto"/>
            </w:tcBorders>
            <w:shd w:val="clear" w:color="auto" w:fill="FFFFFF"/>
            <w:noWrap/>
            <w:vAlign w:val="center"/>
            <w:hideMark/>
          </w:tcPr>
          <w:p w14:paraId="7E0AA448" w14:textId="77777777" w:rsidR="00F02C67" w:rsidRPr="00B03BAF" w:rsidRDefault="00F02C67" w:rsidP="00F02C67">
            <w:r w:rsidRPr="00B03BAF">
              <w:t>96%</w:t>
            </w:r>
          </w:p>
        </w:tc>
        <w:tc>
          <w:tcPr>
            <w:tcW w:w="1069" w:type="dxa"/>
            <w:tcBorders>
              <w:top w:val="nil"/>
              <w:left w:val="nil"/>
              <w:bottom w:val="single" w:sz="8" w:space="0" w:color="auto"/>
              <w:right w:val="nil"/>
            </w:tcBorders>
            <w:shd w:val="clear" w:color="auto" w:fill="FFFFFF"/>
            <w:noWrap/>
            <w:vAlign w:val="center"/>
            <w:hideMark/>
          </w:tcPr>
          <w:p w14:paraId="794D63D3" w14:textId="77777777" w:rsidR="00F02C67" w:rsidRPr="00B03BAF" w:rsidRDefault="00F02C67" w:rsidP="00F02C67">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28FB97A8" w14:textId="77777777" w:rsidR="00F02C67" w:rsidRPr="00B03BAF" w:rsidRDefault="00F02C67" w:rsidP="00F02C67">
            <w:r w:rsidRPr="00B03BAF">
              <w:t>99%</w:t>
            </w:r>
          </w:p>
        </w:tc>
        <w:tc>
          <w:tcPr>
            <w:tcW w:w="1069" w:type="dxa"/>
            <w:tcBorders>
              <w:top w:val="nil"/>
              <w:left w:val="nil"/>
              <w:bottom w:val="single" w:sz="8" w:space="0" w:color="auto"/>
              <w:right w:val="nil"/>
            </w:tcBorders>
            <w:shd w:val="clear" w:color="auto" w:fill="FFFFFF"/>
            <w:noWrap/>
            <w:vAlign w:val="center"/>
            <w:hideMark/>
          </w:tcPr>
          <w:p w14:paraId="56F5C133" w14:textId="77777777" w:rsidR="00F02C67" w:rsidRPr="00B03BAF" w:rsidRDefault="00F02C67" w:rsidP="00F02C67">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2D01B212" w14:textId="77777777" w:rsidR="00F02C67" w:rsidRPr="00B03BAF" w:rsidRDefault="00F02C67" w:rsidP="00F02C67">
            <w:r w:rsidRPr="00B03BAF">
              <w:t>104%</w:t>
            </w:r>
          </w:p>
        </w:tc>
        <w:tc>
          <w:tcPr>
            <w:tcW w:w="960" w:type="dxa"/>
            <w:tcBorders>
              <w:top w:val="nil"/>
              <w:left w:val="nil"/>
              <w:bottom w:val="single" w:sz="8" w:space="0" w:color="auto"/>
              <w:right w:val="nil"/>
            </w:tcBorders>
            <w:shd w:val="clear" w:color="auto" w:fill="FFFFFF"/>
            <w:noWrap/>
            <w:vAlign w:val="center"/>
            <w:hideMark/>
          </w:tcPr>
          <w:p w14:paraId="35192FA3" w14:textId="77777777" w:rsidR="00F02C67" w:rsidRPr="00B03BAF" w:rsidRDefault="00F02C67" w:rsidP="00F02C67">
            <w:r w:rsidRPr="00B03BAF">
              <w:t>101%</w:t>
            </w:r>
          </w:p>
        </w:tc>
        <w:tc>
          <w:tcPr>
            <w:tcW w:w="960" w:type="dxa"/>
            <w:tcBorders>
              <w:top w:val="nil"/>
              <w:left w:val="nil"/>
              <w:bottom w:val="single" w:sz="8" w:space="0" w:color="auto"/>
              <w:right w:val="single" w:sz="8" w:space="0" w:color="auto"/>
            </w:tcBorders>
            <w:shd w:val="clear" w:color="auto" w:fill="FFFFFF"/>
            <w:noWrap/>
            <w:vAlign w:val="center"/>
            <w:hideMark/>
          </w:tcPr>
          <w:p w14:paraId="2245448D" w14:textId="77777777" w:rsidR="00F02C67" w:rsidRPr="00B03BAF" w:rsidRDefault="00F02C67" w:rsidP="00F02C67">
            <w:r w:rsidRPr="00B03BAF">
              <w:t>103%</w:t>
            </w:r>
          </w:p>
        </w:tc>
      </w:tr>
      <w:tr w:rsidR="00F02C67" w:rsidRPr="00B03BAF" w14:paraId="67C22890" w14:textId="77777777" w:rsidTr="00F02C67">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4745E13F" w14:textId="77777777" w:rsidR="00F02C67" w:rsidRPr="00B03BAF" w:rsidRDefault="00F02C67" w:rsidP="00F02C67">
            <w:r w:rsidRPr="00B03BAF">
              <w:t>RA</w:t>
            </w:r>
          </w:p>
        </w:tc>
        <w:tc>
          <w:tcPr>
            <w:tcW w:w="884" w:type="dxa"/>
            <w:tcBorders>
              <w:top w:val="nil"/>
              <w:left w:val="nil"/>
              <w:bottom w:val="nil"/>
              <w:right w:val="single" w:sz="8" w:space="0" w:color="auto"/>
            </w:tcBorders>
            <w:shd w:val="clear" w:color="auto" w:fill="FFFFFF"/>
            <w:noWrap/>
            <w:vAlign w:val="center"/>
            <w:hideMark/>
          </w:tcPr>
          <w:p w14:paraId="5EDF03AE" w14:textId="77777777" w:rsidR="00F02C67" w:rsidRPr="00B03BAF" w:rsidRDefault="00F02C67" w:rsidP="00F02C67">
            <w:pPr>
              <w:rPr>
                <w:b/>
                <w:bCs/>
              </w:rPr>
            </w:pPr>
            <w:r w:rsidRPr="00B03BAF">
              <w:rPr>
                <w:b/>
                <w:bCs/>
              </w:rPr>
              <w:t>CE-2.2</w:t>
            </w:r>
          </w:p>
        </w:tc>
        <w:tc>
          <w:tcPr>
            <w:tcW w:w="1145" w:type="dxa"/>
            <w:shd w:val="clear" w:color="auto" w:fill="FFFFFF"/>
            <w:noWrap/>
            <w:vAlign w:val="center"/>
            <w:hideMark/>
          </w:tcPr>
          <w:p w14:paraId="2C9D033A" w14:textId="77777777" w:rsidR="00F02C67" w:rsidRPr="00B03BAF" w:rsidRDefault="00F02C67" w:rsidP="00F02C67">
            <w:r w:rsidRPr="00B03BAF">
              <w:t>101%</w:t>
            </w:r>
          </w:p>
        </w:tc>
        <w:tc>
          <w:tcPr>
            <w:tcW w:w="851" w:type="dxa"/>
            <w:tcBorders>
              <w:top w:val="nil"/>
              <w:left w:val="nil"/>
              <w:bottom w:val="nil"/>
              <w:right w:val="single" w:sz="8" w:space="0" w:color="auto"/>
            </w:tcBorders>
            <w:shd w:val="clear" w:color="auto" w:fill="FFFFFF"/>
            <w:noWrap/>
            <w:vAlign w:val="center"/>
            <w:hideMark/>
          </w:tcPr>
          <w:p w14:paraId="1E9199D2" w14:textId="77777777" w:rsidR="00F02C67" w:rsidRPr="00B03BAF" w:rsidRDefault="00F02C67" w:rsidP="00F02C67">
            <w:r w:rsidRPr="00B03BAF">
              <w:t>102%</w:t>
            </w:r>
          </w:p>
        </w:tc>
        <w:tc>
          <w:tcPr>
            <w:tcW w:w="1069" w:type="dxa"/>
            <w:shd w:val="clear" w:color="auto" w:fill="FFFFFF"/>
            <w:noWrap/>
            <w:vAlign w:val="center"/>
            <w:hideMark/>
          </w:tcPr>
          <w:p w14:paraId="52C6C748" w14:textId="77777777" w:rsidR="00F02C67" w:rsidRPr="00B03BAF" w:rsidRDefault="00F02C67" w:rsidP="00F02C67">
            <w:r w:rsidRPr="00B03BAF">
              <w:t>100%</w:t>
            </w:r>
          </w:p>
        </w:tc>
        <w:tc>
          <w:tcPr>
            <w:tcW w:w="851" w:type="dxa"/>
            <w:tcBorders>
              <w:top w:val="nil"/>
              <w:left w:val="nil"/>
              <w:bottom w:val="nil"/>
              <w:right w:val="single" w:sz="8" w:space="0" w:color="auto"/>
            </w:tcBorders>
            <w:shd w:val="clear" w:color="auto" w:fill="FFFFFF"/>
            <w:noWrap/>
            <w:vAlign w:val="center"/>
            <w:hideMark/>
          </w:tcPr>
          <w:p w14:paraId="2ED805A0" w14:textId="77777777" w:rsidR="00F02C67" w:rsidRPr="00B03BAF" w:rsidRDefault="00F02C67" w:rsidP="00F02C67">
            <w:r w:rsidRPr="00B03BAF">
              <w:t>101%</w:t>
            </w:r>
          </w:p>
        </w:tc>
        <w:tc>
          <w:tcPr>
            <w:tcW w:w="1069" w:type="dxa"/>
            <w:shd w:val="clear" w:color="auto" w:fill="FFFFFF"/>
            <w:noWrap/>
            <w:vAlign w:val="center"/>
            <w:hideMark/>
          </w:tcPr>
          <w:p w14:paraId="305C9741" w14:textId="77777777" w:rsidR="00F02C67" w:rsidRPr="00B03BAF" w:rsidRDefault="00F02C67" w:rsidP="00F02C67">
            <w:r w:rsidRPr="00B03BAF">
              <w:t>99%</w:t>
            </w:r>
          </w:p>
        </w:tc>
        <w:tc>
          <w:tcPr>
            <w:tcW w:w="851" w:type="dxa"/>
            <w:tcBorders>
              <w:top w:val="nil"/>
              <w:left w:val="nil"/>
              <w:bottom w:val="nil"/>
              <w:right w:val="single" w:sz="8" w:space="0" w:color="auto"/>
            </w:tcBorders>
            <w:shd w:val="clear" w:color="auto" w:fill="FFFFFF"/>
            <w:noWrap/>
            <w:vAlign w:val="center"/>
            <w:hideMark/>
          </w:tcPr>
          <w:p w14:paraId="6B236111" w14:textId="77777777" w:rsidR="00F02C67" w:rsidRPr="00B03BAF" w:rsidRDefault="00F02C67" w:rsidP="00F02C67">
            <w:r w:rsidRPr="00B03BAF">
              <w:t>103%</w:t>
            </w:r>
          </w:p>
        </w:tc>
        <w:tc>
          <w:tcPr>
            <w:tcW w:w="960" w:type="dxa"/>
            <w:shd w:val="clear" w:color="auto" w:fill="FFFFFF"/>
            <w:noWrap/>
            <w:vAlign w:val="center"/>
            <w:hideMark/>
          </w:tcPr>
          <w:p w14:paraId="474FBBD1" w14:textId="77777777" w:rsidR="00F02C67" w:rsidRPr="00B03BAF" w:rsidRDefault="00F02C67" w:rsidP="00F02C67">
            <w:r w:rsidRPr="00B03BAF">
              <w:t>101%</w:t>
            </w:r>
          </w:p>
        </w:tc>
        <w:tc>
          <w:tcPr>
            <w:tcW w:w="960" w:type="dxa"/>
            <w:tcBorders>
              <w:top w:val="nil"/>
              <w:left w:val="nil"/>
              <w:bottom w:val="nil"/>
              <w:right w:val="single" w:sz="8" w:space="0" w:color="auto"/>
            </w:tcBorders>
            <w:shd w:val="clear" w:color="auto" w:fill="FFFFFF"/>
            <w:noWrap/>
            <w:vAlign w:val="center"/>
            <w:hideMark/>
          </w:tcPr>
          <w:p w14:paraId="58E51777" w14:textId="77777777" w:rsidR="00F02C67" w:rsidRPr="00B03BAF" w:rsidRDefault="00F02C67" w:rsidP="00F02C67">
            <w:r w:rsidRPr="00B03BAF">
              <w:t>104%</w:t>
            </w:r>
          </w:p>
        </w:tc>
      </w:tr>
      <w:tr w:rsidR="00F02C67" w:rsidRPr="00B03BAF" w14:paraId="6471A05B"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1E9B1194" w14:textId="77777777" w:rsidR="00F02C67" w:rsidRPr="00B03BAF" w:rsidRDefault="00F02C67" w:rsidP="00F02C67"/>
        </w:tc>
        <w:tc>
          <w:tcPr>
            <w:tcW w:w="884" w:type="dxa"/>
            <w:tcBorders>
              <w:top w:val="nil"/>
              <w:left w:val="nil"/>
              <w:bottom w:val="single" w:sz="8" w:space="0" w:color="auto"/>
              <w:right w:val="single" w:sz="8" w:space="0" w:color="auto"/>
            </w:tcBorders>
            <w:shd w:val="clear" w:color="auto" w:fill="FFFFFF"/>
            <w:noWrap/>
            <w:vAlign w:val="center"/>
            <w:hideMark/>
          </w:tcPr>
          <w:p w14:paraId="3DFE1882" w14:textId="77777777" w:rsidR="00F02C67" w:rsidRPr="00B03BAF" w:rsidRDefault="00F02C67" w:rsidP="00F02C67">
            <w:pPr>
              <w:rPr>
                <w:b/>
                <w:bCs/>
              </w:rPr>
            </w:pPr>
            <w:r w:rsidRPr="00B03BAF">
              <w:rPr>
                <w:b/>
                <w:bCs/>
              </w:rPr>
              <w:t>CE-2.3</w:t>
            </w:r>
          </w:p>
        </w:tc>
        <w:tc>
          <w:tcPr>
            <w:tcW w:w="1145" w:type="dxa"/>
            <w:tcBorders>
              <w:top w:val="nil"/>
              <w:left w:val="nil"/>
              <w:bottom w:val="single" w:sz="8" w:space="0" w:color="auto"/>
              <w:right w:val="nil"/>
            </w:tcBorders>
            <w:shd w:val="clear" w:color="auto" w:fill="FFFFFF"/>
            <w:noWrap/>
            <w:vAlign w:val="center"/>
            <w:hideMark/>
          </w:tcPr>
          <w:p w14:paraId="57FF007A" w14:textId="77777777" w:rsidR="00F02C67" w:rsidRPr="00B03BAF" w:rsidRDefault="00F02C67" w:rsidP="00F02C67">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6CC22C92" w14:textId="77777777" w:rsidR="00F02C67" w:rsidRPr="00B03BAF" w:rsidRDefault="00F02C67" w:rsidP="00F02C67">
            <w:r w:rsidRPr="00B03BAF">
              <w:t>102%</w:t>
            </w:r>
          </w:p>
        </w:tc>
        <w:tc>
          <w:tcPr>
            <w:tcW w:w="1069" w:type="dxa"/>
            <w:tcBorders>
              <w:top w:val="nil"/>
              <w:left w:val="nil"/>
              <w:bottom w:val="single" w:sz="8" w:space="0" w:color="auto"/>
              <w:right w:val="nil"/>
            </w:tcBorders>
            <w:shd w:val="clear" w:color="auto" w:fill="FFFFFF"/>
            <w:noWrap/>
            <w:vAlign w:val="center"/>
            <w:hideMark/>
          </w:tcPr>
          <w:p w14:paraId="7034DE96" w14:textId="77777777" w:rsidR="00F02C67" w:rsidRPr="00B03BAF" w:rsidRDefault="00F02C67" w:rsidP="00F02C67">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374C22F1" w14:textId="77777777" w:rsidR="00F02C67" w:rsidRPr="00B03BAF" w:rsidRDefault="00F02C67" w:rsidP="00F02C67">
            <w:r w:rsidRPr="00B03BAF">
              <w:t>100%</w:t>
            </w:r>
          </w:p>
        </w:tc>
        <w:tc>
          <w:tcPr>
            <w:tcW w:w="1069" w:type="dxa"/>
            <w:tcBorders>
              <w:top w:val="nil"/>
              <w:left w:val="nil"/>
              <w:bottom w:val="single" w:sz="8" w:space="0" w:color="auto"/>
              <w:right w:val="nil"/>
            </w:tcBorders>
            <w:shd w:val="clear" w:color="auto" w:fill="FFFFFF"/>
            <w:noWrap/>
            <w:vAlign w:val="center"/>
            <w:hideMark/>
          </w:tcPr>
          <w:p w14:paraId="7EE55A87" w14:textId="77777777" w:rsidR="00F02C67" w:rsidRPr="00B03BAF" w:rsidRDefault="00F02C67" w:rsidP="00F02C67">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3FCEEB39" w14:textId="77777777" w:rsidR="00F02C67" w:rsidRPr="00B03BAF" w:rsidRDefault="00F02C67" w:rsidP="00F02C67">
            <w:r w:rsidRPr="00B03BAF">
              <w:t>102%</w:t>
            </w:r>
          </w:p>
        </w:tc>
        <w:tc>
          <w:tcPr>
            <w:tcW w:w="960" w:type="dxa"/>
            <w:tcBorders>
              <w:top w:val="nil"/>
              <w:left w:val="nil"/>
              <w:bottom w:val="single" w:sz="8" w:space="0" w:color="auto"/>
              <w:right w:val="nil"/>
            </w:tcBorders>
            <w:shd w:val="clear" w:color="auto" w:fill="FFFFFF"/>
            <w:noWrap/>
            <w:vAlign w:val="center"/>
            <w:hideMark/>
          </w:tcPr>
          <w:p w14:paraId="0022BF0E" w14:textId="77777777" w:rsidR="00F02C67" w:rsidRPr="00B03BAF" w:rsidRDefault="00F02C67" w:rsidP="00F02C67">
            <w:r w:rsidRPr="00B03BAF">
              <w:t>100%</w:t>
            </w:r>
          </w:p>
        </w:tc>
        <w:tc>
          <w:tcPr>
            <w:tcW w:w="960" w:type="dxa"/>
            <w:tcBorders>
              <w:top w:val="nil"/>
              <w:left w:val="nil"/>
              <w:bottom w:val="single" w:sz="8" w:space="0" w:color="auto"/>
              <w:right w:val="single" w:sz="8" w:space="0" w:color="auto"/>
            </w:tcBorders>
            <w:shd w:val="clear" w:color="auto" w:fill="FFFFFF"/>
            <w:noWrap/>
            <w:vAlign w:val="center"/>
            <w:hideMark/>
          </w:tcPr>
          <w:p w14:paraId="50082B4A" w14:textId="77777777" w:rsidR="00F02C67" w:rsidRPr="00B03BAF" w:rsidRDefault="00F02C67" w:rsidP="00F02C67">
            <w:r w:rsidRPr="00B03BAF">
              <w:t>103%</w:t>
            </w:r>
          </w:p>
        </w:tc>
      </w:tr>
    </w:tbl>
    <w:p w14:paraId="7621AF8D" w14:textId="77777777" w:rsidR="00F02C67" w:rsidRPr="00B03BAF" w:rsidRDefault="00F02C67" w:rsidP="00F02C67"/>
    <w:p w14:paraId="0558B507" w14:textId="77777777" w:rsidR="00F02C67" w:rsidRPr="00B03BAF" w:rsidRDefault="00F02C67" w:rsidP="00F02C67">
      <w:r w:rsidRPr="00B03BAF">
        <w:t xml:space="preserve">Table 3.5. Simulation results for TSRC tests, HBD/HBR/HFR CTC, </w:t>
      </w:r>
      <w:proofErr w:type="spellStart"/>
      <w:r w:rsidRPr="00B03BAF">
        <w:t>NormQP</w:t>
      </w:r>
      <w:proofErr w:type="spellEnd"/>
      <w:r w:rsidRPr="00B03BAF">
        <w:t xml:space="preserve"> test configuration. </w:t>
      </w:r>
    </w:p>
    <w:tbl>
      <w:tblPr>
        <w:tblW w:w="9736" w:type="dxa"/>
        <w:tblLook w:val="04A0" w:firstRow="1" w:lastRow="0" w:firstColumn="1" w:lastColumn="0" w:noHBand="0" w:noVBand="1"/>
      </w:tblPr>
      <w:tblGrid>
        <w:gridCol w:w="534"/>
        <w:gridCol w:w="709"/>
        <w:gridCol w:w="860"/>
        <w:gridCol w:w="785"/>
        <w:gridCol w:w="785"/>
        <w:gridCol w:w="785"/>
        <w:gridCol w:w="785"/>
        <w:gridCol w:w="730"/>
        <w:gridCol w:w="730"/>
        <w:gridCol w:w="839"/>
        <w:gridCol w:w="800"/>
        <w:gridCol w:w="785"/>
        <w:gridCol w:w="730"/>
        <w:gridCol w:w="730"/>
      </w:tblGrid>
      <w:tr w:rsidR="00F02C67" w:rsidRPr="00B03BAF" w14:paraId="0DE3F88A" w14:textId="77777777" w:rsidTr="00F02C67">
        <w:trPr>
          <w:trHeight w:val="315"/>
        </w:trPr>
        <w:tc>
          <w:tcPr>
            <w:tcW w:w="427" w:type="dxa"/>
            <w:noWrap/>
            <w:vAlign w:val="bottom"/>
            <w:hideMark/>
          </w:tcPr>
          <w:p w14:paraId="37258A50" w14:textId="77777777" w:rsidR="00F02C67" w:rsidRPr="00B03BAF" w:rsidRDefault="00F02C67" w:rsidP="00F02C67"/>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637DE74" w14:textId="77777777" w:rsidR="00F02C67" w:rsidRPr="00B03BAF" w:rsidRDefault="00F02C67" w:rsidP="00F02C67">
            <w:pPr>
              <w:rPr>
                <w:b/>
                <w:bCs/>
              </w:rPr>
            </w:pPr>
            <w:r w:rsidRPr="00B03BAF">
              <w:rPr>
                <w:b/>
                <w:bC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185DD53F" w14:textId="77777777" w:rsidR="00F02C67" w:rsidRPr="00B03BAF" w:rsidRDefault="00F02C67" w:rsidP="00F02C67">
            <w:pPr>
              <w:rPr>
                <w:b/>
                <w:bCs/>
              </w:rPr>
            </w:pPr>
            <w:r w:rsidRPr="00B03BAF">
              <w:rPr>
                <w:b/>
                <w:bCs/>
              </w:rPr>
              <w:t>HDR PQ</w:t>
            </w:r>
          </w:p>
        </w:tc>
        <w:tc>
          <w:tcPr>
            <w:tcW w:w="3629"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62CA81D7" w14:textId="77777777" w:rsidR="00F02C67" w:rsidRPr="00B03BAF" w:rsidRDefault="00F02C67" w:rsidP="00F02C67">
            <w:pPr>
              <w:rPr>
                <w:b/>
                <w:bCs/>
              </w:rPr>
            </w:pPr>
            <w:r w:rsidRPr="00B03BAF">
              <w:rPr>
                <w:b/>
                <w:bCs/>
              </w:rPr>
              <w:t>HDR HLG</w:t>
            </w:r>
          </w:p>
        </w:tc>
      </w:tr>
      <w:tr w:rsidR="00F02C67" w:rsidRPr="00B03BAF" w14:paraId="65945E10" w14:textId="77777777" w:rsidTr="00F02C67">
        <w:trPr>
          <w:trHeight w:val="315"/>
        </w:trPr>
        <w:tc>
          <w:tcPr>
            <w:tcW w:w="427" w:type="dxa"/>
            <w:noWrap/>
            <w:vAlign w:val="bottom"/>
            <w:hideMark/>
          </w:tcPr>
          <w:p w14:paraId="7DC27B07" w14:textId="77777777" w:rsidR="00F02C67" w:rsidRPr="00B03BAF" w:rsidRDefault="00F02C67" w:rsidP="00F02C67">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6C4E3" w14:textId="77777777" w:rsidR="00F02C67" w:rsidRPr="00B03BAF" w:rsidRDefault="00F02C67" w:rsidP="00F02C67">
            <w:pPr>
              <w:rPr>
                <w:b/>
                <w:bC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1DEC105C" w14:textId="77777777" w:rsidR="00F02C67" w:rsidRPr="00B03BAF" w:rsidRDefault="00F02C67" w:rsidP="00F02C67">
            <w:r w:rsidRPr="00B03BAF">
              <w:t>dE100</w:t>
            </w:r>
          </w:p>
        </w:tc>
        <w:tc>
          <w:tcPr>
            <w:tcW w:w="738" w:type="dxa"/>
            <w:tcBorders>
              <w:top w:val="single" w:sz="4" w:space="0" w:color="auto"/>
              <w:left w:val="nil"/>
              <w:bottom w:val="single" w:sz="4" w:space="0" w:color="auto"/>
              <w:right w:val="nil"/>
            </w:tcBorders>
            <w:shd w:val="clear" w:color="auto" w:fill="FFFFFF"/>
            <w:noWrap/>
            <w:vAlign w:val="center"/>
            <w:hideMark/>
          </w:tcPr>
          <w:p w14:paraId="043C4F60" w14:textId="77777777" w:rsidR="00F02C67" w:rsidRPr="00B03BAF" w:rsidRDefault="00F02C67" w:rsidP="00F02C67">
            <w:r w:rsidRPr="00B03BAF">
              <w:t>L100</w:t>
            </w:r>
          </w:p>
        </w:tc>
        <w:tc>
          <w:tcPr>
            <w:tcW w:w="738" w:type="dxa"/>
            <w:tcBorders>
              <w:top w:val="single" w:sz="4" w:space="0" w:color="auto"/>
              <w:left w:val="nil"/>
              <w:bottom w:val="single" w:sz="4" w:space="0" w:color="auto"/>
              <w:right w:val="nil"/>
            </w:tcBorders>
            <w:shd w:val="clear" w:color="auto" w:fill="FFFFFF"/>
            <w:noWrap/>
            <w:vAlign w:val="center"/>
            <w:hideMark/>
          </w:tcPr>
          <w:p w14:paraId="18BDC0F6" w14:textId="77777777" w:rsidR="00F02C67" w:rsidRPr="00B03BAF" w:rsidRDefault="00F02C67" w:rsidP="00F02C67">
            <w:proofErr w:type="spellStart"/>
            <w:r w:rsidRPr="00B03BAF">
              <w:t>wY</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42A061DA" w14:textId="77777777" w:rsidR="00F02C67" w:rsidRPr="00B03BAF" w:rsidRDefault="00F02C67" w:rsidP="00F02C67">
            <w:proofErr w:type="spellStart"/>
            <w:r w:rsidRPr="00B03BAF">
              <w:t>wU</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1DD6C2C9" w14:textId="77777777" w:rsidR="00F02C67" w:rsidRPr="00B03BAF" w:rsidRDefault="00F02C67" w:rsidP="00F02C67">
            <w:proofErr w:type="spellStart"/>
            <w:r w:rsidRPr="00B03BAF">
              <w:t>wV</w:t>
            </w:r>
            <w:proofErr w:type="spellEnd"/>
          </w:p>
        </w:tc>
        <w:tc>
          <w:tcPr>
            <w:tcW w:w="575" w:type="dxa"/>
            <w:tcBorders>
              <w:top w:val="single" w:sz="4" w:space="0" w:color="auto"/>
              <w:left w:val="nil"/>
              <w:bottom w:val="single" w:sz="4" w:space="0" w:color="auto"/>
              <w:right w:val="nil"/>
            </w:tcBorders>
            <w:shd w:val="clear" w:color="auto" w:fill="FFFFFF"/>
            <w:noWrap/>
            <w:vAlign w:val="center"/>
            <w:hideMark/>
          </w:tcPr>
          <w:p w14:paraId="52FB63A6" w14:textId="77777777" w:rsidR="00F02C67" w:rsidRPr="00B03BAF" w:rsidRDefault="00F02C67" w:rsidP="00F02C67">
            <w:r w:rsidRPr="00B03BAF">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112AADDA" w14:textId="77777777" w:rsidR="00F02C67" w:rsidRPr="00B03BAF" w:rsidRDefault="00F02C67" w:rsidP="00F02C67">
            <w:r w:rsidRPr="00B03BAF">
              <w:t>Dec</w:t>
            </w:r>
          </w:p>
        </w:tc>
        <w:tc>
          <w:tcPr>
            <w:tcW w:w="839" w:type="dxa"/>
            <w:tcBorders>
              <w:top w:val="nil"/>
              <w:left w:val="single" w:sz="4" w:space="0" w:color="auto"/>
              <w:bottom w:val="single" w:sz="4" w:space="0" w:color="auto"/>
              <w:right w:val="nil"/>
            </w:tcBorders>
            <w:shd w:val="clear" w:color="auto" w:fill="FFFFFF"/>
            <w:noWrap/>
            <w:vAlign w:val="center"/>
            <w:hideMark/>
          </w:tcPr>
          <w:p w14:paraId="2D5C2FCE" w14:textId="77777777" w:rsidR="00F02C67" w:rsidRPr="00B03BAF" w:rsidRDefault="00F02C67" w:rsidP="00F02C67">
            <w:r w:rsidRPr="00B03BAF">
              <w:t>Y</w:t>
            </w:r>
          </w:p>
        </w:tc>
        <w:tc>
          <w:tcPr>
            <w:tcW w:w="800" w:type="dxa"/>
            <w:tcBorders>
              <w:top w:val="nil"/>
              <w:left w:val="nil"/>
              <w:bottom w:val="single" w:sz="4" w:space="0" w:color="auto"/>
              <w:right w:val="nil"/>
            </w:tcBorders>
            <w:shd w:val="clear" w:color="auto" w:fill="FFFFFF"/>
            <w:noWrap/>
            <w:vAlign w:val="center"/>
            <w:hideMark/>
          </w:tcPr>
          <w:p w14:paraId="44A2C0BC" w14:textId="77777777" w:rsidR="00F02C67" w:rsidRPr="00B03BAF" w:rsidRDefault="00F02C67" w:rsidP="00F02C67">
            <w:r w:rsidRPr="00B03BAF">
              <w:t>U</w:t>
            </w:r>
          </w:p>
        </w:tc>
        <w:tc>
          <w:tcPr>
            <w:tcW w:w="738" w:type="dxa"/>
            <w:tcBorders>
              <w:top w:val="nil"/>
              <w:left w:val="nil"/>
              <w:bottom w:val="single" w:sz="4" w:space="0" w:color="auto"/>
              <w:right w:val="nil"/>
            </w:tcBorders>
            <w:shd w:val="clear" w:color="auto" w:fill="FFFFFF"/>
            <w:noWrap/>
            <w:vAlign w:val="center"/>
            <w:hideMark/>
          </w:tcPr>
          <w:p w14:paraId="32C8D067" w14:textId="77777777" w:rsidR="00F02C67" w:rsidRPr="00B03BAF" w:rsidRDefault="00F02C67" w:rsidP="00F02C67">
            <w:r w:rsidRPr="00B03BAF">
              <w:t>V</w:t>
            </w:r>
          </w:p>
        </w:tc>
        <w:tc>
          <w:tcPr>
            <w:tcW w:w="626" w:type="dxa"/>
            <w:tcBorders>
              <w:top w:val="nil"/>
              <w:left w:val="nil"/>
              <w:bottom w:val="single" w:sz="4" w:space="0" w:color="auto"/>
              <w:right w:val="nil"/>
            </w:tcBorders>
            <w:shd w:val="clear" w:color="auto" w:fill="FFFFFF"/>
            <w:noWrap/>
            <w:vAlign w:val="center"/>
            <w:hideMark/>
          </w:tcPr>
          <w:p w14:paraId="5CEFCCAB" w14:textId="77777777" w:rsidR="00F02C67" w:rsidRPr="00B03BAF" w:rsidRDefault="00F02C67" w:rsidP="00F02C67">
            <w:r w:rsidRPr="00B03BAF">
              <w:t>Enc</w:t>
            </w:r>
          </w:p>
        </w:tc>
        <w:tc>
          <w:tcPr>
            <w:tcW w:w="626" w:type="dxa"/>
            <w:tcBorders>
              <w:top w:val="nil"/>
              <w:left w:val="nil"/>
              <w:bottom w:val="single" w:sz="4" w:space="0" w:color="auto"/>
              <w:right w:val="single" w:sz="8" w:space="0" w:color="auto"/>
            </w:tcBorders>
            <w:shd w:val="clear" w:color="auto" w:fill="FFFFFF"/>
            <w:noWrap/>
            <w:vAlign w:val="center"/>
            <w:hideMark/>
          </w:tcPr>
          <w:p w14:paraId="768BA05F" w14:textId="77777777" w:rsidR="00F02C67" w:rsidRPr="00B03BAF" w:rsidRDefault="00F02C67" w:rsidP="00F02C67">
            <w:r w:rsidRPr="00B03BAF">
              <w:t>Dec</w:t>
            </w:r>
          </w:p>
        </w:tc>
      </w:tr>
      <w:tr w:rsidR="00F02C67" w:rsidRPr="00B03BAF" w14:paraId="3351E045" w14:textId="77777777" w:rsidTr="00F02C67">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7E967E7" w14:textId="77777777" w:rsidR="00F02C67" w:rsidRPr="00B03BAF" w:rsidRDefault="00F02C67" w:rsidP="00F02C67">
            <w:pPr>
              <w:rPr>
                <w:b/>
                <w:bCs/>
              </w:rPr>
            </w:pPr>
            <w:r w:rsidRPr="00B03BAF">
              <w:rPr>
                <w:b/>
                <w:bCs/>
              </w:rPr>
              <w:t>AI</w:t>
            </w:r>
          </w:p>
        </w:tc>
        <w:tc>
          <w:tcPr>
            <w:tcW w:w="709" w:type="dxa"/>
            <w:tcBorders>
              <w:top w:val="nil"/>
              <w:left w:val="nil"/>
              <w:bottom w:val="nil"/>
              <w:right w:val="single" w:sz="4" w:space="0" w:color="auto"/>
            </w:tcBorders>
            <w:shd w:val="clear" w:color="auto" w:fill="FFFFFF"/>
            <w:noWrap/>
            <w:vAlign w:val="center"/>
            <w:hideMark/>
          </w:tcPr>
          <w:p w14:paraId="2043C576" w14:textId="77777777" w:rsidR="00F02C67" w:rsidRPr="00B03BAF" w:rsidRDefault="00F02C67" w:rsidP="00F02C67">
            <w:pPr>
              <w:rPr>
                <w:b/>
                <w:bCs/>
              </w:rPr>
            </w:pPr>
            <w:r w:rsidRPr="00B03BAF">
              <w:rPr>
                <w:b/>
                <w:bCs/>
              </w:rPr>
              <w:t>CE-2.2</w:t>
            </w:r>
          </w:p>
        </w:tc>
        <w:tc>
          <w:tcPr>
            <w:tcW w:w="860" w:type="dxa"/>
            <w:tcBorders>
              <w:top w:val="single" w:sz="4" w:space="0" w:color="auto"/>
              <w:left w:val="single" w:sz="4" w:space="0" w:color="auto"/>
              <w:bottom w:val="nil"/>
              <w:right w:val="nil"/>
            </w:tcBorders>
            <w:shd w:val="clear" w:color="auto" w:fill="FFFFFF"/>
            <w:noWrap/>
            <w:vAlign w:val="center"/>
            <w:hideMark/>
          </w:tcPr>
          <w:p w14:paraId="62FB10B7" w14:textId="77777777" w:rsidR="00F02C67" w:rsidRPr="00B03BAF" w:rsidRDefault="00F02C67" w:rsidP="00F02C67">
            <w:r w:rsidRPr="00B03BAF">
              <w:t>0.00%</w:t>
            </w:r>
          </w:p>
        </w:tc>
        <w:tc>
          <w:tcPr>
            <w:tcW w:w="738" w:type="dxa"/>
            <w:tcBorders>
              <w:top w:val="single" w:sz="4" w:space="0" w:color="auto"/>
              <w:left w:val="nil"/>
              <w:bottom w:val="nil"/>
              <w:right w:val="nil"/>
            </w:tcBorders>
            <w:shd w:val="clear" w:color="auto" w:fill="FFFFFF"/>
            <w:noWrap/>
            <w:vAlign w:val="center"/>
            <w:hideMark/>
          </w:tcPr>
          <w:p w14:paraId="54BD15F2" w14:textId="77777777" w:rsidR="00F02C67" w:rsidRPr="00B03BAF" w:rsidRDefault="00F02C67" w:rsidP="00F02C67">
            <w:r w:rsidRPr="00B03BAF">
              <w:t>0.00%</w:t>
            </w:r>
          </w:p>
        </w:tc>
        <w:tc>
          <w:tcPr>
            <w:tcW w:w="738" w:type="dxa"/>
            <w:tcBorders>
              <w:top w:val="single" w:sz="4" w:space="0" w:color="auto"/>
              <w:left w:val="nil"/>
              <w:bottom w:val="nil"/>
              <w:right w:val="nil"/>
            </w:tcBorders>
            <w:shd w:val="clear" w:color="auto" w:fill="FFFFFF"/>
            <w:noWrap/>
            <w:vAlign w:val="center"/>
            <w:hideMark/>
          </w:tcPr>
          <w:p w14:paraId="74FFBA1B" w14:textId="77777777" w:rsidR="00F02C67" w:rsidRPr="00B03BAF" w:rsidRDefault="00F02C67" w:rsidP="00F02C67">
            <w:r w:rsidRPr="00B03BAF">
              <w:t>0.00%</w:t>
            </w:r>
          </w:p>
        </w:tc>
        <w:tc>
          <w:tcPr>
            <w:tcW w:w="738" w:type="dxa"/>
            <w:tcBorders>
              <w:top w:val="single" w:sz="4" w:space="0" w:color="auto"/>
              <w:left w:val="nil"/>
              <w:bottom w:val="nil"/>
              <w:right w:val="nil"/>
            </w:tcBorders>
            <w:shd w:val="clear" w:color="auto" w:fill="FFFFFF"/>
            <w:noWrap/>
            <w:vAlign w:val="center"/>
            <w:hideMark/>
          </w:tcPr>
          <w:p w14:paraId="11938BCE" w14:textId="77777777" w:rsidR="00F02C67" w:rsidRPr="00B03BAF" w:rsidRDefault="00F02C67" w:rsidP="00F02C67">
            <w:r w:rsidRPr="00B03BAF">
              <w:t>0.00%</w:t>
            </w:r>
          </w:p>
        </w:tc>
        <w:tc>
          <w:tcPr>
            <w:tcW w:w="738" w:type="dxa"/>
            <w:tcBorders>
              <w:top w:val="single" w:sz="4" w:space="0" w:color="auto"/>
              <w:left w:val="nil"/>
              <w:bottom w:val="nil"/>
              <w:right w:val="nil"/>
            </w:tcBorders>
            <w:shd w:val="clear" w:color="auto" w:fill="FFFFFF"/>
            <w:noWrap/>
            <w:vAlign w:val="center"/>
            <w:hideMark/>
          </w:tcPr>
          <w:p w14:paraId="64672A30" w14:textId="77777777" w:rsidR="00F02C67" w:rsidRPr="00B03BAF" w:rsidRDefault="00F02C67" w:rsidP="00F02C67">
            <w:r w:rsidRPr="00B03BAF">
              <w:t>0.00%</w:t>
            </w:r>
          </w:p>
        </w:tc>
        <w:tc>
          <w:tcPr>
            <w:tcW w:w="575" w:type="dxa"/>
            <w:tcBorders>
              <w:top w:val="single" w:sz="4" w:space="0" w:color="auto"/>
              <w:left w:val="nil"/>
              <w:bottom w:val="nil"/>
              <w:right w:val="nil"/>
            </w:tcBorders>
            <w:shd w:val="clear" w:color="auto" w:fill="FFFFFF"/>
            <w:noWrap/>
            <w:vAlign w:val="center"/>
            <w:hideMark/>
          </w:tcPr>
          <w:p w14:paraId="64CA50CC" w14:textId="77777777" w:rsidR="00F02C67" w:rsidRPr="00B03BAF" w:rsidRDefault="00F02C67" w:rsidP="00F02C67">
            <w:r w:rsidRPr="00B03BAF">
              <w:t>97%</w:t>
            </w:r>
          </w:p>
        </w:tc>
        <w:tc>
          <w:tcPr>
            <w:tcW w:w="584" w:type="dxa"/>
            <w:tcBorders>
              <w:top w:val="single" w:sz="4" w:space="0" w:color="auto"/>
              <w:left w:val="nil"/>
              <w:bottom w:val="nil"/>
              <w:right w:val="single" w:sz="8" w:space="0" w:color="auto"/>
            </w:tcBorders>
            <w:shd w:val="clear" w:color="auto" w:fill="FFFFFF"/>
            <w:noWrap/>
            <w:vAlign w:val="center"/>
            <w:hideMark/>
          </w:tcPr>
          <w:p w14:paraId="408A8863" w14:textId="77777777" w:rsidR="00F02C67" w:rsidRPr="00B03BAF" w:rsidRDefault="00F02C67" w:rsidP="00F02C67">
            <w:r w:rsidRPr="00B03BAF">
              <w:t>98%</w:t>
            </w:r>
          </w:p>
        </w:tc>
        <w:tc>
          <w:tcPr>
            <w:tcW w:w="839" w:type="dxa"/>
            <w:tcBorders>
              <w:top w:val="single" w:sz="4" w:space="0" w:color="auto"/>
              <w:left w:val="nil"/>
              <w:bottom w:val="nil"/>
              <w:right w:val="nil"/>
            </w:tcBorders>
            <w:shd w:val="clear" w:color="auto" w:fill="FFFFFF"/>
            <w:noWrap/>
            <w:vAlign w:val="center"/>
            <w:hideMark/>
          </w:tcPr>
          <w:p w14:paraId="1D9F157C" w14:textId="77777777" w:rsidR="00F02C67" w:rsidRPr="00B03BAF" w:rsidRDefault="00F02C67" w:rsidP="00F02C67">
            <w:r w:rsidRPr="00B03BAF">
              <w:t>0.00%</w:t>
            </w:r>
          </w:p>
        </w:tc>
        <w:tc>
          <w:tcPr>
            <w:tcW w:w="800" w:type="dxa"/>
            <w:tcBorders>
              <w:top w:val="single" w:sz="4" w:space="0" w:color="auto"/>
              <w:left w:val="nil"/>
              <w:bottom w:val="nil"/>
              <w:right w:val="nil"/>
            </w:tcBorders>
            <w:shd w:val="clear" w:color="auto" w:fill="FFFFFF"/>
            <w:noWrap/>
            <w:vAlign w:val="center"/>
            <w:hideMark/>
          </w:tcPr>
          <w:p w14:paraId="7B07EF83" w14:textId="77777777" w:rsidR="00F02C67" w:rsidRPr="00B03BAF" w:rsidRDefault="00F02C67" w:rsidP="00F02C67">
            <w:r w:rsidRPr="00B03BAF">
              <w:t>0.00%</w:t>
            </w:r>
          </w:p>
        </w:tc>
        <w:tc>
          <w:tcPr>
            <w:tcW w:w="738" w:type="dxa"/>
            <w:tcBorders>
              <w:top w:val="single" w:sz="4" w:space="0" w:color="auto"/>
              <w:left w:val="nil"/>
              <w:bottom w:val="nil"/>
              <w:right w:val="nil"/>
            </w:tcBorders>
            <w:shd w:val="clear" w:color="auto" w:fill="FFFFFF"/>
            <w:noWrap/>
            <w:vAlign w:val="center"/>
            <w:hideMark/>
          </w:tcPr>
          <w:p w14:paraId="7A7C8101" w14:textId="77777777" w:rsidR="00F02C67" w:rsidRPr="00B03BAF" w:rsidRDefault="00F02C67" w:rsidP="00F02C67">
            <w:r w:rsidRPr="00B03BAF">
              <w:t>0.00%</w:t>
            </w:r>
          </w:p>
        </w:tc>
        <w:tc>
          <w:tcPr>
            <w:tcW w:w="626" w:type="dxa"/>
            <w:tcBorders>
              <w:top w:val="single" w:sz="4" w:space="0" w:color="auto"/>
              <w:left w:val="nil"/>
              <w:bottom w:val="nil"/>
              <w:right w:val="nil"/>
            </w:tcBorders>
            <w:shd w:val="clear" w:color="auto" w:fill="FFFFFF"/>
            <w:noWrap/>
            <w:vAlign w:val="center"/>
            <w:hideMark/>
          </w:tcPr>
          <w:p w14:paraId="156DEC7E" w14:textId="77777777" w:rsidR="00F02C67" w:rsidRPr="00B03BAF" w:rsidRDefault="00F02C67" w:rsidP="00F02C67">
            <w:r w:rsidRPr="00B03BAF">
              <w:t>97%</w:t>
            </w:r>
          </w:p>
        </w:tc>
        <w:tc>
          <w:tcPr>
            <w:tcW w:w="626" w:type="dxa"/>
            <w:tcBorders>
              <w:top w:val="single" w:sz="4" w:space="0" w:color="auto"/>
              <w:left w:val="nil"/>
              <w:bottom w:val="nil"/>
              <w:right w:val="single" w:sz="4" w:space="0" w:color="auto"/>
            </w:tcBorders>
            <w:shd w:val="clear" w:color="auto" w:fill="FFFFFF"/>
            <w:noWrap/>
            <w:vAlign w:val="center"/>
            <w:hideMark/>
          </w:tcPr>
          <w:p w14:paraId="35164B42" w14:textId="77777777" w:rsidR="00F02C67" w:rsidRPr="00B03BAF" w:rsidRDefault="00F02C67" w:rsidP="00F02C67">
            <w:r w:rsidRPr="00B03BAF">
              <w:t>98%</w:t>
            </w:r>
          </w:p>
        </w:tc>
      </w:tr>
      <w:tr w:rsidR="00F02C67" w:rsidRPr="00B03BAF" w14:paraId="588E5CEC" w14:textId="77777777" w:rsidTr="00F02C6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1580DE" w14:textId="77777777" w:rsidR="00F02C67" w:rsidRPr="00B03BAF" w:rsidRDefault="00F02C67" w:rsidP="00F02C67">
            <w:pPr>
              <w:rPr>
                <w:b/>
                <w:bCs/>
              </w:rPr>
            </w:pPr>
          </w:p>
        </w:tc>
        <w:tc>
          <w:tcPr>
            <w:tcW w:w="709" w:type="dxa"/>
            <w:tcBorders>
              <w:top w:val="nil"/>
              <w:left w:val="nil"/>
              <w:bottom w:val="nil"/>
              <w:right w:val="single" w:sz="4" w:space="0" w:color="auto"/>
            </w:tcBorders>
            <w:shd w:val="clear" w:color="auto" w:fill="FFFFFF"/>
            <w:noWrap/>
            <w:vAlign w:val="center"/>
            <w:hideMark/>
          </w:tcPr>
          <w:p w14:paraId="3EFDC1A1" w14:textId="77777777" w:rsidR="00F02C67" w:rsidRPr="00B03BAF" w:rsidRDefault="00F02C67" w:rsidP="00F02C67">
            <w:pPr>
              <w:rPr>
                <w:b/>
                <w:bCs/>
              </w:rPr>
            </w:pPr>
            <w:r w:rsidRPr="00B03BAF">
              <w:rPr>
                <w:b/>
                <w:bCs/>
              </w:rPr>
              <w:t>CE-2.3</w:t>
            </w:r>
          </w:p>
        </w:tc>
        <w:tc>
          <w:tcPr>
            <w:tcW w:w="860" w:type="dxa"/>
            <w:tcBorders>
              <w:top w:val="nil"/>
              <w:left w:val="single" w:sz="4" w:space="0" w:color="auto"/>
              <w:bottom w:val="single" w:sz="4" w:space="0" w:color="auto"/>
              <w:right w:val="nil"/>
            </w:tcBorders>
            <w:shd w:val="clear" w:color="auto" w:fill="FFFFFF"/>
            <w:noWrap/>
            <w:vAlign w:val="center"/>
            <w:hideMark/>
          </w:tcPr>
          <w:p w14:paraId="27FA166E" w14:textId="77777777" w:rsidR="00F02C67" w:rsidRPr="00B03BAF" w:rsidRDefault="00F02C67" w:rsidP="00F02C67">
            <w:r w:rsidRPr="00B03BAF">
              <w:t>0.00%</w:t>
            </w:r>
          </w:p>
        </w:tc>
        <w:tc>
          <w:tcPr>
            <w:tcW w:w="738" w:type="dxa"/>
            <w:tcBorders>
              <w:top w:val="nil"/>
              <w:left w:val="nil"/>
              <w:bottom w:val="single" w:sz="4" w:space="0" w:color="auto"/>
              <w:right w:val="nil"/>
            </w:tcBorders>
            <w:shd w:val="clear" w:color="auto" w:fill="FFFFFF"/>
            <w:noWrap/>
            <w:vAlign w:val="center"/>
            <w:hideMark/>
          </w:tcPr>
          <w:p w14:paraId="403B44BD" w14:textId="77777777" w:rsidR="00F02C67" w:rsidRPr="00B03BAF" w:rsidRDefault="00F02C67" w:rsidP="00F02C67">
            <w:r w:rsidRPr="00B03BAF">
              <w:t>0.00%</w:t>
            </w:r>
          </w:p>
        </w:tc>
        <w:tc>
          <w:tcPr>
            <w:tcW w:w="738" w:type="dxa"/>
            <w:tcBorders>
              <w:top w:val="nil"/>
              <w:left w:val="nil"/>
              <w:bottom w:val="single" w:sz="4" w:space="0" w:color="auto"/>
              <w:right w:val="nil"/>
            </w:tcBorders>
            <w:shd w:val="clear" w:color="auto" w:fill="FFFFFF"/>
            <w:noWrap/>
            <w:vAlign w:val="center"/>
            <w:hideMark/>
          </w:tcPr>
          <w:p w14:paraId="3CC8EB24" w14:textId="77777777" w:rsidR="00F02C67" w:rsidRPr="00B03BAF" w:rsidRDefault="00F02C67" w:rsidP="00F02C67">
            <w:r w:rsidRPr="00B03BAF">
              <w:t>0.00%</w:t>
            </w:r>
          </w:p>
        </w:tc>
        <w:tc>
          <w:tcPr>
            <w:tcW w:w="738" w:type="dxa"/>
            <w:tcBorders>
              <w:top w:val="nil"/>
              <w:left w:val="nil"/>
              <w:bottom w:val="single" w:sz="4" w:space="0" w:color="auto"/>
              <w:right w:val="nil"/>
            </w:tcBorders>
            <w:shd w:val="clear" w:color="auto" w:fill="FFFFFF"/>
            <w:noWrap/>
            <w:vAlign w:val="center"/>
            <w:hideMark/>
          </w:tcPr>
          <w:p w14:paraId="02F18DD0" w14:textId="77777777" w:rsidR="00F02C67" w:rsidRPr="00B03BAF" w:rsidRDefault="00F02C67" w:rsidP="00F02C67">
            <w:r w:rsidRPr="00B03BAF">
              <w:t>0.00%</w:t>
            </w:r>
          </w:p>
        </w:tc>
        <w:tc>
          <w:tcPr>
            <w:tcW w:w="738" w:type="dxa"/>
            <w:tcBorders>
              <w:top w:val="nil"/>
              <w:left w:val="nil"/>
              <w:bottom w:val="single" w:sz="4" w:space="0" w:color="auto"/>
              <w:right w:val="nil"/>
            </w:tcBorders>
            <w:shd w:val="clear" w:color="auto" w:fill="FFFFFF"/>
            <w:noWrap/>
            <w:vAlign w:val="center"/>
            <w:hideMark/>
          </w:tcPr>
          <w:p w14:paraId="07DA0DDA" w14:textId="77777777" w:rsidR="00F02C67" w:rsidRPr="00B03BAF" w:rsidRDefault="00F02C67" w:rsidP="00F02C67">
            <w:r w:rsidRPr="00B03BAF">
              <w:t>0.00%</w:t>
            </w:r>
          </w:p>
        </w:tc>
        <w:tc>
          <w:tcPr>
            <w:tcW w:w="575" w:type="dxa"/>
            <w:tcBorders>
              <w:top w:val="nil"/>
              <w:left w:val="nil"/>
              <w:bottom w:val="single" w:sz="4" w:space="0" w:color="auto"/>
              <w:right w:val="nil"/>
            </w:tcBorders>
            <w:shd w:val="clear" w:color="auto" w:fill="FFFFFF"/>
            <w:noWrap/>
            <w:vAlign w:val="center"/>
            <w:hideMark/>
          </w:tcPr>
          <w:p w14:paraId="53521AE5" w14:textId="77777777" w:rsidR="00F02C67" w:rsidRPr="00B03BAF" w:rsidRDefault="00F02C67" w:rsidP="00F02C67">
            <w:r w:rsidRPr="00B03BAF">
              <w:t>99%</w:t>
            </w:r>
          </w:p>
        </w:tc>
        <w:tc>
          <w:tcPr>
            <w:tcW w:w="584" w:type="dxa"/>
            <w:tcBorders>
              <w:top w:val="nil"/>
              <w:left w:val="nil"/>
              <w:bottom w:val="single" w:sz="4" w:space="0" w:color="auto"/>
              <w:right w:val="single" w:sz="8" w:space="0" w:color="auto"/>
            </w:tcBorders>
            <w:shd w:val="clear" w:color="auto" w:fill="FFFFFF"/>
            <w:noWrap/>
            <w:vAlign w:val="center"/>
            <w:hideMark/>
          </w:tcPr>
          <w:p w14:paraId="0FDEA498" w14:textId="77777777" w:rsidR="00F02C67" w:rsidRPr="00B03BAF" w:rsidRDefault="00F02C67" w:rsidP="00F02C67">
            <w:r w:rsidRPr="00B03BAF">
              <w:t>99%</w:t>
            </w:r>
          </w:p>
        </w:tc>
        <w:tc>
          <w:tcPr>
            <w:tcW w:w="839" w:type="dxa"/>
            <w:tcBorders>
              <w:top w:val="nil"/>
              <w:left w:val="nil"/>
              <w:bottom w:val="single" w:sz="4" w:space="0" w:color="auto"/>
              <w:right w:val="nil"/>
            </w:tcBorders>
            <w:shd w:val="clear" w:color="auto" w:fill="FFFFFF"/>
            <w:noWrap/>
            <w:vAlign w:val="center"/>
            <w:hideMark/>
          </w:tcPr>
          <w:p w14:paraId="6B5D0480" w14:textId="77777777" w:rsidR="00F02C67" w:rsidRPr="00B03BAF" w:rsidRDefault="00F02C67" w:rsidP="00F02C67">
            <w:r w:rsidRPr="00B03BAF">
              <w:t>0.00%</w:t>
            </w:r>
          </w:p>
        </w:tc>
        <w:tc>
          <w:tcPr>
            <w:tcW w:w="800" w:type="dxa"/>
            <w:tcBorders>
              <w:top w:val="nil"/>
              <w:left w:val="nil"/>
              <w:bottom w:val="single" w:sz="4" w:space="0" w:color="auto"/>
              <w:right w:val="nil"/>
            </w:tcBorders>
            <w:shd w:val="clear" w:color="auto" w:fill="FFFFFF"/>
            <w:noWrap/>
            <w:vAlign w:val="center"/>
            <w:hideMark/>
          </w:tcPr>
          <w:p w14:paraId="6A82A5EC" w14:textId="77777777" w:rsidR="00F02C67" w:rsidRPr="00B03BAF" w:rsidRDefault="00F02C67" w:rsidP="00F02C67">
            <w:r w:rsidRPr="00B03BAF">
              <w:t>0.00%</w:t>
            </w:r>
          </w:p>
        </w:tc>
        <w:tc>
          <w:tcPr>
            <w:tcW w:w="738" w:type="dxa"/>
            <w:tcBorders>
              <w:top w:val="nil"/>
              <w:left w:val="nil"/>
              <w:bottom w:val="single" w:sz="4" w:space="0" w:color="auto"/>
              <w:right w:val="nil"/>
            </w:tcBorders>
            <w:shd w:val="clear" w:color="auto" w:fill="FFFFFF"/>
            <w:noWrap/>
            <w:vAlign w:val="center"/>
            <w:hideMark/>
          </w:tcPr>
          <w:p w14:paraId="31243FA7" w14:textId="77777777" w:rsidR="00F02C67" w:rsidRPr="00B03BAF" w:rsidRDefault="00F02C67" w:rsidP="00F02C67">
            <w:r w:rsidRPr="00B03BAF">
              <w:t>0.00%</w:t>
            </w:r>
          </w:p>
        </w:tc>
        <w:tc>
          <w:tcPr>
            <w:tcW w:w="626" w:type="dxa"/>
            <w:tcBorders>
              <w:top w:val="nil"/>
              <w:left w:val="nil"/>
              <w:bottom w:val="single" w:sz="4" w:space="0" w:color="auto"/>
              <w:right w:val="nil"/>
            </w:tcBorders>
            <w:shd w:val="clear" w:color="auto" w:fill="FFFFFF"/>
            <w:noWrap/>
            <w:vAlign w:val="center"/>
            <w:hideMark/>
          </w:tcPr>
          <w:p w14:paraId="56AAB93E" w14:textId="77777777" w:rsidR="00F02C67" w:rsidRPr="00B03BAF" w:rsidRDefault="00F02C67" w:rsidP="00F02C67">
            <w:r w:rsidRPr="00B03BAF">
              <w:t>97%</w:t>
            </w:r>
          </w:p>
        </w:tc>
        <w:tc>
          <w:tcPr>
            <w:tcW w:w="626" w:type="dxa"/>
            <w:tcBorders>
              <w:top w:val="nil"/>
              <w:left w:val="nil"/>
              <w:bottom w:val="single" w:sz="4" w:space="0" w:color="auto"/>
              <w:right w:val="single" w:sz="4" w:space="0" w:color="auto"/>
            </w:tcBorders>
            <w:shd w:val="clear" w:color="auto" w:fill="FFFFFF"/>
            <w:noWrap/>
            <w:vAlign w:val="center"/>
            <w:hideMark/>
          </w:tcPr>
          <w:p w14:paraId="6E91559D" w14:textId="77777777" w:rsidR="00F02C67" w:rsidRPr="00B03BAF" w:rsidRDefault="00F02C67" w:rsidP="00F02C67">
            <w:r w:rsidRPr="00B03BAF">
              <w:t>98%</w:t>
            </w:r>
          </w:p>
        </w:tc>
      </w:tr>
      <w:tr w:rsidR="00F02C67" w:rsidRPr="00B03BAF" w14:paraId="3E95AC82" w14:textId="77777777" w:rsidTr="00F02C67">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688FB15C" w14:textId="77777777" w:rsidR="00F02C67" w:rsidRPr="00B03BAF" w:rsidRDefault="00F02C67" w:rsidP="00F02C67">
            <w:pPr>
              <w:rPr>
                <w:b/>
                <w:bCs/>
              </w:rPr>
            </w:pPr>
            <w:r w:rsidRPr="00B03BAF">
              <w:rPr>
                <w:b/>
                <w:bC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6B93F847" w14:textId="77777777" w:rsidR="00F02C67" w:rsidRPr="00B03BAF" w:rsidRDefault="00F02C67" w:rsidP="00F02C67">
            <w:pPr>
              <w:rPr>
                <w:b/>
                <w:bCs/>
              </w:rPr>
            </w:pPr>
            <w:r w:rsidRPr="00B03BAF">
              <w:rPr>
                <w:b/>
                <w:bCs/>
              </w:rPr>
              <w:t>CE-2.2</w:t>
            </w:r>
          </w:p>
        </w:tc>
        <w:tc>
          <w:tcPr>
            <w:tcW w:w="860" w:type="dxa"/>
            <w:tcBorders>
              <w:top w:val="single" w:sz="4" w:space="0" w:color="auto"/>
              <w:left w:val="nil"/>
              <w:bottom w:val="nil"/>
              <w:right w:val="nil"/>
            </w:tcBorders>
            <w:shd w:val="clear" w:color="auto" w:fill="FFFFFF"/>
            <w:noWrap/>
            <w:vAlign w:val="center"/>
            <w:hideMark/>
          </w:tcPr>
          <w:p w14:paraId="26A89E2D" w14:textId="77777777" w:rsidR="00F02C67" w:rsidRPr="00B03BAF" w:rsidRDefault="00F02C67" w:rsidP="00F02C67">
            <w:r w:rsidRPr="00B03BAF">
              <w:t>-0.03%</w:t>
            </w:r>
          </w:p>
        </w:tc>
        <w:tc>
          <w:tcPr>
            <w:tcW w:w="738" w:type="dxa"/>
            <w:tcBorders>
              <w:top w:val="single" w:sz="4" w:space="0" w:color="auto"/>
              <w:left w:val="nil"/>
              <w:bottom w:val="nil"/>
              <w:right w:val="nil"/>
            </w:tcBorders>
            <w:shd w:val="clear" w:color="auto" w:fill="FFFFFF"/>
            <w:noWrap/>
            <w:vAlign w:val="center"/>
            <w:hideMark/>
          </w:tcPr>
          <w:p w14:paraId="2DC8EADB" w14:textId="77777777" w:rsidR="00F02C67" w:rsidRPr="00B03BAF" w:rsidRDefault="00F02C67" w:rsidP="00F02C67">
            <w:r w:rsidRPr="00B03BAF">
              <w:t>-0.02%</w:t>
            </w:r>
          </w:p>
        </w:tc>
        <w:tc>
          <w:tcPr>
            <w:tcW w:w="738" w:type="dxa"/>
            <w:tcBorders>
              <w:top w:val="single" w:sz="4" w:space="0" w:color="auto"/>
              <w:left w:val="nil"/>
              <w:bottom w:val="nil"/>
              <w:right w:val="nil"/>
            </w:tcBorders>
            <w:shd w:val="clear" w:color="auto" w:fill="FFFFFF"/>
            <w:noWrap/>
            <w:vAlign w:val="center"/>
            <w:hideMark/>
          </w:tcPr>
          <w:p w14:paraId="0FE6AA7B" w14:textId="77777777" w:rsidR="00F02C67" w:rsidRPr="00B03BAF" w:rsidRDefault="00F02C67" w:rsidP="00F02C67">
            <w:r w:rsidRPr="00B03BAF">
              <w:t>-0.02%</w:t>
            </w:r>
          </w:p>
        </w:tc>
        <w:tc>
          <w:tcPr>
            <w:tcW w:w="738" w:type="dxa"/>
            <w:tcBorders>
              <w:top w:val="single" w:sz="4" w:space="0" w:color="auto"/>
              <w:left w:val="nil"/>
              <w:bottom w:val="nil"/>
              <w:right w:val="nil"/>
            </w:tcBorders>
            <w:shd w:val="clear" w:color="auto" w:fill="FFFFFF"/>
            <w:noWrap/>
            <w:vAlign w:val="center"/>
            <w:hideMark/>
          </w:tcPr>
          <w:p w14:paraId="1F26D8C6" w14:textId="77777777" w:rsidR="00F02C67" w:rsidRPr="00B03BAF" w:rsidRDefault="00F02C67" w:rsidP="00F02C67">
            <w:r w:rsidRPr="00B03BAF">
              <w:t>-0.02%</w:t>
            </w:r>
          </w:p>
        </w:tc>
        <w:tc>
          <w:tcPr>
            <w:tcW w:w="738" w:type="dxa"/>
            <w:tcBorders>
              <w:top w:val="single" w:sz="4" w:space="0" w:color="auto"/>
              <w:left w:val="nil"/>
              <w:bottom w:val="nil"/>
              <w:right w:val="nil"/>
            </w:tcBorders>
            <w:shd w:val="clear" w:color="auto" w:fill="FFFFFF"/>
            <w:noWrap/>
            <w:vAlign w:val="center"/>
            <w:hideMark/>
          </w:tcPr>
          <w:p w14:paraId="3056DE3A" w14:textId="77777777" w:rsidR="00F02C67" w:rsidRPr="00B03BAF" w:rsidRDefault="00F02C67" w:rsidP="00F02C67">
            <w:r w:rsidRPr="00B03BAF">
              <w:t>-0.04%</w:t>
            </w:r>
          </w:p>
        </w:tc>
        <w:tc>
          <w:tcPr>
            <w:tcW w:w="575" w:type="dxa"/>
            <w:tcBorders>
              <w:top w:val="single" w:sz="4" w:space="0" w:color="auto"/>
              <w:left w:val="nil"/>
              <w:bottom w:val="nil"/>
              <w:right w:val="nil"/>
            </w:tcBorders>
            <w:shd w:val="clear" w:color="auto" w:fill="FFFFFF"/>
            <w:noWrap/>
            <w:vAlign w:val="center"/>
            <w:hideMark/>
          </w:tcPr>
          <w:p w14:paraId="0F9816B0" w14:textId="77777777" w:rsidR="00F02C67" w:rsidRPr="00B03BAF" w:rsidRDefault="00F02C67" w:rsidP="00F02C67">
            <w:r w:rsidRPr="00B03BAF">
              <w:t>101%</w:t>
            </w:r>
          </w:p>
        </w:tc>
        <w:tc>
          <w:tcPr>
            <w:tcW w:w="584" w:type="dxa"/>
            <w:tcBorders>
              <w:top w:val="single" w:sz="4" w:space="0" w:color="auto"/>
              <w:left w:val="nil"/>
              <w:bottom w:val="nil"/>
              <w:right w:val="single" w:sz="8" w:space="0" w:color="auto"/>
            </w:tcBorders>
            <w:shd w:val="clear" w:color="auto" w:fill="FFFFFF"/>
            <w:noWrap/>
            <w:vAlign w:val="center"/>
            <w:hideMark/>
          </w:tcPr>
          <w:p w14:paraId="58AB1994" w14:textId="77777777" w:rsidR="00F02C67" w:rsidRPr="00B03BAF" w:rsidRDefault="00F02C67" w:rsidP="00F02C67">
            <w:r w:rsidRPr="00B03BAF">
              <w:t>101%</w:t>
            </w:r>
          </w:p>
        </w:tc>
        <w:tc>
          <w:tcPr>
            <w:tcW w:w="839" w:type="dxa"/>
            <w:tcBorders>
              <w:top w:val="single" w:sz="4" w:space="0" w:color="auto"/>
              <w:left w:val="nil"/>
              <w:bottom w:val="nil"/>
              <w:right w:val="nil"/>
            </w:tcBorders>
            <w:shd w:val="clear" w:color="auto" w:fill="FFFFFF"/>
            <w:noWrap/>
            <w:vAlign w:val="center"/>
            <w:hideMark/>
          </w:tcPr>
          <w:p w14:paraId="37013316" w14:textId="77777777" w:rsidR="00F02C67" w:rsidRPr="00B03BAF" w:rsidRDefault="00F02C67" w:rsidP="00F02C67">
            <w:r w:rsidRPr="00B03BAF">
              <w:t>-0.01%</w:t>
            </w:r>
          </w:p>
        </w:tc>
        <w:tc>
          <w:tcPr>
            <w:tcW w:w="800" w:type="dxa"/>
            <w:tcBorders>
              <w:top w:val="single" w:sz="4" w:space="0" w:color="auto"/>
              <w:left w:val="nil"/>
              <w:bottom w:val="nil"/>
              <w:right w:val="nil"/>
            </w:tcBorders>
            <w:shd w:val="clear" w:color="auto" w:fill="FFFFFF"/>
            <w:noWrap/>
            <w:vAlign w:val="center"/>
            <w:hideMark/>
          </w:tcPr>
          <w:p w14:paraId="4411912F" w14:textId="77777777" w:rsidR="00F02C67" w:rsidRPr="00B03BAF" w:rsidRDefault="00F02C67" w:rsidP="00F02C67">
            <w:r w:rsidRPr="00B03BAF">
              <w:t>-0.03%</w:t>
            </w:r>
          </w:p>
        </w:tc>
        <w:tc>
          <w:tcPr>
            <w:tcW w:w="738" w:type="dxa"/>
            <w:tcBorders>
              <w:top w:val="single" w:sz="4" w:space="0" w:color="auto"/>
              <w:left w:val="nil"/>
              <w:bottom w:val="nil"/>
              <w:right w:val="nil"/>
            </w:tcBorders>
            <w:shd w:val="clear" w:color="auto" w:fill="FFFFFF"/>
            <w:noWrap/>
            <w:vAlign w:val="center"/>
            <w:hideMark/>
          </w:tcPr>
          <w:p w14:paraId="70FB88C5" w14:textId="77777777" w:rsidR="00F02C67" w:rsidRPr="00B03BAF" w:rsidRDefault="00F02C67" w:rsidP="00F02C67">
            <w:r w:rsidRPr="00B03BAF">
              <w:t>0.07%</w:t>
            </w:r>
          </w:p>
        </w:tc>
        <w:tc>
          <w:tcPr>
            <w:tcW w:w="626" w:type="dxa"/>
            <w:tcBorders>
              <w:top w:val="single" w:sz="4" w:space="0" w:color="auto"/>
              <w:left w:val="nil"/>
              <w:bottom w:val="nil"/>
              <w:right w:val="nil"/>
            </w:tcBorders>
            <w:shd w:val="clear" w:color="auto" w:fill="FFFFFF"/>
            <w:noWrap/>
            <w:vAlign w:val="center"/>
            <w:hideMark/>
          </w:tcPr>
          <w:p w14:paraId="7CBADF74" w14:textId="77777777" w:rsidR="00F02C67" w:rsidRPr="00B03BAF" w:rsidRDefault="00F02C67" w:rsidP="00F02C67">
            <w:r w:rsidRPr="00B03BAF">
              <w:t>102%</w:t>
            </w:r>
          </w:p>
        </w:tc>
        <w:tc>
          <w:tcPr>
            <w:tcW w:w="626" w:type="dxa"/>
            <w:tcBorders>
              <w:top w:val="single" w:sz="4" w:space="0" w:color="auto"/>
              <w:left w:val="nil"/>
              <w:bottom w:val="nil"/>
              <w:right w:val="single" w:sz="8" w:space="0" w:color="auto"/>
            </w:tcBorders>
            <w:shd w:val="clear" w:color="auto" w:fill="FFFFFF"/>
            <w:noWrap/>
            <w:vAlign w:val="center"/>
            <w:hideMark/>
          </w:tcPr>
          <w:p w14:paraId="281B68F1" w14:textId="77777777" w:rsidR="00F02C67" w:rsidRPr="00B03BAF" w:rsidRDefault="00F02C67" w:rsidP="00F02C67">
            <w:r w:rsidRPr="00B03BAF">
              <w:t>102%</w:t>
            </w:r>
          </w:p>
        </w:tc>
      </w:tr>
      <w:tr w:rsidR="00F02C67" w:rsidRPr="00B03BAF" w14:paraId="6F85C7BE" w14:textId="77777777" w:rsidTr="00F02C67">
        <w:trPr>
          <w:trHeight w:val="315"/>
        </w:trPr>
        <w:tc>
          <w:tcPr>
            <w:tcW w:w="0" w:type="auto"/>
            <w:vMerge/>
            <w:tcBorders>
              <w:top w:val="nil"/>
              <w:left w:val="single" w:sz="8" w:space="0" w:color="auto"/>
              <w:bottom w:val="single" w:sz="8" w:space="0" w:color="000000"/>
              <w:right w:val="single" w:sz="8" w:space="0" w:color="auto"/>
            </w:tcBorders>
            <w:vAlign w:val="center"/>
            <w:hideMark/>
          </w:tcPr>
          <w:p w14:paraId="0F07D198" w14:textId="77777777" w:rsidR="00F02C67" w:rsidRPr="00B03BAF" w:rsidRDefault="00F02C67" w:rsidP="00F02C67">
            <w:pPr>
              <w:rPr>
                <w:b/>
                <w:bCs/>
              </w:rPr>
            </w:pPr>
          </w:p>
        </w:tc>
        <w:tc>
          <w:tcPr>
            <w:tcW w:w="709" w:type="dxa"/>
            <w:tcBorders>
              <w:top w:val="nil"/>
              <w:left w:val="nil"/>
              <w:bottom w:val="single" w:sz="8" w:space="0" w:color="auto"/>
              <w:right w:val="single" w:sz="8" w:space="0" w:color="auto"/>
            </w:tcBorders>
            <w:shd w:val="clear" w:color="auto" w:fill="FFFFFF"/>
            <w:noWrap/>
            <w:vAlign w:val="center"/>
            <w:hideMark/>
          </w:tcPr>
          <w:p w14:paraId="3A0069F1" w14:textId="77777777" w:rsidR="00F02C67" w:rsidRPr="00B03BAF" w:rsidRDefault="00F02C67" w:rsidP="00F02C67">
            <w:pPr>
              <w:rPr>
                <w:b/>
                <w:bCs/>
              </w:rPr>
            </w:pPr>
            <w:r w:rsidRPr="00B03BAF">
              <w:rPr>
                <w:b/>
                <w:bCs/>
              </w:rPr>
              <w:t>CE-2.3</w:t>
            </w:r>
          </w:p>
        </w:tc>
        <w:tc>
          <w:tcPr>
            <w:tcW w:w="860" w:type="dxa"/>
            <w:tcBorders>
              <w:top w:val="nil"/>
              <w:left w:val="nil"/>
              <w:bottom w:val="single" w:sz="8" w:space="0" w:color="auto"/>
              <w:right w:val="nil"/>
            </w:tcBorders>
            <w:shd w:val="clear" w:color="auto" w:fill="FFFFFF"/>
            <w:noWrap/>
            <w:vAlign w:val="center"/>
            <w:hideMark/>
          </w:tcPr>
          <w:p w14:paraId="3CED2575" w14:textId="77777777" w:rsidR="00F02C67" w:rsidRPr="00B03BAF" w:rsidRDefault="00F02C67" w:rsidP="00F02C67">
            <w:r w:rsidRPr="00B03BAF">
              <w:t>-0.03%</w:t>
            </w:r>
          </w:p>
        </w:tc>
        <w:tc>
          <w:tcPr>
            <w:tcW w:w="738" w:type="dxa"/>
            <w:tcBorders>
              <w:top w:val="nil"/>
              <w:left w:val="nil"/>
              <w:bottom w:val="single" w:sz="8" w:space="0" w:color="auto"/>
              <w:right w:val="nil"/>
            </w:tcBorders>
            <w:shd w:val="clear" w:color="auto" w:fill="FFFFFF"/>
            <w:noWrap/>
            <w:vAlign w:val="center"/>
            <w:hideMark/>
          </w:tcPr>
          <w:p w14:paraId="70C2CA59" w14:textId="77777777" w:rsidR="00F02C67" w:rsidRPr="00B03BAF" w:rsidRDefault="00F02C67" w:rsidP="00F02C67">
            <w:r w:rsidRPr="00B03BAF">
              <w:t>-0.02%</w:t>
            </w:r>
          </w:p>
        </w:tc>
        <w:tc>
          <w:tcPr>
            <w:tcW w:w="738" w:type="dxa"/>
            <w:tcBorders>
              <w:top w:val="nil"/>
              <w:left w:val="nil"/>
              <w:bottom w:val="single" w:sz="8" w:space="0" w:color="auto"/>
              <w:right w:val="nil"/>
            </w:tcBorders>
            <w:shd w:val="clear" w:color="auto" w:fill="FFFFFF"/>
            <w:noWrap/>
            <w:vAlign w:val="center"/>
            <w:hideMark/>
          </w:tcPr>
          <w:p w14:paraId="7BD9B828" w14:textId="77777777" w:rsidR="00F02C67" w:rsidRPr="00B03BAF" w:rsidRDefault="00F02C67" w:rsidP="00F02C67">
            <w:r w:rsidRPr="00B03BAF">
              <w:t>-0.02%</w:t>
            </w:r>
          </w:p>
        </w:tc>
        <w:tc>
          <w:tcPr>
            <w:tcW w:w="738" w:type="dxa"/>
            <w:tcBorders>
              <w:top w:val="nil"/>
              <w:left w:val="nil"/>
              <w:bottom w:val="single" w:sz="8" w:space="0" w:color="auto"/>
              <w:right w:val="nil"/>
            </w:tcBorders>
            <w:shd w:val="clear" w:color="auto" w:fill="FFFFFF"/>
            <w:noWrap/>
            <w:vAlign w:val="center"/>
            <w:hideMark/>
          </w:tcPr>
          <w:p w14:paraId="6A7AD23C" w14:textId="77777777" w:rsidR="00F02C67" w:rsidRPr="00B03BAF" w:rsidRDefault="00F02C67" w:rsidP="00F02C67">
            <w:r w:rsidRPr="00B03BAF">
              <w:t>-0.02%</w:t>
            </w:r>
          </w:p>
        </w:tc>
        <w:tc>
          <w:tcPr>
            <w:tcW w:w="738" w:type="dxa"/>
            <w:tcBorders>
              <w:top w:val="nil"/>
              <w:left w:val="nil"/>
              <w:bottom w:val="single" w:sz="8" w:space="0" w:color="auto"/>
              <w:right w:val="nil"/>
            </w:tcBorders>
            <w:shd w:val="clear" w:color="auto" w:fill="FFFFFF"/>
            <w:noWrap/>
            <w:vAlign w:val="center"/>
            <w:hideMark/>
          </w:tcPr>
          <w:p w14:paraId="04E043CF" w14:textId="77777777" w:rsidR="00F02C67" w:rsidRPr="00B03BAF" w:rsidRDefault="00F02C67" w:rsidP="00F02C67">
            <w:r w:rsidRPr="00B03BAF">
              <w:t>-0.03%</w:t>
            </w:r>
          </w:p>
        </w:tc>
        <w:tc>
          <w:tcPr>
            <w:tcW w:w="575" w:type="dxa"/>
            <w:tcBorders>
              <w:top w:val="nil"/>
              <w:left w:val="nil"/>
              <w:bottom w:val="single" w:sz="8" w:space="0" w:color="auto"/>
              <w:right w:val="nil"/>
            </w:tcBorders>
            <w:shd w:val="clear" w:color="auto" w:fill="FFFFFF"/>
            <w:noWrap/>
            <w:vAlign w:val="center"/>
            <w:hideMark/>
          </w:tcPr>
          <w:p w14:paraId="2A9600EA" w14:textId="77777777" w:rsidR="00F02C67" w:rsidRPr="00B03BAF" w:rsidRDefault="00F02C67" w:rsidP="00F02C67">
            <w:r w:rsidRPr="00B03BAF">
              <w:t>101%</w:t>
            </w:r>
          </w:p>
        </w:tc>
        <w:tc>
          <w:tcPr>
            <w:tcW w:w="584" w:type="dxa"/>
            <w:tcBorders>
              <w:top w:val="nil"/>
              <w:left w:val="nil"/>
              <w:bottom w:val="single" w:sz="8" w:space="0" w:color="auto"/>
              <w:right w:val="single" w:sz="8" w:space="0" w:color="auto"/>
            </w:tcBorders>
            <w:shd w:val="clear" w:color="auto" w:fill="FFFFFF"/>
            <w:noWrap/>
            <w:vAlign w:val="center"/>
            <w:hideMark/>
          </w:tcPr>
          <w:p w14:paraId="57ADEAFF" w14:textId="77777777" w:rsidR="00F02C67" w:rsidRPr="00B03BAF" w:rsidRDefault="00F02C67" w:rsidP="00F02C67">
            <w:r w:rsidRPr="00B03BAF">
              <w:t>101%</w:t>
            </w:r>
          </w:p>
        </w:tc>
        <w:tc>
          <w:tcPr>
            <w:tcW w:w="839" w:type="dxa"/>
            <w:tcBorders>
              <w:top w:val="nil"/>
              <w:left w:val="nil"/>
              <w:bottom w:val="single" w:sz="8" w:space="0" w:color="auto"/>
              <w:right w:val="nil"/>
            </w:tcBorders>
            <w:shd w:val="clear" w:color="auto" w:fill="FFFFFF"/>
            <w:noWrap/>
            <w:vAlign w:val="center"/>
            <w:hideMark/>
          </w:tcPr>
          <w:p w14:paraId="461D183F" w14:textId="77777777" w:rsidR="00F02C67" w:rsidRPr="00B03BAF" w:rsidRDefault="00F02C67" w:rsidP="00F02C67">
            <w:r w:rsidRPr="00B03BAF">
              <w:t>-0.01%</w:t>
            </w:r>
          </w:p>
        </w:tc>
        <w:tc>
          <w:tcPr>
            <w:tcW w:w="800" w:type="dxa"/>
            <w:tcBorders>
              <w:top w:val="nil"/>
              <w:left w:val="nil"/>
              <w:bottom w:val="single" w:sz="8" w:space="0" w:color="auto"/>
              <w:right w:val="nil"/>
            </w:tcBorders>
            <w:shd w:val="clear" w:color="auto" w:fill="FFFFFF"/>
            <w:noWrap/>
            <w:vAlign w:val="center"/>
            <w:hideMark/>
          </w:tcPr>
          <w:p w14:paraId="6537FA08" w14:textId="77777777" w:rsidR="00F02C67" w:rsidRPr="00B03BAF" w:rsidRDefault="00F02C67" w:rsidP="00F02C67">
            <w:r w:rsidRPr="00B03BAF">
              <w:t>-0.03%</w:t>
            </w:r>
          </w:p>
        </w:tc>
        <w:tc>
          <w:tcPr>
            <w:tcW w:w="738" w:type="dxa"/>
            <w:tcBorders>
              <w:top w:val="nil"/>
              <w:left w:val="nil"/>
              <w:bottom w:val="single" w:sz="8" w:space="0" w:color="auto"/>
              <w:right w:val="nil"/>
            </w:tcBorders>
            <w:shd w:val="clear" w:color="auto" w:fill="FFFFFF"/>
            <w:noWrap/>
            <w:vAlign w:val="center"/>
            <w:hideMark/>
          </w:tcPr>
          <w:p w14:paraId="2F7FFA3F" w14:textId="77777777" w:rsidR="00F02C67" w:rsidRPr="00B03BAF" w:rsidRDefault="00F02C67" w:rsidP="00F02C67">
            <w:r w:rsidRPr="00B03BAF">
              <w:t>0.07%</w:t>
            </w:r>
          </w:p>
        </w:tc>
        <w:tc>
          <w:tcPr>
            <w:tcW w:w="626" w:type="dxa"/>
            <w:tcBorders>
              <w:top w:val="nil"/>
              <w:left w:val="nil"/>
              <w:bottom w:val="single" w:sz="8" w:space="0" w:color="auto"/>
              <w:right w:val="nil"/>
            </w:tcBorders>
            <w:shd w:val="clear" w:color="auto" w:fill="FFFFFF"/>
            <w:noWrap/>
            <w:vAlign w:val="center"/>
            <w:hideMark/>
          </w:tcPr>
          <w:p w14:paraId="5BB00798" w14:textId="77777777" w:rsidR="00F02C67" w:rsidRPr="00B03BAF" w:rsidRDefault="00F02C67" w:rsidP="00F02C67">
            <w:r w:rsidRPr="00B03BAF">
              <w:t>101%</w:t>
            </w:r>
          </w:p>
        </w:tc>
        <w:tc>
          <w:tcPr>
            <w:tcW w:w="626" w:type="dxa"/>
            <w:tcBorders>
              <w:top w:val="nil"/>
              <w:left w:val="nil"/>
              <w:bottom w:val="single" w:sz="8" w:space="0" w:color="auto"/>
              <w:right w:val="single" w:sz="8" w:space="0" w:color="auto"/>
            </w:tcBorders>
            <w:shd w:val="clear" w:color="auto" w:fill="FFFFFF"/>
            <w:noWrap/>
            <w:vAlign w:val="center"/>
            <w:hideMark/>
          </w:tcPr>
          <w:p w14:paraId="0B2041B7" w14:textId="77777777" w:rsidR="00F02C67" w:rsidRPr="00B03BAF" w:rsidRDefault="00F02C67" w:rsidP="00F02C67">
            <w:r w:rsidRPr="00B03BAF">
              <w:t>102%</w:t>
            </w:r>
          </w:p>
        </w:tc>
      </w:tr>
    </w:tbl>
    <w:p w14:paraId="7A4CC20D" w14:textId="77777777" w:rsidR="00F02C67" w:rsidRPr="00B03BAF" w:rsidRDefault="00F02C67" w:rsidP="00F02C67"/>
    <w:p w14:paraId="6DBD5AA4" w14:textId="732E50B1" w:rsidR="00F02C67" w:rsidRPr="00B03BAF" w:rsidRDefault="00F02C67" w:rsidP="00F02C67">
      <w:r w:rsidRPr="00B03BAF">
        <w:t>Table 2.6. CE2.1/CE2.2/CE2.3 simulation results, 12 bits data</w:t>
      </w:r>
      <w:r w:rsidR="000A3711" w:rsidRPr="00B03BAF">
        <w:t xml:space="preserve"> (8 bit data increased to 12)</w:t>
      </w:r>
      <w:r w:rsidRPr="00B03BAF">
        <w:t xml:space="preserve">, SCC TGM, </w:t>
      </w:r>
      <w:proofErr w:type="spellStart"/>
      <w:r w:rsidRPr="00B03BAF">
        <w:t>LowQP</w:t>
      </w:r>
      <w:proofErr w:type="spellEnd"/>
      <w:r w:rsidRPr="00B03BAF">
        <w:t xml:space="preserve"> test </w:t>
      </w:r>
      <w:proofErr w:type="gramStart"/>
      <w:r w:rsidRPr="00B03BAF">
        <w:t>configuration.(</w:t>
      </w:r>
      <w:proofErr w:type="gramEnd"/>
      <w:r w:rsidRPr="00B03BAF">
        <w:t>Compared to VTM12.0</w:t>
      </w:r>
      <w:r w:rsidR="000A3711" w:rsidRPr="00B03BAF">
        <w:t>, anchor included below</w:t>
      </w:r>
      <w:r w:rsidRPr="00B03BAF">
        <w:t xml:space="preserve">). </w:t>
      </w:r>
    </w:p>
    <w:tbl>
      <w:tblPr>
        <w:tblW w:w="7197" w:type="dxa"/>
        <w:tblCellMar>
          <w:left w:w="0" w:type="dxa"/>
          <w:right w:w="0" w:type="dxa"/>
        </w:tblCellMar>
        <w:tblLook w:val="04A0" w:firstRow="1" w:lastRow="0" w:firstColumn="1" w:lastColumn="0" w:noHBand="0" w:noVBand="1"/>
      </w:tblPr>
      <w:tblGrid>
        <w:gridCol w:w="769"/>
        <w:gridCol w:w="2026"/>
        <w:gridCol w:w="1164"/>
        <w:gridCol w:w="646"/>
        <w:gridCol w:w="646"/>
        <w:gridCol w:w="646"/>
        <w:gridCol w:w="564"/>
        <w:gridCol w:w="571"/>
        <w:gridCol w:w="165"/>
      </w:tblGrid>
      <w:tr w:rsidR="00F02C67" w:rsidRPr="00B03BAF" w14:paraId="5B330B3E" w14:textId="77777777" w:rsidTr="00F02C67">
        <w:trPr>
          <w:gridAfter w:val="1"/>
          <w:wAfter w:w="193" w:type="dxa"/>
          <w:trHeight w:val="315"/>
        </w:trPr>
        <w:tc>
          <w:tcPr>
            <w:tcW w:w="805" w:type="dxa"/>
            <w:tcBorders>
              <w:top w:val="nil"/>
              <w:left w:val="nil"/>
              <w:bottom w:val="nil"/>
              <w:right w:val="single" w:sz="8" w:space="0" w:color="000000"/>
            </w:tcBorders>
            <w:tcMar>
              <w:top w:w="15" w:type="dxa"/>
              <w:left w:w="108" w:type="dxa"/>
              <w:bottom w:w="0" w:type="dxa"/>
              <w:right w:w="108" w:type="dxa"/>
            </w:tcMar>
            <w:vAlign w:val="bottom"/>
            <w:hideMark/>
          </w:tcPr>
          <w:p w14:paraId="144B3167" w14:textId="77777777" w:rsidR="00F02C67" w:rsidRPr="00B03BAF" w:rsidRDefault="00F02C67" w:rsidP="00F02C67"/>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3B2FE95" w14:textId="77777777" w:rsidR="00F02C67" w:rsidRPr="00B03BAF" w:rsidRDefault="00F02C67" w:rsidP="00F02C67">
            <w:pPr>
              <w:rPr>
                <w:b/>
                <w:bCs/>
              </w:rPr>
            </w:pPr>
            <w:r w:rsidRPr="00B03BAF">
              <w:rPr>
                <w:b/>
                <w:bCs/>
              </w:rPr>
              <w:t>Test</w:t>
            </w:r>
          </w:p>
        </w:tc>
        <w:tc>
          <w:tcPr>
            <w:tcW w:w="403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4DD5C84" w14:textId="77777777" w:rsidR="00F02C67" w:rsidRPr="00B03BAF" w:rsidRDefault="00F02C67" w:rsidP="00F02C67">
            <w:pPr>
              <w:rPr>
                <w:b/>
                <w:bCs/>
              </w:rPr>
            </w:pPr>
            <w:r w:rsidRPr="00B03BAF">
              <w:rPr>
                <w:b/>
                <w:bCs/>
              </w:rPr>
              <w:t>SCC TGM</w:t>
            </w:r>
          </w:p>
        </w:tc>
      </w:tr>
      <w:tr w:rsidR="00F02C67" w:rsidRPr="00B03BAF" w14:paraId="1BCDD48A" w14:textId="77777777" w:rsidTr="00F02C67">
        <w:trPr>
          <w:trHeight w:val="315"/>
        </w:trPr>
        <w:tc>
          <w:tcPr>
            <w:tcW w:w="805" w:type="dxa"/>
            <w:tcBorders>
              <w:top w:val="nil"/>
              <w:left w:val="nil"/>
              <w:bottom w:val="single" w:sz="8" w:space="0" w:color="000000"/>
              <w:right w:val="single" w:sz="8" w:space="0" w:color="000000"/>
            </w:tcBorders>
            <w:tcMar>
              <w:top w:w="15" w:type="dxa"/>
              <w:left w:w="108" w:type="dxa"/>
              <w:bottom w:w="0" w:type="dxa"/>
              <w:right w:w="108" w:type="dxa"/>
            </w:tcMar>
            <w:vAlign w:val="bottom"/>
            <w:hideMark/>
          </w:tcPr>
          <w:p w14:paraId="50433AD0" w14:textId="77777777" w:rsidR="00F02C67" w:rsidRPr="00B03BAF" w:rsidRDefault="00F02C67" w:rsidP="00F02C67"/>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342FFA" w14:textId="77777777" w:rsidR="00F02C67" w:rsidRPr="00B03BAF" w:rsidRDefault="00F02C67" w:rsidP="00F02C67">
            <w:pPr>
              <w:rPr>
                <w:b/>
                <w:bCs/>
              </w:rPr>
            </w:pP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732171AB" w14:textId="77777777" w:rsidR="00F02C67" w:rsidRPr="00B03BAF" w:rsidRDefault="00F02C67" w:rsidP="00F02C67">
            <w:pPr>
              <w:rPr>
                <w:bCs/>
              </w:rPr>
            </w:pPr>
            <w:proofErr w:type="spellStart"/>
            <w:r w:rsidRPr="00B03BAF">
              <w:rPr>
                <w:bCs/>
              </w:rPr>
              <w:t>Aver.RGB</w:t>
            </w:r>
            <w:proofErr w:type="spellEnd"/>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512A3E1" w14:textId="77777777" w:rsidR="00F02C67" w:rsidRPr="00B03BAF" w:rsidRDefault="00F02C67" w:rsidP="00F02C67">
            <w:pPr>
              <w:rPr>
                <w:bCs/>
              </w:rPr>
            </w:pPr>
            <w:r w:rsidRPr="00B03BAF">
              <w:rPr>
                <w:bCs/>
              </w:rPr>
              <w:t>G</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5EB32" w14:textId="77777777" w:rsidR="00F02C67" w:rsidRPr="00B03BAF" w:rsidRDefault="00F02C67" w:rsidP="00F02C67">
            <w:pPr>
              <w:rPr>
                <w:bCs/>
              </w:rPr>
            </w:pPr>
            <w:r w:rsidRPr="00B03BAF">
              <w:rPr>
                <w:bCs/>
              </w:rPr>
              <w:t>B</w:t>
            </w:r>
          </w:p>
        </w:tc>
        <w:tc>
          <w:tcPr>
            <w:tcW w:w="6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4BCABB1" w14:textId="77777777" w:rsidR="00F02C67" w:rsidRPr="00B03BAF" w:rsidRDefault="00F02C67" w:rsidP="00F02C67">
            <w:pPr>
              <w:rPr>
                <w:bCs/>
              </w:rPr>
            </w:pPr>
            <w:r w:rsidRPr="00B03BAF">
              <w:rPr>
                <w:bCs/>
              </w:rPr>
              <w:t>R</w:t>
            </w:r>
          </w:p>
        </w:tc>
        <w:tc>
          <w:tcPr>
            <w:tcW w:w="566"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513668F" w14:textId="77777777" w:rsidR="00F02C67" w:rsidRPr="00B03BAF" w:rsidRDefault="00F02C67" w:rsidP="00F02C67">
            <w:pPr>
              <w:rPr>
                <w:bCs/>
              </w:rPr>
            </w:pPr>
            <w:r w:rsidRPr="00B03BAF">
              <w:rPr>
                <w:bCs/>
              </w:rPr>
              <w:t>Enc</w:t>
            </w:r>
          </w:p>
        </w:tc>
        <w:tc>
          <w:tcPr>
            <w:tcW w:w="566" w:type="dxa"/>
            <w:tcBorders>
              <w:top w:val="single" w:sz="8" w:space="0" w:color="000000"/>
              <w:left w:val="nil"/>
              <w:bottom w:val="single" w:sz="8" w:space="0" w:color="000000"/>
              <w:right w:val="single" w:sz="8" w:space="0" w:color="000000"/>
            </w:tcBorders>
            <w:tcMar>
              <w:top w:w="15" w:type="dxa"/>
              <w:left w:w="108" w:type="dxa"/>
              <w:bottom w:w="0" w:type="dxa"/>
              <w:right w:w="108" w:type="dxa"/>
            </w:tcMar>
            <w:vAlign w:val="center"/>
            <w:hideMark/>
          </w:tcPr>
          <w:p w14:paraId="0452842C" w14:textId="77777777" w:rsidR="00F02C67" w:rsidRPr="00B03BAF" w:rsidRDefault="00F02C67" w:rsidP="00F02C67">
            <w:pPr>
              <w:rPr>
                <w:bCs/>
              </w:rPr>
            </w:pPr>
            <w:r w:rsidRPr="00B03BAF">
              <w:rPr>
                <w:bCs/>
              </w:rPr>
              <w:t>Dec</w:t>
            </w:r>
          </w:p>
        </w:tc>
        <w:tc>
          <w:tcPr>
            <w:tcW w:w="193" w:type="dxa"/>
            <w:tcBorders>
              <w:top w:val="single" w:sz="8" w:space="0" w:color="000000"/>
              <w:left w:val="single" w:sz="8" w:space="0" w:color="000000"/>
              <w:bottom w:val="nil"/>
              <w:right w:val="nil"/>
            </w:tcBorders>
            <w:tcMar>
              <w:top w:w="15" w:type="dxa"/>
              <w:left w:w="15" w:type="dxa"/>
              <w:bottom w:w="0" w:type="dxa"/>
              <w:right w:w="15" w:type="dxa"/>
            </w:tcMar>
            <w:vAlign w:val="center"/>
            <w:hideMark/>
          </w:tcPr>
          <w:p w14:paraId="6CA54826" w14:textId="77777777" w:rsidR="00F02C67" w:rsidRPr="00B03BAF" w:rsidRDefault="00F02C67" w:rsidP="00F02C67">
            <w:r w:rsidRPr="00B03BAF">
              <w:t> </w:t>
            </w:r>
          </w:p>
        </w:tc>
      </w:tr>
      <w:tr w:rsidR="00F02C67" w:rsidRPr="00B03BAF" w14:paraId="118B3D0E"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25F79FD" w14:textId="77777777" w:rsidR="00F02C67" w:rsidRPr="00B03BAF" w:rsidRDefault="00F02C67" w:rsidP="00F02C67">
            <w:pPr>
              <w:rPr>
                <w:b/>
                <w:bCs/>
              </w:rPr>
            </w:pPr>
            <w:r w:rsidRPr="00B03BAF">
              <w:rPr>
                <w:b/>
                <w:bCs/>
              </w:rPr>
              <w:t>AI</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7C02A" w14:textId="77777777" w:rsidR="00F02C67" w:rsidRPr="00B03BAF" w:rsidRDefault="00F02C67" w:rsidP="00F02C67">
            <w:pPr>
              <w:rPr>
                <w:b/>
                <w:bCs/>
              </w:rPr>
            </w:pPr>
            <w:proofErr w:type="spellStart"/>
            <w:r w:rsidRPr="00B03BAF">
              <w:rPr>
                <w:b/>
                <w:bCs/>
              </w:rPr>
              <w:t>CEAnc</w:t>
            </w:r>
            <w:proofErr w:type="spellEnd"/>
            <w:r w:rsidRPr="00B03BAF">
              <w:rPr>
                <w:b/>
                <w:bC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66F4029E" w14:textId="77777777" w:rsidR="00F02C67" w:rsidRPr="00B03BAF" w:rsidRDefault="00F02C67" w:rsidP="00F02C67">
            <w:pPr>
              <w:rPr>
                <w:bCs/>
              </w:rPr>
            </w:pPr>
            <w:r w:rsidRPr="00B03BAF">
              <w:rPr>
                <w:bCs/>
              </w:rPr>
              <w:t>-3.00%</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A154ECD" w14:textId="77777777" w:rsidR="00F02C67" w:rsidRPr="00B03BAF" w:rsidRDefault="00F02C67" w:rsidP="00F02C67">
            <w:pPr>
              <w:rPr>
                <w:bCs/>
              </w:rPr>
            </w:pPr>
            <w:r w:rsidRPr="00B03BAF">
              <w:rPr>
                <w:bCs/>
              </w:rPr>
              <w:t>-3.03%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E7CDB6C" w14:textId="77777777" w:rsidR="00F02C67" w:rsidRPr="00B03BAF" w:rsidRDefault="00F02C67" w:rsidP="00F02C67">
            <w:pPr>
              <w:rPr>
                <w:bCs/>
              </w:rPr>
            </w:pPr>
            <w:r w:rsidRPr="00B03BAF">
              <w:rPr>
                <w:bCs/>
              </w:rPr>
              <w:t>-2.98%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76FAACFA" w14:textId="77777777" w:rsidR="00F02C67" w:rsidRPr="00B03BAF" w:rsidRDefault="00F02C67" w:rsidP="00F02C67">
            <w:pPr>
              <w:rPr>
                <w:bCs/>
              </w:rPr>
            </w:pPr>
            <w:r w:rsidRPr="00B03BAF">
              <w:rPr>
                <w:bCs/>
              </w:rPr>
              <w:t>-2.99%</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9CADE7F" w14:textId="77777777" w:rsidR="00F02C67" w:rsidRPr="00B03BAF" w:rsidRDefault="00F02C67" w:rsidP="00F02C67">
            <w:pPr>
              <w:rPr>
                <w:bCs/>
              </w:rPr>
            </w:pPr>
            <w:r w:rsidRPr="00B03BAF">
              <w:rPr>
                <w:bC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46C6625D" w14:textId="77777777" w:rsidR="00F02C67" w:rsidRPr="00B03BAF" w:rsidRDefault="00F02C67" w:rsidP="00F02C67">
            <w:pPr>
              <w:rPr>
                <w:bCs/>
              </w:rPr>
            </w:pPr>
            <w:r w:rsidRPr="00B03BAF">
              <w:rPr>
                <w:bCs/>
              </w:rPr>
              <w:t>98%</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B8546A" w14:textId="77777777" w:rsidR="00F02C67" w:rsidRPr="00B03BAF" w:rsidRDefault="00F02C67" w:rsidP="00F02C67">
            <w:pPr>
              <w:rPr>
                <w:bCs/>
              </w:rPr>
            </w:pPr>
          </w:p>
        </w:tc>
      </w:tr>
      <w:tr w:rsidR="00F02C67" w:rsidRPr="00B03BAF" w14:paraId="53D9DE38"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B1EDB2" w14:textId="77777777" w:rsidR="00F02C67" w:rsidRPr="00B03BAF" w:rsidRDefault="00F02C67" w:rsidP="00F02C67">
            <w:pPr>
              <w:rPr>
                <w:b/>
                <w:bC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35F89491" w14:textId="77777777" w:rsidR="00F02C67" w:rsidRPr="00B03BAF" w:rsidRDefault="00F02C67" w:rsidP="00F02C67">
            <w:pPr>
              <w:rPr>
                <w:b/>
                <w:bCs/>
              </w:rPr>
            </w:pPr>
            <w:r w:rsidRPr="00B03BAF">
              <w:rPr>
                <w:b/>
                <w:bC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1C683C6B" w14:textId="77777777" w:rsidR="00F02C67" w:rsidRPr="00B03BAF" w:rsidRDefault="00F02C67" w:rsidP="00F02C67">
            <w:pPr>
              <w:rPr>
                <w:bCs/>
              </w:rPr>
            </w:pPr>
            <w:r w:rsidRPr="00B03BAF">
              <w:rPr>
                <w:bCs/>
              </w:rPr>
              <w:t>-3.06%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5E2A21F" w14:textId="77777777" w:rsidR="00F02C67" w:rsidRPr="00B03BAF" w:rsidRDefault="00F02C67" w:rsidP="00F02C67">
            <w:pPr>
              <w:rPr>
                <w:bCs/>
              </w:rPr>
            </w:pPr>
            <w:r w:rsidRPr="00B03BAF">
              <w:rPr>
                <w:bCs/>
              </w:rPr>
              <w:t>-3.11%</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2726384" w14:textId="77777777" w:rsidR="00F02C67" w:rsidRPr="00B03BAF" w:rsidRDefault="00F02C67" w:rsidP="00F02C67">
            <w:pPr>
              <w:rPr>
                <w:bCs/>
              </w:rPr>
            </w:pPr>
            <w:r w:rsidRPr="00B03BAF">
              <w:rPr>
                <w:bCs/>
              </w:rPr>
              <w:t>-3.03%</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39609A24" w14:textId="77777777" w:rsidR="00F02C67" w:rsidRPr="00B03BAF" w:rsidRDefault="00F02C67" w:rsidP="00F02C67">
            <w:pPr>
              <w:rPr>
                <w:bCs/>
              </w:rPr>
            </w:pPr>
            <w:r w:rsidRPr="00B03BAF">
              <w:rPr>
                <w:bCs/>
              </w:rPr>
              <w:t>-3.04%</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4A063317" w14:textId="77777777" w:rsidR="00F02C67" w:rsidRPr="00B03BAF" w:rsidRDefault="00F02C67" w:rsidP="00F02C67">
            <w:pPr>
              <w:rPr>
                <w:bCs/>
              </w:rPr>
            </w:pPr>
            <w:r w:rsidRPr="00B03BAF">
              <w:rPr>
                <w:bC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6AE2D54A" w14:textId="77777777" w:rsidR="00F02C67" w:rsidRPr="00B03BAF" w:rsidRDefault="00F02C67" w:rsidP="00F02C67">
            <w:pPr>
              <w:rPr>
                <w:bCs/>
              </w:rPr>
            </w:pPr>
            <w:r w:rsidRPr="00B03BAF">
              <w:rPr>
                <w:bCs/>
              </w:rPr>
              <w:t>96%</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1D7338" w14:textId="77777777" w:rsidR="00F02C67" w:rsidRPr="00B03BAF" w:rsidRDefault="00F02C67" w:rsidP="00F02C67">
            <w:r w:rsidRPr="00B03BAF">
              <w:t> </w:t>
            </w:r>
          </w:p>
        </w:tc>
      </w:tr>
      <w:tr w:rsidR="00F02C67" w:rsidRPr="00B03BAF" w14:paraId="51243BEF"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2EF0FE" w14:textId="77777777" w:rsidR="00F02C67" w:rsidRPr="00B03BAF" w:rsidRDefault="00F02C67" w:rsidP="00F02C67">
            <w:pPr>
              <w:rPr>
                <w:b/>
                <w:bC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6BE03AA1" w14:textId="77777777" w:rsidR="00F02C67" w:rsidRPr="00B03BAF" w:rsidRDefault="00F02C67" w:rsidP="00F02C67">
            <w:pPr>
              <w:rPr>
                <w:b/>
                <w:bCs/>
              </w:rPr>
            </w:pPr>
            <w:r w:rsidRPr="00B03BAF">
              <w:rPr>
                <w:b/>
                <w:bC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14362415" w14:textId="77777777" w:rsidR="00F02C67" w:rsidRPr="00B03BAF" w:rsidRDefault="00F02C67" w:rsidP="00F02C67">
            <w:pPr>
              <w:rPr>
                <w:bCs/>
              </w:rPr>
            </w:pPr>
            <w:r w:rsidRPr="00B03BAF">
              <w:rPr>
                <w:bCs/>
              </w:rPr>
              <w:t>-3.26% </w:t>
            </w:r>
          </w:p>
        </w:tc>
        <w:tc>
          <w:tcPr>
            <w:tcW w:w="666" w:type="dxa"/>
            <w:tcMar>
              <w:top w:w="10" w:type="dxa"/>
              <w:left w:w="10" w:type="dxa"/>
              <w:bottom w:w="0" w:type="dxa"/>
              <w:right w:w="10" w:type="dxa"/>
            </w:tcMar>
            <w:vAlign w:val="center"/>
            <w:hideMark/>
          </w:tcPr>
          <w:p w14:paraId="7C12FB30" w14:textId="77777777" w:rsidR="00F02C67" w:rsidRPr="00B03BAF" w:rsidRDefault="00F02C67" w:rsidP="00F02C67">
            <w:pPr>
              <w:rPr>
                <w:bCs/>
              </w:rPr>
            </w:pPr>
            <w:r w:rsidRPr="00B03BAF">
              <w:rPr>
                <w:bCs/>
              </w:rPr>
              <w:t>-3.38%</w:t>
            </w:r>
          </w:p>
        </w:tc>
        <w:tc>
          <w:tcPr>
            <w:tcW w:w="666" w:type="dxa"/>
            <w:tcMar>
              <w:top w:w="10" w:type="dxa"/>
              <w:left w:w="10" w:type="dxa"/>
              <w:bottom w:w="0" w:type="dxa"/>
              <w:right w:w="10" w:type="dxa"/>
            </w:tcMar>
            <w:vAlign w:val="center"/>
            <w:hideMark/>
          </w:tcPr>
          <w:p w14:paraId="7F3B5E2A" w14:textId="77777777" w:rsidR="00F02C67" w:rsidRPr="00B03BAF" w:rsidRDefault="00F02C67" w:rsidP="00F02C67">
            <w:pPr>
              <w:rPr>
                <w:bCs/>
              </w:rPr>
            </w:pPr>
            <w:r w:rsidRPr="00B03BAF">
              <w:rPr>
                <w:bCs/>
              </w:rPr>
              <w:t>-3.20%</w:t>
            </w:r>
          </w:p>
        </w:tc>
        <w:tc>
          <w:tcPr>
            <w:tcW w:w="666" w:type="dxa"/>
            <w:tcMar>
              <w:top w:w="10" w:type="dxa"/>
              <w:left w:w="10" w:type="dxa"/>
              <w:bottom w:w="0" w:type="dxa"/>
              <w:right w:w="10" w:type="dxa"/>
            </w:tcMar>
            <w:vAlign w:val="center"/>
            <w:hideMark/>
          </w:tcPr>
          <w:p w14:paraId="239869AB" w14:textId="77777777" w:rsidR="00F02C67" w:rsidRPr="00B03BAF" w:rsidRDefault="00F02C67" w:rsidP="00F02C67">
            <w:pPr>
              <w:rPr>
                <w:bCs/>
              </w:rPr>
            </w:pPr>
            <w:r w:rsidRPr="00B03BAF">
              <w:rPr>
                <w:bCs/>
              </w:rPr>
              <w:t>-3.19%</w:t>
            </w:r>
          </w:p>
        </w:tc>
        <w:tc>
          <w:tcPr>
            <w:tcW w:w="566" w:type="dxa"/>
            <w:tcMar>
              <w:top w:w="10" w:type="dxa"/>
              <w:left w:w="10" w:type="dxa"/>
              <w:bottom w:w="0" w:type="dxa"/>
              <w:right w:w="10" w:type="dxa"/>
            </w:tcMar>
            <w:vAlign w:val="center"/>
            <w:hideMark/>
          </w:tcPr>
          <w:p w14:paraId="291A9B11" w14:textId="77777777" w:rsidR="00F02C67" w:rsidRPr="00B03BAF" w:rsidRDefault="00F02C67" w:rsidP="00F02C67">
            <w:pPr>
              <w:rPr>
                <w:bCs/>
              </w:rPr>
            </w:pPr>
            <w:r w:rsidRPr="00B03BAF">
              <w:rPr>
                <w:bC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7CBB9BC3" w14:textId="77777777" w:rsidR="00F02C67" w:rsidRPr="00B03BAF" w:rsidRDefault="00F02C67" w:rsidP="00F02C67">
            <w:pPr>
              <w:rPr>
                <w:bCs/>
              </w:rPr>
            </w:pPr>
            <w:r w:rsidRPr="00B03BAF">
              <w:rPr>
                <w:bC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45377B5" w14:textId="77777777" w:rsidR="00F02C67" w:rsidRPr="00B03BAF" w:rsidRDefault="00F02C67" w:rsidP="00F02C67">
            <w:r w:rsidRPr="00B03BAF">
              <w:t> </w:t>
            </w:r>
          </w:p>
        </w:tc>
      </w:tr>
      <w:tr w:rsidR="00F02C67" w:rsidRPr="00B03BAF" w14:paraId="422D6A85" w14:textId="77777777" w:rsidTr="00F02C67">
        <w:trPr>
          <w:trHeight w:val="1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1C3037" w14:textId="77777777" w:rsidR="00F02C67" w:rsidRPr="00B03BAF" w:rsidRDefault="00F02C67" w:rsidP="00F02C67">
            <w:pPr>
              <w:rPr>
                <w:b/>
                <w:bC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29981" w14:textId="77777777" w:rsidR="00F02C67" w:rsidRPr="00B03BAF" w:rsidRDefault="00F02C67" w:rsidP="00F02C67">
            <w:pPr>
              <w:rPr>
                <w:b/>
                <w:bCs/>
              </w:rPr>
            </w:pPr>
            <w:r w:rsidRPr="00B03BAF">
              <w:rPr>
                <w:b/>
                <w:bC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7177B683" w14:textId="77777777" w:rsidR="00F02C67" w:rsidRPr="00B03BAF" w:rsidRDefault="00F02C67" w:rsidP="00F02C67">
            <w:pPr>
              <w:rPr>
                <w:bCs/>
              </w:rPr>
            </w:pPr>
            <w:r w:rsidRPr="00B03BAF">
              <w:rPr>
                <w:bCs/>
              </w:rPr>
              <w:t>-3.23%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8A1B8D4" w14:textId="77777777" w:rsidR="00F02C67" w:rsidRPr="00B03BAF" w:rsidRDefault="00F02C67" w:rsidP="00F02C67">
            <w:pPr>
              <w:rPr>
                <w:bCs/>
              </w:rPr>
            </w:pPr>
            <w:r w:rsidRPr="00B03BAF">
              <w:rPr>
                <w:bCs/>
              </w:rPr>
              <w:t>-3.37%</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F3C4C99" w14:textId="77777777" w:rsidR="00F02C67" w:rsidRPr="00B03BAF" w:rsidRDefault="00F02C67" w:rsidP="00F02C67">
            <w:pPr>
              <w:rPr>
                <w:bCs/>
              </w:rPr>
            </w:pPr>
            <w:r w:rsidRPr="00B03BAF">
              <w:rPr>
                <w:bCs/>
              </w:rPr>
              <w:t>-3.15%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17534A2C" w14:textId="77777777" w:rsidR="00F02C67" w:rsidRPr="00B03BAF" w:rsidRDefault="00F02C67" w:rsidP="00F02C67">
            <w:pPr>
              <w:rPr>
                <w:bCs/>
              </w:rPr>
            </w:pPr>
            <w:r w:rsidRPr="00B03BAF">
              <w:rPr>
                <w:bCs/>
              </w:rPr>
              <w:t>-3.17%</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7151437D" w14:textId="77777777" w:rsidR="00F02C67" w:rsidRPr="00B03BAF" w:rsidRDefault="00F02C67" w:rsidP="00F02C67">
            <w:pPr>
              <w:rPr>
                <w:bCs/>
              </w:rPr>
            </w:pPr>
            <w:r w:rsidRPr="00B03BAF">
              <w:rPr>
                <w:bC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5596F384" w14:textId="77777777" w:rsidR="00F02C67" w:rsidRPr="00B03BAF" w:rsidRDefault="00F02C67" w:rsidP="00F02C67">
            <w:pPr>
              <w:rPr>
                <w:bCs/>
              </w:rPr>
            </w:pPr>
            <w:r w:rsidRPr="00B03BAF">
              <w:rPr>
                <w:bC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B08F861" w14:textId="77777777" w:rsidR="00F02C67" w:rsidRPr="00B03BAF" w:rsidRDefault="00F02C67" w:rsidP="00F02C67">
            <w:r w:rsidRPr="00B03BAF">
              <w:t> </w:t>
            </w:r>
          </w:p>
        </w:tc>
      </w:tr>
      <w:tr w:rsidR="00F02C67" w:rsidRPr="00B03BAF" w14:paraId="35AAEBAF"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35C3C84" w14:textId="77777777" w:rsidR="00F02C67" w:rsidRPr="00B03BAF" w:rsidRDefault="00F02C67" w:rsidP="00F02C67">
            <w:pPr>
              <w:rPr>
                <w:b/>
                <w:bCs/>
              </w:rPr>
            </w:pPr>
            <w:r w:rsidRPr="00B03BAF">
              <w:rPr>
                <w:b/>
                <w:bCs/>
              </w:rPr>
              <w:t>LDB</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8A89BD" w14:textId="77777777" w:rsidR="00F02C67" w:rsidRPr="00B03BAF" w:rsidRDefault="00F02C67" w:rsidP="00F02C67">
            <w:pPr>
              <w:rPr>
                <w:b/>
                <w:bCs/>
              </w:rPr>
            </w:pPr>
            <w:proofErr w:type="spellStart"/>
            <w:r w:rsidRPr="00B03BAF">
              <w:rPr>
                <w:b/>
                <w:bCs/>
              </w:rPr>
              <w:t>CEAnc</w:t>
            </w:r>
            <w:proofErr w:type="spellEnd"/>
            <w:r w:rsidRPr="00B03BAF">
              <w:rPr>
                <w:b/>
                <w:bC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31D3062E" w14:textId="77777777" w:rsidR="00F02C67" w:rsidRPr="00B03BAF" w:rsidRDefault="00F02C67" w:rsidP="00F02C67">
            <w:pPr>
              <w:rPr>
                <w:bCs/>
              </w:rPr>
            </w:pPr>
            <w:r w:rsidRPr="00B03BAF">
              <w:rPr>
                <w:bCs/>
              </w:rPr>
              <w:t>-1.16%</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7A0E97B" w14:textId="77777777" w:rsidR="00F02C67" w:rsidRPr="00B03BAF" w:rsidRDefault="00F02C67" w:rsidP="00F02C67">
            <w:pPr>
              <w:rPr>
                <w:bCs/>
              </w:rPr>
            </w:pPr>
            <w:r w:rsidRPr="00B03BAF">
              <w:rPr>
                <w:bCs/>
              </w:rPr>
              <w:t>-1.23%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329D432" w14:textId="77777777" w:rsidR="00F02C67" w:rsidRPr="00B03BAF" w:rsidRDefault="00F02C67" w:rsidP="00F02C67">
            <w:pPr>
              <w:rPr>
                <w:bCs/>
              </w:rPr>
            </w:pPr>
            <w:r w:rsidRPr="00B03BAF">
              <w:rPr>
                <w:bCs/>
              </w:rPr>
              <w:t>-1.11%</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6BE6B11" w14:textId="77777777" w:rsidR="00F02C67" w:rsidRPr="00B03BAF" w:rsidRDefault="00F02C67" w:rsidP="00F02C67">
            <w:pPr>
              <w:rPr>
                <w:bCs/>
              </w:rPr>
            </w:pPr>
            <w:r w:rsidRPr="00B03BAF">
              <w:rPr>
                <w:bCs/>
              </w:rPr>
              <w:t>-1.14%</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21E2A0A" w14:textId="77777777" w:rsidR="00F02C67" w:rsidRPr="00B03BAF" w:rsidRDefault="00F02C67" w:rsidP="00F02C67">
            <w:pPr>
              <w:rPr>
                <w:bCs/>
              </w:rPr>
            </w:pPr>
            <w:r w:rsidRPr="00B03BAF">
              <w:rPr>
                <w:bCs/>
              </w:rPr>
              <w:t>100%</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1A3FAAAF" w14:textId="77777777" w:rsidR="00F02C67" w:rsidRPr="00B03BAF" w:rsidRDefault="00F02C67" w:rsidP="00F02C67">
            <w:pPr>
              <w:rPr>
                <w:bCs/>
              </w:rPr>
            </w:pPr>
            <w:r w:rsidRPr="00B03BAF">
              <w:rPr>
                <w:bC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1783C861" w14:textId="77777777" w:rsidR="00F02C67" w:rsidRPr="00B03BAF" w:rsidRDefault="00F02C67" w:rsidP="00F02C67">
            <w:pPr>
              <w:rPr>
                <w:bCs/>
              </w:rPr>
            </w:pPr>
          </w:p>
        </w:tc>
      </w:tr>
      <w:tr w:rsidR="00F02C67" w:rsidRPr="00B03BAF" w14:paraId="035B1E6B"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20661F" w14:textId="77777777" w:rsidR="00F02C67" w:rsidRPr="00B03BAF" w:rsidRDefault="00F02C67" w:rsidP="00F02C67">
            <w:pPr>
              <w:rPr>
                <w:b/>
                <w:bCs/>
              </w:rPr>
            </w:pPr>
          </w:p>
        </w:tc>
        <w:tc>
          <w:tcPr>
            <w:tcW w:w="2160" w:type="dxa"/>
            <w:tcBorders>
              <w:top w:val="single" w:sz="8" w:space="0" w:color="000000"/>
              <w:left w:val="single" w:sz="8" w:space="0" w:color="000000"/>
              <w:bottom w:val="single" w:sz="8" w:space="0" w:color="FFFFFF"/>
              <w:right w:val="single" w:sz="8" w:space="0" w:color="000000"/>
            </w:tcBorders>
            <w:tcMar>
              <w:top w:w="15" w:type="dxa"/>
              <w:left w:w="108" w:type="dxa"/>
              <w:bottom w:w="0" w:type="dxa"/>
              <w:right w:w="108" w:type="dxa"/>
            </w:tcMar>
            <w:vAlign w:val="center"/>
            <w:hideMark/>
          </w:tcPr>
          <w:p w14:paraId="6AFAB363" w14:textId="77777777" w:rsidR="00F02C67" w:rsidRPr="00B03BAF" w:rsidRDefault="00F02C67" w:rsidP="00F02C67">
            <w:pPr>
              <w:rPr>
                <w:b/>
                <w:bCs/>
              </w:rPr>
            </w:pPr>
            <w:r w:rsidRPr="00B03BAF">
              <w:rPr>
                <w:b/>
                <w:bCs/>
              </w:rPr>
              <w:t>CE2.1 encoder fix+CE1.1</w:t>
            </w:r>
          </w:p>
        </w:tc>
        <w:tc>
          <w:tcPr>
            <w:tcW w:w="909" w:type="dxa"/>
            <w:tcBorders>
              <w:top w:val="single" w:sz="8" w:space="0" w:color="000000"/>
              <w:left w:val="single" w:sz="8" w:space="0" w:color="000000"/>
              <w:bottom w:val="single" w:sz="8" w:space="0" w:color="FFFFFF"/>
              <w:right w:val="nil"/>
            </w:tcBorders>
            <w:tcMar>
              <w:top w:w="15" w:type="dxa"/>
              <w:left w:w="108" w:type="dxa"/>
              <w:bottom w:w="0" w:type="dxa"/>
              <w:right w:w="108" w:type="dxa"/>
            </w:tcMar>
            <w:vAlign w:val="center"/>
            <w:hideMark/>
          </w:tcPr>
          <w:p w14:paraId="2EC0CE2F" w14:textId="77777777" w:rsidR="00F02C67" w:rsidRPr="00B03BAF" w:rsidRDefault="00F02C67" w:rsidP="00F02C67">
            <w:pPr>
              <w:rPr>
                <w:bCs/>
              </w:rPr>
            </w:pPr>
            <w:r w:rsidRPr="00B03BAF">
              <w:rPr>
                <w:bCs/>
              </w:rPr>
              <w:t>-1.54% </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35B2A63C" w14:textId="77777777" w:rsidR="00F02C67" w:rsidRPr="00B03BAF" w:rsidRDefault="00F02C67" w:rsidP="00F02C67">
            <w:pPr>
              <w:rPr>
                <w:bCs/>
              </w:rPr>
            </w:pPr>
            <w:r w:rsidRPr="00B03BAF">
              <w:rPr>
                <w:bCs/>
              </w:rPr>
              <w:t>-1.46%</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21A01860" w14:textId="77777777" w:rsidR="00F02C67" w:rsidRPr="00B03BAF" w:rsidRDefault="00F02C67" w:rsidP="00F02C67">
            <w:pPr>
              <w:rPr>
                <w:bCs/>
              </w:rPr>
            </w:pPr>
            <w:r w:rsidRPr="00B03BAF">
              <w:rPr>
                <w:bCs/>
              </w:rPr>
              <w:t>-1.57%</w:t>
            </w:r>
          </w:p>
        </w:tc>
        <w:tc>
          <w:tcPr>
            <w:tcW w:w="6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15D3E6C8" w14:textId="77777777" w:rsidR="00F02C67" w:rsidRPr="00B03BAF" w:rsidRDefault="00F02C67" w:rsidP="00F02C67">
            <w:pPr>
              <w:rPr>
                <w:bCs/>
              </w:rPr>
            </w:pPr>
            <w:r w:rsidRPr="00B03BAF">
              <w:rPr>
                <w:bCs/>
              </w:rPr>
              <w:t>-1.58%</w:t>
            </w:r>
          </w:p>
        </w:tc>
        <w:tc>
          <w:tcPr>
            <w:tcW w:w="566" w:type="dxa"/>
            <w:tcBorders>
              <w:top w:val="single" w:sz="8" w:space="0" w:color="000000"/>
              <w:left w:val="nil"/>
              <w:bottom w:val="single" w:sz="8" w:space="0" w:color="FFFFFF"/>
              <w:right w:val="nil"/>
            </w:tcBorders>
            <w:tcMar>
              <w:top w:w="10" w:type="dxa"/>
              <w:left w:w="10" w:type="dxa"/>
              <w:bottom w:w="0" w:type="dxa"/>
              <w:right w:w="10" w:type="dxa"/>
            </w:tcMar>
            <w:vAlign w:val="center"/>
            <w:hideMark/>
          </w:tcPr>
          <w:p w14:paraId="7D493A34" w14:textId="77777777" w:rsidR="00F02C67" w:rsidRPr="00B03BAF" w:rsidRDefault="00F02C67" w:rsidP="00F02C67">
            <w:pPr>
              <w:rPr>
                <w:bCs/>
              </w:rPr>
            </w:pPr>
            <w:r w:rsidRPr="00B03BAF">
              <w:rPr>
                <w:bCs/>
              </w:rPr>
              <w:t>101%</w:t>
            </w:r>
          </w:p>
        </w:tc>
        <w:tc>
          <w:tcPr>
            <w:tcW w:w="566" w:type="dxa"/>
            <w:tcBorders>
              <w:top w:val="single" w:sz="8" w:space="0" w:color="000000"/>
              <w:left w:val="nil"/>
              <w:bottom w:val="single" w:sz="8" w:space="0" w:color="FFFFFF"/>
              <w:right w:val="single" w:sz="8" w:space="0" w:color="000000"/>
            </w:tcBorders>
            <w:tcMar>
              <w:top w:w="10" w:type="dxa"/>
              <w:left w:w="10" w:type="dxa"/>
              <w:bottom w:w="0" w:type="dxa"/>
              <w:right w:w="10" w:type="dxa"/>
            </w:tcMar>
            <w:vAlign w:val="center"/>
            <w:hideMark/>
          </w:tcPr>
          <w:p w14:paraId="7D4ADBE4" w14:textId="77777777" w:rsidR="00F02C67" w:rsidRPr="00B03BAF" w:rsidRDefault="00F02C67" w:rsidP="00F02C67">
            <w:pPr>
              <w:rPr>
                <w:bCs/>
              </w:rPr>
            </w:pPr>
            <w:r w:rsidRPr="00B03BAF">
              <w:rPr>
                <w:bC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3BE2B589" w14:textId="77777777" w:rsidR="00F02C67" w:rsidRPr="00B03BAF" w:rsidRDefault="00F02C67" w:rsidP="00F02C67">
            <w:r w:rsidRPr="00B03BAF">
              <w:t> </w:t>
            </w:r>
          </w:p>
        </w:tc>
      </w:tr>
      <w:tr w:rsidR="00F02C67" w:rsidRPr="00B03BAF" w14:paraId="3C43187A"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AA9396" w14:textId="77777777" w:rsidR="00F02C67" w:rsidRPr="00B03BAF" w:rsidRDefault="00F02C67" w:rsidP="00F02C67">
            <w:pPr>
              <w:rPr>
                <w:b/>
                <w:bCs/>
              </w:rPr>
            </w:pPr>
          </w:p>
        </w:tc>
        <w:tc>
          <w:tcPr>
            <w:tcW w:w="2160" w:type="dxa"/>
            <w:tcBorders>
              <w:top w:val="single" w:sz="8" w:space="0" w:color="FFFFFF"/>
              <w:left w:val="single" w:sz="8" w:space="0" w:color="000000"/>
              <w:bottom w:val="nil"/>
              <w:right w:val="single" w:sz="8" w:space="0" w:color="000000"/>
            </w:tcBorders>
            <w:tcMar>
              <w:top w:w="15" w:type="dxa"/>
              <w:left w:w="108" w:type="dxa"/>
              <w:bottom w:w="0" w:type="dxa"/>
              <w:right w:w="108" w:type="dxa"/>
            </w:tcMar>
            <w:vAlign w:val="center"/>
            <w:hideMark/>
          </w:tcPr>
          <w:p w14:paraId="7FECBB7A" w14:textId="77777777" w:rsidR="00F02C67" w:rsidRPr="00B03BAF" w:rsidRDefault="00F02C67" w:rsidP="00F02C67">
            <w:pPr>
              <w:rPr>
                <w:b/>
                <w:bCs/>
              </w:rPr>
            </w:pPr>
            <w:r w:rsidRPr="00B03BAF">
              <w:rPr>
                <w:b/>
                <w:bCs/>
              </w:rPr>
              <w:t>CE2.2+CE1.1</w:t>
            </w:r>
          </w:p>
        </w:tc>
        <w:tc>
          <w:tcPr>
            <w:tcW w:w="909" w:type="dxa"/>
            <w:tcBorders>
              <w:top w:val="single" w:sz="8" w:space="0" w:color="FFFFFF"/>
              <w:left w:val="single" w:sz="8" w:space="0" w:color="000000"/>
              <w:bottom w:val="nil"/>
              <w:right w:val="nil"/>
            </w:tcBorders>
            <w:tcMar>
              <w:top w:w="15" w:type="dxa"/>
              <w:left w:w="108" w:type="dxa"/>
              <w:bottom w:w="0" w:type="dxa"/>
              <w:right w:w="108" w:type="dxa"/>
            </w:tcMar>
            <w:vAlign w:val="center"/>
            <w:hideMark/>
          </w:tcPr>
          <w:p w14:paraId="37E13D4B" w14:textId="77777777" w:rsidR="00F02C67" w:rsidRPr="00B03BAF" w:rsidRDefault="00F02C67" w:rsidP="00F02C67">
            <w:pPr>
              <w:rPr>
                <w:bCs/>
              </w:rPr>
            </w:pPr>
            <w:r w:rsidRPr="00B03BAF">
              <w:rPr>
                <w:bCs/>
              </w:rPr>
              <w:t>-1.76% </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56F93764" w14:textId="77777777" w:rsidR="00F02C67" w:rsidRPr="00B03BAF" w:rsidRDefault="00F02C67" w:rsidP="00F02C67">
            <w:pPr>
              <w:rPr>
                <w:bCs/>
              </w:rPr>
            </w:pPr>
            <w:r w:rsidRPr="00B03BAF">
              <w:rPr>
                <w:bC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31CEECAB" w14:textId="77777777" w:rsidR="00F02C67" w:rsidRPr="00B03BAF" w:rsidRDefault="00F02C67" w:rsidP="00F02C67">
            <w:pPr>
              <w:rPr>
                <w:bCs/>
              </w:rPr>
            </w:pPr>
            <w:r w:rsidRPr="00B03BAF">
              <w:rPr>
                <w:bCs/>
              </w:rPr>
              <w:t>-1.76%</w:t>
            </w:r>
          </w:p>
        </w:tc>
        <w:tc>
          <w:tcPr>
            <w:tcW w:w="666" w:type="dxa"/>
            <w:tcBorders>
              <w:top w:val="single" w:sz="8" w:space="0" w:color="FFFFFF"/>
              <w:left w:val="nil"/>
              <w:bottom w:val="nil"/>
              <w:right w:val="nil"/>
            </w:tcBorders>
            <w:tcMar>
              <w:top w:w="10" w:type="dxa"/>
              <w:left w:w="10" w:type="dxa"/>
              <w:bottom w:w="0" w:type="dxa"/>
              <w:right w:w="10" w:type="dxa"/>
            </w:tcMar>
            <w:vAlign w:val="center"/>
            <w:hideMark/>
          </w:tcPr>
          <w:p w14:paraId="6A5A20D4" w14:textId="77777777" w:rsidR="00F02C67" w:rsidRPr="00B03BAF" w:rsidRDefault="00F02C67" w:rsidP="00F02C67">
            <w:pPr>
              <w:rPr>
                <w:bCs/>
              </w:rPr>
            </w:pPr>
            <w:r w:rsidRPr="00B03BAF">
              <w:rPr>
                <w:bCs/>
              </w:rPr>
              <w:t>-1.75%</w:t>
            </w:r>
          </w:p>
        </w:tc>
        <w:tc>
          <w:tcPr>
            <w:tcW w:w="566" w:type="dxa"/>
            <w:tcBorders>
              <w:top w:val="single" w:sz="8" w:space="0" w:color="FFFFFF"/>
              <w:left w:val="nil"/>
              <w:bottom w:val="nil"/>
              <w:right w:val="nil"/>
            </w:tcBorders>
            <w:tcMar>
              <w:top w:w="10" w:type="dxa"/>
              <w:left w:w="10" w:type="dxa"/>
              <w:bottom w:w="0" w:type="dxa"/>
              <w:right w:w="10" w:type="dxa"/>
            </w:tcMar>
            <w:vAlign w:val="center"/>
            <w:hideMark/>
          </w:tcPr>
          <w:p w14:paraId="1EAA5483" w14:textId="77777777" w:rsidR="00F02C67" w:rsidRPr="00B03BAF" w:rsidRDefault="00F02C67" w:rsidP="00F02C67">
            <w:pPr>
              <w:rPr>
                <w:bCs/>
              </w:rPr>
            </w:pPr>
            <w:r w:rsidRPr="00B03BAF">
              <w:rPr>
                <w:bCs/>
              </w:rPr>
              <w:t>103%</w:t>
            </w:r>
          </w:p>
        </w:tc>
        <w:tc>
          <w:tcPr>
            <w:tcW w:w="566" w:type="dxa"/>
            <w:tcBorders>
              <w:top w:val="single" w:sz="8" w:space="0" w:color="FFFFFF"/>
              <w:left w:val="nil"/>
              <w:bottom w:val="nil"/>
              <w:right w:val="single" w:sz="8" w:space="0" w:color="000000"/>
            </w:tcBorders>
            <w:tcMar>
              <w:top w:w="10" w:type="dxa"/>
              <w:left w:w="10" w:type="dxa"/>
              <w:bottom w:w="0" w:type="dxa"/>
              <w:right w:w="10" w:type="dxa"/>
            </w:tcMar>
            <w:vAlign w:val="center"/>
            <w:hideMark/>
          </w:tcPr>
          <w:p w14:paraId="0778E3DC" w14:textId="77777777" w:rsidR="00F02C67" w:rsidRPr="00B03BAF" w:rsidRDefault="00F02C67" w:rsidP="00F02C67">
            <w:pPr>
              <w:rPr>
                <w:bCs/>
              </w:rPr>
            </w:pPr>
            <w:r w:rsidRPr="00B03BAF">
              <w:rPr>
                <w:bC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3CA203A" w14:textId="77777777" w:rsidR="00F02C67" w:rsidRPr="00B03BAF" w:rsidRDefault="00F02C67" w:rsidP="00F02C67">
            <w:r w:rsidRPr="00B03BAF">
              <w:t> </w:t>
            </w:r>
          </w:p>
        </w:tc>
      </w:tr>
      <w:tr w:rsidR="00F02C67" w:rsidRPr="00B03BAF" w14:paraId="7EFB34D0"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0EDE21" w14:textId="77777777" w:rsidR="00F02C67" w:rsidRPr="00B03BAF" w:rsidRDefault="00F02C67" w:rsidP="00F02C67">
            <w:pPr>
              <w:rPr>
                <w:b/>
                <w:bC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6C81B6" w14:textId="77777777" w:rsidR="00F02C67" w:rsidRPr="00B03BAF" w:rsidRDefault="00F02C67" w:rsidP="00F02C67">
            <w:pPr>
              <w:rPr>
                <w:b/>
                <w:bCs/>
              </w:rPr>
            </w:pPr>
            <w:r w:rsidRPr="00B03BAF">
              <w:rPr>
                <w:b/>
                <w:bC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1BB90859" w14:textId="77777777" w:rsidR="00F02C67" w:rsidRPr="00B03BAF" w:rsidRDefault="00F02C67" w:rsidP="00F02C67">
            <w:pPr>
              <w:rPr>
                <w:bCs/>
              </w:rPr>
            </w:pPr>
            <w:r w:rsidRPr="00B03BAF">
              <w:rPr>
                <w:bCs/>
              </w:rPr>
              <w:t>-1.68%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4820105" w14:textId="77777777" w:rsidR="00F02C67" w:rsidRPr="00B03BAF" w:rsidRDefault="00F02C67" w:rsidP="00F02C67">
            <w:pPr>
              <w:rPr>
                <w:bCs/>
              </w:rPr>
            </w:pPr>
            <w:r w:rsidRPr="00B03BAF">
              <w:rPr>
                <w:bCs/>
              </w:rPr>
              <w:t>-1.41%</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2A6DE99F" w14:textId="77777777" w:rsidR="00F02C67" w:rsidRPr="00B03BAF" w:rsidRDefault="00F02C67" w:rsidP="00F02C67">
            <w:pPr>
              <w:rPr>
                <w:bCs/>
              </w:rPr>
            </w:pPr>
            <w:r w:rsidRPr="00B03BAF">
              <w:rPr>
                <w:bCs/>
              </w:rPr>
              <w:t>-2.25%</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5A83334" w14:textId="77777777" w:rsidR="00F02C67" w:rsidRPr="00B03BAF" w:rsidRDefault="00F02C67" w:rsidP="00F02C67">
            <w:pPr>
              <w:rPr>
                <w:bCs/>
              </w:rPr>
            </w:pPr>
            <w:r w:rsidRPr="00B03BAF">
              <w:rPr>
                <w:bCs/>
              </w:rPr>
              <w:t>-1.40%</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30C145CE" w14:textId="77777777" w:rsidR="00F02C67" w:rsidRPr="00B03BAF" w:rsidRDefault="00F02C67" w:rsidP="00F02C67">
            <w:pPr>
              <w:rPr>
                <w:bCs/>
              </w:rPr>
            </w:pPr>
            <w:r w:rsidRPr="00B03BAF">
              <w:rPr>
                <w:bCs/>
              </w:rPr>
              <w:t>103%</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019FC99B" w14:textId="77777777" w:rsidR="00F02C67" w:rsidRPr="00B03BAF" w:rsidRDefault="00F02C67" w:rsidP="00F02C67">
            <w:pPr>
              <w:rPr>
                <w:bCs/>
              </w:rPr>
            </w:pPr>
            <w:r w:rsidRPr="00B03BAF">
              <w:rPr>
                <w:bCs/>
              </w:rPr>
              <w:t>100%</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A05E3A6" w14:textId="77777777" w:rsidR="00F02C67" w:rsidRPr="00B03BAF" w:rsidRDefault="00F02C67" w:rsidP="00F02C67">
            <w:r w:rsidRPr="00B03BAF">
              <w:t> </w:t>
            </w:r>
          </w:p>
        </w:tc>
      </w:tr>
      <w:tr w:rsidR="00F02C67" w:rsidRPr="00B03BAF" w14:paraId="26144CCC" w14:textId="77777777" w:rsidTr="00F02C67">
        <w:trPr>
          <w:trHeight w:val="300"/>
        </w:trPr>
        <w:tc>
          <w:tcPr>
            <w:tcW w:w="80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6260F3F" w14:textId="77777777" w:rsidR="00F02C67" w:rsidRPr="00B03BAF" w:rsidRDefault="00F02C67" w:rsidP="00F02C67">
            <w:pPr>
              <w:rPr>
                <w:b/>
                <w:bCs/>
              </w:rPr>
            </w:pPr>
            <w:r w:rsidRPr="00B03BAF">
              <w:rPr>
                <w:b/>
                <w:bCs/>
              </w:rPr>
              <w:t>RA</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2384C7" w14:textId="77777777" w:rsidR="00F02C67" w:rsidRPr="00B03BAF" w:rsidRDefault="00F02C67" w:rsidP="00F02C67">
            <w:pPr>
              <w:rPr>
                <w:b/>
                <w:bCs/>
              </w:rPr>
            </w:pPr>
            <w:proofErr w:type="spellStart"/>
            <w:r w:rsidRPr="00B03BAF">
              <w:rPr>
                <w:b/>
                <w:bCs/>
              </w:rPr>
              <w:t>CEAnc</w:t>
            </w:r>
            <w:proofErr w:type="spellEnd"/>
            <w:r w:rsidRPr="00B03BAF">
              <w:rPr>
                <w:b/>
                <w:bCs/>
              </w:rPr>
              <w:t xml:space="preserve"> (CE1.1+CE2.1)</w:t>
            </w:r>
          </w:p>
        </w:tc>
        <w:tc>
          <w:tcPr>
            <w:tcW w:w="909" w:type="dxa"/>
            <w:tcBorders>
              <w:top w:val="single" w:sz="8" w:space="0" w:color="000000"/>
              <w:left w:val="single" w:sz="8" w:space="0" w:color="000000"/>
              <w:bottom w:val="single" w:sz="8" w:space="0" w:color="000000"/>
              <w:right w:val="nil"/>
            </w:tcBorders>
            <w:tcMar>
              <w:top w:w="15" w:type="dxa"/>
              <w:left w:w="108" w:type="dxa"/>
              <w:bottom w:w="0" w:type="dxa"/>
              <w:right w:w="108" w:type="dxa"/>
            </w:tcMar>
            <w:vAlign w:val="center"/>
            <w:hideMark/>
          </w:tcPr>
          <w:p w14:paraId="56A9BC87" w14:textId="77777777" w:rsidR="00F02C67" w:rsidRPr="00B03BAF" w:rsidRDefault="00F02C67" w:rsidP="00F02C67">
            <w:pPr>
              <w:rPr>
                <w:bCs/>
              </w:rPr>
            </w:pPr>
            <w:r w:rsidRPr="00B03BAF">
              <w:rPr>
                <w:bCs/>
              </w:rPr>
              <w:t>-1.13%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48B27929" w14:textId="77777777" w:rsidR="00F02C67" w:rsidRPr="00B03BAF" w:rsidRDefault="00F02C67" w:rsidP="00F02C67">
            <w:pPr>
              <w:rPr>
                <w:bCs/>
              </w:rPr>
            </w:pPr>
            <w:r w:rsidRPr="00B03BAF">
              <w:rPr>
                <w:bCs/>
              </w:rPr>
              <w:t>-0.93%</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01DEE5E0" w14:textId="77777777" w:rsidR="00F02C67" w:rsidRPr="00B03BAF" w:rsidRDefault="00F02C67" w:rsidP="00F02C67">
            <w:pPr>
              <w:rPr>
                <w:bCs/>
              </w:rPr>
            </w:pPr>
            <w:r w:rsidRPr="00B03BAF">
              <w:rPr>
                <w:bCs/>
              </w:rPr>
              <w:t>-1.48%</w:t>
            </w:r>
          </w:p>
        </w:tc>
        <w:tc>
          <w:tcPr>
            <w:tcW w:w="6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5F257CE4" w14:textId="77777777" w:rsidR="00F02C67" w:rsidRPr="00B03BAF" w:rsidRDefault="00F02C67" w:rsidP="00F02C67">
            <w:pPr>
              <w:rPr>
                <w:bCs/>
              </w:rPr>
            </w:pPr>
            <w:r w:rsidRPr="00B03BAF">
              <w:rPr>
                <w:bCs/>
              </w:rPr>
              <w:t>-1.00%</w:t>
            </w:r>
          </w:p>
        </w:tc>
        <w:tc>
          <w:tcPr>
            <w:tcW w:w="566" w:type="dxa"/>
            <w:tcBorders>
              <w:top w:val="single" w:sz="8" w:space="0" w:color="000000"/>
              <w:left w:val="nil"/>
              <w:bottom w:val="single" w:sz="8" w:space="0" w:color="000000"/>
              <w:right w:val="nil"/>
            </w:tcBorders>
            <w:tcMar>
              <w:top w:w="10" w:type="dxa"/>
              <w:left w:w="10" w:type="dxa"/>
              <w:bottom w:w="0" w:type="dxa"/>
              <w:right w:w="10" w:type="dxa"/>
            </w:tcMar>
            <w:vAlign w:val="center"/>
            <w:hideMark/>
          </w:tcPr>
          <w:p w14:paraId="3C3531B7" w14:textId="77777777" w:rsidR="00F02C67" w:rsidRPr="00B03BAF" w:rsidRDefault="00F02C67" w:rsidP="00F02C67">
            <w:pPr>
              <w:rPr>
                <w:bCs/>
              </w:rPr>
            </w:pPr>
            <w:r w:rsidRPr="00B03BAF">
              <w:rPr>
                <w:bCs/>
              </w:rPr>
              <w:t>101%</w:t>
            </w:r>
          </w:p>
        </w:tc>
        <w:tc>
          <w:tcPr>
            <w:tcW w:w="566" w:type="dxa"/>
            <w:tcBorders>
              <w:top w:val="single" w:sz="8" w:space="0" w:color="000000"/>
              <w:left w:val="nil"/>
              <w:bottom w:val="single" w:sz="8" w:space="0" w:color="000000"/>
              <w:right w:val="single" w:sz="8" w:space="0" w:color="000000"/>
            </w:tcBorders>
            <w:tcMar>
              <w:top w:w="10" w:type="dxa"/>
              <w:left w:w="10" w:type="dxa"/>
              <w:bottom w:w="0" w:type="dxa"/>
              <w:right w:w="10" w:type="dxa"/>
            </w:tcMar>
            <w:vAlign w:val="center"/>
            <w:hideMark/>
          </w:tcPr>
          <w:p w14:paraId="5FC0FFC3" w14:textId="77777777" w:rsidR="00F02C67" w:rsidRPr="00B03BAF" w:rsidRDefault="00F02C67" w:rsidP="00F02C67">
            <w:pPr>
              <w:rPr>
                <w:bCs/>
              </w:rPr>
            </w:pPr>
            <w:r w:rsidRPr="00B03BAF">
              <w:rPr>
                <w:bC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0A20C438" w14:textId="77777777" w:rsidR="00F02C67" w:rsidRPr="00B03BAF" w:rsidRDefault="00F02C67" w:rsidP="00F02C67">
            <w:pPr>
              <w:rPr>
                <w:bCs/>
              </w:rPr>
            </w:pPr>
          </w:p>
        </w:tc>
      </w:tr>
      <w:tr w:rsidR="00F02C67" w:rsidRPr="00B03BAF" w14:paraId="38D49BF5"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D2E747" w14:textId="77777777" w:rsidR="00F02C67" w:rsidRPr="00B03BAF" w:rsidRDefault="00F02C67" w:rsidP="00F02C67">
            <w:pPr>
              <w:rPr>
                <w:b/>
                <w:bCs/>
              </w:rPr>
            </w:pPr>
          </w:p>
        </w:tc>
        <w:tc>
          <w:tcPr>
            <w:tcW w:w="2160" w:type="dxa"/>
            <w:tcBorders>
              <w:top w:val="single" w:sz="8" w:space="0" w:color="000000"/>
              <w:left w:val="single" w:sz="8" w:space="0" w:color="000000"/>
              <w:bottom w:val="nil"/>
              <w:right w:val="single" w:sz="8" w:space="0" w:color="000000"/>
            </w:tcBorders>
            <w:tcMar>
              <w:top w:w="15" w:type="dxa"/>
              <w:left w:w="108" w:type="dxa"/>
              <w:bottom w:w="0" w:type="dxa"/>
              <w:right w:w="108" w:type="dxa"/>
            </w:tcMar>
            <w:vAlign w:val="center"/>
            <w:hideMark/>
          </w:tcPr>
          <w:p w14:paraId="7CFF7F55" w14:textId="77777777" w:rsidR="00F02C67" w:rsidRPr="00B03BAF" w:rsidRDefault="00F02C67" w:rsidP="00F02C67">
            <w:pPr>
              <w:rPr>
                <w:b/>
                <w:bCs/>
              </w:rPr>
            </w:pPr>
            <w:r w:rsidRPr="00B03BAF">
              <w:rPr>
                <w:b/>
                <w:bCs/>
              </w:rPr>
              <w:t>CE2.1 encoder fix+CE1.1</w:t>
            </w:r>
          </w:p>
        </w:tc>
        <w:tc>
          <w:tcPr>
            <w:tcW w:w="909" w:type="dxa"/>
            <w:tcBorders>
              <w:top w:val="single" w:sz="8" w:space="0" w:color="000000"/>
              <w:left w:val="single" w:sz="8" w:space="0" w:color="000000"/>
              <w:bottom w:val="nil"/>
              <w:right w:val="nil"/>
            </w:tcBorders>
            <w:tcMar>
              <w:top w:w="15" w:type="dxa"/>
              <w:left w:w="108" w:type="dxa"/>
              <w:bottom w:w="0" w:type="dxa"/>
              <w:right w:w="108" w:type="dxa"/>
            </w:tcMar>
            <w:vAlign w:val="center"/>
            <w:hideMark/>
          </w:tcPr>
          <w:p w14:paraId="70C4D97C" w14:textId="77777777" w:rsidR="00F02C67" w:rsidRPr="00B03BAF" w:rsidRDefault="00F02C67" w:rsidP="00F02C67">
            <w:pPr>
              <w:rPr>
                <w:bCs/>
              </w:rPr>
            </w:pPr>
            <w:r w:rsidRPr="00B03BAF">
              <w:rPr>
                <w:bCs/>
              </w:rPr>
              <w:t>-1.67% </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4AD862C2" w14:textId="77777777" w:rsidR="00F02C67" w:rsidRPr="00B03BAF" w:rsidRDefault="00F02C67" w:rsidP="00F02C67">
            <w:pPr>
              <w:rPr>
                <w:bCs/>
              </w:rPr>
            </w:pPr>
            <w:r w:rsidRPr="00B03BAF">
              <w:rPr>
                <w:bCs/>
              </w:rPr>
              <w:t>-1.75%</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6A5177ED" w14:textId="77777777" w:rsidR="00F02C67" w:rsidRPr="00B03BAF" w:rsidRDefault="00F02C67" w:rsidP="00F02C67">
            <w:pPr>
              <w:rPr>
                <w:bCs/>
              </w:rPr>
            </w:pPr>
            <w:r w:rsidRPr="00B03BAF">
              <w:rPr>
                <w:bCs/>
              </w:rPr>
              <w:t>-1.70%</w:t>
            </w:r>
          </w:p>
        </w:tc>
        <w:tc>
          <w:tcPr>
            <w:tcW w:w="666" w:type="dxa"/>
            <w:tcBorders>
              <w:top w:val="single" w:sz="8" w:space="0" w:color="000000"/>
              <w:left w:val="nil"/>
              <w:bottom w:val="nil"/>
              <w:right w:val="nil"/>
            </w:tcBorders>
            <w:tcMar>
              <w:top w:w="10" w:type="dxa"/>
              <w:left w:w="10" w:type="dxa"/>
              <w:bottom w:w="0" w:type="dxa"/>
              <w:right w:w="10" w:type="dxa"/>
            </w:tcMar>
            <w:vAlign w:val="center"/>
            <w:hideMark/>
          </w:tcPr>
          <w:p w14:paraId="5272BBED" w14:textId="77777777" w:rsidR="00F02C67" w:rsidRPr="00B03BAF" w:rsidRDefault="00F02C67" w:rsidP="00F02C67">
            <w:pPr>
              <w:rPr>
                <w:bCs/>
              </w:rPr>
            </w:pPr>
            <w:r w:rsidRPr="00B03BAF">
              <w:rPr>
                <w:bCs/>
              </w:rPr>
              <w:t>-1.56%</w:t>
            </w:r>
          </w:p>
        </w:tc>
        <w:tc>
          <w:tcPr>
            <w:tcW w:w="566" w:type="dxa"/>
            <w:tcBorders>
              <w:top w:val="single" w:sz="8" w:space="0" w:color="000000"/>
              <w:left w:val="nil"/>
              <w:bottom w:val="nil"/>
              <w:right w:val="nil"/>
            </w:tcBorders>
            <w:tcMar>
              <w:top w:w="10" w:type="dxa"/>
              <w:left w:w="10" w:type="dxa"/>
              <w:bottom w:w="0" w:type="dxa"/>
              <w:right w:w="10" w:type="dxa"/>
            </w:tcMar>
            <w:vAlign w:val="center"/>
            <w:hideMark/>
          </w:tcPr>
          <w:p w14:paraId="16A06478" w14:textId="77777777" w:rsidR="00F02C67" w:rsidRPr="00B03BAF" w:rsidRDefault="00F02C67" w:rsidP="00F02C67">
            <w:pPr>
              <w:rPr>
                <w:bCs/>
              </w:rPr>
            </w:pPr>
            <w:r w:rsidRPr="00B03BAF">
              <w:rPr>
                <w:bCs/>
              </w:rPr>
              <w:t>101%</w:t>
            </w:r>
          </w:p>
        </w:tc>
        <w:tc>
          <w:tcPr>
            <w:tcW w:w="566" w:type="dxa"/>
            <w:tcBorders>
              <w:top w:val="single" w:sz="8" w:space="0" w:color="000000"/>
              <w:left w:val="nil"/>
              <w:bottom w:val="nil"/>
              <w:right w:val="single" w:sz="8" w:space="0" w:color="000000"/>
            </w:tcBorders>
            <w:tcMar>
              <w:top w:w="10" w:type="dxa"/>
              <w:left w:w="10" w:type="dxa"/>
              <w:bottom w:w="0" w:type="dxa"/>
              <w:right w:w="10" w:type="dxa"/>
            </w:tcMar>
            <w:vAlign w:val="center"/>
            <w:hideMark/>
          </w:tcPr>
          <w:p w14:paraId="223AFC41" w14:textId="77777777" w:rsidR="00F02C67" w:rsidRPr="00B03BAF" w:rsidRDefault="00F02C67" w:rsidP="00F02C67">
            <w:pPr>
              <w:rPr>
                <w:bCs/>
              </w:rPr>
            </w:pPr>
            <w:r w:rsidRPr="00B03BAF">
              <w:rPr>
                <w:bCs/>
              </w:rPr>
              <w:t>99%</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4BEC06FB" w14:textId="77777777" w:rsidR="00F02C67" w:rsidRPr="00B03BAF" w:rsidRDefault="00F02C67" w:rsidP="00F02C67">
            <w:r w:rsidRPr="00B03BAF">
              <w:t> </w:t>
            </w:r>
          </w:p>
        </w:tc>
      </w:tr>
      <w:tr w:rsidR="00F02C67" w:rsidRPr="00B03BAF" w14:paraId="42CA9A8E" w14:textId="77777777" w:rsidTr="00F02C67">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FD880" w14:textId="77777777" w:rsidR="00F02C67" w:rsidRPr="00B03BAF" w:rsidRDefault="00F02C67" w:rsidP="00F02C67">
            <w:pPr>
              <w:rPr>
                <w:b/>
                <w:bCs/>
              </w:rPr>
            </w:pPr>
          </w:p>
        </w:tc>
        <w:tc>
          <w:tcPr>
            <w:tcW w:w="2160" w:type="dxa"/>
            <w:tcBorders>
              <w:top w:val="nil"/>
              <w:left w:val="single" w:sz="8" w:space="0" w:color="000000"/>
              <w:bottom w:val="nil"/>
              <w:right w:val="single" w:sz="8" w:space="0" w:color="000000"/>
            </w:tcBorders>
            <w:tcMar>
              <w:top w:w="15" w:type="dxa"/>
              <w:left w:w="108" w:type="dxa"/>
              <w:bottom w:w="0" w:type="dxa"/>
              <w:right w:w="108" w:type="dxa"/>
            </w:tcMar>
            <w:vAlign w:val="center"/>
            <w:hideMark/>
          </w:tcPr>
          <w:p w14:paraId="10D17FD1" w14:textId="77777777" w:rsidR="00F02C67" w:rsidRPr="00B03BAF" w:rsidRDefault="00F02C67" w:rsidP="00F02C67">
            <w:pPr>
              <w:rPr>
                <w:b/>
                <w:bCs/>
              </w:rPr>
            </w:pPr>
            <w:r w:rsidRPr="00B03BAF">
              <w:rPr>
                <w:b/>
                <w:bCs/>
              </w:rPr>
              <w:t>CE2.2+CE1.1</w:t>
            </w:r>
          </w:p>
        </w:tc>
        <w:tc>
          <w:tcPr>
            <w:tcW w:w="909" w:type="dxa"/>
            <w:tcBorders>
              <w:top w:val="nil"/>
              <w:left w:val="single" w:sz="8" w:space="0" w:color="000000"/>
              <w:bottom w:val="nil"/>
              <w:right w:val="nil"/>
            </w:tcBorders>
            <w:tcMar>
              <w:top w:w="15" w:type="dxa"/>
              <w:left w:w="108" w:type="dxa"/>
              <w:bottom w:w="0" w:type="dxa"/>
              <w:right w:w="108" w:type="dxa"/>
            </w:tcMar>
            <w:vAlign w:val="center"/>
            <w:hideMark/>
          </w:tcPr>
          <w:p w14:paraId="50213C2F" w14:textId="77777777" w:rsidR="00F02C67" w:rsidRPr="00B03BAF" w:rsidRDefault="00F02C67" w:rsidP="00F02C67">
            <w:pPr>
              <w:rPr>
                <w:bCs/>
              </w:rPr>
            </w:pPr>
            <w:r w:rsidRPr="00B03BAF">
              <w:rPr>
                <w:bCs/>
              </w:rPr>
              <w:t>-2.78% </w:t>
            </w:r>
          </w:p>
        </w:tc>
        <w:tc>
          <w:tcPr>
            <w:tcW w:w="666" w:type="dxa"/>
            <w:tcMar>
              <w:top w:w="10" w:type="dxa"/>
              <w:left w:w="10" w:type="dxa"/>
              <w:bottom w:w="0" w:type="dxa"/>
              <w:right w:w="10" w:type="dxa"/>
            </w:tcMar>
            <w:vAlign w:val="center"/>
            <w:hideMark/>
          </w:tcPr>
          <w:p w14:paraId="260EA6F3" w14:textId="77777777" w:rsidR="00F02C67" w:rsidRPr="00B03BAF" w:rsidRDefault="00F02C67" w:rsidP="00F02C67">
            <w:pPr>
              <w:rPr>
                <w:bCs/>
              </w:rPr>
            </w:pPr>
            <w:r w:rsidRPr="00B03BAF">
              <w:rPr>
                <w:bCs/>
              </w:rPr>
              <w:t>-2.51%</w:t>
            </w:r>
          </w:p>
        </w:tc>
        <w:tc>
          <w:tcPr>
            <w:tcW w:w="666" w:type="dxa"/>
            <w:tcMar>
              <w:top w:w="10" w:type="dxa"/>
              <w:left w:w="10" w:type="dxa"/>
              <w:bottom w:w="0" w:type="dxa"/>
              <w:right w:w="10" w:type="dxa"/>
            </w:tcMar>
            <w:vAlign w:val="center"/>
            <w:hideMark/>
          </w:tcPr>
          <w:p w14:paraId="1B2783E2" w14:textId="77777777" w:rsidR="00F02C67" w:rsidRPr="00B03BAF" w:rsidRDefault="00F02C67" w:rsidP="00F02C67">
            <w:pPr>
              <w:rPr>
                <w:bCs/>
              </w:rPr>
            </w:pPr>
            <w:r w:rsidRPr="00B03BAF">
              <w:rPr>
                <w:bCs/>
              </w:rPr>
              <w:t>-2.74%</w:t>
            </w:r>
          </w:p>
        </w:tc>
        <w:tc>
          <w:tcPr>
            <w:tcW w:w="666" w:type="dxa"/>
            <w:tcMar>
              <w:top w:w="10" w:type="dxa"/>
              <w:left w:w="10" w:type="dxa"/>
              <w:bottom w:w="0" w:type="dxa"/>
              <w:right w:w="10" w:type="dxa"/>
            </w:tcMar>
            <w:vAlign w:val="center"/>
            <w:hideMark/>
          </w:tcPr>
          <w:p w14:paraId="55FB3324" w14:textId="77777777" w:rsidR="00F02C67" w:rsidRPr="00B03BAF" w:rsidRDefault="00F02C67" w:rsidP="00F02C67">
            <w:pPr>
              <w:rPr>
                <w:bCs/>
              </w:rPr>
            </w:pPr>
            <w:r w:rsidRPr="00B03BAF">
              <w:rPr>
                <w:bCs/>
              </w:rPr>
              <w:t>-3.11%</w:t>
            </w:r>
          </w:p>
        </w:tc>
        <w:tc>
          <w:tcPr>
            <w:tcW w:w="566" w:type="dxa"/>
            <w:tcMar>
              <w:top w:w="10" w:type="dxa"/>
              <w:left w:w="10" w:type="dxa"/>
              <w:bottom w:w="0" w:type="dxa"/>
              <w:right w:w="10" w:type="dxa"/>
            </w:tcMar>
            <w:vAlign w:val="center"/>
            <w:hideMark/>
          </w:tcPr>
          <w:p w14:paraId="20E5D534" w14:textId="77777777" w:rsidR="00F02C67" w:rsidRPr="00B03BAF" w:rsidRDefault="00F02C67" w:rsidP="00F02C67">
            <w:pPr>
              <w:rPr>
                <w:bCs/>
              </w:rPr>
            </w:pPr>
            <w:r w:rsidRPr="00B03BAF">
              <w:rPr>
                <w:bCs/>
              </w:rPr>
              <w:t>105%</w:t>
            </w:r>
          </w:p>
        </w:tc>
        <w:tc>
          <w:tcPr>
            <w:tcW w:w="566" w:type="dxa"/>
            <w:tcBorders>
              <w:top w:val="nil"/>
              <w:left w:val="nil"/>
              <w:bottom w:val="nil"/>
              <w:right w:val="single" w:sz="8" w:space="0" w:color="000000"/>
            </w:tcBorders>
            <w:tcMar>
              <w:top w:w="10" w:type="dxa"/>
              <w:left w:w="10" w:type="dxa"/>
              <w:bottom w:w="0" w:type="dxa"/>
              <w:right w:w="10" w:type="dxa"/>
            </w:tcMar>
            <w:vAlign w:val="center"/>
            <w:hideMark/>
          </w:tcPr>
          <w:p w14:paraId="2C30FFA9" w14:textId="77777777" w:rsidR="00F02C67" w:rsidRPr="00B03BAF" w:rsidRDefault="00F02C67" w:rsidP="00F02C67">
            <w:pPr>
              <w:rPr>
                <w:bCs/>
              </w:rPr>
            </w:pPr>
            <w:r w:rsidRPr="00B03BAF">
              <w:rPr>
                <w:bC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6ECCD314" w14:textId="77777777" w:rsidR="00F02C67" w:rsidRPr="00B03BAF" w:rsidRDefault="00F02C67" w:rsidP="00F02C67">
            <w:r w:rsidRPr="00B03BAF">
              <w:t> </w:t>
            </w:r>
          </w:p>
        </w:tc>
      </w:tr>
      <w:tr w:rsidR="00F02C67" w:rsidRPr="00B03BAF" w14:paraId="75554C14" w14:textId="77777777" w:rsidTr="00F02C67">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980FD3" w14:textId="77777777" w:rsidR="00F02C67" w:rsidRPr="00B03BAF" w:rsidRDefault="00F02C67" w:rsidP="00F02C67">
            <w:pPr>
              <w:rPr>
                <w:b/>
                <w:bCs/>
              </w:rPr>
            </w:pPr>
          </w:p>
        </w:tc>
        <w:tc>
          <w:tcPr>
            <w:tcW w:w="216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41479" w14:textId="77777777" w:rsidR="00F02C67" w:rsidRPr="00B03BAF" w:rsidRDefault="00F02C67" w:rsidP="00F02C67">
            <w:pPr>
              <w:rPr>
                <w:b/>
                <w:bCs/>
              </w:rPr>
            </w:pPr>
            <w:r w:rsidRPr="00B03BAF">
              <w:rPr>
                <w:b/>
                <w:bCs/>
              </w:rPr>
              <w:t>CE2.3+CE1.1</w:t>
            </w:r>
          </w:p>
        </w:tc>
        <w:tc>
          <w:tcPr>
            <w:tcW w:w="909" w:type="dxa"/>
            <w:tcBorders>
              <w:top w:val="nil"/>
              <w:left w:val="single" w:sz="8" w:space="0" w:color="000000"/>
              <w:bottom w:val="single" w:sz="8" w:space="0" w:color="000000"/>
              <w:right w:val="nil"/>
            </w:tcBorders>
            <w:tcMar>
              <w:top w:w="15" w:type="dxa"/>
              <w:left w:w="108" w:type="dxa"/>
              <w:bottom w:w="0" w:type="dxa"/>
              <w:right w:w="108" w:type="dxa"/>
            </w:tcMar>
            <w:vAlign w:val="center"/>
            <w:hideMark/>
          </w:tcPr>
          <w:p w14:paraId="3EB26BDB" w14:textId="77777777" w:rsidR="00F02C67" w:rsidRPr="00B03BAF" w:rsidRDefault="00F02C67" w:rsidP="00F02C67">
            <w:pPr>
              <w:rPr>
                <w:bCs/>
              </w:rPr>
            </w:pPr>
            <w:r w:rsidRPr="00B03BAF">
              <w:rPr>
                <w:bCs/>
              </w:rPr>
              <w:t>-2.32% </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5DE07AD0" w14:textId="77777777" w:rsidR="00F02C67" w:rsidRPr="00B03BAF" w:rsidRDefault="00F02C67" w:rsidP="00F02C67">
            <w:pPr>
              <w:rPr>
                <w:bCs/>
              </w:rPr>
            </w:pPr>
            <w:r w:rsidRPr="00B03BAF">
              <w:rPr>
                <w:bCs/>
              </w:rPr>
              <w:t>-2.13%</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07D457A1" w14:textId="77777777" w:rsidR="00F02C67" w:rsidRPr="00B03BAF" w:rsidRDefault="00F02C67" w:rsidP="00F02C67">
            <w:pPr>
              <w:rPr>
                <w:bCs/>
              </w:rPr>
            </w:pPr>
            <w:r w:rsidRPr="00B03BAF">
              <w:rPr>
                <w:bCs/>
              </w:rPr>
              <w:t>-2.36%</w:t>
            </w:r>
          </w:p>
        </w:tc>
        <w:tc>
          <w:tcPr>
            <w:tcW w:w="666" w:type="dxa"/>
            <w:tcBorders>
              <w:top w:val="nil"/>
              <w:left w:val="nil"/>
              <w:bottom w:val="single" w:sz="8" w:space="0" w:color="000000"/>
              <w:right w:val="nil"/>
            </w:tcBorders>
            <w:tcMar>
              <w:top w:w="10" w:type="dxa"/>
              <w:left w:w="10" w:type="dxa"/>
              <w:bottom w:w="0" w:type="dxa"/>
              <w:right w:w="10" w:type="dxa"/>
            </w:tcMar>
            <w:vAlign w:val="center"/>
            <w:hideMark/>
          </w:tcPr>
          <w:p w14:paraId="78327BB3" w14:textId="77777777" w:rsidR="00F02C67" w:rsidRPr="00B03BAF" w:rsidRDefault="00F02C67" w:rsidP="00F02C67">
            <w:pPr>
              <w:rPr>
                <w:bCs/>
              </w:rPr>
            </w:pPr>
            <w:r w:rsidRPr="00B03BAF">
              <w:rPr>
                <w:bCs/>
              </w:rPr>
              <w:t>-2.48%</w:t>
            </w:r>
          </w:p>
        </w:tc>
        <w:tc>
          <w:tcPr>
            <w:tcW w:w="566" w:type="dxa"/>
            <w:tcBorders>
              <w:top w:val="nil"/>
              <w:left w:val="nil"/>
              <w:bottom w:val="single" w:sz="8" w:space="0" w:color="000000"/>
              <w:right w:val="nil"/>
            </w:tcBorders>
            <w:tcMar>
              <w:top w:w="10" w:type="dxa"/>
              <w:left w:w="10" w:type="dxa"/>
              <w:bottom w:w="0" w:type="dxa"/>
              <w:right w:w="10" w:type="dxa"/>
            </w:tcMar>
            <w:vAlign w:val="center"/>
            <w:hideMark/>
          </w:tcPr>
          <w:p w14:paraId="43C0756B" w14:textId="77777777" w:rsidR="00F02C67" w:rsidRPr="00B03BAF" w:rsidRDefault="00F02C67" w:rsidP="00F02C67">
            <w:pPr>
              <w:rPr>
                <w:bCs/>
              </w:rPr>
            </w:pPr>
            <w:r w:rsidRPr="00B03BAF">
              <w:rPr>
                <w:bCs/>
              </w:rPr>
              <w:t>105%</w:t>
            </w:r>
          </w:p>
        </w:tc>
        <w:tc>
          <w:tcPr>
            <w:tcW w:w="566" w:type="dxa"/>
            <w:tcBorders>
              <w:top w:val="nil"/>
              <w:left w:val="nil"/>
              <w:bottom w:val="single" w:sz="8" w:space="0" w:color="000000"/>
              <w:right w:val="single" w:sz="8" w:space="0" w:color="000000"/>
            </w:tcBorders>
            <w:tcMar>
              <w:top w:w="10" w:type="dxa"/>
              <w:left w:w="10" w:type="dxa"/>
              <w:bottom w:w="0" w:type="dxa"/>
              <w:right w:w="10" w:type="dxa"/>
            </w:tcMar>
            <w:vAlign w:val="center"/>
            <w:hideMark/>
          </w:tcPr>
          <w:p w14:paraId="49655938" w14:textId="77777777" w:rsidR="00F02C67" w:rsidRPr="00B03BAF" w:rsidRDefault="00F02C67" w:rsidP="00F02C67">
            <w:pPr>
              <w:rPr>
                <w:bCs/>
              </w:rPr>
            </w:pPr>
            <w:r w:rsidRPr="00B03BAF">
              <w:rPr>
                <w:bCs/>
              </w:rPr>
              <w:t>101%</w:t>
            </w:r>
          </w:p>
        </w:tc>
        <w:tc>
          <w:tcPr>
            <w:tcW w:w="193" w:type="dxa"/>
            <w:tcBorders>
              <w:top w:val="nil"/>
              <w:left w:val="single" w:sz="8" w:space="0" w:color="000000"/>
              <w:bottom w:val="nil"/>
              <w:right w:val="nil"/>
            </w:tcBorders>
            <w:tcMar>
              <w:top w:w="15" w:type="dxa"/>
              <w:left w:w="15" w:type="dxa"/>
              <w:bottom w:w="0" w:type="dxa"/>
              <w:right w:w="15" w:type="dxa"/>
            </w:tcMar>
            <w:vAlign w:val="center"/>
            <w:hideMark/>
          </w:tcPr>
          <w:p w14:paraId="501CA0E5" w14:textId="77777777" w:rsidR="00F02C67" w:rsidRPr="00B03BAF" w:rsidRDefault="00F02C67" w:rsidP="00F02C67">
            <w:r w:rsidRPr="00B03BAF">
              <w:t> </w:t>
            </w:r>
          </w:p>
        </w:tc>
      </w:tr>
    </w:tbl>
    <w:p w14:paraId="645481C4" w14:textId="52DA8292" w:rsidR="00F02C67" w:rsidRPr="00B03BAF" w:rsidRDefault="00F02C67" w:rsidP="00F02C67"/>
    <w:p w14:paraId="23D00703" w14:textId="0307EFCC" w:rsidR="000A3711" w:rsidRPr="00B03BAF" w:rsidRDefault="000A3711" w:rsidP="00F02C67">
      <w:r w:rsidRPr="00B03BAF">
        <w:t xml:space="preserve">Gain of 2.2/2.3 compared to the anchor is roughly 0.2% for AI/LB, 1% for RA (for TGM class). No relevant gain for camera captured content. These numbers are however not for native </w:t>
      </w:r>
      <w:proofErr w:type="gramStart"/>
      <w:r w:rsidRPr="00B03BAF">
        <w:t>12 bit</w:t>
      </w:r>
      <w:proofErr w:type="gramEnd"/>
      <w:r w:rsidRPr="00B03BAF">
        <w:t xml:space="preserve"> data.</w:t>
      </w:r>
    </w:p>
    <w:p w14:paraId="4B764A9D" w14:textId="77777777" w:rsidR="00F02C67" w:rsidRPr="00B03BAF" w:rsidRDefault="00F02C67" w:rsidP="00F02C67"/>
    <w:p w14:paraId="0EA94724" w14:textId="77777777" w:rsidR="0017666E" w:rsidRPr="00B03BAF" w:rsidRDefault="0017666E" w:rsidP="00F11648">
      <w:pPr>
        <w:rPr>
          <w:b/>
          <w:bCs/>
        </w:rPr>
      </w:pPr>
      <w:r w:rsidRPr="00B03BAF">
        <w:rPr>
          <w:b/>
          <w:bCs/>
        </w:rPr>
        <w:t>Transform Coefficient Clipping</w:t>
      </w:r>
    </w:p>
    <w:p w14:paraId="0F1AF10B" w14:textId="77777777" w:rsidR="0017666E" w:rsidRPr="00B03BAF" w:rsidRDefault="0017666E" w:rsidP="0017666E">
      <w:r w:rsidRPr="00B03BAF">
        <w:t xml:space="preserve">This category includes tests CE3.1 and CE3.2 that are </w:t>
      </w:r>
      <w:proofErr w:type="spellStart"/>
      <w:r w:rsidRPr="00B03BAF">
        <w:t>studing</w:t>
      </w:r>
      <w:proofErr w:type="spellEnd"/>
      <w:r w:rsidRPr="00B03BAF">
        <w:t xml:space="preserve"> methods proposed in JVET-U0052. </w:t>
      </w:r>
    </w:p>
    <w:p w14:paraId="179DF8FB" w14:textId="77777777" w:rsidR="0017666E" w:rsidRPr="00B03BAF" w:rsidRDefault="0017666E" w:rsidP="0017666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9"/>
        <w:gridCol w:w="1487"/>
        <w:gridCol w:w="2282"/>
        <w:gridCol w:w="2397"/>
        <w:gridCol w:w="1995"/>
      </w:tblGrid>
      <w:tr w:rsidR="0017666E" w:rsidRPr="00B03BAF" w14:paraId="2F68FFF5"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226581B0" w14:textId="77777777" w:rsidR="0017666E" w:rsidRPr="00B03BAF" w:rsidRDefault="0017666E" w:rsidP="0017666E">
            <w:pPr>
              <w:rPr>
                <w:b/>
              </w:rPr>
            </w:pPr>
            <w:r w:rsidRPr="00B03BAF">
              <w:rPr>
                <w:b/>
              </w:rPr>
              <w:t>Test</w:t>
            </w:r>
          </w:p>
        </w:tc>
        <w:tc>
          <w:tcPr>
            <w:tcW w:w="1487" w:type="dxa"/>
            <w:tcBorders>
              <w:top w:val="single" w:sz="4" w:space="0" w:color="000000"/>
              <w:left w:val="single" w:sz="4" w:space="0" w:color="000000"/>
              <w:bottom w:val="single" w:sz="4" w:space="0" w:color="000000"/>
              <w:right w:val="single" w:sz="4" w:space="0" w:color="000000"/>
            </w:tcBorders>
            <w:hideMark/>
          </w:tcPr>
          <w:p w14:paraId="2B2D01E0" w14:textId="77777777" w:rsidR="0017666E" w:rsidRPr="00B03BAF" w:rsidRDefault="0017666E" w:rsidP="0017666E">
            <w:pPr>
              <w:rPr>
                <w:b/>
              </w:rPr>
            </w:pPr>
            <w:r w:rsidRPr="00B03BAF">
              <w:rPr>
                <w:b/>
              </w:rPr>
              <w:t>Proponent(s)</w:t>
            </w:r>
          </w:p>
        </w:tc>
        <w:tc>
          <w:tcPr>
            <w:tcW w:w="2282" w:type="dxa"/>
            <w:tcBorders>
              <w:top w:val="single" w:sz="4" w:space="0" w:color="000000"/>
              <w:left w:val="single" w:sz="4" w:space="0" w:color="000000"/>
              <w:bottom w:val="single" w:sz="4" w:space="0" w:color="000000"/>
              <w:right w:val="single" w:sz="4" w:space="0" w:color="000000"/>
            </w:tcBorders>
            <w:hideMark/>
          </w:tcPr>
          <w:p w14:paraId="78ADA60B" w14:textId="77777777" w:rsidR="0017666E" w:rsidRPr="00B03BAF" w:rsidRDefault="0017666E" w:rsidP="0017666E">
            <w:pPr>
              <w:rPr>
                <w:b/>
              </w:rPr>
            </w:pPr>
            <w:r w:rsidRPr="00B03BAF">
              <w:rPr>
                <w:b/>
              </w:rPr>
              <w:t>Document description</w:t>
            </w:r>
          </w:p>
        </w:tc>
        <w:tc>
          <w:tcPr>
            <w:tcW w:w="2397" w:type="dxa"/>
            <w:tcBorders>
              <w:top w:val="single" w:sz="4" w:space="0" w:color="000000"/>
              <w:left w:val="single" w:sz="4" w:space="0" w:color="000000"/>
              <w:bottom w:val="single" w:sz="4" w:space="0" w:color="000000"/>
              <w:right w:val="single" w:sz="4" w:space="0" w:color="000000"/>
            </w:tcBorders>
            <w:hideMark/>
          </w:tcPr>
          <w:p w14:paraId="38C7F2A0" w14:textId="77777777" w:rsidR="0017666E" w:rsidRPr="00B03BAF" w:rsidRDefault="0017666E" w:rsidP="0017666E">
            <w:pPr>
              <w:rPr>
                <w:b/>
              </w:rPr>
            </w:pPr>
            <w:r w:rsidRPr="00B03BAF">
              <w:rPr>
                <w:b/>
              </w:rPr>
              <w:t>Cross-checker(s)</w:t>
            </w:r>
          </w:p>
        </w:tc>
        <w:tc>
          <w:tcPr>
            <w:tcW w:w="1995" w:type="dxa"/>
            <w:tcBorders>
              <w:top w:val="single" w:sz="4" w:space="0" w:color="000000"/>
              <w:left w:val="single" w:sz="4" w:space="0" w:color="000000"/>
              <w:bottom w:val="single" w:sz="4" w:space="0" w:color="000000"/>
              <w:right w:val="single" w:sz="4" w:space="0" w:color="000000"/>
            </w:tcBorders>
            <w:hideMark/>
          </w:tcPr>
          <w:p w14:paraId="69B3BD10" w14:textId="77777777" w:rsidR="0017666E" w:rsidRPr="00B03BAF" w:rsidRDefault="0017666E" w:rsidP="0017666E">
            <w:pPr>
              <w:rPr>
                <w:b/>
              </w:rPr>
            </w:pPr>
            <w:r w:rsidRPr="00B03BAF">
              <w:rPr>
                <w:b/>
              </w:rPr>
              <w:t>Cross-check document</w:t>
            </w:r>
          </w:p>
        </w:tc>
      </w:tr>
      <w:tr w:rsidR="0017666E" w:rsidRPr="00B03BAF" w14:paraId="0311E098"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6A30181E" w14:textId="77777777" w:rsidR="0017666E" w:rsidRPr="00B03BAF" w:rsidRDefault="0017666E" w:rsidP="0017666E">
            <w:r w:rsidRPr="00B03BAF">
              <w:t>CE-3.1</w:t>
            </w:r>
          </w:p>
        </w:tc>
        <w:tc>
          <w:tcPr>
            <w:tcW w:w="1487" w:type="dxa"/>
            <w:tcBorders>
              <w:top w:val="single" w:sz="4" w:space="0" w:color="000000"/>
              <w:left w:val="single" w:sz="4" w:space="0" w:color="000000"/>
              <w:bottom w:val="single" w:sz="4" w:space="0" w:color="000000"/>
              <w:right w:val="single" w:sz="4" w:space="0" w:color="000000"/>
            </w:tcBorders>
            <w:hideMark/>
          </w:tcPr>
          <w:p w14:paraId="521A26FE" w14:textId="77777777" w:rsidR="0017666E" w:rsidRPr="00B03BAF" w:rsidRDefault="0017666E" w:rsidP="0017666E">
            <w:r w:rsidRPr="00B03BAF">
              <w:t>Sharp</w:t>
            </w:r>
          </w:p>
        </w:tc>
        <w:tc>
          <w:tcPr>
            <w:tcW w:w="2282" w:type="dxa"/>
            <w:tcBorders>
              <w:top w:val="single" w:sz="4" w:space="0" w:color="000000"/>
              <w:left w:val="single" w:sz="4" w:space="0" w:color="000000"/>
              <w:bottom w:val="single" w:sz="4" w:space="0" w:color="000000"/>
              <w:right w:val="single" w:sz="4" w:space="0" w:color="000000"/>
            </w:tcBorders>
            <w:hideMark/>
          </w:tcPr>
          <w:p w14:paraId="5056ADEC" w14:textId="77777777" w:rsidR="0017666E" w:rsidRPr="00B03BAF" w:rsidRDefault="0017666E" w:rsidP="0017666E">
            <w:r w:rsidRPr="00B03BAF">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285B13CC" w14:textId="77777777" w:rsidR="0017666E" w:rsidRPr="00B03BAF" w:rsidRDefault="0017666E" w:rsidP="0017666E">
            <w:r w:rsidRPr="00B03BAF">
              <w:t>Sony</w:t>
            </w:r>
          </w:p>
        </w:tc>
        <w:tc>
          <w:tcPr>
            <w:tcW w:w="1995" w:type="dxa"/>
            <w:tcBorders>
              <w:top w:val="single" w:sz="4" w:space="0" w:color="000000"/>
              <w:left w:val="single" w:sz="4" w:space="0" w:color="000000"/>
              <w:bottom w:val="single" w:sz="4" w:space="0" w:color="000000"/>
              <w:right w:val="single" w:sz="4" w:space="0" w:color="000000"/>
            </w:tcBorders>
            <w:hideMark/>
          </w:tcPr>
          <w:p w14:paraId="49134383" w14:textId="77777777" w:rsidR="0017666E" w:rsidRPr="00B03BAF" w:rsidRDefault="0017666E" w:rsidP="0017666E">
            <w:r w:rsidRPr="00B03BAF">
              <w:t>JVET-V0136</w:t>
            </w:r>
          </w:p>
        </w:tc>
      </w:tr>
      <w:tr w:rsidR="0017666E" w:rsidRPr="00B03BAF" w14:paraId="4186006E" w14:textId="77777777" w:rsidTr="0017666E">
        <w:trPr>
          <w:jc w:val="center"/>
        </w:trPr>
        <w:tc>
          <w:tcPr>
            <w:tcW w:w="1189" w:type="dxa"/>
            <w:tcBorders>
              <w:top w:val="single" w:sz="4" w:space="0" w:color="000000"/>
              <w:left w:val="single" w:sz="4" w:space="0" w:color="000000"/>
              <w:bottom w:val="single" w:sz="4" w:space="0" w:color="000000"/>
              <w:right w:val="single" w:sz="4" w:space="0" w:color="000000"/>
            </w:tcBorders>
            <w:hideMark/>
          </w:tcPr>
          <w:p w14:paraId="5FE1DF30" w14:textId="77777777" w:rsidR="0017666E" w:rsidRPr="00B03BAF" w:rsidRDefault="0017666E" w:rsidP="0017666E">
            <w:r w:rsidRPr="00B03BAF">
              <w:t>CE-3.2</w:t>
            </w:r>
          </w:p>
        </w:tc>
        <w:tc>
          <w:tcPr>
            <w:tcW w:w="1487" w:type="dxa"/>
            <w:tcBorders>
              <w:top w:val="single" w:sz="4" w:space="0" w:color="000000"/>
              <w:left w:val="single" w:sz="4" w:space="0" w:color="000000"/>
              <w:bottom w:val="single" w:sz="4" w:space="0" w:color="000000"/>
              <w:right w:val="single" w:sz="4" w:space="0" w:color="000000"/>
            </w:tcBorders>
            <w:hideMark/>
          </w:tcPr>
          <w:p w14:paraId="773C2893" w14:textId="77777777" w:rsidR="0017666E" w:rsidRPr="00B03BAF" w:rsidRDefault="0017666E" w:rsidP="0017666E">
            <w:r w:rsidRPr="00B03BAF">
              <w:t>Sharp</w:t>
            </w:r>
          </w:p>
        </w:tc>
        <w:tc>
          <w:tcPr>
            <w:tcW w:w="2282" w:type="dxa"/>
            <w:tcBorders>
              <w:top w:val="single" w:sz="4" w:space="0" w:color="000000"/>
              <w:left w:val="single" w:sz="4" w:space="0" w:color="000000"/>
              <w:bottom w:val="single" w:sz="4" w:space="0" w:color="000000"/>
              <w:right w:val="single" w:sz="4" w:space="0" w:color="000000"/>
            </w:tcBorders>
            <w:hideMark/>
          </w:tcPr>
          <w:p w14:paraId="59ED9513" w14:textId="77777777" w:rsidR="0017666E" w:rsidRPr="00B03BAF" w:rsidRDefault="0017666E" w:rsidP="0017666E">
            <w:r w:rsidRPr="00B03BAF">
              <w:t>JVET-V0047</w:t>
            </w:r>
          </w:p>
        </w:tc>
        <w:tc>
          <w:tcPr>
            <w:tcW w:w="2397" w:type="dxa"/>
            <w:tcBorders>
              <w:top w:val="single" w:sz="4" w:space="0" w:color="000000"/>
              <w:left w:val="single" w:sz="4" w:space="0" w:color="000000"/>
              <w:bottom w:val="single" w:sz="4" w:space="0" w:color="000000"/>
              <w:right w:val="single" w:sz="4" w:space="0" w:color="000000"/>
            </w:tcBorders>
            <w:hideMark/>
          </w:tcPr>
          <w:p w14:paraId="0A7CD58B" w14:textId="77777777" w:rsidR="0017666E" w:rsidRPr="00B03BAF" w:rsidRDefault="0017666E" w:rsidP="0017666E">
            <w:r w:rsidRPr="00B03BAF">
              <w:t>Sony, Qualcomm</w:t>
            </w:r>
          </w:p>
        </w:tc>
        <w:tc>
          <w:tcPr>
            <w:tcW w:w="1995" w:type="dxa"/>
            <w:tcBorders>
              <w:top w:val="single" w:sz="4" w:space="0" w:color="000000"/>
              <w:left w:val="single" w:sz="4" w:space="0" w:color="000000"/>
              <w:bottom w:val="single" w:sz="4" w:space="0" w:color="000000"/>
              <w:right w:val="single" w:sz="4" w:space="0" w:color="000000"/>
            </w:tcBorders>
            <w:hideMark/>
          </w:tcPr>
          <w:p w14:paraId="7218EE97" w14:textId="77777777" w:rsidR="0017666E" w:rsidRPr="00B03BAF" w:rsidRDefault="0017666E" w:rsidP="0017666E">
            <w:r w:rsidRPr="00B03BAF">
              <w:t>JVET-V0136</w:t>
            </w:r>
          </w:p>
        </w:tc>
      </w:tr>
    </w:tbl>
    <w:p w14:paraId="2404E09F" w14:textId="18C895D4" w:rsidR="001D1355" w:rsidRPr="00B03BAF" w:rsidRDefault="001D1355" w:rsidP="00F01283"/>
    <w:p w14:paraId="38636ACE" w14:textId="77777777" w:rsidR="0017666E" w:rsidRPr="00B03BAF" w:rsidRDefault="0017666E" w:rsidP="0017666E">
      <w:r w:rsidRPr="00B03BAF">
        <w:t xml:space="preserve">Table 4.2. CE3.1/CE3.2 simulation results, 12 bits data, CE CTC, </w:t>
      </w:r>
      <w:proofErr w:type="spellStart"/>
      <w:r w:rsidRPr="00B03BAF">
        <w:t>LowQP</w:t>
      </w:r>
      <w:proofErr w:type="spellEnd"/>
      <w:r w:rsidRPr="00B03BAF">
        <w:t xml:space="preserve"> test configuration.</w:t>
      </w:r>
    </w:p>
    <w:tbl>
      <w:tblPr>
        <w:tblW w:w="5000" w:type="pct"/>
        <w:tblLook w:val="04A0" w:firstRow="1" w:lastRow="0" w:firstColumn="1" w:lastColumn="0" w:noHBand="0" w:noVBand="1"/>
      </w:tblPr>
      <w:tblGrid>
        <w:gridCol w:w="606"/>
        <w:gridCol w:w="780"/>
        <w:gridCol w:w="770"/>
        <w:gridCol w:w="770"/>
        <w:gridCol w:w="770"/>
        <w:gridCol w:w="770"/>
        <w:gridCol w:w="770"/>
        <w:gridCol w:w="770"/>
        <w:gridCol w:w="1034"/>
        <w:gridCol w:w="770"/>
        <w:gridCol w:w="770"/>
        <w:gridCol w:w="770"/>
      </w:tblGrid>
      <w:tr w:rsidR="0017666E" w:rsidRPr="00B03BAF" w14:paraId="12096757" w14:textId="77777777" w:rsidTr="0017666E">
        <w:trPr>
          <w:trHeight w:val="315"/>
        </w:trPr>
        <w:tc>
          <w:tcPr>
            <w:tcW w:w="414" w:type="pct"/>
            <w:noWrap/>
            <w:vAlign w:val="bottom"/>
            <w:hideMark/>
          </w:tcPr>
          <w:p w14:paraId="59054025" w14:textId="77777777" w:rsidR="0017666E" w:rsidRPr="00B03BAF" w:rsidRDefault="0017666E" w:rsidP="0017666E"/>
        </w:tc>
        <w:tc>
          <w:tcPr>
            <w:tcW w:w="448"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97AA714" w14:textId="77777777" w:rsidR="0017666E" w:rsidRPr="00B03BAF" w:rsidRDefault="0017666E" w:rsidP="0017666E">
            <w:pPr>
              <w:rPr>
                <w:b/>
                <w:bCs/>
              </w:rPr>
            </w:pPr>
            <w:r w:rsidRPr="00B03BAF">
              <w:rPr>
                <w:b/>
                <w:bCs/>
              </w:rPr>
              <w:t>Test</w:t>
            </w:r>
          </w:p>
        </w:tc>
        <w:tc>
          <w:tcPr>
            <w:tcW w:w="1241" w:type="pct"/>
            <w:gridSpan w:val="3"/>
            <w:tcBorders>
              <w:top w:val="single" w:sz="8" w:space="0" w:color="auto"/>
              <w:left w:val="nil"/>
              <w:bottom w:val="single" w:sz="8" w:space="0" w:color="auto"/>
              <w:right w:val="nil"/>
            </w:tcBorders>
            <w:shd w:val="clear" w:color="auto" w:fill="D9D9D9"/>
            <w:noWrap/>
            <w:vAlign w:val="center"/>
            <w:hideMark/>
          </w:tcPr>
          <w:p w14:paraId="316889BA" w14:textId="77777777" w:rsidR="0017666E" w:rsidRPr="00B03BAF" w:rsidRDefault="0017666E" w:rsidP="0017666E">
            <w:pPr>
              <w:rPr>
                <w:b/>
                <w:bCs/>
              </w:rPr>
            </w:pPr>
            <w:r w:rsidRPr="00B03BAF">
              <w:rPr>
                <w:b/>
                <w:bCs/>
              </w:rPr>
              <w:t>HDR PQ</w:t>
            </w:r>
          </w:p>
        </w:tc>
        <w:tc>
          <w:tcPr>
            <w:tcW w:w="1241" w:type="pct"/>
            <w:gridSpan w:val="3"/>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7867C9" w14:textId="77777777" w:rsidR="0017666E" w:rsidRPr="00B03BAF" w:rsidRDefault="0017666E" w:rsidP="0017666E">
            <w:pPr>
              <w:rPr>
                <w:b/>
                <w:bCs/>
              </w:rPr>
            </w:pPr>
            <w:r w:rsidRPr="00B03BAF">
              <w:rPr>
                <w:b/>
                <w:bCs/>
              </w:rPr>
              <w:t>HDR HLG</w:t>
            </w:r>
          </w:p>
        </w:tc>
        <w:tc>
          <w:tcPr>
            <w:tcW w:w="1655" w:type="pct"/>
            <w:gridSpan w:val="4"/>
            <w:tcBorders>
              <w:top w:val="single" w:sz="8" w:space="0" w:color="auto"/>
              <w:left w:val="nil"/>
              <w:bottom w:val="single" w:sz="8" w:space="0" w:color="auto"/>
              <w:right w:val="single" w:sz="8" w:space="0" w:color="000000"/>
            </w:tcBorders>
            <w:shd w:val="clear" w:color="auto" w:fill="D9D9D9"/>
            <w:noWrap/>
            <w:vAlign w:val="center"/>
            <w:hideMark/>
          </w:tcPr>
          <w:p w14:paraId="30323AE0" w14:textId="77777777" w:rsidR="0017666E" w:rsidRPr="00B03BAF" w:rsidRDefault="0017666E" w:rsidP="0017666E">
            <w:pPr>
              <w:rPr>
                <w:b/>
                <w:bCs/>
              </w:rPr>
            </w:pPr>
            <w:r w:rsidRPr="00B03BAF">
              <w:rPr>
                <w:b/>
                <w:bCs/>
              </w:rPr>
              <w:t>SVT12 RGB</w:t>
            </w:r>
          </w:p>
        </w:tc>
      </w:tr>
      <w:tr w:rsidR="0017666E" w:rsidRPr="00B03BAF" w14:paraId="3535A4F5" w14:textId="77777777" w:rsidTr="0017666E">
        <w:trPr>
          <w:trHeight w:val="315"/>
        </w:trPr>
        <w:tc>
          <w:tcPr>
            <w:tcW w:w="414" w:type="pct"/>
            <w:noWrap/>
            <w:vAlign w:val="bottom"/>
            <w:hideMark/>
          </w:tcPr>
          <w:p w14:paraId="0DCE1E6B" w14:textId="77777777" w:rsidR="0017666E" w:rsidRPr="00B03BAF" w:rsidRDefault="0017666E" w:rsidP="0017666E">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71AFFC" w14:textId="77777777" w:rsidR="0017666E" w:rsidRPr="00B03BAF" w:rsidRDefault="0017666E" w:rsidP="0017666E">
            <w:pPr>
              <w:rPr>
                <w:b/>
                <w:bCs/>
              </w:rPr>
            </w:pPr>
          </w:p>
        </w:tc>
        <w:tc>
          <w:tcPr>
            <w:tcW w:w="414" w:type="pct"/>
            <w:tcBorders>
              <w:top w:val="nil"/>
              <w:left w:val="nil"/>
              <w:bottom w:val="single" w:sz="8" w:space="0" w:color="auto"/>
              <w:right w:val="nil"/>
            </w:tcBorders>
            <w:shd w:val="clear" w:color="auto" w:fill="FFFFFF"/>
            <w:noWrap/>
            <w:vAlign w:val="center"/>
            <w:hideMark/>
          </w:tcPr>
          <w:p w14:paraId="1F792A78" w14:textId="77777777" w:rsidR="0017666E" w:rsidRPr="00B03BAF" w:rsidRDefault="0017666E" w:rsidP="0017666E">
            <w:proofErr w:type="spellStart"/>
            <w:r w:rsidRPr="00B03BAF">
              <w:t>wY</w:t>
            </w:r>
            <w:proofErr w:type="spellEnd"/>
          </w:p>
        </w:tc>
        <w:tc>
          <w:tcPr>
            <w:tcW w:w="414" w:type="pct"/>
            <w:tcBorders>
              <w:top w:val="nil"/>
              <w:left w:val="nil"/>
              <w:bottom w:val="single" w:sz="8" w:space="0" w:color="auto"/>
              <w:right w:val="nil"/>
            </w:tcBorders>
            <w:shd w:val="clear" w:color="auto" w:fill="FFFFFF"/>
            <w:noWrap/>
            <w:vAlign w:val="center"/>
            <w:hideMark/>
          </w:tcPr>
          <w:p w14:paraId="065F01DB" w14:textId="77777777" w:rsidR="0017666E" w:rsidRPr="00B03BAF" w:rsidRDefault="0017666E" w:rsidP="0017666E">
            <w:proofErr w:type="spellStart"/>
            <w:r w:rsidRPr="00B03BAF">
              <w:t>wU</w:t>
            </w:r>
            <w:proofErr w:type="spellEnd"/>
          </w:p>
        </w:tc>
        <w:tc>
          <w:tcPr>
            <w:tcW w:w="414" w:type="pct"/>
            <w:tcBorders>
              <w:top w:val="nil"/>
              <w:left w:val="nil"/>
              <w:bottom w:val="single" w:sz="8" w:space="0" w:color="auto"/>
              <w:right w:val="nil"/>
            </w:tcBorders>
            <w:shd w:val="clear" w:color="auto" w:fill="FFFFFF"/>
            <w:noWrap/>
            <w:vAlign w:val="center"/>
            <w:hideMark/>
          </w:tcPr>
          <w:p w14:paraId="05D6F43F" w14:textId="77777777" w:rsidR="0017666E" w:rsidRPr="00B03BAF" w:rsidRDefault="0017666E" w:rsidP="0017666E">
            <w:proofErr w:type="spellStart"/>
            <w:r w:rsidRPr="00B03BAF">
              <w:t>wV</w:t>
            </w:r>
            <w:proofErr w:type="spellEnd"/>
          </w:p>
        </w:tc>
        <w:tc>
          <w:tcPr>
            <w:tcW w:w="414" w:type="pct"/>
            <w:tcBorders>
              <w:top w:val="nil"/>
              <w:left w:val="single" w:sz="8" w:space="0" w:color="auto"/>
              <w:bottom w:val="single" w:sz="8" w:space="0" w:color="auto"/>
              <w:right w:val="nil"/>
            </w:tcBorders>
            <w:shd w:val="clear" w:color="auto" w:fill="FFFFFF"/>
            <w:noWrap/>
            <w:vAlign w:val="center"/>
            <w:hideMark/>
          </w:tcPr>
          <w:p w14:paraId="2264C584" w14:textId="77777777" w:rsidR="0017666E" w:rsidRPr="00B03BAF" w:rsidRDefault="0017666E" w:rsidP="0017666E">
            <w:r w:rsidRPr="00B03BAF">
              <w:t>Y</w:t>
            </w:r>
          </w:p>
        </w:tc>
        <w:tc>
          <w:tcPr>
            <w:tcW w:w="414" w:type="pct"/>
            <w:tcBorders>
              <w:top w:val="nil"/>
              <w:left w:val="nil"/>
              <w:bottom w:val="single" w:sz="8" w:space="0" w:color="auto"/>
              <w:right w:val="nil"/>
            </w:tcBorders>
            <w:shd w:val="clear" w:color="auto" w:fill="FFFFFF"/>
            <w:noWrap/>
            <w:vAlign w:val="center"/>
            <w:hideMark/>
          </w:tcPr>
          <w:p w14:paraId="0EFA2E60" w14:textId="77777777" w:rsidR="0017666E" w:rsidRPr="00B03BAF" w:rsidRDefault="0017666E" w:rsidP="0017666E">
            <w:r w:rsidRPr="00B03BAF">
              <w:t>U</w:t>
            </w:r>
          </w:p>
        </w:tc>
        <w:tc>
          <w:tcPr>
            <w:tcW w:w="414" w:type="pct"/>
            <w:tcBorders>
              <w:top w:val="nil"/>
              <w:left w:val="nil"/>
              <w:bottom w:val="single" w:sz="8" w:space="0" w:color="auto"/>
              <w:right w:val="single" w:sz="8" w:space="0" w:color="auto"/>
            </w:tcBorders>
            <w:shd w:val="clear" w:color="auto" w:fill="FFFFFF"/>
            <w:noWrap/>
            <w:vAlign w:val="center"/>
            <w:hideMark/>
          </w:tcPr>
          <w:p w14:paraId="2ED1CF0D" w14:textId="77777777" w:rsidR="0017666E" w:rsidRPr="00B03BAF" w:rsidRDefault="0017666E" w:rsidP="0017666E">
            <w:r w:rsidRPr="00B03BAF">
              <w:t>V</w:t>
            </w:r>
          </w:p>
        </w:tc>
        <w:tc>
          <w:tcPr>
            <w:tcW w:w="437" w:type="pct"/>
            <w:tcBorders>
              <w:top w:val="nil"/>
              <w:left w:val="nil"/>
              <w:bottom w:val="single" w:sz="8" w:space="0" w:color="auto"/>
              <w:right w:val="nil"/>
            </w:tcBorders>
            <w:shd w:val="clear" w:color="auto" w:fill="FFFFFF"/>
            <w:noWrap/>
            <w:vAlign w:val="center"/>
            <w:hideMark/>
          </w:tcPr>
          <w:p w14:paraId="4200E5B6" w14:textId="77777777" w:rsidR="0017666E" w:rsidRPr="00B03BAF" w:rsidRDefault="0017666E" w:rsidP="0017666E">
            <w:proofErr w:type="spellStart"/>
            <w:r w:rsidRPr="00B03BAF">
              <w:t>Aver.RGB</w:t>
            </w:r>
            <w:proofErr w:type="spellEnd"/>
          </w:p>
        </w:tc>
        <w:tc>
          <w:tcPr>
            <w:tcW w:w="406" w:type="pct"/>
            <w:tcBorders>
              <w:top w:val="nil"/>
              <w:left w:val="nil"/>
              <w:bottom w:val="single" w:sz="8" w:space="0" w:color="auto"/>
              <w:right w:val="nil"/>
            </w:tcBorders>
            <w:shd w:val="clear" w:color="auto" w:fill="FFFFFF"/>
            <w:noWrap/>
            <w:vAlign w:val="center"/>
            <w:hideMark/>
          </w:tcPr>
          <w:p w14:paraId="3779559A" w14:textId="77777777" w:rsidR="0017666E" w:rsidRPr="00B03BAF" w:rsidRDefault="0017666E" w:rsidP="0017666E">
            <w:r w:rsidRPr="00B03BAF">
              <w:t>G</w:t>
            </w:r>
          </w:p>
        </w:tc>
        <w:tc>
          <w:tcPr>
            <w:tcW w:w="406" w:type="pct"/>
            <w:tcBorders>
              <w:top w:val="nil"/>
              <w:left w:val="nil"/>
              <w:bottom w:val="single" w:sz="8" w:space="0" w:color="auto"/>
              <w:right w:val="nil"/>
            </w:tcBorders>
            <w:shd w:val="clear" w:color="auto" w:fill="FFFFFF"/>
            <w:noWrap/>
            <w:vAlign w:val="center"/>
            <w:hideMark/>
          </w:tcPr>
          <w:p w14:paraId="44D5D0A8" w14:textId="77777777" w:rsidR="0017666E" w:rsidRPr="00B03BAF" w:rsidRDefault="0017666E" w:rsidP="0017666E">
            <w:r w:rsidRPr="00B03BAF">
              <w:t>B</w:t>
            </w:r>
          </w:p>
        </w:tc>
        <w:tc>
          <w:tcPr>
            <w:tcW w:w="406" w:type="pct"/>
            <w:tcBorders>
              <w:top w:val="nil"/>
              <w:left w:val="nil"/>
              <w:bottom w:val="single" w:sz="8" w:space="0" w:color="auto"/>
              <w:right w:val="single" w:sz="8" w:space="0" w:color="auto"/>
            </w:tcBorders>
            <w:shd w:val="clear" w:color="auto" w:fill="FFFFFF"/>
            <w:noWrap/>
            <w:vAlign w:val="center"/>
            <w:hideMark/>
          </w:tcPr>
          <w:p w14:paraId="59B2A375" w14:textId="77777777" w:rsidR="0017666E" w:rsidRPr="00B03BAF" w:rsidRDefault="0017666E" w:rsidP="0017666E">
            <w:r w:rsidRPr="00B03BAF">
              <w:t>R</w:t>
            </w:r>
          </w:p>
        </w:tc>
      </w:tr>
      <w:tr w:rsidR="0017666E" w:rsidRPr="00B03BAF" w14:paraId="0A282C26" w14:textId="77777777" w:rsidTr="0017666E">
        <w:trPr>
          <w:trHeight w:val="300"/>
        </w:trPr>
        <w:tc>
          <w:tcPr>
            <w:tcW w:w="41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66062298" w14:textId="77777777" w:rsidR="0017666E" w:rsidRPr="00B03BAF" w:rsidRDefault="0017666E" w:rsidP="0017666E">
            <w:pPr>
              <w:rPr>
                <w:b/>
                <w:bCs/>
              </w:rPr>
            </w:pPr>
            <w:r w:rsidRPr="00B03BAF">
              <w:rPr>
                <w:b/>
                <w:bCs/>
              </w:rPr>
              <w:t>AI</w:t>
            </w:r>
          </w:p>
        </w:tc>
        <w:tc>
          <w:tcPr>
            <w:tcW w:w="448" w:type="pct"/>
            <w:tcBorders>
              <w:top w:val="nil"/>
              <w:left w:val="nil"/>
              <w:bottom w:val="nil"/>
              <w:right w:val="single" w:sz="8" w:space="0" w:color="auto"/>
            </w:tcBorders>
            <w:shd w:val="clear" w:color="auto" w:fill="FFFFFF"/>
            <w:noWrap/>
            <w:vAlign w:val="center"/>
            <w:hideMark/>
          </w:tcPr>
          <w:p w14:paraId="146A0806" w14:textId="77777777" w:rsidR="0017666E" w:rsidRPr="00B03BAF" w:rsidRDefault="0017666E" w:rsidP="0017666E">
            <w:pPr>
              <w:rPr>
                <w:b/>
                <w:bCs/>
              </w:rPr>
            </w:pPr>
            <w:r w:rsidRPr="00B03BAF">
              <w:rPr>
                <w:b/>
                <w:bCs/>
              </w:rPr>
              <w:t>CE-3.1</w:t>
            </w:r>
          </w:p>
        </w:tc>
        <w:tc>
          <w:tcPr>
            <w:tcW w:w="414" w:type="pct"/>
            <w:shd w:val="clear" w:color="auto" w:fill="FFFFFF"/>
            <w:noWrap/>
            <w:vAlign w:val="center"/>
            <w:hideMark/>
          </w:tcPr>
          <w:p w14:paraId="42C289BF" w14:textId="77777777" w:rsidR="0017666E" w:rsidRPr="00B03BAF" w:rsidRDefault="0017666E" w:rsidP="0017666E">
            <w:r w:rsidRPr="00B03BAF">
              <w:t>-1.23%</w:t>
            </w:r>
          </w:p>
        </w:tc>
        <w:tc>
          <w:tcPr>
            <w:tcW w:w="414" w:type="pct"/>
            <w:shd w:val="clear" w:color="auto" w:fill="FFFFFF"/>
            <w:noWrap/>
            <w:vAlign w:val="center"/>
            <w:hideMark/>
          </w:tcPr>
          <w:p w14:paraId="3C2B4DBD" w14:textId="77777777" w:rsidR="0017666E" w:rsidRPr="00B03BAF" w:rsidRDefault="0017666E" w:rsidP="0017666E">
            <w:r w:rsidRPr="00B03BAF">
              <w:t>-1.69%</w:t>
            </w:r>
          </w:p>
        </w:tc>
        <w:tc>
          <w:tcPr>
            <w:tcW w:w="414" w:type="pct"/>
            <w:shd w:val="clear" w:color="auto" w:fill="FFFFFF"/>
            <w:noWrap/>
            <w:vAlign w:val="center"/>
            <w:hideMark/>
          </w:tcPr>
          <w:p w14:paraId="64520DF8" w14:textId="77777777" w:rsidR="0017666E" w:rsidRPr="00B03BAF" w:rsidRDefault="0017666E" w:rsidP="0017666E">
            <w:r w:rsidRPr="00B03BAF">
              <w:t>-1.82%</w:t>
            </w:r>
          </w:p>
        </w:tc>
        <w:tc>
          <w:tcPr>
            <w:tcW w:w="414" w:type="pct"/>
            <w:tcBorders>
              <w:top w:val="nil"/>
              <w:left w:val="single" w:sz="8" w:space="0" w:color="auto"/>
              <w:bottom w:val="nil"/>
              <w:right w:val="nil"/>
            </w:tcBorders>
            <w:shd w:val="clear" w:color="auto" w:fill="FFFFFF"/>
            <w:noWrap/>
            <w:vAlign w:val="center"/>
            <w:hideMark/>
          </w:tcPr>
          <w:p w14:paraId="3AEED9C8" w14:textId="77777777" w:rsidR="0017666E" w:rsidRPr="00B03BAF" w:rsidRDefault="0017666E" w:rsidP="0017666E">
            <w:r w:rsidRPr="00B03BAF">
              <w:t>-0.47%</w:t>
            </w:r>
          </w:p>
        </w:tc>
        <w:tc>
          <w:tcPr>
            <w:tcW w:w="414" w:type="pct"/>
            <w:shd w:val="clear" w:color="auto" w:fill="FFFFFF"/>
            <w:noWrap/>
            <w:vAlign w:val="center"/>
            <w:hideMark/>
          </w:tcPr>
          <w:p w14:paraId="78259CB4" w14:textId="77777777" w:rsidR="0017666E" w:rsidRPr="00B03BAF" w:rsidRDefault="0017666E" w:rsidP="0017666E">
            <w:r w:rsidRPr="00B03BAF">
              <w:t>-0.83%</w:t>
            </w:r>
          </w:p>
        </w:tc>
        <w:tc>
          <w:tcPr>
            <w:tcW w:w="414" w:type="pct"/>
            <w:tcBorders>
              <w:top w:val="nil"/>
              <w:left w:val="nil"/>
              <w:bottom w:val="nil"/>
              <w:right w:val="single" w:sz="8" w:space="0" w:color="auto"/>
            </w:tcBorders>
            <w:shd w:val="clear" w:color="auto" w:fill="FFFFFF"/>
            <w:noWrap/>
            <w:vAlign w:val="center"/>
            <w:hideMark/>
          </w:tcPr>
          <w:p w14:paraId="55F9976E" w14:textId="77777777" w:rsidR="0017666E" w:rsidRPr="00B03BAF" w:rsidRDefault="0017666E" w:rsidP="0017666E">
            <w:r w:rsidRPr="00B03BAF">
              <w:t>-0.86%</w:t>
            </w:r>
          </w:p>
        </w:tc>
        <w:tc>
          <w:tcPr>
            <w:tcW w:w="437" w:type="pct"/>
            <w:shd w:val="clear" w:color="auto" w:fill="FFFFFF"/>
            <w:noWrap/>
            <w:vAlign w:val="center"/>
            <w:hideMark/>
          </w:tcPr>
          <w:p w14:paraId="6333427B" w14:textId="77777777" w:rsidR="0017666E" w:rsidRPr="00B03BAF" w:rsidRDefault="0017666E" w:rsidP="0017666E">
            <w:r w:rsidRPr="00B03BAF">
              <w:t>-1.11%</w:t>
            </w:r>
          </w:p>
        </w:tc>
        <w:tc>
          <w:tcPr>
            <w:tcW w:w="406" w:type="pct"/>
            <w:shd w:val="clear" w:color="auto" w:fill="FFFFFF"/>
            <w:noWrap/>
            <w:vAlign w:val="center"/>
            <w:hideMark/>
          </w:tcPr>
          <w:p w14:paraId="408A5BA0" w14:textId="77777777" w:rsidR="0017666E" w:rsidRPr="00B03BAF" w:rsidRDefault="0017666E" w:rsidP="0017666E">
            <w:r w:rsidRPr="00B03BAF">
              <w:t>-0.80%</w:t>
            </w:r>
          </w:p>
        </w:tc>
        <w:tc>
          <w:tcPr>
            <w:tcW w:w="406" w:type="pct"/>
            <w:shd w:val="clear" w:color="auto" w:fill="FFFFFF"/>
            <w:noWrap/>
            <w:vAlign w:val="center"/>
            <w:hideMark/>
          </w:tcPr>
          <w:p w14:paraId="16E9D508" w14:textId="77777777" w:rsidR="0017666E" w:rsidRPr="00B03BAF" w:rsidRDefault="0017666E" w:rsidP="0017666E">
            <w:r w:rsidRPr="00B03BAF">
              <w:t>-1.25%</w:t>
            </w:r>
          </w:p>
        </w:tc>
        <w:tc>
          <w:tcPr>
            <w:tcW w:w="406" w:type="pct"/>
            <w:tcBorders>
              <w:top w:val="nil"/>
              <w:left w:val="nil"/>
              <w:bottom w:val="nil"/>
              <w:right w:val="single" w:sz="8" w:space="0" w:color="auto"/>
            </w:tcBorders>
            <w:shd w:val="clear" w:color="auto" w:fill="FFFFFF"/>
            <w:noWrap/>
            <w:vAlign w:val="center"/>
            <w:hideMark/>
          </w:tcPr>
          <w:p w14:paraId="239E4775" w14:textId="77777777" w:rsidR="0017666E" w:rsidRPr="00B03BAF" w:rsidRDefault="0017666E" w:rsidP="0017666E">
            <w:r w:rsidRPr="00B03BAF">
              <w:t>-1.27%</w:t>
            </w:r>
          </w:p>
        </w:tc>
      </w:tr>
      <w:tr w:rsidR="0017666E" w:rsidRPr="00B03BAF" w14:paraId="1FA0C72C"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2325CB6" w14:textId="77777777" w:rsidR="0017666E" w:rsidRPr="00B03BAF" w:rsidRDefault="0017666E" w:rsidP="0017666E">
            <w:pPr>
              <w:rPr>
                <w:b/>
                <w:bCs/>
              </w:rPr>
            </w:pPr>
          </w:p>
        </w:tc>
        <w:tc>
          <w:tcPr>
            <w:tcW w:w="448" w:type="pct"/>
            <w:tcBorders>
              <w:top w:val="nil"/>
              <w:left w:val="nil"/>
              <w:bottom w:val="nil"/>
              <w:right w:val="single" w:sz="8" w:space="0" w:color="auto"/>
            </w:tcBorders>
            <w:shd w:val="clear" w:color="auto" w:fill="FFFFFF"/>
            <w:noWrap/>
            <w:vAlign w:val="center"/>
            <w:hideMark/>
          </w:tcPr>
          <w:p w14:paraId="211B80B8" w14:textId="77777777" w:rsidR="0017666E" w:rsidRPr="00B03BAF" w:rsidRDefault="0017666E" w:rsidP="0017666E">
            <w:pPr>
              <w:rPr>
                <w:b/>
                <w:bCs/>
              </w:rPr>
            </w:pPr>
            <w:r w:rsidRPr="00B03BAF">
              <w:rPr>
                <w:b/>
                <w:bCs/>
              </w:rPr>
              <w:t>CE-3.2</w:t>
            </w:r>
          </w:p>
        </w:tc>
        <w:tc>
          <w:tcPr>
            <w:tcW w:w="414" w:type="pct"/>
            <w:shd w:val="clear" w:color="auto" w:fill="FFFFFF"/>
            <w:noWrap/>
            <w:vAlign w:val="center"/>
            <w:hideMark/>
          </w:tcPr>
          <w:p w14:paraId="3725DB13" w14:textId="77777777" w:rsidR="0017666E" w:rsidRPr="00B03BAF" w:rsidRDefault="0017666E" w:rsidP="0017666E">
            <w:r w:rsidRPr="00B03BAF">
              <w:t>-1.12%</w:t>
            </w:r>
          </w:p>
        </w:tc>
        <w:tc>
          <w:tcPr>
            <w:tcW w:w="414" w:type="pct"/>
            <w:shd w:val="clear" w:color="auto" w:fill="FFFFFF"/>
            <w:noWrap/>
            <w:vAlign w:val="center"/>
            <w:hideMark/>
          </w:tcPr>
          <w:p w14:paraId="425245A3" w14:textId="77777777" w:rsidR="0017666E" w:rsidRPr="00B03BAF" w:rsidRDefault="0017666E" w:rsidP="0017666E">
            <w:r w:rsidRPr="00B03BAF">
              <w:t>-1.55%</w:t>
            </w:r>
          </w:p>
        </w:tc>
        <w:tc>
          <w:tcPr>
            <w:tcW w:w="414" w:type="pct"/>
            <w:shd w:val="clear" w:color="auto" w:fill="FFFFFF"/>
            <w:noWrap/>
            <w:vAlign w:val="center"/>
            <w:hideMark/>
          </w:tcPr>
          <w:p w14:paraId="694660F8" w14:textId="77777777" w:rsidR="0017666E" w:rsidRPr="00B03BAF" w:rsidRDefault="0017666E" w:rsidP="0017666E">
            <w:r w:rsidRPr="00B03BAF">
              <w:t>-1.67%</w:t>
            </w:r>
          </w:p>
        </w:tc>
        <w:tc>
          <w:tcPr>
            <w:tcW w:w="414" w:type="pct"/>
            <w:tcBorders>
              <w:top w:val="nil"/>
              <w:left w:val="single" w:sz="8" w:space="0" w:color="auto"/>
              <w:bottom w:val="nil"/>
              <w:right w:val="nil"/>
            </w:tcBorders>
            <w:shd w:val="clear" w:color="auto" w:fill="FFFFFF"/>
            <w:noWrap/>
            <w:vAlign w:val="center"/>
            <w:hideMark/>
          </w:tcPr>
          <w:p w14:paraId="4C02F35E" w14:textId="77777777" w:rsidR="0017666E" w:rsidRPr="00B03BAF" w:rsidRDefault="0017666E" w:rsidP="0017666E">
            <w:r w:rsidRPr="00B03BAF">
              <w:t>-0.43%</w:t>
            </w:r>
          </w:p>
        </w:tc>
        <w:tc>
          <w:tcPr>
            <w:tcW w:w="414" w:type="pct"/>
            <w:shd w:val="clear" w:color="auto" w:fill="FFFFFF"/>
            <w:noWrap/>
            <w:vAlign w:val="center"/>
            <w:hideMark/>
          </w:tcPr>
          <w:p w14:paraId="283F3EDB" w14:textId="77777777" w:rsidR="0017666E" w:rsidRPr="00B03BAF" w:rsidRDefault="0017666E" w:rsidP="0017666E">
            <w:r w:rsidRPr="00B03BAF">
              <w:t>-0.76%</w:t>
            </w:r>
          </w:p>
        </w:tc>
        <w:tc>
          <w:tcPr>
            <w:tcW w:w="414" w:type="pct"/>
            <w:tcBorders>
              <w:top w:val="nil"/>
              <w:left w:val="nil"/>
              <w:bottom w:val="nil"/>
              <w:right w:val="single" w:sz="8" w:space="0" w:color="auto"/>
            </w:tcBorders>
            <w:shd w:val="clear" w:color="auto" w:fill="FFFFFF"/>
            <w:noWrap/>
            <w:vAlign w:val="center"/>
            <w:hideMark/>
          </w:tcPr>
          <w:p w14:paraId="1D5B2C01" w14:textId="77777777" w:rsidR="0017666E" w:rsidRPr="00B03BAF" w:rsidRDefault="0017666E" w:rsidP="0017666E">
            <w:r w:rsidRPr="00B03BAF">
              <w:t>-0.79%</w:t>
            </w:r>
          </w:p>
        </w:tc>
        <w:tc>
          <w:tcPr>
            <w:tcW w:w="437" w:type="pct"/>
            <w:shd w:val="clear" w:color="auto" w:fill="FFFFFF"/>
            <w:noWrap/>
            <w:vAlign w:val="center"/>
            <w:hideMark/>
          </w:tcPr>
          <w:p w14:paraId="4DB3F10A" w14:textId="77777777" w:rsidR="0017666E" w:rsidRPr="00B03BAF" w:rsidRDefault="0017666E" w:rsidP="0017666E">
            <w:r w:rsidRPr="00B03BAF">
              <w:t>-0.92%</w:t>
            </w:r>
          </w:p>
        </w:tc>
        <w:tc>
          <w:tcPr>
            <w:tcW w:w="406" w:type="pct"/>
            <w:shd w:val="clear" w:color="auto" w:fill="FFFFFF"/>
            <w:noWrap/>
            <w:vAlign w:val="center"/>
            <w:hideMark/>
          </w:tcPr>
          <w:p w14:paraId="0B32DBD6" w14:textId="77777777" w:rsidR="0017666E" w:rsidRPr="00B03BAF" w:rsidRDefault="0017666E" w:rsidP="0017666E">
            <w:r w:rsidRPr="00B03BAF">
              <w:t>-0.67%</w:t>
            </w:r>
          </w:p>
        </w:tc>
        <w:tc>
          <w:tcPr>
            <w:tcW w:w="406" w:type="pct"/>
            <w:shd w:val="clear" w:color="auto" w:fill="FFFFFF"/>
            <w:noWrap/>
            <w:vAlign w:val="center"/>
            <w:hideMark/>
          </w:tcPr>
          <w:p w14:paraId="392853FE" w14:textId="77777777" w:rsidR="0017666E" w:rsidRPr="00B03BAF" w:rsidRDefault="0017666E" w:rsidP="0017666E">
            <w:r w:rsidRPr="00B03BAF">
              <w:t>-1.04%</w:t>
            </w:r>
          </w:p>
        </w:tc>
        <w:tc>
          <w:tcPr>
            <w:tcW w:w="406" w:type="pct"/>
            <w:tcBorders>
              <w:top w:val="nil"/>
              <w:left w:val="nil"/>
              <w:bottom w:val="nil"/>
              <w:right w:val="single" w:sz="8" w:space="0" w:color="auto"/>
            </w:tcBorders>
            <w:shd w:val="clear" w:color="auto" w:fill="FFFFFF"/>
            <w:noWrap/>
            <w:vAlign w:val="center"/>
            <w:hideMark/>
          </w:tcPr>
          <w:p w14:paraId="5B2B1A67" w14:textId="77777777" w:rsidR="0017666E" w:rsidRPr="00B03BAF" w:rsidRDefault="0017666E" w:rsidP="0017666E">
            <w:r w:rsidRPr="00B03BAF">
              <w:t>-1.06%</w:t>
            </w:r>
          </w:p>
        </w:tc>
      </w:tr>
      <w:tr w:rsidR="0017666E" w:rsidRPr="00B03BAF" w14:paraId="3CA395A8"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7605B015" w14:textId="77777777" w:rsidR="0017666E" w:rsidRPr="00B03BAF" w:rsidRDefault="0017666E" w:rsidP="0017666E">
            <w:pPr>
              <w:rPr>
                <w:b/>
                <w:bCs/>
              </w:rPr>
            </w:pPr>
            <w:r w:rsidRPr="00B03BAF">
              <w:rPr>
                <w:b/>
                <w:bCs/>
              </w:rPr>
              <w:t>LDB</w:t>
            </w:r>
          </w:p>
        </w:tc>
        <w:tc>
          <w:tcPr>
            <w:tcW w:w="448" w:type="pct"/>
            <w:tcBorders>
              <w:top w:val="single" w:sz="8" w:space="0" w:color="auto"/>
              <w:left w:val="nil"/>
              <w:bottom w:val="nil"/>
              <w:right w:val="single" w:sz="8" w:space="0" w:color="auto"/>
            </w:tcBorders>
            <w:shd w:val="clear" w:color="auto" w:fill="FFFFFF"/>
            <w:noWrap/>
            <w:vAlign w:val="center"/>
            <w:hideMark/>
          </w:tcPr>
          <w:p w14:paraId="5341124F" w14:textId="77777777" w:rsidR="0017666E" w:rsidRPr="00B03BAF" w:rsidRDefault="0017666E" w:rsidP="0017666E">
            <w:pPr>
              <w:rPr>
                <w:b/>
                <w:bCs/>
              </w:rPr>
            </w:pPr>
            <w:r w:rsidRPr="00B03BAF">
              <w:rPr>
                <w:b/>
                <w:bCs/>
              </w:rPr>
              <w:t>CE-3.1</w:t>
            </w:r>
          </w:p>
        </w:tc>
        <w:tc>
          <w:tcPr>
            <w:tcW w:w="414" w:type="pct"/>
            <w:tcBorders>
              <w:top w:val="single" w:sz="8" w:space="0" w:color="auto"/>
              <w:left w:val="nil"/>
              <w:bottom w:val="nil"/>
              <w:right w:val="nil"/>
            </w:tcBorders>
            <w:shd w:val="clear" w:color="auto" w:fill="FFFFFF"/>
            <w:noWrap/>
            <w:vAlign w:val="center"/>
            <w:hideMark/>
          </w:tcPr>
          <w:p w14:paraId="02684422" w14:textId="77777777" w:rsidR="0017666E" w:rsidRPr="00B03BAF" w:rsidRDefault="0017666E" w:rsidP="0017666E">
            <w:r w:rsidRPr="00B03BAF">
              <w:t>-0.67%</w:t>
            </w:r>
          </w:p>
        </w:tc>
        <w:tc>
          <w:tcPr>
            <w:tcW w:w="414" w:type="pct"/>
            <w:tcBorders>
              <w:top w:val="single" w:sz="8" w:space="0" w:color="auto"/>
              <w:left w:val="nil"/>
              <w:bottom w:val="nil"/>
              <w:right w:val="nil"/>
            </w:tcBorders>
            <w:shd w:val="clear" w:color="auto" w:fill="FFFFFF"/>
            <w:noWrap/>
            <w:vAlign w:val="center"/>
            <w:hideMark/>
          </w:tcPr>
          <w:p w14:paraId="750A813F" w14:textId="77777777" w:rsidR="0017666E" w:rsidRPr="00B03BAF" w:rsidRDefault="0017666E" w:rsidP="0017666E">
            <w:r w:rsidRPr="00B03BAF">
              <w:t>-0.65%</w:t>
            </w:r>
          </w:p>
        </w:tc>
        <w:tc>
          <w:tcPr>
            <w:tcW w:w="414" w:type="pct"/>
            <w:tcBorders>
              <w:top w:val="single" w:sz="8" w:space="0" w:color="auto"/>
              <w:left w:val="nil"/>
              <w:bottom w:val="nil"/>
              <w:right w:val="nil"/>
            </w:tcBorders>
            <w:shd w:val="clear" w:color="auto" w:fill="FFFFFF"/>
            <w:noWrap/>
            <w:vAlign w:val="center"/>
            <w:hideMark/>
          </w:tcPr>
          <w:p w14:paraId="2F0D573C" w14:textId="77777777" w:rsidR="0017666E" w:rsidRPr="00B03BAF" w:rsidRDefault="0017666E" w:rsidP="0017666E">
            <w:r w:rsidRPr="00B03BAF">
              <w:t>-0.72%</w:t>
            </w:r>
          </w:p>
        </w:tc>
        <w:tc>
          <w:tcPr>
            <w:tcW w:w="414" w:type="pct"/>
            <w:tcBorders>
              <w:top w:val="single" w:sz="8" w:space="0" w:color="auto"/>
              <w:left w:val="single" w:sz="8" w:space="0" w:color="auto"/>
              <w:bottom w:val="nil"/>
              <w:right w:val="nil"/>
            </w:tcBorders>
            <w:shd w:val="clear" w:color="auto" w:fill="FFFFFF"/>
            <w:noWrap/>
            <w:vAlign w:val="center"/>
            <w:hideMark/>
          </w:tcPr>
          <w:p w14:paraId="2DD86141" w14:textId="77777777" w:rsidR="0017666E" w:rsidRPr="00B03BAF" w:rsidRDefault="0017666E" w:rsidP="0017666E">
            <w:r w:rsidRPr="00B03BAF">
              <w:t>-0.62%</w:t>
            </w:r>
          </w:p>
        </w:tc>
        <w:tc>
          <w:tcPr>
            <w:tcW w:w="414" w:type="pct"/>
            <w:tcBorders>
              <w:top w:val="single" w:sz="8" w:space="0" w:color="auto"/>
              <w:left w:val="nil"/>
              <w:bottom w:val="nil"/>
              <w:right w:val="nil"/>
            </w:tcBorders>
            <w:shd w:val="clear" w:color="auto" w:fill="FFFFFF"/>
            <w:noWrap/>
            <w:vAlign w:val="center"/>
            <w:hideMark/>
          </w:tcPr>
          <w:p w14:paraId="6117C6E3" w14:textId="77777777" w:rsidR="0017666E" w:rsidRPr="00B03BAF" w:rsidRDefault="0017666E" w:rsidP="0017666E">
            <w:r w:rsidRPr="00B03BAF">
              <w:t>-0.80%</w:t>
            </w:r>
          </w:p>
        </w:tc>
        <w:tc>
          <w:tcPr>
            <w:tcW w:w="414" w:type="pct"/>
            <w:tcBorders>
              <w:top w:val="single" w:sz="8" w:space="0" w:color="auto"/>
              <w:left w:val="nil"/>
              <w:bottom w:val="nil"/>
              <w:right w:val="single" w:sz="8" w:space="0" w:color="auto"/>
            </w:tcBorders>
            <w:shd w:val="clear" w:color="auto" w:fill="FFFFFF"/>
            <w:noWrap/>
            <w:vAlign w:val="center"/>
            <w:hideMark/>
          </w:tcPr>
          <w:p w14:paraId="6835EF38" w14:textId="77777777" w:rsidR="0017666E" w:rsidRPr="00B03BAF" w:rsidRDefault="0017666E" w:rsidP="0017666E">
            <w:r w:rsidRPr="00B03BAF">
              <w:t>-0.84%</w:t>
            </w:r>
          </w:p>
        </w:tc>
        <w:tc>
          <w:tcPr>
            <w:tcW w:w="437" w:type="pct"/>
            <w:tcBorders>
              <w:top w:val="single" w:sz="8" w:space="0" w:color="auto"/>
              <w:left w:val="nil"/>
              <w:bottom w:val="nil"/>
              <w:right w:val="nil"/>
            </w:tcBorders>
            <w:shd w:val="clear" w:color="auto" w:fill="FFFFFF"/>
            <w:noWrap/>
            <w:vAlign w:val="center"/>
            <w:hideMark/>
          </w:tcPr>
          <w:p w14:paraId="782721BD" w14:textId="77777777" w:rsidR="0017666E" w:rsidRPr="00B03BAF" w:rsidRDefault="0017666E" w:rsidP="0017666E">
            <w:r w:rsidRPr="00B03BAF">
              <w:t>-0.70%</w:t>
            </w:r>
          </w:p>
        </w:tc>
        <w:tc>
          <w:tcPr>
            <w:tcW w:w="406" w:type="pct"/>
            <w:tcBorders>
              <w:top w:val="single" w:sz="8" w:space="0" w:color="auto"/>
              <w:left w:val="nil"/>
              <w:bottom w:val="nil"/>
              <w:right w:val="nil"/>
            </w:tcBorders>
            <w:shd w:val="clear" w:color="auto" w:fill="FFFFFF"/>
            <w:noWrap/>
            <w:vAlign w:val="center"/>
            <w:hideMark/>
          </w:tcPr>
          <w:p w14:paraId="10464D2B" w14:textId="77777777" w:rsidR="0017666E" w:rsidRPr="00B03BAF" w:rsidRDefault="0017666E" w:rsidP="0017666E">
            <w:r w:rsidRPr="00B03BAF">
              <w:t>-0.79%</w:t>
            </w:r>
          </w:p>
        </w:tc>
        <w:tc>
          <w:tcPr>
            <w:tcW w:w="406" w:type="pct"/>
            <w:tcBorders>
              <w:top w:val="single" w:sz="8" w:space="0" w:color="auto"/>
              <w:left w:val="nil"/>
              <w:bottom w:val="nil"/>
              <w:right w:val="nil"/>
            </w:tcBorders>
            <w:shd w:val="clear" w:color="auto" w:fill="FFFFFF"/>
            <w:noWrap/>
            <w:vAlign w:val="center"/>
            <w:hideMark/>
          </w:tcPr>
          <w:p w14:paraId="740B27AF" w14:textId="77777777" w:rsidR="0017666E" w:rsidRPr="00B03BAF" w:rsidRDefault="0017666E" w:rsidP="0017666E">
            <w:r w:rsidRPr="00B03BAF">
              <w:t>-0.65%</w:t>
            </w:r>
          </w:p>
        </w:tc>
        <w:tc>
          <w:tcPr>
            <w:tcW w:w="406" w:type="pct"/>
            <w:tcBorders>
              <w:top w:val="single" w:sz="8" w:space="0" w:color="auto"/>
              <w:left w:val="nil"/>
              <w:bottom w:val="nil"/>
              <w:right w:val="single" w:sz="8" w:space="0" w:color="auto"/>
            </w:tcBorders>
            <w:shd w:val="clear" w:color="auto" w:fill="FFFFFF"/>
            <w:noWrap/>
            <w:vAlign w:val="center"/>
            <w:hideMark/>
          </w:tcPr>
          <w:p w14:paraId="6AFE6633" w14:textId="77777777" w:rsidR="0017666E" w:rsidRPr="00B03BAF" w:rsidRDefault="0017666E" w:rsidP="0017666E">
            <w:r w:rsidRPr="00B03BAF">
              <w:t>-0.66%</w:t>
            </w:r>
          </w:p>
        </w:tc>
      </w:tr>
      <w:tr w:rsidR="0017666E" w:rsidRPr="00B03BAF" w14:paraId="0A27BB91"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6AB133DB" w14:textId="77777777" w:rsidR="0017666E" w:rsidRPr="00B03BAF" w:rsidRDefault="0017666E" w:rsidP="0017666E">
            <w:pPr>
              <w:rPr>
                <w:b/>
                <w:bCs/>
              </w:rPr>
            </w:pPr>
          </w:p>
        </w:tc>
        <w:tc>
          <w:tcPr>
            <w:tcW w:w="448" w:type="pct"/>
            <w:tcBorders>
              <w:top w:val="nil"/>
              <w:left w:val="nil"/>
              <w:bottom w:val="single" w:sz="8" w:space="0" w:color="auto"/>
              <w:right w:val="single" w:sz="8" w:space="0" w:color="auto"/>
            </w:tcBorders>
            <w:shd w:val="clear" w:color="auto" w:fill="FFFFFF"/>
            <w:noWrap/>
            <w:vAlign w:val="center"/>
            <w:hideMark/>
          </w:tcPr>
          <w:p w14:paraId="2B1F52FE" w14:textId="77777777" w:rsidR="0017666E" w:rsidRPr="00B03BAF" w:rsidRDefault="0017666E" w:rsidP="0017666E">
            <w:pPr>
              <w:rPr>
                <w:b/>
                <w:bCs/>
              </w:rPr>
            </w:pPr>
            <w:r w:rsidRPr="00B03BAF">
              <w:rPr>
                <w:b/>
                <w:bCs/>
              </w:rPr>
              <w:t>CE-3.2</w:t>
            </w:r>
          </w:p>
        </w:tc>
        <w:tc>
          <w:tcPr>
            <w:tcW w:w="414" w:type="pct"/>
            <w:tcBorders>
              <w:top w:val="nil"/>
              <w:left w:val="nil"/>
              <w:bottom w:val="single" w:sz="8" w:space="0" w:color="auto"/>
              <w:right w:val="nil"/>
            </w:tcBorders>
            <w:shd w:val="clear" w:color="auto" w:fill="FFFFFF"/>
            <w:noWrap/>
            <w:vAlign w:val="center"/>
            <w:hideMark/>
          </w:tcPr>
          <w:p w14:paraId="6BBFAC78" w14:textId="77777777" w:rsidR="0017666E" w:rsidRPr="00B03BAF" w:rsidRDefault="0017666E" w:rsidP="0017666E">
            <w:r w:rsidRPr="00B03BAF">
              <w:t>-0.64%</w:t>
            </w:r>
          </w:p>
        </w:tc>
        <w:tc>
          <w:tcPr>
            <w:tcW w:w="414" w:type="pct"/>
            <w:tcBorders>
              <w:top w:val="nil"/>
              <w:left w:val="nil"/>
              <w:bottom w:val="single" w:sz="8" w:space="0" w:color="auto"/>
              <w:right w:val="nil"/>
            </w:tcBorders>
            <w:shd w:val="clear" w:color="auto" w:fill="FFFFFF"/>
            <w:noWrap/>
            <w:vAlign w:val="center"/>
            <w:hideMark/>
          </w:tcPr>
          <w:p w14:paraId="33485B66" w14:textId="77777777" w:rsidR="0017666E" w:rsidRPr="00B03BAF" w:rsidRDefault="0017666E" w:rsidP="0017666E">
            <w:r w:rsidRPr="00B03BAF">
              <w:t>-0.61%</w:t>
            </w:r>
          </w:p>
        </w:tc>
        <w:tc>
          <w:tcPr>
            <w:tcW w:w="414" w:type="pct"/>
            <w:tcBorders>
              <w:top w:val="nil"/>
              <w:left w:val="nil"/>
              <w:bottom w:val="single" w:sz="8" w:space="0" w:color="auto"/>
              <w:right w:val="nil"/>
            </w:tcBorders>
            <w:shd w:val="clear" w:color="auto" w:fill="FFFFFF"/>
            <w:noWrap/>
            <w:vAlign w:val="center"/>
            <w:hideMark/>
          </w:tcPr>
          <w:p w14:paraId="79E72FCB" w14:textId="77777777" w:rsidR="0017666E" w:rsidRPr="00B03BAF" w:rsidRDefault="0017666E" w:rsidP="0017666E">
            <w:r w:rsidRPr="00B03BAF">
              <w:t>-0.68%</w:t>
            </w:r>
          </w:p>
        </w:tc>
        <w:tc>
          <w:tcPr>
            <w:tcW w:w="414" w:type="pct"/>
            <w:tcBorders>
              <w:top w:val="nil"/>
              <w:left w:val="single" w:sz="8" w:space="0" w:color="auto"/>
              <w:bottom w:val="single" w:sz="8" w:space="0" w:color="auto"/>
              <w:right w:val="nil"/>
            </w:tcBorders>
            <w:shd w:val="clear" w:color="auto" w:fill="FFFFFF"/>
            <w:noWrap/>
            <w:vAlign w:val="center"/>
            <w:hideMark/>
          </w:tcPr>
          <w:p w14:paraId="3521737C" w14:textId="77777777" w:rsidR="0017666E" w:rsidRPr="00B03BAF" w:rsidRDefault="0017666E" w:rsidP="0017666E">
            <w:r w:rsidRPr="00B03BAF">
              <w:t>-0.58%</w:t>
            </w:r>
          </w:p>
        </w:tc>
        <w:tc>
          <w:tcPr>
            <w:tcW w:w="414" w:type="pct"/>
            <w:tcBorders>
              <w:top w:val="nil"/>
              <w:left w:val="nil"/>
              <w:bottom w:val="single" w:sz="8" w:space="0" w:color="auto"/>
              <w:right w:val="nil"/>
            </w:tcBorders>
            <w:shd w:val="clear" w:color="auto" w:fill="FFFFFF"/>
            <w:noWrap/>
            <w:vAlign w:val="center"/>
            <w:hideMark/>
          </w:tcPr>
          <w:p w14:paraId="5F5835E2" w14:textId="77777777" w:rsidR="0017666E" w:rsidRPr="00B03BAF" w:rsidRDefault="0017666E" w:rsidP="0017666E">
            <w:r w:rsidRPr="00B03BAF">
              <w:t>-0.74%</w:t>
            </w:r>
          </w:p>
        </w:tc>
        <w:tc>
          <w:tcPr>
            <w:tcW w:w="414" w:type="pct"/>
            <w:tcBorders>
              <w:top w:val="nil"/>
              <w:left w:val="nil"/>
              <w:bottom w:val="single" w:sz="8" w:space="0" w:color="auto"/>
              <w:right w:val="single" w:sz="8" w:space="0" w:color="auto"/>
            </w:tcBorders>
            <w:shd w:val="clear" w:color="auto" w:fill="FFFFFF"/>
            <w:noWrap/>
            <w:vAlign w:val="center"/>
            <w:hideMark/>
          </w:tcPr>
          <w:p w14:paraId="56181723" w14:textId="77777777" w:rsidR="0017666E" w:rsidRPr="00B03BAF" w:rsidRDefault="0017666E" w:rsidP="0017666E">
            <w:r w:rsidRPr="00B03BAF">
              <w:t>-0.78%</w:t>
            </w:r>
          </w:p>
        </w:tc>
        <w:tc>
          <w:tcPr>
            <w:tcW w:w="437" w:type="pct"/>
            <w:tcBorders>
              <w:top w:val="nil"/>
              <w:left w:val="nil"/>
              <w:bottom w:val="single" w:sz="8" w:space="0" w:color="auto"/>
              <w:right w:val="nil"/>
            </w:tcBorders>
            <w:shd w:val="clear" w:color="auto" w:fill="FFFFFF"/>
            <w:noWrap/>
            <w:vAlign w:val="center"/>
            <w:hideMark/>
          </w:tcPr>
          <w:p w14:paraId="753C731A" w14:textId="77777777" w:rsidR="0017666E" w:rsidRPr="00B03BAF" w:rsidRDefault="0017666E" w:rsidP="0017666E">
            <w:r w:rsidRPr="00B03BAF">
              <w:t>-0.61%</w:t>
            </w:r>
          </w:p>
        </w:tc>
        <w:tc>
          <w:tcPr>
            <w:tcW w:w="406" w:type="pct"/>
            <w:tcBorders>
              <w:top w:val="nil"/>
              <w:left w:val="nil"/>
              <w:bottom w:val="single" w:sz="8" w:space="0" w:color="auto"/>
              <w:right w:val="nil"/>
            </w:tcBorders>
            <w:shd w:val="clear" w:color="auto" w:fill="FFFFFF"/>
            <w:noWrap/>
            <w:vAlign w:val="center"/>
            <w:hideMark/>
          </w:tcPr>
          <w:p w14:paraId="2B18A109" w14:textId="77777777" w:rsidR="0017666E" w:rsidRPr="00B03BAF" w:rsidRDefault="0017666E" w:rsidP="0017666E">
            <w:r w:rsidRPr="00B03BAF">
              <w:t>-0.69%</w:t>
            </w:r>
          </w:p>
        </w:tc>
        <w:tc>
          <w:tcPr>
            <w:tcW w:w="406" w:type="pct"/>
            <w:tcBorders>
              <w:top w:val="nil"/>
              <w:left w:val="nil"/>
              <w:bottom w:val="single" w:sz="8" w:space="0" w:color="auto"/>
              <w:right w:val="nil"/>
            </w:tcBorders>
            <w:shd w:val="clear" w:color="auto" w:fill="FFFFFF"/>
            <w:noWrap/>
            <w:vAlign w:val="center"/>
            <w:hideMark/>
          </w:tcPr>
          <w:p w14:paraId="6AE6A205" w14:textId="77777777" w:rsidR="0017666E" w:rsidRPr="00B03BAF" w:rsidRDefault="0017666E" w:rsidP="0017666E">
            <w:r w:rsidRPr="00B03BAF">
              <w:t>-0.57%</w:t>
            </w:r>
          </w:p>
        </w:tc>
        <w:tc>
          <w:tcPr>
            <w:tcW w:w="406" w:type="pct"/>
            <w:tcBorders>
              <w:top w:val="nil"/>
              <w:left w:val="nil"/>
              <w:bottom w:val="single" w:sz="8" w:space="0" w:color="auto"/>
              <w:right w:val="single" w:sz="8" w:space="0" w:color="auto"/>
            </w:tcBorders>
            <w:shd w:val="clear" w:color="auto" w:fill="FFFFFF"/>
            <w:noWrap/>
            <w:vAlign w:val="center"/>
            <w:hideMark/>
          </w:tcPr>
          <w:p w14:paraId="2CE28C29" w14:textId="77777777" w:rsidR="0017666E" w:rsidRPr="00B03BAF" w:rsidRDefault="0017666E" w:rsidP="0017666E">
            <w:r w:rsidRPr="00B03BAF">
              <w:t>-0.58%</w:t>
            </w:r>
          </w:p>
        </w:tc>
      </w:tr>
      <w:tr w:rsidR="0017666E" w:rsidRPr="00B03BAF" w14:paraId="76B9E707" w14:textId="77777777" w:rsidTr="0017666E">
        <w:trPr>
          <w:trHeight w:val="300"/>
        </w:trPr>
        <w:tc>
          <w:tcPr>
            <w:tcW w:w="414"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15365C5" w14:textId="77777777" w:rsidR="0017666E" w:rsidRPr="00B03BAF" w:rsidRDefault="0017666E" w:rsidP="0017666E">
            <w:pPr>
              <w:rPr>
                <w:b/>
                <w:bCs/>
              </w:rPr>
            </w:pPr>
            <w:r w:rsidRPr="00B03BAF">
              <w:rPr>
                <w:b/>
                <w:bCs/>
              </w:rPr>
              <w:t>RA</w:t>
            </w:r>
          </w:p>
        </w:tc>
        <w:tc>
          <w:tcPr>
            <w:tcW w:w="448" w:type="pct"/>
            <w:tcBorders>
              <w:top w:val="nil"/>
              <w:left w:val="nil"/>
              <w:bottom w:val="nil"/>
              <w:right w:val="single" w:sz="8" w:space="0" w:color="auto"/>
            </w:tcBorders>
            <w:shd w:val="clear" w:color="auto" w:fill="FFFFFF"/>
            <w:noWrap/>
            <w:vAlign w:val="center"/>
            <w:hideMark/>
          </w:tcPr>
          <w:p w14:paraId="677403F7" w14:textId="77777777" w:rsidR="0017666E" w:rsidRPr="00B03BAF" w:rsidRDefault="0017666E" w:rsidP="0017666E">
            <w:pPr>
              <w:rPr>
                <w:b/>
                <w:bCs/>
              </w:rPr>
            </w:pPr>
            <w:r w:rsidRPr="00B03BAF">
              <w:rPr>
                <w:b/>
                <w:bCs/>
              </w:rPr>
              <w:t>CE-3.1</w:t>
            </w:r>
          </w:p>
        </w:tc>
        <w:tc>
          <w:tcPr>
            <w:tcW w:w="414" w:type="pct"/>
            <w:shd w:val="clear" w:color="auto" w:fill="FFFFFF"/>
            <w:noWrap/>
            <w:vAlign w:val="center"/>
            <w:hideMark/>
          </w:tcPr>
          <w:p w14:paraId="68C90CEB" w14:textId="77777777" w:rsidR="0017666E" w:rsidRPr="00B03BAF" w:rsidRDefault="0017666E" w:rsidP="0017666E">
            <w:r w:rsidRPr="00B03BAF">
              <w:t>-0.60%</w:t>
            </w:r>
          </w:p>
        </w:tc>
        <w:tc>
          <w:tcPr>
            <w:tcW w:w="414" w:type="pct"/>
            <w:shd w:val="clear" w:color="auto" w:fill="FFFFFF"/>
            <w:noWrap/>
            <w:vAlign w:val="center"/>
            <w:hideMark/>
          </w:tcPr>
          <w:p w14:paraId="04018CAF" w14:textId="77777777" w:rsidR="0017666E" w:rsidRPr="00B03BAF" w:rsidRDefault="0017666E" w:rsidP="0017666E">
            <w:r w:rsidRPr="00B03BAF">
              <w:t>-0.63%</w:t>
            </w:r>
          </w:p>
        </w:tc>
        <w:tc>
          <w:tcPr>
            <w:tcW w:w="414" w:type="pct"/>
            <w:shd w:val="clear" w:color="auto" w:fill="FFFFFF"/>
            <w:noWrap/>
            <w:vAlign w:val="center"/>
            <w:hideMark/>
          </w:tcPr>
          <w:p w14:paraId="4A7ECBF9" w14:textId="77777777" w:rsidR="0017666E" w:rsidRPr="00B03BAF" w:rsidRDefault="0017666E" w:rsidP="0017666E">
            <w:r w:rsidRPr="00B03BAF">
              <w:t>-0.69%</w:t>
            </w:r>
          </w:p>
        </w:tc>
        <w:tc>
          <w:tcPr>
            <w:tcW w:w="414" w:type="pct"/>
            <w:tcBorders>
              <w:top w:val="nil"/>
              <w:left w:val="single" w:sz="8" w:space="0" w:color="auto"/>
              <w:bottom w:val="nil"/>
              <w:right w:val="nil"/>
            </w:tcBorders>
            <w:shd w:val="clear" w:color="auto" w:fill="FFFFFF"/>
            <w:noWrap/>
            <w:vAlign w:val="center"/>
            <w:hideMark/>
          </w:tcPr>
          <w:p w14:paraId="7D63E459" w14:textId="77777777" w:rsidR="0017666E" w:rsidRPr="00B03BAF" w:rsidRDefault="0017666E" w:rsidP="0017666E">
            <w:r w:rsidRPr="00B03BAF">
              <w:t>-0.50%</w:t>
            </w:r>
          </w:p>
        </w:tc>
        <w:tc>
          <w:tcPr>
            <w:tcW w:w="414" w:type="pct"/>
            <w:shd w:val="clear" w:color="auto" w:fill="FFFFFF"/>
            <w:noWrap/>
            <w:vAlign w:val="center"/>
            <w:hideMark/>
          </w:tcPr>
          <w:p w14:paraId="7C3C22D0" w14:textId="77777777" w:rsidR="0017666E" w:rsidRPr="00B03BAF" w:rsidRDefault="0017666E" w:rsidP="0017666E">
            <w:r w:rsidRPr="00B03BAF">
              <w:t>-0.73%</w:t>
            </w:r>
          </w:p>
        </w:tc>
        <w:tc>
          <w:tcPr>
            <w:tcW w:w="414" w:type="pct"/>
            <w:tcBorders>
              <w:top w:val="nil"/>
              <w:left w:val="nil"/>
              <w:bottom w:val="nil"/>
              <w:right w:val="single" w:sz="8" w:space="0" w:color="auto"/>
            </w:tcBorders>
            <w:shd w:val="clear" w:color="auto" w:fill="FFFFFF"/>
            <w:noWrap/>
            <w:vAlign w:val="center"/>
            <w:hideMark/>
          </w:tcPr>
          <w:p w14:paraId="2A1088C3" w14:textId="77777777" w:rsidR="0017666E" w:rsidRPr="00B03BAF" w:rsidRDefault="0017666E" w:rsidP="0017666E">
            <w:r w:rsidRPr="00B03BAF">
              <w:t>-0.78%</w:t>
            </w:r>
          </w:p>
        </w:tc>
        <w:tc>
          <w:tcPr>
            <w:tcW w:w="437" w:type="pct"/>
            <w:shd w:val="clear" w:color="auto" w:fill="FFFFFF"/>
            <w:noWrap/>
            <w:vAlign w:val="center"/>
            <w:hideMark/>
          </w:tcPr>
          <w:p w14:paraId="575B7CC7" w14:textId="77777777" w:rsidR="0017666E" w:rsidRPr="00B03BAF" w:rsidRDefault="0017666E" w:rsidP="0017666E">
            <w:r w:rsidRPr="00B03BAF">
              <w:t>-0.63%</w:t>
            </w:r>
          </w:p>
        </w:tc>
        <w:tc>
          <w:tcPr>
            <w:tcW w:w="406" w:type="pct"/>
            <w:shd w:val="clear" w:color="auto" w:fill="FFFFFF"/>
            <w:noWrap/>
            <w:vAlign w:val="center"/>
            <w:hideMark/>
          </w:tcPr>
          <w:p w14:paraId="6BCEB342" w14:textId="77777777" w:rsidR="0017666E" w:rsidRPr="00B03BAF" w:rsidRDefault="0017666E" w:rsidP="0017666E">
            <w:r w:rsidRPr="00B03BAF">
              <w:t>-0.61%</w:t>
            </w:r>
          </w:p>
        </w:tc>
        <w:tc>
          <w:tcPr>
            <w:tcW w:w="406" w:type="pct"/>
            <w:shd w:val="clear" w:color="auto" w:fill="FFFFFF"/>
            <w:noWrap/>
            <w:vAlign w:val="center"/>
            <w:hideMark/>
          </w:tcPr>
          <w:p w14:paraId="73BFEA6D" w14:textId="77777777" w:rsidR="0017666E" w:rsidRPr="00B03BAF" w:rsidRDefault="0017666E" w:rsidP="0017666E">
            <w:r w:rsidRPr="00B03BAF">
              <w:t>-0.64%</w:t>
            </w:r>
          </w:p>
        </w:tc>
        <w:tc>
          <w:tcPr>
            <w:tcW w:w="406" w:type="pct"/>
            <w:tcBorders>
              <w:top w:val="nil"/>
              <w:left w:val="nil"/>
              <w:bottom w:val="nil"/>
              <w:right w:val="single" w:sz="8" w:space="0" w:color="auto"/>
            </w:tcBorders>
            <w:shd w:val="clear" w:color="auto" w:fill="FFFFFF"/>
            <w:noWrap/>
            <w:vAlign w:val="center"/>
            <w:hideMark/>
          </w:tcPr>
          <w:p w14:paraId="249156C1" w14:textId="77777777" w:rsidR="0017666E" w:rsidRPr="00B03BAF" w:rsidRDefault="0017666E" w:rsidP="0017666E">
            <w:r w:rsidRPr="00B03BAF">
              <w:t>-0.65%</w:t>
            </w:r>
          </w:p>
        </w:tc>
      </w:tr>
      <w:tr w:rsidR="0017666E" w:rsidRPr="00B03BAF" w14:paraId="6A6D1AF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54E0EB3B" w14:textId="77777777" w:rsidR="0017666E" w:rsidRPr="00B03BAF" w:rsidRDefault="0017666E" w:rsidP="0017666E">
            <w:pPr>
              <w:rPr>
                <w:b/>
                <w:bCs/>
              </w:rPr>
            </w:pPr>
          </w:p>
        </w:tc>
        <w:tc>
          <w:tcPr>
            <w:tcW w:w="448" w:type="pct"/>
            <w:tcBorders>
              <w:top w:val="nil"/>
              <w:left w:val="nil"/>
              <w:bottom w:val="single" w:sz="8" w:space="0" w:color="auto"/>
              <w:right w:val="single" w:sz="8" w:space="0" w:color="auto"/>
            </w:tcBorders>
            <w:shd w:val="clear" w:color="auto" w:fill="FFFFFF"/>
            <w:noWrap/>
            <w:vAlign w:val="center"/>
            <w:hideMark/>
          </w:tcPr>
          <w:p w14:paraId="53AD21A8" w14:textId="77777777" w:rsidR="0017666E" w:rsidRPr="00B03BAF" w:rsidRDefault="0017666E" w:rsidP="0017666E">
            <w:pPr>
              <w:rPr>
                <w:b/>
                <w:bCs/>
              </w:rPr>
            </w:pPr>
            <w:r w:rsidRPr="00B03BAF">
              <w:rPr>
                <w:b/>
                <w:bCs/>
              </w:rPr>
              <w:t>CE-3.2</w:t>
            </w:r>
          </w:p>
        </w:tc>
        <w:tc>
          <w:tcPr>
            <w:tcW w:w="414" w:type="pct"/>
            <w:tcBorders>
              <w:top w:val="nil"/>
              <w:left w:val="nil"/>
              <w:bottom w:val="single" w:sz="8" w:space="0" w:color="auto"/>
              <w:right w:val="nil"/>
            </w:tcBorders>
            <w:shd w:val="clear" w:color="auto" w:fill="FFFFFF"/>
            <w:noWrap/>
            <w:vAlign w:val="center"/>
            <w:hideMark/>
          </w:tcPr>
          <w:p w14:paraId="33F10119" w14:textId="77777777" w:rsidR="0017666E" w:rsidRPr="00B03BAF" w:rsidRDefault="0017666E" w:rsidP="0017666E">
            <w:r w:rsidRPr="00B03BAF">
              <w:t>-0.57%</w:t>
            </w:r>
          </w:p>
        </w:tc>
        <w:tc>
          <w:tcPr>
            <w:tcW w:w="414" w:type="pct"/>
            <w:tcBorders>
              <w:top w:val="nil"/>
              <w:left w:val="nil"/>
              <w:bottom w:val="single" w:sz="8" w:space="0" w:color="auto"/>
              <w:right w:val="nil"/>
            </w:tcBorders>
            <w:shd w:val="clear" w:color="auto" w:fill="FFFFFF"/>
            <w:noWrap/>
            <w:vAlign w:val="center"/>
            <w:hideMark/>
          </w:tcPr>
          <w:p w14:paraId="3FC3F878" w14:textId="77777777" w:rsidR="0017666E" w:rsidRPr="00B03BAF" w:rsidRDefault="0017666E" w:rsidP="0017666E">
            <w:r w:rsidRPr="00B03BAF">
              <w:t>-0.59%</w:t>
            </w:r>
          </w:p>
        </w:tc>
        <w:tc>
          <w:tcPr>
            <w:tcW w:w="414" w:type="pct"/>
            <w:tcBorders>
              <w:top w:val="nil"/>
              <w:left w:val="nil"/>
              <w:bottom w:val="single" w:sz="8" w:space="0" w:color="auto"/>
              <w:right w:val="nil"/>
            </w:tcBorders>
            <w:shd w:val="clear" w:color="auto" w:fill="FFFFFF"/>
            <w:noWrap/>
            <w:vAlign w:val="center"/>
            <w:hideMark/>
          </w:tcPr>
          <w:p w14:paraId="5C1FEC02" w14:textId="77777777" w:rsidR="0017666E" w:rsidRPr="00B03BAF" w:rsidRDefault="0017666E" w:rsidP="0017666E">
            <w:r w:rsidRPr="00B03BAF">
              <w:t>-0.66%</w:t>
            </w:r>
          </w:p>
        </w:tc>
        <w:tc>
          <w:tcPr>
            <w:tcW w:w="414" w:type="pct"/>
            <w:tcBorders>
              <w:top w:val="nil"/>
              <w:left w:val="single" w:sz="8" w:space="0" w:color="auto"/>
              <w:bottom w:val="single" w:sz="8" w:space="0" w:color="auto"/>
              <w:right w:val="nil"/>
            </w:tcBorders>
            <w:shd w:val="clear" w:color="auto" w:fill="FFFFFF"/>
            <w:noWrap/>
            <w:vAlign w:val="center"/>
            <w:hideMark/>
          </w:tcPr>
          <w:p w14:paraId="4FADEF74" w14:textId="77777777" w:rsidR="0017666E" w:rsidRPr="00B03BAF" w:rsidRDefault="0017666E" w:rsidP="0017666E">
            <w:r w:rsidRPr="00B03BAF">
              <w:t>-0.47%</w:t>
            </w:r>
          </w:p>
        </w:tc>
        <w:tc>
          <w:tcPr>
            <w:tcW w:w="414" w:type="pct"/>
            <w:tcBorders>
              <w:top w:val="nil"/>
              <w:left w:val="nil"/>
              <w:bottom w:val="single" w:sz="8" w:space="0" w:color="auto"/>
              <w:right w:val="nil"/>
            </w:tcBorders>
            <w:shd w:val="clear" w:color="auto" w:fill="FFFFFF"/>
            <w:noWrap/>
            <w:vAlign w:val="center"/>
            <w:hideMark/>
          </w:tcPr>
          <w:p w14:paraId="5EC8101A" w14:textId="77777777" w:rsidR="0017666E" w:rsidRPr="00B03BAF" w:rsidRDefault="0017666E" w:rsidP="0017666E">
            <w:r w:rsidRPr="00B03BAF">
              <w:t>-0.67%</w:t>
            </w:r>
          </w:p>
        </w:tc>
        <w:tc>
          <w:tcPr>
            <w:tcW w:w="414" w:type="pct"/>
            <w:tcBorders>
              <w:top w:val="nil"/>
              <w:left w:val="nil"/>
              <w:bottom w:val="single" w:sz="8" w:space="0" w:color="auto"/>
              <w:right w:val="single" w:sz="8" w:space="0" w:color="auto"/>
            </w:tcBorders>
            <w:shd w:val="clear" w:color="auto" w:fill="FFFFFF"/>
            <w:noWrap/>
            <w:vAlign w:val="center"/>
            <w:hideMark/>
          </w:tcPr>
          <w:p w14:paraId="3C1EA2EB" w14:textId="77777777" w:rsidR="0017666E" w:rsidRPr="00B03BAF" w:rsidRDefault="0017666E" w:rsidP="0017666E">
            <w:r w:rsidRPr="00B03BAF">
              <w:t>-0.73%</w:t>
            </w:r>
          </w:p>
        </w:tc>
        <w:tc>
          <w:tcPr>
            <w:tcW w:w="437" w:type="pct"/>
            <w:tcBorders>
              <w:top w:val="nil"/>
              <w:left w:val="nil"/>
              <w:bottom w:val="single" w:sz="8" w:space="0" w:color="auto"/>
              <w:right w:val="nil"/>
            </w:tcBorders>
            <w:shd w:val="clear" w:color="auto" w:fill="FFFFFF"/>
            <w:noWrap/>
            <w:vAlign w:val="center"/>
            <w:hideMark/>
          </w:tcPr>
          <w:p w14:paraId="7E5CD34E" w14:textId="77777777" w:rsidR="0017666E" w:rsidRPr="00B03BAF" w:rsidRDefault="0017666E" w:rsidP="0017666E">
            <w:r w:rsidRPr="00B03BAF">
              <w:t>-0.56%</w:t>
            </w:r>
          </w:p>
        </w:tc>
        <w:tc>
          <w:tcPr>
            <w:tcW w:w="406" w:type="pct"/>
            <w:tcBorders>
              <w:top w:val="nil"/>
              <w:left w:val="nil"/>
              <w:bottom w:val="single" w:sz="8" w:space="0" w:color="auto"/>
              <w:right w:val="nil"/>
            </w:tcBorders>
            <w:shd w:val="clear" w:color="auto" w:fill="FFFFFF"/>
            <w:noWrap/>
            <w:vAlign w:val="center"/>
            <w:hideMark/>
          </w:tcPr>
          <w:p w14:paraId="4A23518B" w14:textId="77777777" w:rsidR="0017666E" w:rsidRPr="00B03BAF" w:rsidRDefault="0017666E" w:rsidP="0017666E">
            <w:r w:rsidRPr="00B03BAF">
              <w:t>-0.53%</w:t>
            </w:r>
          </w:p>
        </w:tc>
        <w:tc>
          <w:tcPr>
            <w:tcW w:w="406" w:type="pct"/>
            <w:tcBorders>
              <w:top w:val="nil"/>
              <w:left w:val="nil"/>
              <w:bottom w:val="single" w:sz="8" w:space="0" w:color="auto"/>
              <w:right w:val="nil"/>
            </w:tcBorders>
            <w:shd w:val="clear" w:color="auto" w:fill="FFFFFF"/>
            <w:noWrap/>
            <w:vAlign w:val="center"/>
            <w:hideMark/>
          </w:tcPr>
          <w:p w14:paraId="47FC253A" w14:textId="77777777" w:rsidR="0017666E" w:rsidRPr="00B03BAF" w:rsidRDefault="0017666E" w:rsidP="0017666E">
            <w:r w:rsidRPr="00B03BAF">
              <w:t>-0.57%</w:t>
            </w:r>
          </w:p>
        </w:tc>
        <w:tc>
          <w:tcPr>
            <w:tcW w:w="406" w:type="pct"/>
            <w:tcBorders>
              <w:top w:val="nil"/>
              <w:left w:val="nil"/>
              <w:bottom w:val="single" w:sz="8" w:space="0" w:color="auto"/>
              <w:right w:val="single" w:sz="8" w:space="0" w:color="auto"/>
            </w:tcBorders>
            <w:shd w:val="clear" w:color="auto" w:fill="FFFFFF"/>
            <w:noWrap/>
            <w:vAlign w:val="center"/>
            <w:hideMark/>
          </w:tcPr>
          <w:p w14:paraId="2F2CF2D8" w14:textId="77777777" w:rsidR="0017666E" w:rsidRPr="00B03BAF" w:rsidRDefault="0017666E" w:rsidP="0017666E">
            <w:r w:rsidRPr="00B03BAF">
              <w:t>-0.58%</w:t>
            </w:r>
          </w:p>
        </w:tc>
      </w:tr>
    </w:tbl>
    <w:p w14:paraId="76B04F0B" w14:textId="77777777" w:rsidR="0017666E" w:rsidRPr="00B03BAF" w:rsidRDefault="0017666E" w:rsidP="0017666E"/>
    <w:p w14:paraId="64D5469D" w14:textId="77777777" w:rsidR="0017666E" w:rsidRPr="00B03BAF" w:rsidRDefault="0017666E" w:rsidP="0017666E">
      <w:r w:rsidRPr="00B03BAF">
        <w:t xml:space="preserve">Table 4.3. CE3.1/CE3.2 simulation results, 16 bits data, CE CTC, </w:t>
      </w:r>
      <w:proofErr w:type="spellStart"/>
      <w:r w:rsidRPr="00B03BAF">
        <w:t>LowQP</w:t>
      </w:r>
      <w:proofErr w:type="spellEnd"/>
      <w:r w:rsidRPr="00B03BAF">
        <w:t xml:space="preserve"> test configuration.</w:t>
      </w:r>
    </w:p>
    <w:tbl>
      <w:tblPr>
        <w:tblW w:w="5990" w:type="dxa"/>
        <w:tblLook w:val="04A0" w:firstRow="1" w:lastRow="0" w:firstColumn="1" w:lastColumn="0" w:noHBand="0" w:noVBand="1"/>
      </w:tblPr>
      <w:tblGrid>
        <w:gridCol w:w="960"/>
        <w:gridCol w:w="1040"/>
        <w:gridCol w:w="1164"/>
        <w:gridCol w:w="942"/>
        <w:gridCol w:w="942"/>
        <w:gridCol w:w="942"/>
      </w:tblGrid>
      <w:tr w:rsidR="0017666E" w:rsidRPr="00B03BAF" w14:paraId="68C15306" w14:textId="77777777" w:rsidTr="000F0401">
        <w:trPr>
          <w:trHeight w:val="315"/>
        </w:trPr>
        <w:tc>
          <w:tcPr>
            <w:tcW w:w="960" w:type="dxa"/>
            <w:noWrap/>
            <w:vAlign w:val="bottom"/>
            <w:hideMark/>
          </w:tcPr>
          <w:p w14:paraId="6502EB58" w14:textId="77777777" w:rsidR="0017666E" w:rsidRPr="00B03BAF" w:rsidRDefault="0017666E" w:rsidP="0017666E"/>
        </w:tc>
        <w:tc>
          <w:tcPr>
            <w:tcW w:w="1040" w:type="dxa"/>
            <w:tcBorders>
              <w:top w:val="single" w:sz="8" w:space="0" w:color="auto"/>
              <w:left w:val="single" w:sz="8" w:space="0" w:color="auto"/>
              <w:bottom w:val="nil"/>
              <w:right w:val="single" w:sz="8" w:space="0" w:color="auto"/>
            </w:tcBorders>
            <w:shd w:val="clear" w:color="auto" w:fill="D9D9D9"/>
            <w:noWrap/>
            <w:vAlign w:val="center"/>
            <w:hideMark/>
          </w:tcPr>
          <w:p w14:paraId="3C0B87E7" w14:textId="77777777" w:rsidR="0017666E" w:rsidRPr="00B03BAF" w:rsidRDefault="0017666E" w:rsidP="0017666E">
            <w:pPr>
              <w:rPr>
                <w:b/>
                <w:bCs/>
              </w:rPr>
            </w:pPr>
            <w:r w:rsidRPr="00B03BAF">
              <w:rPr>
                <w:b/>
                <w:bCs/>
              </w:rPr>
              <w:t>Test</w:t>
            </w:r>
          </w:p>
        </w:tc>
        <w:tc>
          <w:tcPr>
            <w:tcW w:w="3990" w:type="dxa"/>
            <w:gridSpan w:val="4"/>
            <w:tcBorders>
              <w:top w:val="single" w:sz="8" w:space="0" w:color="auto"/>
              <w:left w:val="nil"/>
              <w:bottom w:val="single" w:sz="8" w:space="0" w:color="auto"/>
              <w:right w:val="single" w:sz="8" w:space="0" w:color="000000"/>
            </w:tcBorders>
            <w:shd w:val="clear" w:color="auto" w:fill="D9D9D9"/>
            <w:noWrap/>
            <w:vAlign w:val="center"/>
            <w:hideMark/>
          </w:tcPr>
          <w:p w14:paraId="21698934" w14:textId="77777777" w:rsidR="0017666E" w:rsidRPr="00B03BAF" w:rsidRDefault="0017666E" w:rsidP="0017666E">
            <w:pPr>
              <w:rPr>
                <w:b/>
                <w:bCs/>
              </w:rPr>
            </w:pPr>
            <w:r w:rsidRPr="00B03BAF">
              <w:rPr>
                <w:b/>
                <w:bCs/>
              </w:rPr>
              <w:t>SVT16 RGB</w:t>
            </w:r>
          </w:p>
        </w:tc>
      </w:tr>
      <w:tr w:rsidR="0017666E" w:rsidRPr="00B03BAF" w14:paraId="1A60E30C" w14:textId="77777777" w:rsidTr="000F0401">
        <w:trPr>
          <w:trHeight w:val="315"/>
        </w:trPr>
        <w:tc>
          <w:tcPr>
            <w:tcW w:w="960" w:type="dxa"/>
            <w:noWrap/>
            <w:vAlign w:val="bottom"/>
            <w:hideMark/>
          </w:tcPr>
          <w:p w14:paraId="5B9B03CA" w14:textId="77777777" w:rsidR="0017666E" w:rsidRPr="00B03BAF" w:rsidRDefault="0017666E" w:rsidP="0017666E">
            <w:pPr>
              <w:rPr>
                <w:b/>
                <w:bCs/>
              </w:rPr>
            </w:pPr>
          </w:p>
        </w:tc>
        <w:tc>
          <w:tcPr>
            <w:tcW w:w="1040" w:type="dxa"/>
            <w:tcBorders>
              <w:top w:val="nil"/>
              <w:left w:val="single" w:sz="8" w:space="0" w:color="auto"/>
              <w:bottom w:val="single" w:sz="8" w:space="0" w:color="auto"/>
              <w:right w:val="single" w:sz="8" w:space="0" w:color="auto"/>
            </w:tcBorders>
            <w:shd w:val="clear" w:color="auto" w:fill="D9D9D9"/>
            <w:noWrap/>
            <w:vAlign w:val="center"/>
            <w:hideMark/>
          </w:tcPr>
          <w:p w14:paraId="64ED4AD3" w14:textId="77777777" w:rsidR="0017666E" w:rsidRPr="00B03BAF" w:rsidRDefault="0017666E" w:rsidP="0017666E">
            <w:pPr>
              <w:rPr>
                <w:b/>
                <w:bCs/>
              </w:rPr>
            </w:pPr>
            <w:r w:rsidRPr="00B03BAF">
              <w:rPr>
                <w:b/>
                <w:bCs/>
              </w:rPr>
              <w:t> </w:t>
            </w:r>
          </w:p>
        </w:tc>
        <w:tc>
          <w:tcPr>
            <w:tcW w:w="1164" w:type="dxa"/>
            <w:tcBorders>
              <w:top w:val="nil"/>
              <w:left w:val="nil"/>
              <w:bottom w:val="single" w:sz="8" w:space="0" w:color="auto"/>
              <w:right w:val="nil"/>
            </w:tcBorders>
            <w:shd w:val="clear" w:color="auto" w:fill="FFFFFF"/>
            <w:noWrap/>
            <w:vAlign w:val="center"/>
            <w:hideMark/>
          </w:tcPr>
          <w:p w14:paraId="7E5C76D0" w14:textId="77777777" w:rsidR="0017666E" w:rsidRPr="00B03BAF" w:rsidRDefault="0017666E" w:rsidP="0017666E">
            <w:proofErr w:type="spellStart"/>
            <w:r w:rsidRPr="00B03BAF">
              <w:t>Aver.RGB</w:t>
            </w:r>
            <w:proofErr w:type="spellEnd"/>
          </w:p>
        </w:tc>
        <w:tc>
          <w:tcPr>
            <w:tcW w:w="942" w:type="dxa"/>
            <w:tcBorders>
              <w:top w:val="nil"/>
              <w:left w:val="nil"/>
              <w:bottom w:val="single" w:sz="8" w:space="0" w:color="auto"/>
              <w:right w:val="nil"/>
            </w:tcBorders>
            <w:shd w:val="clear" w:color="auto" w:fill="FFFFFF"/>
            <w:noWrap/>
            <w:vAlign w:val="center"/>
            <w:hideMark/>
          </w:tcPr>
          <w:p w14:paraId="3C46F490" w14:textId="77777777" w:rsidR="0017666E" w:rsidRPr="00B03BAF" w:rsidRDefault="0017666E" w:rsidP="0017666E">
            <w:r w:rsidRPr="00B03BAF">
              <w:t>G</w:t>
            </w:r>
          </w:p>
        </w:tc>
        <w:tc>
          <w:tcPr>
            <w:tcW w:w="942" w:type="dxa"/>
            <w:tcBorders>
              <w:top w:val="nil"/>
              <w:left w:val="nil"/>
              <w:bottom w:val="single" w:sz="8" w:space="0" w:color="auto"/>
              <w:right w:val="nil"/>
            </w:tcBorders>
            <w:shd w:val="clear" w:color="auto" w:fill="FFFFFF"/>
            <w:noWrap/>
            <w:vAlign w:val="center"/>
            <w:hideMark/>
          </w:tcPr>
          <w:p w14:paraId="0920FA7A" w14:textId="77777777" w:rsidR="0017666E" w:rsidRPr="00B03BAF" w:rsidRDefault="0017666E" w:rsidP="0017666E">
            <w:r w:rsidRPr="00B03BAF">
              <w:t>B</w:t>
            </w:r>
          </w:p>
        </w:tc>
        <w:tc>
          <w:tcPr>
            <w:tcW w:w="942" w:type="dxa"/>
            <w:tcBorders>
              <w:top w:val="nil"/>
              <w:left w:val="nil"/>
              <w:bottom w:val="single" w:sz="8" w:space="0" w:color="auto"/>
              <w:right w:val="single" w:sz="8" w:space="0" w:color="auto"/>
            </w:tcBorders>
            <w:shd w:val="clear" w:color="auto" w:fill="FFFFFF"/>
            <w:noWrap/>
            <w:vAlign w:val="center"/>
            <w:hideMark/>
          </w:tcPr>
          <w:p w14:paraId="5135DCB5" w14:textId="77777777" w:rsidR="0017666E" w:rsidRPr="00B03BAF" w:rsidRDefault="0017666E" w:rsidP="0017666E">
            <w:r w:rsidRPr="00B03BAF">
              <w:t>R</w:t>
            </w:r>
          </w:p>
        </w:tc>
      </w:tr>
      <w:tr w:rsidR="0017666E" w:rsidRPr="00B03BAF" w14:paraId="04EE5D62" w14:textId="77777777" w:rsidTr="000F0401">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1F30E4A" w14:textId="77777777" w:rsidR="0017666E" w:rsidRPr="00B03BAF" w:rsidRDefault="0017666E" w:rsidP="0017666E">
            <w:pPr>
              <w:rPr>
                <w:b/>
                <w:bCs/>
              </w:rPr>
            </w:pPr>
            <w:r w:rsidRPr="00B03BAF">
              <w:rPr>
                <w:b/>
                <w:bCs/>
              </w:rPr>
              <w:t>AI</w:t>
            </w:r>
          </w:p>
        </w:tc>
        <w:tc>
          <w:tcPr>
            <w:tcW w:w="1040" w:type="dxa"/>
            <w:tcBorders>
              <w:top w:val="nil"/>
              <w:left w:val="nil"/>
              <w:bottom w:val="nil"/>
              <w:right w:val="single" w:sz="8" w:space="0" w:color="auto"/>
            </w:tcBorders>
            <w:shd w:val="clear" w:color="auto" w:fill="FFFFFF"/>
            <w:noWrap/>
            <w:vAlign w:val="center"/>
            <w:hideMark/>
          </w:tcPr>
          <w:p w14:paraId="3477F8F0" w14:textId="4E7962A6" w:rsidR="0017666E" w:rsidRPr="00B03BAF" w:rsidRDefault="000F0401" w:rsidP="0017666E">
            <w:pPr>
              <w:rPr>
                <w:b/>
                <w:bCs/>
              </w:rPr>
            </w:pPr>
            <w:r w:rsidRPr="00B03BAF">
              <w:rPr>
                <w:b/>
                <w:bCs/>
              </w:rPr>
              <w:t>Vs. VTM12</w:t>
            </w:r>
          </w:p>
        </w:tc>
        <w:tc>
          <w:tcPr>
            <w:tcW w:w="1164" w:type="dxa"/>
            <w:shd w:val="clear" w:color="auto" w:fill="FFFFFF"/>
            <w:noWrap/>
            <w:vAlign w:val="center"/>
            <w:hideMark/>
          </w:tcPr>
          <w:p w14:paraId="7995D0AC" w14:textId="77777777" w:rsidR="0017666E" w:rsidRPr="00B03BAF" w:rsidRDefault="0017666E" w:rsidP="0017666E">
            <w:r w:rsidRPr="00B03BAF">
              <w:t>-6.53%</w:t>
            </w:r>
          </w:p>
        </w:tc>
        <w:tc>
          <w:tcPr>
            <w:tcW w:w="942" w:type="dxa"/>
            <w:shd w:val="clear" w:color="auto" w:fill="FFFFFF"/>
            <w:noWrap/>
            <w:vAlign w:val="center"/>
            <w:hideMark/>
          </w:tcPr>
          <w:p w14:paraId="03734D40" w14:textId="77777777" w:rsidR="0017666E" w:rsidRPr="00B03BAF" w:rsidRDefault="0017666E" w:rsidP="0017666E">
            <w:r w:rsidRPr="00B03BAF">
              <w:t>-6.82%</w:t>
            </w:r>
          </w:p>
        </w:tc>
        <w:tc>
          <w:tcPr>
            <w:tcW w:w="942" w:type="dxa"/>
            <w:shd w:val="clear" w:color="auto" w:fill="FFFFFF"/>
            <w:noWrap/>
            <w:vAlign w:val="center"/>
            <w:hideMark/>
          </w:tcPr>
          <w:p w14:paraId="79673FFA" w14:textId="77777777" w:rsidR="0017666E" w:rsidRPr="00B03BAF" w:rsidRDefault="0017666E" w:rsidP="0017666E">
            <w:r w:rsidRPr="00B03BAF">
              <w:t>-6.39%</w:t>
            </w:r>
          </w:p>
        </w:tc>
        <w:tc>
          <w:tcPr>
            <w:tcW w:w="942" w:type="dxa"/>
            <w:tcBorders>
              <w:top w:val="nil"/>
              <w:left w:val="nil"/>
              <w:bottom w:val="nil"/>
              <w:right w:val="single" w:sz="8" w:space="0" w:color="auto"/>
            </w:tcBorders>
            <w:shd w:val="clear" w:color="auto" w:fill="FFFFFF"/>
            <w:noWrap/>
            <w:vAlign w:val="center"/>
            <w:hideMark/>
          </w:tcPr>
          <w:p w14:paraId="090E4EB6" w14:textId="77777777" w:rsidR="0017666E" w:rsidRPr="00B03BAF" w:rsidRDefault="0017666E" w:rsidP="0017666E">
            <w:r w:rsidRPr="00B03BAF">
              <w:t>-6.37%</w:t>
            </w:r>
          </w:p>
        </w:tc>
      </w:tr>
      <w:tr w:rsidR="0017666E" w:rsidRPr="00B03BAF" w14:paraId="6350E6B9" w14:textId="77777777" w:rsidTr="000F0401">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813418" w14:textId="77777777" w:rsidR="0017666E" w:rsidRPr="00B03BAF" w:rsidRDefault="0017666E" w:rsidP="0017666E">
            <w:pPr>
              <w:rPr>
                <w:b/>
                <w:bCs/>
              </w:rPr>
            </w:pPr>
          </w:p>
        </w:tc>
        <w:tc>
          <w:tcPr>
            <w:tcW w:w="1040" w:type="dxa"/>
            <w:tcBorders>
              <w:top w:val="nil"/>
              <w:left w:val="nil"/>
              <w:bottom w:val="nil"/>
              <w:right w:val="single" w:sz="8" w:space="0" w:color="auto"/>
            </w:tcBorders>
            <w:shd w:val="clear" w:color="auto" w:fill="FFFFFF"/>
            <w:noWrap/>
            <w:vAlign w:val="center"/>
            <w:hideMark/>
          </w:tcPr>
          <w:p w14:paraId="42B85F1A" w14:textId="20A0A83F" w:rsidR="0017666E" w:rsidRPr="00B03BAF" w:rsidRDefault="000F0401" w:rsidP="0017666E">
            <w:pPr>
              <w:rPr>
                <w:b/>
                <w:bCs/>
              </w:rPr>
            </w:pPr>
            <w:r w:rsidRPr="00B03BAF">
              <w:rPr>
                <w:b/>
                <w:bCs/>
              </w:rPr>
              <w:t>Vs. CE anchor</w:t>
            </w:r>
          </w:p>
        </w:tc>
        <w:tc>
          <w:tcPr>
            <w:tcW w:w="1164" w:type="dxa"/>
            <w:shd w:val="clear" w:color="auto" w:fill="FFFFFF"/>
            <w:noWrap/>
            <w:vAlign w:val="center"/>
            <w:hideMark/>
          </w:tcPr>
          <w:p w14:paraId="36252EE1" w14:textId="77777777" w:rsidR="0017666E" w:rsidRPr="00B03BAF" w:rsidRDefault="0017666E" w:rsidP="0017666E">
            <w:r w:rsidRPr="00B03BAF">
              <w:t>-0.53%</w:t>
            </w:r>
          </w:p>
        </w:tc>
        <w:tc>
          <w:tcPr>
            <w:tcW w:w="942" w:type="dxa"/>
            <w:shd w:val="clear" w:color="auto" w:fill="FFFFFF"/>
            <w:noWrap/>
            <w:vAlign w:val="center"/>
            <w:hideMark/>
          </w:tcPr>
          <w:p w14:paraId="4B843DB0" w14:textId="77777777" w:rsidR="0017666E" w:rsidRPr="00B03BAF" w:rsidRDefault="0017666E" w:rsidP="0017666E">
            <w:r w:rsidRPr="00B03BAF">
              <w:t>-0.69%</w:t>
            </w:r>
          </w:p>
        </w:tc>
        <w:tc>
          <w:tcPr>
            <w:tcW w:w="942" w:type="dxa"/>
            <w:shd w:val="clear" w:color="auto" w:fill="FFFFFF"/>
            <w:noWrap/>
            <w:vAlign w:val="center"/>
            <w:hideMark/>
          </w:tcPr>
          <w:p w14:paraId="2B3F5B83" w14:textId="77777777" w:rsidR="0017666E" w:rsidRPr="00B03BAF" w:rsidRDefault="0017666E" w:rsidP="0017666E">
            <w:r w:rsidRPr="00B03BAF">
              <w:t>-0.45%</w:t>
            </w:r>
          </w:p>
        </w:tc>
        <w:tc>
          <w:tcPr>
            <w:tcW w:w="942" w:type="dxa"/>
            <w:tcBorders>
              <w:top w:val="nil"/>
              <w:left w:val="nil"/>
              <w:bottom w:val="nil"/>
              <w:right w:val="single" w:sz="8" w:space="0" w:color="auto"/>
            </w:tcBorders>
            <w:shd w:val="clear" w:color="auto" w:fill="FFFFFF"/>
            <w:noWrap/>
            <w:vAlign w:val="center"/>
            <w:hideMark/>
          </w:tcPr>
          <w:p w14:paraId="38A66A83" w14:textId="77777777" w:rsidR="0017666E" w:rsidRPr="00B03BAF" w:rsidRDefault="0017666E" w:rsidP="0017666E">
            <w:r w:rsidRPr="00B03BAF">
              <w:t>-0.45%</w:t>
            </w:r>
          </w:p>
        </w:tc>
      </w:tr>
      <w:tr w:rsidR="000F0401" w:rsidRPr="00B03BAF" w14:paraId="7B3C3DBA"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1B03DD2" w14:textId="77777777" w:rsidR="000F0401" w:rsidRPr="00B03BAF" w:rsidRDefault="000F0401" w:rsidP="000F0401">
            <w:pPr>
              <w:rPr>
                <w:b/>
                <w:bCs/>
              </w:rPr>
            </w:pPr>
            <w:r w:rsidRPr="00B03BAF">
              <w:rPr>
                <w:b/>
                <w:bCs/>
              </w:rPr>
              <w:t>LDB</w:t>
            </w:r>
          </w:p>
        </w:tc>
        <w:tc>
          <w:tcPr>
            <w:tcW w:w="1040" w:type="dxa"/>
            <w:tcBorders>
              <w:top w:val="single" w:sz="8" w:space="0" w:color="auto"/>
              <w:left w:val="nil"/>
              <w:bottom w:val="nil"/>
              <w:right w:val="single" w:sz="8" w:space="0" w:color="auto"/>
            </w:tcBorders>
            <w:shd w:val="clear" w:color="auto" w:fill="FFFFFF"/>
            <w:noWrap/>
            <w:vAlign w:val="center"/>
            <w:hideMark/>
          </w:tcPr>
          <w:p w14:paraId="5140695F" w14:textId="05EA8DBF" w:rsidR="000F0401" w:rsidRPr="00B03BAF" w:rsidRDefault="000F0401" w:rsidP="000F0401">
            <w:pPr>
              <w:rPr>
                <w:b/>
                <w:bCs/>
              </w:rPr>
            </w:pPr>
            <w:r w:rsidRPr="00B03BAF">
              <w:rPr>
                <w:b/>
                <w:bCs/>
              </w:rPr>
              <w:t>Vs. VTM12</w:t>
            </w:r>
          </w:p>
        </w:tc>
        <w:tc>
          <w:tcPr>
            <w:tcW w:w="1164" w:type="dxa"/>
            <w:tcBorders>
              <w:top w:val="single" w:sz="8" w:space="0" w:color="auto"/>
              <w:left w:val="nil"/>
              <w:bottom w:val="nil"/>
              <w:right w:val="nil"/>
            </w:tcBorders>
            <w:shd w:val="clear" w:color="auto" w:fill="FFFFFF"/>
            <w:noWrap/>
            <w:vAlign w:val="center"/>
            <w:hideMark/>
          </w:tcPr>
          <w:p w14:paraId="2F173150" w14:textId="77777777" w:rsidR="000F0401" w:rsidRPr="00B03BAF" w:rsidRDefault="000F0401" w:rsidP="000F0401">
            <w:r w:rsidRPr="00B03BAF">
              <w:t>-2.92%</w:t>
            </w:r>
          </w:p>
        </w:tc>
        <w:tc>
          <w:tcPr>
            <w:tcW w:w="942" w:type="dxa"/>
            <w:tcBorders>
              <w:top w:val="single" w:sz="8" w:space="0" w:color="auto"/>
              <w:left w:val="nil"/>
              <w:bottom w:val="nil"/>
              <w:right w:val="nil"/>
            </w:tcBorders>
            <w:shd w:val="clear" w:color="auto" w:fill="FFFFFF"/>
            <w:noWrap/>
            <w:vAlign w:val="center"/>
            <w:hideMark/>
          </w:tcPr>
          <w:p w14:paraId="27CB8EB3" w14:textId="77777777" w:rsidR="000F0401" w:rsidRPr="00B03BAF" w:rsidRDefault="000F0401" w:rsidP="000F0401">
            <w:r w:rsidRPr="00B03BAF">
              <w:t>-2.98%</w:t>
            </w:r>
          </w:p>
        </w:tc>
        <w:tc>
          <w:tcPr>
            <w:tcW w:w="942" w:type="dxa"/>
            <w:tcBorders>
              <w:top w:val="single" w:sz="8" w:space="0" w:color="auto"/>
              <w:left w:val="nil"/>
              <w:bottom w:val="nil"/>
              <w:right w:val="nil"/>
            </w:tcBorders>
            <w:shd w:val="clear" w:color="auto" w:fill="FFFFFF"/>
            <w:noWrap/>
            <w:vAlign w:val="center"/>
            <w:hideMark/>
          </w:tcPr>
          <w:p w14:paraId="472E2B30" w14:textId="77777777" w:rsidR="000F0401" w:rsidRPr="00B03BAF" w:rsidRDefault="000F0401" w:rsidP="000F0401">
            <w:r w:rsidRPr="00B03BAF">
              <w:t>-2.91%</w:t>
            </w:r>
          </w:p>
        </w:tc>
        <w:tc>
          <w:tcPr>
            <w:tcW w:w="942" w:type="dxa"/>
            <w:tcBorders>
              <w:top w:val="single" w:sz="8" w:space="0" w:color="auto"/>
              <w:left w:val="nil"/>
              <w:bottom w:val="nil"/>
              <w:right w:val="single" w:sz="8" w:space="0" w:color="auto"/>
            </w:tcBorders>
            <w:shd w:val="clear" w:color="auto" w:fill="FFFFFF"/>
            <w:noWrap/>
            <w:vAlign w:val="center"/>
            <w:hideMark/>
          </w:tcPr>
          <w:p w14:paraId="513BB930" w14:textId="77777777" w:rsidR="000F0401" w:rsidRPr="00B03BAF" w:rsidRDefault="000F0401" w:rsidP="000F0401">
            <w:r w:rsidRPr="00B03BAF">
              <w:t>-2.88%</w:t>
            </w:r>
          </w:p>
        </w:tc>
      </w:tr>
      <w:tr w:rsidR="000F0401" w:rsidRPr="00B03BAF" w14:paraId="182264D9"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18F9DC" w14:textId="77777777" w:rsidR="000F0401" w:rsidRPr="00B03BAF" w:rsidRDefault="000F0401" w:rsidP="000F0401">
            <w:pPr>
              <w:rPr>
                <w:b/>
                <w:bCs/>
              </w:rPr>
            </w:pPr>
          </w:p>
        </w:tc>
        <w:tc>
          <w:tcPr>
            <w:tcW w:w="1040" w:type="dxa"/>
            <w:tcBorders>
              <w:top w:val="nil"/>
              <w:left w:val="nil"/>
              <w:bottom w:val="nil"/>
              <w:right w:val="single" w:sz="8" w:space="0" w:color="auto"/>
            </w:tcBorders>
            <w:shd w:val="clear" w:color="auto" w:fill="FFFFFF"/>
            <w:noWrap/>
            <w:vAlign w:val="center"/>
            <w:hideMark/>
          </w:tcPr>
          <w:p w14:paraId="46365F56" w14:textId="1B96265E" w:rsidR="000F0401" w:rsidRPr="00B03BAF" w:rsidRDefault="000F0401" w:rsidP="000F0401">
            <w:pPr>
              <w:rPr>
                <w:b/>
                <w:bCs/>
              </w:rPr>
            </w:pPr>
            <w:r w:rsidRPr="00B03BAF">
              <w:rPr>
                <w:b/>
                <w:bCs/>
              </w:rPr>
              <w:t>Vs. CE anchor</w:t>
            </w:r>
          </w:p>
        </w:tc>
        <w:tc>
          <w:tcPr>
            <w:tcW w:w="1164" w:type="dxa"/>
            <w:tcBorders>
              <w:top w:val="nil"/>
              <w:left w:val="nil"/>
              <w:bottom w:val="single" w:sz="8" w:space="0" w:color="auto"/>
              <w:right w:val="nil"/>
            </w:tcBorders>
            <w:shd w:val="clear" w:color="auto" w:fill="FFFFFF"/>
            <w:noWrap/>
            <w:vAlign w:val="center"/>
            <w:hideMark/>
          </w:tcPr>
          <w:p w14:paraId="2EF44E18" w14:textId="77777777" w:rsidR="000F0401" w:rsidRPr="00B03BAF" w:rsidRDefault="000F0401" w:rsidP="000F0401">
            <w:r w:rsidRPr="00B03BAF">
              <w:t>-0.22%</w:t>
            </w:r>
          </w:p>
        </w:tc>
        <w:tc>
          <w:tcPr>
            <w:tcW w:w="942" w:type="dxa"/>
            <w:tcBorders>
              <w:top w:val="nil"/>
              <w:left w:val="nil"/>
              <w:bottom w:val="single" w:sz="8" w:space="0" w:color="auto"/>
              <w:right w:val="nil"/>
            </w:tcBorders>
            <w:shd w:val="clear" w:color="auto" w:fill="FFFFFF"/>
            <w:noWrap/>
            <w:vAlign w:val="center"/>
            <w:hideMark/>
          </w:tcPr>
          <w:p w14:paraId="6D64BF1D" w14:textId="77777777" w:rsidR="000F0401" w:rsidRPr="00B03BAF" w:rsidRDefault="000F0401" w:rsidP="000F0401">
            <w:r w:rsidRPr="00B03BAF">
              <w:t>-0.20%</w:t>
            </w:r>
          </w:p>
        </w:tc>
        <w:tc>
          <w:tcPr>
            <w:tcW w:w="942" w:type="dxa"/>
            <w:tcBorders>
              <w:top w:val="nil"/>
              <w:left w:val="nil"/>
              <w:bottom w:val="single" w:sz="8" w:space="0" w:color="auto"/>
              <w:right w:val="nil"/>
            </w:tcBorders>
            <w:shd w:val="clear" w:color="auto" w:fill="FFFFFF"/>
            <w:noWrap/>
            <w:vAlign w:val="center"/>
            <w:hideMark/>
          </w:tcPr>
          <w:p w14:paraId="4D04B7EA" w14:textId="77777777" w:rsidR="000F0401" w:rsidRPr="00B03BAF" w:rsidRDefault="000F0401" w:rsidP="000F0401">
            <w:r w:rsidRPr="00B03BAF">
              <w:t>-0.23%</w:t>
            </w:r>
          </w:p>
        </w:tc>
        <w:tc>
          <w:tcPr>
            <w:tcW w:w="942" w:type="dxa"/>
            <w:tcBorders>
              <w:top w:val="nil"/>
              <w:left w:val="nil"/>
              <w:bottom w:val="single" w:sz="8" w:space="0" w:color="auto"/>
              <w:right w:val="single" w:sz="8" w:space="0" w:color="auto"/>
            </w:tcBorders>
            <w:shd w:val="clear" w:color="auto" w:fill="FFFFFF"/>
            <w:noWrap/>
            <w:vAlign w:val="center"/>
            <w:hideMark/>
          </w:tcPr>
          <w:p w14:paraId="491079ED" w14:textId="77777777" w:rsidR="000F0401" w:rsidRPr="00B03BAF" w:rsidRDefault="000F0401" w:rsidP="000F0401">
            <w:r w:rsidRPr="00B03BAF">
              <w:t>-0.22%</w:t>
            </w:r>
          </w:p>
        </w:tc>
      </w:tr>
      <w:tr w:rsidR="000F0401" w:rsidRPr="00B03BAF" w14:paraId="67FB7BB7" w14:textId="77777777" w:rsidTr="000F0401">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8393F2" w14:textId="77777777" w:rsidR="000F0401" w:rsidRPr="00B03BAF" w:rsidRDefault="000F0401" w:rsidP="000F0401">
            <w:pPr>
              <w:rPr>
                <w:b/>
                <w:bCs/>
              </w:rPr>
            </w:pPr>
            <w:r w:rsidRPr="00B03BAF">
              <w:rPr>
                <w:b/>
                <w:bCs/>
              </w:rPr>
              <w:t>RA</w:t>
            </w:r>
          </w:p>
        </w:tc>
        <w:tc>
          <w:tcPr>
            <w:tcW w:w="1040" w:type="dxa"/>
            <w:tcBorders>
              <w:top w:val="single" w:sz="8" w:space="0" w:color="auto"/>
              <w:left w:val="nil"/>
              <w:bottom w:val="nil"/>
              <w:right w:val="single" w:sz="8" w:space="0" w:color="auto"/>
            </w:tcBorders>
            <w:shd w:val="clear" w:color="auto" w:fill="FFFFFF"/>
            <w:noWrap/>
            <w:vAlign w:val="center"/>
            <w:hideMark/>
          </w:tcPr>
          <w:p w14:paraId="24CFB72F" w14:textId="3ACB9675" w:rsidR="000F0401" w:rsidRPr="00B03BAF" w:rsidRDefault="000F0401" w:rsidP="000F0401">
            <w:pPr>
              <w:rPr>
                <w:b/>
                <w:bCs/>
              </w:rPr>
            </w:pPr>
            <w:r w:rsidRPr="00B03BAF">
              <w:rPr>
                <w:b/>
                <w:bCs/>
              </w:rPr>
              <w:t>Vs. VTM12</w:t>
            </w:r>
          </w:p>
        </w:tc>
        <w:tc>
          <w:tcPr>
            <w:tcW w:w="1164" w:type="dxa"/>
            <w:shd w:val="clear" w:color="auto" w:fill="FFFFFF"/>
            <w:noWrap/>
            <w:vAlign w:val="center"/>
            <w:hideMark/>
          </w:tcPr>
          <w:p w14:paraId="4FB33AC0" w14:textId="77777777" w:rsidR="000F0401" w:rsidRPr="00B03BAF" w:rsidRDefault="000F0401" w:rsidP="000F0401">
            <w:r w:rsidRPr="00B03BAF">
              <w:t>-2.77%</w:t>
            </w:r>
          </w:p>
        </w:tc>
        <w:tc>
          <w:tcPr>
            <w:tcW w:w="942" w:type="dxa"/>
            <w:shd w:val="clear" w:color="auto" w:fill="FFFFFF"/>
            <w:noWrap/>
            <w:vAlign w:val="center"/>
            <w:hideMark/>
          </w:tcPr>
          <w:p w14:paraId="29E1A5D4" w14:textId="77777777" w:rsidR="000F0401" w:rsidRPr="00B03BAF" w:rsidRDefault="000F0401" w:rsidP="000F0401">
            <w:r w:rsidRPr="00B03BAF">
              <w:t>-2.60%</w:t>
            </w:r>
          </w:p>
        </w:tc>
        <w:tc>
          <w:tcPr>
            <w:tcW w:w="942" w:type="dxa"/>
            <w:shd w:val="clear" w:color="auto" w:fill="FFFFFF"/>
            <w:noWrap/>
            <w:vAlign w:val="center"/>
            <w:hideMark/>
          </w:tcPr>
          <w:p w14:paraId="50A373D5" w14:textId="77777777" w:rsidR="000F0401" w:rsidRPr="00B03BAF" w:rsidRDefault="000F0401" w:rsidP="000F0401">
            <w:r w:rsidRPr="00B03BAF">
              <w:t>-2.88%</w:t>
            </w:r>
          </w:p>
        </w:tc>
        <w:tc>
          <w:tcPr>
            <w:tcW w:w="942" w:type="dxa"/>
            <w:tcBorders>
              <w:top w:val="nil"/>
              <w:left w:val="nil"/>
              <w:bottom w:val="nil"/>
              <w:right w:val="single" w:sz="8" w:space="0" w:color="auto"/>
            </w:tcBorders>
            <w:shd w:val="clear" w:color="auto" w:fill="FFFFFF"/>
            <w:noWrap/>
            <w:vAlign w:val="center"/>
            <w:hideMark/>
          </w:tcPr>
          <w:p w14:paraId="299F869A" w14:textId="77777777" w:rsidR="000F0401" w:rsidRPr="00B03BAF" w:rsidRDefault="000F0401" w:rsidP="000F0401">
            <w:r w:rsidRPr="00B03BAF">
              <w:t>-2.83%</w:t>
            </w:r>
          </w:p>
        </w:tc>
      </w:tr>
      <w:tr w:rsidR="000F0401" w:rsidRPr="00B03BAF" w14:paraId="1DF1E0CF" w14:textId="77777777" w:rsidTr="000F0401">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C5F70B" w14:textId="77777777" w:rsidR="000F0401" w:rsidRPr="00B03BAF" w:rsidRDefault="000F0401" w:rsidP="000F0401">
            <w:pPr>
              <w:rPr>
                <w:b/>
                <w:bCs/>
              </w:rPr>
            </w:pPr>
          </w:p>
        </w:tc>
        <w:tc>
          <w:tcPr>
            <w:tcW w:w="1040" w:type="dxa"/>
            <w:tcBorders>
              <w:top w:val="nil"/>
              <w:left w:val="nil"/>
              <w:bottom w:val="single" w:sz="8" w:space="0" w:color="auto"/>
              <w:right w:val="single" w:sz="8" w:space="0" w:color="auto"/>
            </w:tcBorders>
            <w:shd w:val="clear" w:color="auto" w:fill="FFFFFF"/>
            <w:noWrap/>
            <w:vAlign w:val="center"/>
            <w:hideMark/>
          </w:tcPr>
          <w:p w14:paraId="06A3397D" w14:textId="56D3BDD5" w:rsidR="000F0401" w:rsidRPr="00B03BAF" w:rsidRDefault="000F0401" w:rsidP="000F0401">
            <w:pPr>
              <w:rPr>
                <w:b/>
                <w:bCs/>
              </w:rPr>
            </w:pPr>
            <w:r w:rsidRPr="00B03BAF">
              <w:rPr>
                <w:b/>
                <w:bCs/>
              </w:rPr>
              <w:t>Vs. CE anchor</w:t>
            </w:r>
          </w:p>
        </w:tc>
        <w:tc>
          <w:tcPr>
            <w:tcW w:w="1164" w:type="dxa"/>
            <w:tcBorders>
              <w:top w:val="nil"/>
              <w:left w:val="nil"/>
              <w:bottom w:val="single" w:sz="8" w:space="0" w:color="auto"/>
              <w:right w:val="nil"/>
            </w:tcBorders>
            <w:shd w:val="clear" w:color="auto" w:fill="FFFFFF"/>
            <w:noWrap/>
            <w:vAlign w:val="center"/>
            <w:hideMark/>
          </w:tcPr>
          <w:p w14:paraId="3EE137BE" w14:textId="77777777" w:rsidR="000F0401" w:rsidRPr="00B03BAF" w:rsidRDefault="000F0401" w:rsidP="000F0401">
            <w:r w:rsidRPr="00B03BAF">
              <w:t>-0.22%</w:t>
            </w:r>
          </w:p>
        </w:tc>
        <w:tc>
          <w:tcPr>
            <w:tcW w:w="942" w:type="dxa"/>
            <w:tcBorders>
              <w:top w:val="nil"/>
              <w:left w:val="nil"/>
              <w:bottom w:val="single" w:sz="8" w:space="0" w:color="auto"/>
              <w:right w:val="nil"/>
            </w:tcBorders>
            <w:shd w:val="clear" w:color="auto" w:fill="FFFFFF"/>
            <w:noWrap/>
            <w:vAlign w:val="center"/>
            <w:hideMark/>
          </w:tcPr>
          <w:p w14:paraId="61244ADD" w14:textId="77777777" w:rsidR="000F0401" w:rsidRPr="00B03BAF" w:rsidRDefault="000F0401" w:rsidP="000F0401">
            <w:r w:rsidRPr="00B03BAF">
              <w:t>-0.05%</w:t>
            </w:r>
          </w:p>
        </w:tc>
        <w:tc>
          <w:tcPr>
            <w:tcW w:w="942" w:type="dxa"/>
            <w:tcBorders>
              <w:top w:val="nil"/>
              <w:left w:val="nil"/>
              <w:bottom w:val="single" w:sz="8" w:space="0" w:color="auto"/>
              <w:right w:val="nil"/>
            </w:tcBorders>
            <w:shd w:val="clear" w:color="auto" w:fill="FFFFFF"/>
            <w:noWrap/>
            <w:vAlign w:val="center"/>
            <w:hideMark/>
          </w:tcPr>
          <w:p w14:paraId="4858EE21" w14:textId="77777777" w:rsidR="000F0401" w:rsidRPr="00B03BAF" w:rsidRDefault="000F0401" w:rsidP="000F0401">
            <w:r w:rsidRPr="00B03BAF">
              <w:t>-0.32%</w:t>
            </w:r>
          </w:p>
        </w:tc>
        <w:tc>
          <w:tcPr>
            <w:tcW w:w="942" w:type="dxa"/>
            <w:tcBorders>
              <w:top w:val="nil"/>
              <w:left w:val="nil"/>
              <w:bottom w:val="single" w:sz="8" w:space="0" w:color="auto"/>
              <w:right w:val="single" w:sz="8" w:space="0" w:color="auto"/>
            </w:tcBorders>
            <w:shd w:val="clear" w:color="auto" w:fill="FFFFFF"/>
            <w:noWrap/>
            <w:vAlign w:val="center"/>
            <w:hideMark/>
          </w:tcPr>
          <w:p w14:paraId="16B44CC5" w14:textId="77777777" w:rsidR="000F0401" w:rsidRPr="00B03BAF" w:rsidRDefault="000F0401" w:rsidP="000F0401">
            <w:r w:rsidRPr="00B03BAF">
              <w:t>-0.30%</w:t>
            </w:r>
          </w:p>
        </w:tc>
      </w:tr>
    </w:tbl>
    <w:p w14:paraId="634A245D" w14:textId="77777777" w:rsidR="0017666E" w:rsidRPr="00B03BAF" w:rsidRDefault="0017666E" w:rsidP="0017666E"/>
    <w:p w14:paraId="2E61E259" w14:textId="77777777" w:rsidR="0017666E" w:rsidRPr="00B03BAF" w:rsidRDefault="0017666E" w:rsidP="0017666E">
      <w:r w:rsidRPr="00B03BAF">
        <w:t xml:space="preserve">Table 4.4. Reported run-time estimates RRC tests, CE CTC, </w:t>
      </w:r>
      <w:proofErr w:type="spellStart"/>
      <w:r w:rsidRPr="00B03BAF">
        <w:t>LowQP</w:t>
      </w:r>
      <w:proofErr w:type="spellEnd"/>
      <w:r w:rsidRPr="00B03BAF">
        <w:t xml:space="preserve"> test configuration.</w:t>
      </w:r>
    </w:p>
    <w:tbl>
      <w:tblPr>
        <w:tblW w:w="9174" w:type="dxa"/>
        <w:tblLook w:val="04A0" w:firstRow="1" w:lastRow="0" w:firstColumn="1" w:lastColumn="0" w:noHBand="0" w:noVBand="1"/>
      </w:tblPr>
      <w:tblGrid>
        <w:gridCol w:w="656"/>
        <w:gridCol w:w="884"/>
        <w:gridCol w:w="1145"/>
        <w:gridCol w:w="851"/>
        <w:gridCol w:w="1069"/>
        <w:gridCol w:w="851"/>
        <w:gridCol w:w="1069"/>
        <w:gridCol w:w="851"/>
        <w:gridCol w:w="960"/>
        <w:gridCol w:w="960"/>
      </w:tblGrid>
      <w:tr w:rsidR="0017666E" w:rsidRPr="00B03BAF" w14:paraId="443749B0" w14:textId="77777777" w:rsidTr="0017666E">
        <w:trPr>
          <w:trHeight w:val="315"/>
        </w:trPr>
        <w:tc>
          <w:tcPr>
            <w:tcW w:w="534" w:type="dxa"/>
            <w:noWrap/>
            <w:vAlign w:val="bottom"/>
            <w:hideMark/>
          </w:tcPr>
          <w:p w14:paraId="7C352CA5" w14:textId="77777777" w:rsidR="0017666E" w:rsidRPr="00B03BAF" w:rsidRDefault="0017666E" w:rsidP="0017666E"/>
        </w:tc>
        <w:tc>
          <w:tcPr>
            <w:tcW w:w="88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1EFEBE9D" w14:textId="77777777" w:rsidR="0017666E" w:rsidRPr="00B03BAF" w:rsidRDefault="0017666E" w:rsidP="0017666E">
            <w:pPr>
              <w:rPr>
                <w:b/>
                <w:bCs/>
              </w:rPr>
            </w:pPr>
            <w:r w:rsidRPr="00B03BAF">
              <w:rPr>
                <w:b/>
                <w:bCs/>
              </w:rPr>
              <w:t>Test</w:t>
            </w:r>
          </w:p>
        </w:tc>
        <w:tc>
          <w:tcPr>
            <w:tcW w:w="1996"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DE34C80" w14:textId="77777777" w:rsidR="0017666E" w:rsidRPr="00B03BAF" w:rsidRDefault="0017666E" w:rsidP="0017666E">
            <w:pPr>
              <w:rPr>
                <w:b/>
                <w:bCs/>
              </w:rPr>
            </w:pPr>
            <w:r w:rsidRPr="00B03BAF">
              <w:rPr>
                <w:b/>
                <w:bCs/>
              </w:rPr>
              <w:t>HDR PQ</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03FA9E93" w14:textId="77777777" w:rsidR="0017666E" w:rsidRPr="00B03BAF" w:rsidRDefault="0017666E" w:rsidP="0017666E">
            <w:pPr>
              <w:rPr>
                <w:b/>
                <w:bCs/>
              </w:rPr>
            </w:pPr>
            <w:r w:rsidRPr="00B03BAF">
              <w:rPr>
                <w:b/>
                <w:bCs/>
              </w:rPr>
              <w:t>HDR HLG</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40A2193C" w14:textId="77777777" w:rsidR="0017666E" w:rsidRPr="00B03BAF" w:rsidRDefault="0017666E" w:rsidP="0017666E">
            <w:pPr>
              <w:rPr>
                <w:b/>
                <w:bCs/>
              </w:rPr>
            </w:pPr>
            <w:r w:rsidRPr="00B03BAF">
              <w:rPr>
                <w:b/>
                <w:bCs/>
              </w:rPr>
              <w:t>SVT12 RGB</w:t>
            </w:r>
          </w:p>
        </w:tc>
        <w:tc>
          <w:tcPr>
            <w:tcW w:w="1920" w:type="dxa"/>
            <w:gridSpan w:val="2"/>
            <w:tcBorders>
              <w:top w:val="single" w:sz="8" w:space="0" w:color="auto"/>
              <w:left w:val="nil"/>
              <w:bottom w:val="single" w:sz="8" w:space="0" w:color="auto"/>
              <w:right w:val="single" w:sz="8" w:space="0" w:color="000000"/>
            </w:tcBorders>
            <w:shd w:val="clear" w:color="auto" w:fill="D9D9D9"/>
            <w:noWrap/>
            <w:vAlign w:val="center"/>
            <w:hideMark/>
          </w:tcPr>
          <w:p w14:paraId="25AEF69A" w14:textId="77777777" w:rsidR="0017666E" w:rsidRPr="00B03BAF" w:rsidRDefault="0017666E" w:rsidP="0017666E">
            <w:pPr>
              <w:rPr>
                <w:b/>
                <w:bCs/>
              </w:rPr>
            </w:pPr>
            <w:r w:rsidRPr="00B03BAF">
              <w:rPr>
                <w:b/>
                <w:bCs/>
              </w:rPr>
              <w:t>SVT16 RGB</w:t>
            </w:r>
          </w:p>
        </w:tc>
      </w:tr>
      <w:tr w:rsidR="0017666E" w:rsidRPr="00B03BAF" w14:paraId="20E25486" w14:textId="77777777" w:rsidTr="0017666E">
        <w:trPr>
          <w:trHeight w:val="315"/>
        </w:trPr>
        <w:tc>
          <w:tcPr>
            <w:tcW w:w="534" w:type="dxa"/>
            <w:noWrap/>
            <w:vAlign w:val="bottom"/>
            <w:hideMark/>
          </w:tcPr>
          <w:p w14:paraId="1812B351" w14:textId="77777777" w:rsidR="0017666E" w:rsidRPr="00B03BAF" w:rsidRDefault="0017666E" w:rsidP="0017666E">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75DDC1" w14:textId="77777777" w:rsidR="0017666E" w:rsidRPr="00B03BAF" w:rsidRDefault="0017666E" w:rsidP="0017666E">
            <w:pPr>
              <w:rPr>
                <w:b/>
                <w:bCs/>
              </w:rPr>
            </w:pPr>
          </w:p>
        </w:tc>
        <w:tc>
          <w:tcPr>
            <w:tcW w:w="1145" w:type="dxa"/>
            <w:tcBorders>
              <w:top w:val="nil"/>
              <w:left w:val="nil"/>
              <w:bottom w:val="single" w:sz="8" w:space="0" w:color="auto"/>
              <w:right w:val="nil"/>
            </w:tcBorders>
            <w:shd w:val="clear" w:color="auto" w:fill="FFFFFF"/>
            <w:noWrap/>
            <w:vAlign w:val="center"/>
            <w:hideMark/>
          </w:tcPr>
          <w:p w14:paraId="64C8F8D9" w14:textId="77777777" w:rsidR="0017666E" w:rsidRPr="00B03BAF" w:rsidRDefault="0017666E" w:rsidP="0017666E">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0CFF7E78" w14:textId="77777777" w:rsidR="0017666E" w:rsidRPr="00B03BAF" w:rsidRDefault="0017666E" w:rsidP="0017666E">
            <w:r w:rsidRPr="00B03BAF">
              <w:t>Dec</w:t>
            </w:r>
          </w:p>
        </w:tc>
        <w:tc>
          <w:tcPr>
            <w:tcW w:w="1069" w:type="dxa"/>
            <w:tcBorders>
              <w:top w:val="nil"/>
              <w:left w:val="nil"/>
              <w:bottom w:val="single" w:sz="8" w:space="0" w:color="auto"/>
              <w:right w:val="nil"/>
            </w:tcBorders>
            <w:shd w:val="clear" w:color="auto" w:fill="FFFFFF"/>
            <w:noWrap/>
            <w:vAlign w:val="center"/>
            <w:hideMark/>
          </w:tcPr>
          <w:p w14:paraId="40A368B5" w14:textId="77777777" w:rsidR="0017666E" w:rsidRPr="00B03BAF" w:rsidRDefault="0017666E" w:rsidP="0017666E">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57F4BA8C" w14:textId="77777777" w:rsidR="0017666E" w:rsidRPr="00B03BAF" w:rsidRDefault="0017666E" w:rsidP="0017666E">
            <w:r w:rsidRPr="00B03BAF">
              <w:t>Dec</w:t>
            </w:r>
          </w:p>
        </w:tc>
        <w:tc>
          <w:tcPr>
            <w:tcW w:w="1069" w:type="dxa"/>
            <w:tcBorders>
              <w:top w:val="nil"/>
              <w:left w:val="nil"/>
              <w:bottom w:val="single" w:sz="8" w:space="0" w:color="auto"/>
              <w:right w:val="nil"/>
            </w:tcBorders>
            <w:shd w:val="clear" w:color="auto" w:fill="FFFFFF"/>
            <w:noWrap/>
            <w:vAlign w:val="center"/>
            <w:hideMark/>
          </w:tcPr>
          <w:p w14:paraId="62A5820C" w14:textId="77777777" w:rsidR="0017666E" w:rsidRPr="00B03BAF" w:rsidRDefault="0017666E" w:rsidP="0017666E">
            <w:r w:rsidRPr="00B03BAF">
              <w:t>Enc</w:t>
            </w:r>
          </w:p>
        </w:tc>
        <w:tc>
          <w:tcPr>
            <w:tcW w:w="851" w:type="dxa"/>
            <w:tcBorders>
              <w:top w:val="nil"/>
              <w:left w:val="nil"/>
              <w:bottom w:val="single" w:sz="8" w:space="0" w:color="auto"/>
              <w:right w:val="single" w:sz="8" w:space="0" w:color="auto"/>
            </w:tcBorders>
            <w:shd w:val="clear" w:color="auto" w:fill="FFFFFF"/>
            <w:noWrap/>
            <w:vAlign w:val="center"/>
            <w:hideMark/>
          </w:tcPr>
          <w:p w14:paraId="027AE380" w14:textId="77777777" w:rsidR="0017666E" w:rsidRPr="00B03BAF" w:rsidRDefault="0017666E" w:rsidP="0017666E">
            <w:r w:rsidRPr="00B03BAF">
              <w:t>Dec</w:t>
            </w:r>
          </w:p>
        </w:tc>
        <w:tc>
          <w:tcPr>
            <w:tcW w:w="960" w:type="dxa"/>
            <w:tcBorders>
              <w:top w:val="nil"/>
              <w:left w:val="nil"/>
              <w:bottom w:val="single" w:sz="8" w:space="0" w:color="auto"/>
              <w:right w:val="nil"/>
            </w:tcBorders>
            <w:shd w:val="clear" w:color="auto" w:fill="FFFFFF"/>
            <w:noWrap/>
            <w:vAlign w:val="center"/>
            <w:hideMark/>
          </w:tcPr>
          <w:p w14:paraId="3F765082" w14:textId="77777777" w:rsidR="0017666E" w:rsidRPr="00B03BAF" w:rsidRDefault="0017666E" w:rsidP="0017666E">
            <w:r w:rsidRPr="00B03BAF">
              <w:t>Enc</w:t>
            </w:r>
          </w:p>
        </w:tc>
        <w:tc>
          <w:tcPr>
            <w:tcW w:w="960" w:type="dxa"/>
            <w:tcBorders>
              <w:top w:val="nil"/>
              <w:left w:val="nil"/>
              <w:bottom w:val="single" w:sz="8" w:space="0" w:color="auto"/>
              <w:right w:val="single" w:sz="8" w:space="0" w:color="auto"/>
            </w:tcBorders>
            <w:shd w:val="clear" w:color="auto" w:fill="FFFFFF"/>
            <w:noWrap/>
            <w:vAlign w:val="center"/>
            <w:hideMark/>
          </w:tcPr>
          <w:p w14:paraId="38FB6F1C" w14:textId="77777777" w:rsidR="0017666E" w:rsidRPr="00B03BAF" w:rsidRDefault="0017666E" w:rsidP="0017666E">
            <w:r w:rsidRPr="00B03BAF">
              <w:t>Dec</w:t>
            </w:r>
          </w:p>
        </w:tc>
      </w:tr>
      <w:tr w:rsidR="0017666E" w:rsidRPr="00B03BAF" w14:paraId="5B4EDF85" w14:textId="77777777" w:rsidTr="0017666E">
        <w:trPr>
          <w:trHeight w:val="300"/>
        </w:trPr>
        <w:tc>
          <w:tcPr>
            <w:tcW w:w="53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5D159DF" w14:textId="77777777" w:rsidR="0017666E" w:rsidRPr="00B03BAF" w:rsidRDefault="0017666E" w:rsidP="0017666E">
            <w:r w:rsidRPr="00B03BAF">
              <w:t>AI</w:t>
            </w:r>
          </w:p>
        </w:tc>
        <w:tc>
          <w:tcPr>
            <w:tcW w:w="884" w:type="dxa"/>
            <w:tcBorders>
              <w:top w:val="nil"/>
              <w:left w:val="nil"/>
              <w:bottom w:val="nil"/>
              <w:right w:val="single" w:sz="8" w:space="0" w:color="auto"/>
            </w:tcBorders>
            <w:shd w:val="clear" w:color="auto" w:fill="FFFFFF"/>
            <w:noWrap/>
            <w:vAlign w:val="center"/>
            <w:hideMark/>
          </w:tcPr>
          <w:p w14:paraId="6B717489" w14:textId="77777777" w:rsidR="0017666E" w:rsidRPr="00B03BAF" w:rsidRDefault="0017666E" w:rsidP="0017666E">
            <w:pPr>
              <w:rPr>
                <w:b/>
                <w:bCs/>
              </w:rPr>
            </w:pPr>
            <w:r w:rsidRPr="00B03BAF">
              <w:rPr>
                <w:b/>
                <w:bCs/>
              </w:rPr>
              <w:t>CE-3.1</w:t>
            </w:r>
          </w:p>
        </w:tc>
        <w:tc>
          <w:tcPr>
            <w:tcW w:w="1145" w:type="dxa"/>
            <w:shd w:val="clear" w:color="auto" w:fill="FFFFFF"/>
            <w:noWrap/>
            <w:vAlign w:val="center"/>
            <w:hideMark/>
          </w:tcPr>
          <w:p w14:paraId="7A909245" w14:textId="77777777" w:rsidR="0017666E" w:rsidRPr="00B03BAF" w:rsidRDefault="0017666E" w:rsidP="0017666E">
            <w:r w:rsidRPr="00B03BAF">
              <w:t>101%</w:t>
            </w:r>
          </w:p>
        </w:tc>
        <w:tc>
          <w:tcPr>
            <w:tcW w:w="851" w:type="dxa"/>
            <w:tcBorders>
              <w:top w:val="nil"/>
              <w:left w:val="nil"/>
              <w:bottom w:val="nil"/>
              <w:right w:val="single" w:sz="8" w:space="0" w:color="auto"/>
            </w:tcBorders>
            <w:shd w:val="clear" w:color="auto" w:fill="FFFFFF"/>
            <w:noWrap/>
            <w:vAlign w:val="center"/>
            <w:hideMark/>
          </w:tcPr>
          <w:p w14:paraId="17484D7E" w14:textId="77777777" w:rsidR="0017666E" w:rsidRPr="00B03BAF" w:rsidRDefault="0017666E" w:rsidP="0017666E">
            <w:r w:rsidRPr="00B03BAF">
              <w:t>94%</w:t>
            </w:r>
          </w:p>
        </w:tc>
        <w:tc>
          <w:tcPr>
            <w:tcW w:w="1069" w:type="dxa"/>
            <w:shd w:val="clear" w:color="auto" w:fill="FFFFFF"/>
            <w:noWrap/>
            <w:vAlign w:val="center"/>
            <w:hideMark/>
          </w:tcPr>
          <w:p w14:paraId="4BD187F4" w14:textId="77777777" w:rsidR="0017666E" w:rsidRPr="00B03BAF" w:rsidRDefault="0017666E" w:rsidP="0017666E">
            <w:r w:rsidRPr="00B03BAF">
              <w:t>108%</w:t>
            </w:r>
          </w:p>
        </w:tc>
        <w:tc>
          <w:tcPr>
            <w:tcW w:w="851" w:type="dxa"/>
            <w:tcBorders>
              <w:top w:val="nil"/>
              <w:left w:val="nil"/>
              <w:bottom w:val="nil"/>
              <w:right w:val="single" w:sz="8" w:space="0" w:color="auto"/>
            </w:tcBorders>
            <w:shd w:val="clear" w:color="auto" w:fill="FFFFFF"/>
            <w:noWrap/>
            <w:vAlign w:val="center"/>
            <w:hideMark/>
          </w:tcPr>
          <w:p w14:paraId="405989C9" w14:textId="77777777" w:rsidR="0017666E" w:rsidRPr="00B03BAF" w:rsidRDefault="0017666E" w:rsidP="0017666E">
            <w:r w:rsidRPr="00B03BAF">
              <w:t>93%</w:t>
            </w:r>
          </w:p>
        </w:tc>
        <w:tc>
          <w:tcPr>
            <w:tcW w:w="1069" w:type="dxa"/>
            <w:shd w:val="clear" w:color="auto" w:fill="FFFFFF"/>
            <w:noWrap/>
            <w:vAlign w:val="center"/>
            <w:hideMark/>
          </w:tcPr>
          <w:p w14:paraId="4607BE4F" w14:textId="77777777" w:rsidR="0017666E" w:rsidRPr="00B03BAF" w:rsidRDefault="0017666E" w:rsidP="0017666E">
            <w:r w:rsidRPr="00B03BAF">
              <w:t>95%</w:t>
            </w:r>
          </w:p>
        </w:tc>
        <w:tc>
          <w:tcPr>
            <w:tcW w:w="851" w:type="dxa"/>
            <w:tcBorders>
              <w:top w:val="nil"/>
              <w:left w:val="nil"/>
              <w:bottom w:val="nil"/>
              <w:right w:val="single" w:sz="8" w:space="0" w:color="auto"/>
            </w:tcBorders>
            <w:shd w:val="clear" w:color="auto" w:fill="FFFFFF"/>
            <w:noWrap/>
            <w:vAlign w:val="center"/>
            <w:hideMark/>
          </w:tcPr>
          <w:p w14:paraId="321CB1D2" w14:textId="77777777" w:rsidR="0017666E" w:rsidRPr="00B03BAF" w:rsidRDefault="0017666E" w:rsidP="0017666E">
            <w:r w:rsidRPr="00B03BAF">
              <w:t>87%</w:t>
            </w:r>
          </w:p>
        </w:tc>
        <w:tc>
          <w:tcPr>
            <w:tcW w:w="960" w:type="dxa"/>
            <w:shd w:val="clear" w:color="auto" w:fill="FFFFFF"/>
            <w:noWrap/>
            <w:vAlign w:val="center"/>
            <w:hideMark/>
          </w:tcPr>
          <w:p w14:paraId="11DE85F5" w14:textId="77777777" w:rsidR="0017666E" w:rsidRPr="00B03BAF" w:rsidRDefault="0017666E" w:rsidP="0017666E">
            <w:r w:rsidRPr="00B03BAF">
              <w:t>107%</w:t>
            </w:r>
          </w:p>
        </w:tc>
        <w:tc>
          <w:tcPr>
            <w:tcW w:w="960" w:type="dxa"/>
            <w:tcBorders>
              <w:top w:val="nil"/>
              <w:left w:val="nil"/>
              <w:bottom w:val="nil"/>
              <w:right w:val="single" w:sz="8" w:space="0" w:color="auto"/>
            </w:tcBorders>
            <w:shd w:val="clear" w:color="auto" w:fill="FFFFFF"/>
            <w:noWrap/>
            <w:vAlign w:val="center"/>
            <w:hideMark/>
          </w:tcPr>
          <w:p w14:paraId="20C5B21E" w14:textId="77777777" w:rsidR="0017666E" w:rsidRPr="00B03BAF" w:rsidRDefault="0017666E" w:rsidP="0017666E">
            <w:r w:rsidRPr="00B03BAF">
              <w:t>98%</w:t>
            </w:r>
          </w:p>
        </w:tc>
      </w:tr>
      <w:tr w:rsidR="0017666E" w:rsidRPr="00B03BAF" w14:paraId="6DEC8A59"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E1DB1D" w14:textId="77777777" w:rsidR="0017666E" w:rsidRPr="00B03BAF" w:rsidRDefault="0017666E" w:rsidP="0017666E"/>
        </w:tc>
        <w:tc>
          <w:tcPr>
            <w:tcW w:w="884" w:type="dxa"/>
            <w:tcBorders>
              <w:top w:val="nil"/>
              <w:left w:val="nil"/>
              <w:bottom w:val="nil"/>
              <w:right w:val="single" w:sz="8" w:space="0" w:color="auto"/>
            </w:tcBorders>
            <w:shd w:val="clear" w:color="auto" w:fill="FFFFFF"/>
            <w:noWrap/>
            <w:vAlign w:val="center"/>
            <w:hideMark/>
          </w:tcPr>
          <w:p w14:paraId="229FD3A9" w14:textId="77777777" w:rsidR="0017666E" w:rsidRPr="00B03BAF" w:rsidRDefault="0017666E" w:rsidP="0017666E">
            <w:pPr>
              <w:rPr>
                <w:b/>
                <w:bCs/>
              </w:rPr>
            </w:pPr>
            <w:r w:rsidRPr="00B03BAF">
              <w:rPr>
                <w:b/>
                <w:bCs/>
              </w:rPr>
              <w:t>CE-3.2</w:t>
            </w:r>
          </w:p>
        </w:tc>
        <w:tc>
          <w:tcPr>
            <w:tcW w:w="1145" w:type="dxa"/>
            <w:shd w:val="clear" w:color="auto" w:fill="FFFFFF"/>
            <w:noWrap/>
            <w:vAlign w:val="center"/>
            <w:hideMark/>
          </w:tcPr>
          <w:p w14:paraId="6887B210" w14:textId="77777777" w:rsidR="0017666E" w:rsidRPr="00B03BAF" w:rsidRDefault="0017666E" w:rsidP="0017666E">
            <w:r w:rsidRPr="00B03BAF">
              <w:t>101%</w:t>
            </w:r>
          </w:p>
        </w:tc>
        <w:tc>
          <w:tcPr>
            <w:tcW w:w="851" w:type="dxa"/>
            <w:tcBorders>
              <w:top w:val="nil"/>
              <w:left w:val="nil"/>
              <w:bottom w:val="nil"/>
              <w:right w:val="single" w:sz="8" w:space="0" w:color="auto"/>
            </w:tcBorders>
            <w:shd w:val="clear" w:color="auto" w:fill="FFFFFF"/>
            <w:noWrap/>
            <w:vAlign w:val="center"/>
            <w:hideMark/>
          </w:tcPr>
          <w:p w14:paraId="38C70E71" w14:textId="77777777" w:rsidR="0017666E" w:rsidRPr="00B03BAF" w:rsidRDefault="0017666E" w:rsidP="0017666E">
            <w:r w:rsidRPr="00B03BAF">
              <w:t>95%</w:t>
            </w:r>
          </w:p>
        </w:tc>
        <w:tc>
          <w:tcPr>
            <w:tcW w:w="1069" w:type="dxa"/>
            <w:shd w:val="clear" w:color="auto" w:fill="FFFFFF"/>
            <w:noWrap/>
            <w:vAlign w:val="center"/>
            <w:hideMark/>
          </w:tcPr>
          <w:p w14:paraId="4781DDD7" w14:textId="77777777" w:rsidR="0017666E" w:rsidRPr="00B03BAF" w:rsidRDefault="0017666E" w:rsidP="0017666E">
            <w:r w:rsidRPr="00B03BAF">
              <w:t>107%</w:t>
            </w:r>
          </w:p>
        </w:tc>
        <w:tc>
          <w:tcPr>
            <w:tcW w:w="851" w:type="dxa"/>
            <w:tcBorders>
              <w:top w:val="nil"/>
              <w:left w:val="nil"/>
              <w:bottom w:val="nil"/>
              <w:right w:val="single" w:sz="8" w:space="0" w:color="auto"/>
            </w:tcBorders>
            <w:shd w:val="clear" w:color="auto" w:fill="FFFFFF"/>
            <w:noWrap/>
            <w:vAlign w:val="center"/>
            <w:hideMark/>
          </w:tcPr>
          <w:p w14:paraId="5C28644F" w14:textId="77777777" w:rsidR="0017666E" w:rsidRPr="00B03BAF" w:rsidRDefault="0017666E" w:rsidP="0017666E">
            <w:r w:rsidRPr="00B03BAF">
              <w:t>94%</w:t>
            </w:r>
          </w:p>
        </w:tc>
        <w:tc>
          <w:tcPr>
            <w:tcW w:w="1069" w:type="dxa"/>
            <w:shd w:val="clear" w:color="auto" w:fill="FFFFFF"/>
            <w:noWrap/>
            <w:vAlign w:val="center"/>
            <w:hideMark/>
          </w:tcPr>
          <w:p w14:paraId="149D176C" w14:textId="77777777" w:rsidR="0017666E" w:rsidRPr="00B03BAF" w:rsidRDefault="0017666E" w:rsidP="0017666E">
            <w:r w:rsidRPr="00B03BAF">
              <w:t>95%</w:t>
            </w:r>
          </w:p>
        </w:tc>
        <w:tc>
          <w:tcPr>
            <w:tcW w:w="851" w:type="dxa"/>
            <w:tcBorders>
              <w:top w:val="nil"/>
              <w:left w:val="nil"/>
              <w:bottom w:val="nil"/>
              <w:right w:val="single" w:sz="8" w:space="0" w:color="auto"/>
            </w:tcBorders>
            <w:shd w:val="clear" w:color="auto" w:fill="FFFFFF"/>
            <w:noWrap/>
            <w:vAlign w:val="center"/>
            <w:hideMark/>
          </w:tcPr>
          <w:p w14:paraId="69985336" w14:textId="77777777" w:rsidR="0017666E" w:rsidRPr="00B03BAF" w:rsidRDefault="0017666E" w:rsidP="0017666E">
            <w:r w:rsidRPr="00B03BAF">
              <w:t>90%</w:t>
            </w:r>
          </w:p>
        </w:tc>
        <w:tc>
          <w:tcPr>
            <w:tcW w:w="960" w:type="dxa"/>
            <w:shd w:val="clear" w:color="auto" w:fill="FFFFFF"/>
            <w:noWrap/>
            <w:vAlign w:val="center"/>
            <w:hideMark/>
          </w:tcPr>
          <w:p w14:paraId="13BD3BAD" w14:textId="77777777" w:rsidR="0017666E" w:rsidRPr="00B03BAF" w:rsidRDefault="0017666E" w:rsidP="0017666E">
            <w:r w:rsidRPr="00B03BAF">
              <w:t>95%</w:t>
            </w:r>
          </w:p>
        </w:tc>
        <w:tc>
          <w:tcPr>
            <w:tcW w:w="960" w:type="dxa"/>
            <w:tcBorders>
              <w:top w:val="nil"/>
              <w:left w:val="nil"/>
              <w:bottom w:val="nil"/>
              <w:right w:val="single" w:sz="8" w:space="0" w:color="auto"/>
            </w:tcBorders>
            <w:shd w:val="clear" w:color="auto" w:fill="FFFFFF"/>
            <w:noWrap/>
            <w:vAlign w:val="center"/>
            <w:hideMark/>
          </w:tcPr>
          <w:p w14:paraId="5DA71564" w14:textId="77777777" w:rsidR="0017666E" w:rsidRPr="00B03BAF" w:rsidRDefault="0017666E" w:rsidP="0017666E">
            <w:r w:rsidRPr="00B03BAF">
              <w:t>90%</w:t>
            </w:r>
          </w:p>
        </w:tc>
      </w:tr>
      <w:tr w:rsidR="0017666E" w:rsidRPr="00B03BAF" w14:paraId="3E1EBE05"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6845D30" w14:textId="77777777" w:rsidR="0017666E" w:rsidRPr="00B03BAF" w:rsidRDefault="0017666E" w:rsidP="0017666E">
            <w:r w:rsidRPr="00B03BAF">
              <w:t>LDB</w:t>
            </w:r>
          </w:p>
        </w:tc>
        <w:tc>
          <w:tcPr>
            <w:tcW w:w="884" w:type="dxa"/>
            <w:tcBorders>
              <w:top w:val="single" w:sz="8" w:space="0" w:color="auto"/>
              <w:left w:val="nil"/>
              <w:bottom w:val="nil"/>
              <w:right w:val="single" w:sz="8" w:space="0" w:color="auto"/>
            </w:tcBorders>
            <w:shd w:val="clear" w:color="auto" w:fill="FFFFFF"/>
            <w:noWrap/>
            <w:vAlign w:val="center"/>
            <w:hideMark/>
          </w:tcPr>
          <w:p w14:paraId="3EF7C0CC" w14:textId="77777777" w:rsidR="0017666E" w:rsidRPr="00B03BAF" w:rsidRDefault="0017666E" w:rsidP="0017666E">
            <w:pPr>
              <w:rPr>
                <w:b/>
                <w:bCs/>
              </w:rPr>
            </w:pPr>
            <w:r w:rsidRPr="00B03BAF">
              <w:rPr>
                <w:b/>
                <w:bCs/>
              </w:rPr>
              <w:t>CE-3.1</w:t>
            </w:r>
          </w:p>
        </w:tc>
        <w:tc>
          <w:tcPr>
            <w:tcW w:w="1145" w:type="dxa"/>
            <w:tcBorders>
              <w:top w:val="single" w:sz="8" w:space="0" w:color="auto"/>
              <w:left w:val="nil"/>
              <w:bottom w:val="nil"/>
              <w:right w:val="nil"/>
            </w:tcBorders>
            <w:shd w:val="clear" w:color="auto" w:fill="FFFFFF"/>
            <w:noWrap/>
            <w:vAlign w:val="center"/>
            <w:hideMark/>
          </w:tcPr>
          <w:p w14:paraId="41AC1B17" w14:textId="77777777" w:rsidR="0017666E" w:rsidRPr="00B03BAF" w:rsidRDefault="0017666E" w:rsidP="0017666E">
            <w:r w:rsidRPr="00B03BAF">
              <w:t>100%</w:t>
            </w:r>
          </w:p>
        </w:tc>
        <w:tc>
          <w:tcPr>
            <w:tcW w:w="851" w:type="dxa"/>
            <w:tcBorders>
              <w:top w:val="single" w:sz="8" w:space="0" w:color="auto"/>
              <w:left w:val="nil"/>
              <w:bottom w:val="nil"/>
              <w:right w:val="single" w:sz="8" w:space="0" w:color="auto"/>
            </w:tcBorders>
            <w:shd w:val="clear" w:color="auto" w:fill="FFFFFF"/>
            <w:noWrap/>
            <w:vAlign w:val="center"/>
            <w:hideMark/>
          </w:tcPr>
          <w:p w14:paraId="0298180D" w14:textId="77777777" w:rsidR="0017666E" w:rsidRPr="00B03BAF" w:rsidRDefault="0017666E" w:rsidP="0017666E">
            <w:r w:rsidRPr="00B03BAF">
              <w:t>98%</w:t>
            </w:r>
          </w:p>
        </w:tc>
        <w:tc>
          <w:tcPr>
            <w:tcW w:w="1069" w:type="dxa"/>
            <w:tcBorders>
              <w:top w:val="single" w:sz="8" w:space="0" w:color="auto"/>
              <w:left w:val="nil"/>
              <w:bottom w:val="nil"/>
              <w:right w:val="nil"/>
            </w:tcBorders>
            <w:shd w:val="clear" w:color="auto" w:fill="FFFFFF"/>
            <w:noWrap/>
            <w:vAlign w:val="center"/>
            <w:hideMark/>
          </w:tcPr>
          <w:p w14:paraId="1FDF6445" w14:textId="77777777" w:rsidR="0017666E" w:rsidRPr="00B03BAF" w:rsidRDefault="0017666E" w:rsidP="0017666E">
            <w:r w:rsidRPr="00B03BAF">
              <w:t>102%</w:t>
            </w:r>
          </w:p>
        </w:tc>
        <w:tc>
          <w:tcPr>
            <w:tcW w:w="851" w:type="dxa"/>
            <w:tcBorders>
              <w:top w:val="single" w:sz="8" w:space="0" w:color="auto"/>
              <w:left w:val="nil"/>
              <w:bottom w:val="nil"/>
              <w:right w:val="single" w:sz="8" w:space="0" w:color="auto"/>
            </w:tcBorders>
            <w:shd w:val="clear" w:color="auto" w:fill="FFFFFF"/>
            <w:noWrap/>
            <w:vAlign w:val="center"/>
            <w:hideMark/>
          </w:tcPr>
          <w:p w14:paraId="581671BA" w14:textId="77777777" w:rsidR="0017666E" w:rsidRPr="00B03BAF" w:rsidRDefault="0017666E" w:rsidP="0017666E">
            <w:r w:rsidRPr="00B03BAF">
              <w:t>95%</w:t>
            </w:r>
          </w:p>
        </w:tc>
        <w:tc>
          <w:tcPr>
            <w:tcW w:w="1069" w:type="dxa"/>
            <w:tcBorders>
              <w:top w:val="single" w:sz="8" w:space="0" w:color="auto"/>
              <w:left w:val="nil"/>
              <w:bottom w:val="nil"/>
              <w:right w:val="nil"/>
            </w:tcBorders>
            <w:shd w:val="clear" w:color="auto" w:fill="FFFFFF"/>
            <w:noWrap/>
            <w:vAlign w:val="center"/>
            <w:hideMark/>
          </w:tcPr>
          <w:p w14:paraId="7015C210" w14:textId="77777777" w:rsidR="0017666E" w:rsidRPr="00B03BAF" w:rsidRDefault="0017666E" w:rsidP="0017666E">
            <w:r w:rsidRPr="00B03BAF">
              <w:t>94%</w:t>
            </w:r>
          </w:p>
        </w:tc>
        <w:tc>
          <w:tcPr>
            <w:tcW w:w="851" w:type="dxa"/>
            <w:tcBorders>
              <w:top w:val="single" w:sz="8" w:space="0" w:color="auto"/>
              <w:left w:val="nil"/>
              <w:bottom w:val="nil"/>
              <w:right w:val="single" w:sz="8" w:space="0" w:color="auto"/>
            </w:tcBorders>
            <w:shd w:val="clear" w:color="auto" w:fill="FFFFFF"/>
            <w:noWrap/>
            <w:vAlign w:val="center"/>
            <w:hideMark/>
          </w:tcPr>
          <w:p w14:paraId="0DC2C352" w14:textId="77777777" w:rsidR="0017666E" w:rsidRPr="00B03BAF" w:rsidRDefault="0017666E" w:rsidP="0017666E">
            <w:r w:rsidRPr="00B03BAF">
              <w:t>93%</w:t>
            </w:r>
          </w:p>
        </w:tc>
        <w:tc>
          <w:tcPr>
            <w:tcW w:w="960" w:type="dxa"/>
            <w:tcBorders>
              <w:top w:val="single" w:sz="8" w:space="0" w:color="auto"/>
              <w:left w:val="nil"/>
              <w:bottom w:val="nil"/>
              <w:right w:val="nil"/>
            </w:tcBorders>
            <w:shd w:val="clear" w:color="auto" w:fill="FFFFFF"/>
            <w:noWrap/>
            <w:vAlign w:val="center"/>
            <w:hideMark/>
          </w:tcPr>
          <w:p w14:paraId="03CBDCA9" w14:textId="77777777" w:rsidR="0017666E" w:rsidRPr="00B03BAF" w:rsidRDefault="0017666E" w:rsidP="0017666E">
            <w:r w:rsidRPr="00B03BAF">
              <w:t>103%</w:t>
            </w:r>
          </w:p>
        </w:tc>
        <w:tc>
          <w:tcPr>
            <w:tcW w:w="960" w:type="dxa"/>
            <w:tcBorders>
              <w:top w:val="single" w:sz="8" w:space="0" w:color="auto"/>
              <w:left w:val="nil"/>
              <w:bottom w:val="nil"/>
              <w:right w:val="single" w:sz="8" w:space="0" w:color="auto"/>
            </w:tcBorders>
            <w:shd w:val="clear" w:color="auto" w:fill="FFFFFF"/>
            <w:noWrap/>
            <w:vAlign w:val="center"/>
            <w:hideMark/>
          </w:tcPr>
          <w:p w14:paraId="3EDCF7E4" w14:textId="77777777" w:rsidR="0017666E" w:rsidRPr="00B03BAF" w:rsidRDefault="0017666E" w:rsidP="0017666E">
            <w:r w:rsidRPr="00B03BAF">
              <w:t>100%</w:t>
            </w:r>
          </w:p>
        </w:tc>
      </w:tr>
      <w:tr w:rsidR="0017666E" w:rsidRPr="00B03BAF" w14:paraId="4BF432A8"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6C97A3" w14:textId="77777777" w:rsidR="0017666E" w:rsidRPr="00B03BAF" w:rsidRDefault="0017666E" w:rsidP="0017666E"/>
        </w:tc>
        <w:tc>
          <w:tcPr>
            <w:tcW w:w="884" w:type="dxa"/>
            <w:tcBorders>
              <w:top w:val="nil"/>
              <w:left w:val="nil"/>
              <w:bottom w:val="single" w:sz="8" w:space="0" w:color="auto"/>
              <w:right w:val="single" w:sz="8" w:space="0" w:color="auto"/>
            </w:tcBorders>
            <w:shd w:val="clear" w:color="auto" w:fill="FFFFFF"/>
            <w:noWrap/>
            <w:vAlign w:val="center"/>
            <w:hideMark/>
          </w:tcPr>
          <w:p w14:paraId="2D022F8B" w14:textId="77777777" w:rsidR="0017666E" w:rsidRPr="00B03BAF" w:rsidRDefault="0017666E" w:rsidP="0017666E">
            <w:pPr>
              <w:rPr>
                <w:b/>
                <w:bCs/>
              </w:rPr>
            </w:pPr>
            <w:r w:rsidRPr="00B03BAF">
              <w:rPr>
                <w:b/>
                <w:bCs/>
              </w:rPr>
              <w:t>CE-3.2</w:t>
            </w:r>
          </w:p>
        </w:tc>
        <w:tc>
          <w:tcPr>
            <w:tcW w:w="1145" w:type="dxa"/>
            <w:tcBorders>
              <w:top w:val="nil"/>
              <w:left w:val="nil"/>
              <w:bottom w:val="single" w:sz="8" w:space="0" w:color="auto"/>
              <w:right w:val="nil"/>
            </w:tcBorders>
            <w:shd w:val="clear" w:color="auto" w:fill="FFFFFF"/>
            <w:noWrap/>
            <w:vAlign w:val="center"/>
            <w:hideMark/>
          </w:tcPr>
          <w:p w14:paraId="47E6AD7B" w14:textId="77777777" w:rsidR="0017666E" w:rsidRPr="00B03BAF" w:rsidRDefault="0017666E" w:rsidP="0017666E">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779A142F" w14:textId="77777777" w:rsidR="0017666E" w:rsidRPr="00B03BAF" w:rsidRDefault="0017666E" w:rsidP="0017666E">
            <w:r w:rsidRPr="00B03BAF">
              <w:t>98%</w:t>
            </w:r>
          </w:p>
        </w:tc>
        <w:tc>
          <w:tcPr>
            <w:tcW w:w="1069" w:type="dxa"/>
            <w:tcBorders>
              <w:top w:val="nil"/>
              <w:left w:val="nil"/>
              <w:bottom w:val="single" w:sz="8" w:space="0" w:color="auto"/>
              <w:right w:val="nil"/>
            </w:tcBorders>
            <w:shd w:val="clear" w:color="auto" w:fill="FFFFFF"/>
            <w:noWrap/>
            <w:vAlign w:val="center"/>
            <w:hideMark/>
          </w:tcPr>
          <w:p w14:paraId="6D053A5E" w14:textId="77777777" w:rsidR="0017666E" w:rsidRPr="00B03BAF" w:rsidRDefault="0017666E" w:rsidP="0017666E">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7C9D2C8B" w14:textId="77777777" w:rsidR="0017666E" w:rsidRPr="00B03BAF" w:rsidRDefault="0017666E" w:rsidP="0017666E">
            <w:r w:rsidRPr="00B03BAF">
              <w:t>96%</w:t>
            </w:r>
          </w:p>
        </w:tc>
        <w:tc>
          <w:tcPr>
            <w:tcW w:w="1069" w:type="dxa"/>
            <w:tcBorders>
              <w:top w:val="nil"/>
              <w:left w:val="nil"/>
              <w:bottom w:val="single" w:sz="8" w:space="0" w:color="auto"/>
              <w:right w:val="nil"/>
            </w:tcBorders>
            <w:shd w:val="clear" w:color="auto" w:fill="FFFFFF"/>
            <w:noWrap/>
            <w:vAlign w:val="center"/>
            <w:hideMark/>
          </w:tcPr>
          <w:p w14:paraId="34C2CF33" w14:textId="77777777" w:rsidR="0017666E" w:rsidRPr="00B03BAF" w:rsidRDefault="0017666E" w:rsidP="0017666E">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3093B75D" w14:textId="77777777" w:rsidR="0017666E" w:rsidRPr="00B03BAF" w:rsidRDefault="0017666E" w:rsidP="0017666E">
            <w:r w:rsidRPr="00B03BAF">
              <w:t>93%</w:t>
            </w:r>
          </w:p>
        </w:tc>
        <w:tc>
          <w:tcPr>
            <w:tcW w:w="960" w:type="dxa"/>
            <w:tcBorders>
              <w:top w:val="nil"/>
              <w:left w:val="nil"/>
              <w:bottom w:val="single" w:sz="8" w:space="0" w:color="auto"/>
              <w:right w:val="nil"/>
            </w:tcBorders>
            <w:shd w:val="clear" w:color="auto" w:fill="FFFFFF"/>
            <w:noWrap/>
            <w:vAlign w:val="center"/>
            <w:hideMark/>
          </w:tcPr>
          <w:p w14:paraId="2DEE2A7A" w14:textId="77777777" w:rsidR="0017666E" w:rsidRPr="00B03BAF" w:rsidRDefault="0017666E" w:rsidP="0017666E">
            <w:r w:rsidRPr="00B03BAF">
              <w:t>103%</w:t>
            </w:r>
          </w:p>
        </w:tc>
        <w:tc>
          <w:tcPr>
            <w:tcW w:w="960" w:type="dxa"/>
            <w:tcBorders>
              <w:top w:val="nil"/>
              <w:left w:val="nil"/>
              <w:bottom w:val="single" w:sz="8" w:space="0" w:color="auto"/>
              <w:right w:val="single" w:sz="8" w:space="0" w:color="auto"/>
            </w:tcBorders>
            <w:shd w:val="clear" w:color="auto" w:fill="FFFFFF"/>
            <w:noWrap/>
            <w:vAlign w:val="center"/>
            <w:hideMark/>
          </w:tcPr>
          <w:p w14:paraId="24E04CEF" w14:textId="77777777" w:rsidR="0017666E" w:rsidRPr="00B03BAF" w:rsidRDefault="0017666E" w:rsidP="0017666E">
            <w:r w:rsidRPr="00B03BAF">
              <w:t>100%</w:t>
            </w:r>
          </w:p>
        </w:tc>
      </w:tr>
      <w:tr w:rsidR="0017666E" w:rsidRPr="00B03BAF" w14:paraId="009DC41E" w14:textId="77777777" w:rsidTr="0017666E">
        <w:trPr>
          <w:trHeight w:val="300"/>
        </w:trPr>
        <w:tc>
          <w:tcPr>
            <w:tcW w:w="534"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2483BF5" w14:textId="77777777" w:rsidR="0017666E" w:rsidRPr="00B03BAF" w:rsidRDefault="0017666E" w:rsidP="0017666E">
            <w:r w:rsidRPr="00B03BAF">
              <w:t>RA</w:t>
            </w:r>
          </w:p>
        </w:tc>
        <w:tc>
          <w:tcPr>
            <w:tcW w:w="884" w:type="dxa"/>
            <w:tcBorders>
              <w:top w:val="nil"/>
              <w:left w:val="nil"/>
              <w:bottom w:val="nil"/>
              <w:right w:val="single" w:sz="8" w:space="0" w:color="auto"/>
            </w:tcBorders>
            <w:shd w:val="clear" w:color="auto" w:fill="FFFFFF"/>
            <w:noWrap/>
            <w:vAlign w:val="center"/>
            <w:hideMark/>
          </w:tcPr>
          <w:p w14:paraId="5831198B" w14:textId="77777777" w:rsidR="0017666E" w:rsidRPr="00B03BAF" w:rsidRDefault="0017666E" w:rsidP="0017666E">
            <w:pPr>
              <w:rPr>
                <w:b/>
                <w:bCs/>
              </w:rPr>
            </w:pPr>
            <w:r w:rsidRPr="00B03BAF">
              <w:rPr>
                <w:b/>
                <w:bCs/>
              </w:rPr>
              <w:t>CE-3.1</w:t>
            </w:r>
          </w:p>
        </w:tc>
        <w:tc>
          <w:tcPr>
            <w:tcW w:w="1145" w:type="dxa"/>
            <w:shd w:val="clear" w:color="auto" w:fill="FFFFFF"/>
            <w:noWrap/>
            <w:vAlign w:val="center"/>
            <w:hideMark/>
          </w:tcPr>
          <w:p w14:paraId="6EADC6EE" w14:textId="77777777" w:rsidR="0017666E" w:rsidRPr="00B03BAF" w:rsidRDefault="0017666E" w:rsidP="0017666E">
            <w:r w:rsidRPr="00B03BAF">
              <w:t>100%</w:t>
            </w:r>
          </w:p>
        </w:tc>
        <w:tc>
          <w:tcPr>
            <w:tcW w:w="851" w:type="dxa"/>
            <w:tcBorders>
              <w:top w:val="nil"/>
              <w:left w:val="nil"/>
              <w:bottom w:val="nil"/>
              <w:right w:val="single" w:sz="8" w:space="0" w:color="auto"/>
            </w:tcBorders>
            <w:shd w:val="clear" w:color="auto" w:fill="FFFFFF"/>
            <w:noWrap/>
            <w:vAlign w:val="center"/>
            <w:hideMark/>
          </w:tcPr>
          <w:p w14:paraId="1BB585B5" w14:textId="77777777" w:rsidR="0017666E" w:rsidRPr="00B03BAF" w:rsidRDefault="0017666E" w:rsidP="0017666E">
            <w:r w:rsidRPr="00B03BAF">
              <w:t>99%</w:t>
            </w:r>
          </w:p>
        </w:tc>
        <w:tc>
          <w:tcPr>
            <w:tcW w:w="1069" w:type="dxa"/>
            <w:shd w:val="clear" w:color="auto" w:fill="FFFFFF"/>
            <w:noWrap/>
            <w:vAlign w:val="center"/>
            <w:hideMark/>
          </w:tcPr>
          <w:p w14:paraId="1DD7444D" w14:textId="77777777" w:rsidR="0017666E" w:rsidRPr="00B03BAF" w:rsidRDefault="0017666E" w:rsidP="0017666E">
            <w:r w:rsidRPr="00B03BAF">
              <w:t>102%</w:t>
            </w:r>
          </w:p>
        </w:tc>
        <w:tc>
          <w:tcPr>
            <w:tcW w:w="851" w:type="dxa"/>
            <w:tcBorders>
              <w:top w:val="nil"/>
              <w:left w:val="nil"/>
              <w:bottom w:val="nil"/>
              <w:right w:val="single" w:sz="8" w:space="0" w:color="auto"/>
            </w:tcBorders>
            <w:shd w:val="clear" w:color="auto" w:fill="FFFFFF"/>
            <w:noWrap/>
            <w:vAlign w:val="center"/>
            <w:hideMark/>
          </w:tcPr>
          <w:p w14:paraId="666405C0" w14:textId="77777777" w:rsidR="0017666E" w:rsidRPr="00B03BAF" w:rsidRDefault="0017666E" w:rsidP="0017666E">
            <w:r w:rsidRPr="00B03BAF">
              <w:t>97%</w:t>
            </w:r>
          </w:p>
        </w:tc>
        <w:tc>
          <w:tcPr>
            <w:tcW w:w="1069" w:type="dxa"/>
            <w:shd w:val="clear" w:color="auto" w:fill="FFFFFF"/>
            <w:noWrap/>
            <w:vAlign w:val="center"/>
            <w:hideMark/>
          </w:tcPr>
          <w:p w14:paraId="263D9767" w14:textId="77777777" w:rsidR="0017666E" w:rsidRPr="00B03BAF" w:rsidRDefault="0017666E" w:rsidP="0017666E">
            <w:r w:rsidRPr="00B03BAF">
              <w:t>98%</w:t>
            </w:r>
          </w:p>
        </w:tc>
        <w:tc>
          <w:tcPr>
            <w:tcW w:w="851" w:type="dxa"/>
            <w:tcBorders>
              <w:top w:val="nil"/>
              <w:left w:val="nil"/>
              <w:bottom w:val="nil"/>
              <w:right w:val="single" w:sz="8" w:space="0" w:color="auto"/>
            </w:tcBorders>
            <w:shd w:val="clear" w:color="auto" w:fill="FFFFFF"/>
            <w:noWrap/>
            <w:vAlign w:val="center"/>
            <w:hideMark/>
          </w:tcPr>
          <w:p w14:paraId="23E61F8A" w14:textId="77777777" w:rsidR="0017666E" w:rsidRPr="00B03BAF" w:rsidRDefault="0017666E" w:rsidP="0017666E">
            <w:r w:rsidRPr="00B03BAF">
              <w:t>96%</w:t>
            </w:r>
          </w:p>
        </w:tc>
        <w:tc>
          <w:tcPr>
            <w:tcW w:w="960" w:type="dxa"/>
            <w:shd w:val="clear" w:color="auto" w:fill="FFFFFF"/>
            <w:noWrap/>
            <w:vAlign w:val="center"/>
            <w:hideMark/>
          </w:tcPr>
          <w:p w14:paraId="4E54B1CC" w14:textId="77777777" w:rsidR="0017666E" w:rsidRPr="00B03BAF" w:rsidRDefault="0017666E" w:rsidP="0017666E">
            <w:r w:rsidRPr="00B03BAF">
              <w:t>102%</w:t>
            </w:r>
          </w:p>
        </w:tc>
        <w:tc>
          <w:tcPr>
            <w:tcW w:w="960" w:type="dxa"/>
            <w:tcBorders>
              <w:top w:val="nil"/>
              <w:left w:val="nil"/>
              <w:bottom w:val="nil"/>
              <w:right w:val="single" w:sz="8" w:space="0" w:color="auto"/>
            </w:tcBorders>
            <w:shd w:val="clear" w:color="auto" w:fill="FFFFFF"/>
            <w:noWrap/>
            <w:vAlign w:val="center"/>
            <w:hideMark/>
          </w:tcPr>
          <w:p w14:paraId="2235AF96" w14:textId="77777777" w:rsidR="0017666E" w:rsidRPr="00B03BAF" w:rsidRDefault="0017666E" w:rsidP="0017666E">
            <w:r w:rsidRPr="00B03BAF">
              <w:t>99%</w:t>
            </w:r>
          </w:p>
        </w:tc>
      </w:tr>
      <w:tr w:rsidR="0017666E" w:rsidRPr="00B03BAF" w14:paraId="3B261DCA"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3F797656" w14:textId="77777777" w:rsidR="0017666E" w:rsidRPr="00B03BAF" w:rsidRDefault="0017666E" w:rsidP="0017666E"/>
        </w:tc>
        <w:tc>
          <w:tcPr>
            <w:tcW w:w="884" w:type="dxa"/>
            <w:tcBorders>
              <w:top w:val="nil"/>
              <w:left w:val="nil"/>
              <w:bottom w:val="single" w:sz="8" w:space="0" w:color="auto"/>
              <w:right w:val="single" w:sz="8" w:space="0" w:color="auto"/>
            </w:tcBorders>
            <w:shd w:val="clear" w:color="auto" w:fill="FFFFFF"/>
            <w:noWrap/>
            <w:vAlign w:val="center"/>
            <w:hideMark/>
          </w:tcPr>
          <w:p w14:paraId="31BD8701" w14:textId="77777777" w:rsidR="0017666E" w:rsidRPr="00B03BAF" w:rsidRDefault="0017666E" w:rsidP="0017666E">
            <w:pPr>
              <w:rPr>
                <w:b/>
                <w:bCs/>
              </w:rPr>
            </w:pPr>
            <w:r w:rsidRPr="00B03BAF">
              <w:rPr>
                <w:b/>
                <w:bCs/>
              </w:rPr>
              <w:t>CE-3.2</w:t>
            </w:r>
          </w:p>
        </w:tc>
        <w:tc>
          <w:tcPr>
            <w:tcW w:w="1145" w:type="dxa"/>
            <w:tcBorders>
              <w:top w:val="nil"/>
              <w:left w:val="nil"/>
              <w:bottom w:val="single" w:sz="8" w:space="0" w:color="auto"/>
              <w:right w:val="nil"/>
            </w:tcBorders>
            <w:shd w:val="clear" w:color="auto" w:fill="FFFFFF"/>
            <w:noWrap/>
            <w:vAlign w:val="center"/>
            <w:hideMark/>
          </w:tcPr>
          <w:p w14:paraId="4EF0F46C" w14:textId="77777777" w:rsidR="0017666E" w:rsidRPr="00B03BAF" w:rsidRDefault="0017666E" w:rsidP="0017666E">
            <w:r w:rsidRPr="00B03BAF">
              <w:t>100%</w:t>
            </w:r>
          </w:p>
        </w:tc>
        <w:tc>
          <w:tcPr>
            <w:tcW w:w="851" w:type="dxa"/>
            <w:tcBorders>
              <w:top w:val="nil"/>
              <w:left w:val="nil"/>
              <w:bottom w:val="single" w:sz="8" w:space="0" w:color="auto"/>
              <w:right w:val="single" w:sz="8" w:space="0" w:color="auto"/>
            </w:tcBorders>
            <w:shd w:val="clear" w:color="auto" w:fill="FFFFFF"/>
            <w:noWrap/>
            <w:vAlign w:val="center"/>
            <w:hideMark/>
          </w:tcPr>
          <w:p w14:paraId="0CDDC2E2" w14:textId="77777777" w:rsidR="0017666E" w:rsidRPr="00B03BAF" w:rsidRDefault="0017666E" w:rsidP="0017666E">
            <w:r w:rsidRPr="00B03BAF">
              <w:t>94%</w:t>
            </w:r>
          </w:p>
        </w:tc>
        <w:tc>
          <w:tcPr>
            <w:tcW w:w="1069" w:type="dxa"/>
            <w:tcBorders>
              <w:top w:val="nil"/>
              <w:left w:val="nil"/>
              <w:bottom w:val="single" w:sz="8" w:space="0" w:color="auto"/>
              <w:right w:val="nil"/>
            </w:tcBorders>
            <w:shd w:val="clear" w:color="auto" w:fill="FFFFFF"/>
            <w:noWrap/>
            <w:vAlign w:val="center"/>
            <w:hideMark/>
          </w:tcPr>
          <w:p w14:paraId="3289FDF1" w14:textId="77777777" w:rsidR="0017666E" w:rsidRPr="00B03BAF" w:rsidRDefault="0017666E" w:rsidP="0017666E">
            <w:r w:rsidRPr="00B03BAF">
              <w:t>101%</w:t>
            </w:r>
          </w:p>
        </w:tc>
        <w:tc>
          <w:tcPr>
            <w:tcW w:w="851" w:type="dxa"/>
            <w:tcBorders>
              <w:top w:val="nil"/>
              <w:left w:val="nil"/>
              <w:bottom w:val="single" w:sz="8" w:space="0" w:color="auto"/>
              <w:right w:val="single" w:sz="8" w:space="0" w:color="auto"/>
            </w:tcBorders>
            <w:shd w:val="clear" w:color="auto" w:fill="FFFFFF"/>
            <w:noWrap/>
            <w:vAlign w:val="center"/>
            <w:hideMark/>
          </w:tcPr>
          <w:p w14:paraId="72DFD5F9" w14:textId="77777777" w:rsidR="0017666E" w:rsidRPr="00B03BAF" w:rsidRDefault="0017666E" w:rsidP="0017666E">
            <w:r w:rsidRPr="00B03BAF">
              <w:t>90%</w:t>
            </w:r>
          </w:p>
        </w:tc>
        <w:tc>
          <w:tcPr>
            <w:tcW w:w="1069" w:type="dxa"/>
            <w:tcBorders>
              <w:top w:val="nil"/>
              <w:left w:val="nil"/>
              <w:bottom w:val="single" w:sz="8" w:space="0" w:color="auto"/>
              <w:right w:val="nil"/>
            </w:tcBorders>
            <w:shd w:val="clear" w:color="auto" w:fill="FFFFFF"/>
            <w:noWrap/>
            <w:vAlign w:val="center"/>
            <w:hideMark/>
          </w:tcPr>
          <w:p w14:paraId="10209FFB" w14:textId="77777777" w:rsidR="0017666E" w:rsidRPr="00B03BAF" w:rsidRDefault="0017666E" w:rsidP="0017666E">
            <w:r w:rsidRPr="00B03BAF">
              <w:t>99%</w:t>
            </w:r>
          </w:p>
        </w:tc>
        <w:tc>
          <w:tcPr>
            <w:tcW w:w="851" w:type="dxa"/>
            <w:tcBorders>
              <w:top w:val="nil"/>
              <w:left w:val="nil"/>
              <w:bottom w:val="single" w:sz="8" w:space="0" w:color="auto"/>
              <w:right w:val="single" w:sz="8" w:space="0" w:color="auto"/>
            </w:tcBorders>
            <w:shd w:val="clear" w:color="auto" w:fill="FFFFFF"/>
            <w:noWrap/>
            <w:vAlign w:val="center"/>
            <w:hideMark/>
          </w:tcPr>
          <w:p w14:paraId="4EA610A9" w14:textId="77777777" w:rsidR="0017666E" w:rsidRPr="00B03BAF" w:rsidRDefault="0017666E" w:rsidP="0017666E">
            <w:r w:rsidRPr="00B03BAF">
              <w:t>83%</w:t>
            </w:r>
          </w:p>
        </w:tc>
        <w:tc>
          <w:tcPr>
            <w:tcW w:w="960" w:type="dxa"/>
            <w:tcBorders>
              <w:top w:val="nil"/>
              <w:left w:val="nil"/>
              <w:bottom w:val="single" w:sz="8" w:space="0" w:color="auto"/>
              <w:right w:val="nil"/>
            </w:tcBorders>
            <w:shd w:val="clear" w:color="auto" w:fill="FFFFFF"/>
            <w:noWrap/>
            <w:vAlign w:val="center"/>
            <w:hideMark/>
          </w:tcPr>
          <w:p w14:paraId="53DA113D" w14:textId="77777777" w:rsidR="0017666E" w:rsidRPr="00B03BAF" w:rsidRDefault="0017666E" w:rsidP="0017666E">
            <w:r w:rsidRPr="00B03BAF">
              <w:t>102%</w:t>
            </w:r>
          </w:p>
        </w:tc>
        <w:tc>
          <w:tcPr>
            <w:tcW w:w="960" w:type="dxa"/>
            <w:tcBorders>
              <w:top w:val="nil"/>
              <w:left w:val="nil"/>
              <w:bottom w:val="single" w:sz="8" w:space="0" w:color="auto"/>
              <w:right w:val="single" w:sz="8" w:space="0" w:color="auto"/>
            </w:tcBorders>
            <w:shd w:val="clear" w:color="auto" w:fill="FFFFFF"/>
            <w:noWrap/>
            <w:vAlign w:val="center"/>
            <w:hideMark/>
          </w:tcPr>
          <w:p w14:paraId="6FD435F0" w14:textId="77777777" w:rsidR="0017666E" w:rsidRPr="00B03BAF" w:rsidRDefault="0017666E" w:rsidP="0017666E">
            <w:r w:rsidRPr="00B03BAF">
              <w:t>89%</w:t>
            </w:r>
          </w:p>
        </w:tc>
      </w:tr>
    </w:tbl>
    <w:p w14:paraId="4051B3E9" w14:textId="77777777" w:rsidR="0017666E" w:rsidRPr="00B03BAF" w:rsidRDefault="0017666E" w:rsidP="0017666E"/>
    <w:p w14:paraId="196FD035" w14:textId="77777777" w:rsidR="0017666E" w:rsidRPr="00B03BAF" w:rsidRDefault="0017666E" w:rsidP="0017666E">
      <w:r w:rsidRPr="00B03BAF">
        <w:t xml:space="preserve">Table 4.5. CE3.1/CE3.2 simulation results, 12 bits data, HBD/HBR/HFR CTC, </w:t>
      </w:r>
      <w:proofErr w:type="spellStart"/>
      <w:r w:rsidRPr="00B03BAF">
        <w:t>NormQP</w:t>
      </w:r>
      <w:proofErr w:type="spellEnd"/>
      <w:r w:rsidRPr="00B03BAF">
        <w:t xml:space="preserve"> test configuration.</w:t>
      </w:r>
    </w:p>
    <w:tbl>
      <w:tblPr>
        <w:tblW w:w="9403" w:type="dxa"/>
        <w:tblLook w:val="04A0" w:firstRow="1" w:lastRow="0" w:firstColumn="1" w:lastColumn="0" w:noHBand="0" w:noVBand="1"/>
      </w:tblPr>
      <w:tblGrid>
        <w:gridCol w:w="534"/>
        <w:gridCol w:w="797"/>
        <w:gridCol w:w="860"/>
        <w:gridCol w:w="785"/>
        <w:gridCol w:w="785"/>
        <w:gridCol w:w="785"/>
        <w:gridCol w:w="785"/>
        <w:gridCol w:w="730"/>
        <w:gridCol w:w="730"/>
        <w:gridCol w:w="785"/>
        <w:gridCol w:w="785"/>
        <w:gridCol w:w="785"/>
        <w:gridCol w:w="730"/>
        <w:gridCol w:w="730"/>
      </w:tblGrid>
      <w:tr w:rsidR="0017666E" w:rsidRPr="00B03BAF" w14:paraId="1EBCDDE9" w14:textId="77777777" w:rsidTr="0017666E">
        <w:trPr>
          <w:trHeight w:val="315"/>
        </w:trPr>
        <w:tc>
          <w:tcPr>
            <w:tcW w:w="427" w:type="dxa"/>
            <w:noWrap/>
            <w:vAlign w:val="bottom"/>
            <w:hideMark/>
          </w:tcPr>
          <w:p w14:paraId="71933D92" w14:textId="77777777" w:rsidR="0017666E" w:rsidRPr="00B03BAF" w:rsidRDefault="0017666E" w:rsidP="0017666E"/>
        </w:tc>
        <w:tc>
          <w:tcPr>
            <w:tcW w:w="709"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8ADEC59" w14:textId="77777777" w:rsidR="0017666E" w:rsidRPr="00B03BAF" w:rsidRDefault="0017666E" w:rsidP="0017666E">
            <w:pPr>
              <w:rPr>
                <w:b/>
                <w:bCs/>
              </w:rPr>
            </w:pPr>
            <w:r w:rsidRPr="00B03BAF">
              <w:rPr>
                <w:b/>
                <w:bCs/>
              </w:rPr>
              <w:t>Test</w:t>
            </w:r>
          </w:p>
        </w:tc>
        <w:tc>
          <w:tcPr>
            <w:tcW w:w="4971" w:type="dxa"/>
            <w:gridSpan w:val="7"/>
            <w:tcBorders>
              <w:top w:val="single" w:sz="8" w:space="0" w:color="auto"/>
              <w:left w:val="nil"/>
              <w:bottom w:val="single" w:sz="4" w:space="0" w:color="auto"/>
              <w:right w:val="single" w:sz="8" w:space="0" w:color="000000"/>
            </w:tcBorders>
            <w:shd w:val="clear" w:color="auto" w:fill="D9D9D9"/>
            <w:noWrap/>
            <w:vAlign w:val="center"/>
            <w:hideMark/>
          </w:tcPr>
          <w:p w14:paraId="0350D1CD" w14:textId="77777777" w:rsidR="0017666E" w:rsidRPr="00B03BAF" w:rsidRDefault="0017666E" w:rsidP="0017666E">
            <w:pPr>
              <w:rPr>
                <w:b/>
                <w:bCs/>
              </w:rPr>
            </w:pPr>
            <w:r w:rsidRPr="00B03BAF">
              <w:rPr>
                <w:b/>
                <w:bCs/>
              </w:rPr>
              <w:t>HDR PQ</w:t>
            </w:r>
          </w:p>
        </w:tc>
        <w:tc>
          <w:tcPr>
            <w:tcW w:w="3296" w:type="dxa"/>
            <w:gridSpan w:val="5"/>
            <w:tcBorders>
              <w:top w:val="single" w:sz="8" w:space="0" w:color="auto"/>
              <w:left w:val="nil"/>
              <w:bottom w:val="single" w:sz="8" w:space="0" w:color="auto"/>
              <w:right w:val="single" w:sz="8" w:space="0" w:color="000000"/>
            </w:tcBorders>
            <w:shd w:val="clear" w:color="auto" w:fill="D9D9D9"/>
            <w:noWrap/>
            <w:vAlign w:val="center"/>
            <w:hideMark/>
          </w:tcPr>
          <w:p w14:paraId="4E8D532E" w14:textId="77777777" w:rsidR="0017666E" w:rsidRPr="00B03BAF" w:rsidRDefault="0017666E" w:rsidP="0017666E">
            <w:pPr>
              <w:rPr>
                <w:b/>
                <w:bCs/>
              </w:rPr>
            </w:pPr>
            <w:r w:rsidRPr="00B03BAF">
              <w:rPr>
                <w:b/>
                <w:bCs/>
              </w:rPr>
              <w:t>HDR HLG</w:t>
            </w:r>
          </w:p>
        </w:tc>
      </w:tr>
      <w:tr w:rsidR="0017666E" w:rsidRPr="00B03BAF" w14:paraId="0238D134" w14:textId="77777777" w:rsidTr="0017666E">
        <w:trPr>
          <w:trHeight w:val="315"/>
        </w:trPr>
        <w:tc>
          <w:tcPr>
            <w:tcW w:w="427" w:type="dxa"/>
            <w:noWrap/>
            <w:vAlign w:val="bottom"/>
            <w:hideMark/>
          </w:tcPr>
          <w:p w14:paraId="4E9A0817" w14:textId="77777777" w:rsidR="0017666E" w:rsidRPr="00B03BAF" w:rsidRDefault="0017666E" w:rsidP="0017666E">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352909" w14:textId="77777777" w:rsidR="0017666E" w:rsidRPr="00B03BAF" w:rsidRDefault="0017666E" w:rsidP="0017666E">
            <w:pPr>
              <w:rPr>
                <w:b/>
                <w:bCs/>
              </w:rPr>
            </w:pPr>
          </w:p>
        </w:tc>
        <w:tc>
          <w:tcPr>
            <w:tcW w:w="860" w:type="dxa"/>
            <w:tcBorders>
              <w:top w:val="single" w:sz="4" w:space="0" w:color="auto"/>
              <w:left w:val="single" w:sz="4" w:space="0" w:color="auto"/>
              <w:bottom w:val="single" w:sz="4" w:space="0" w:color="auto"/>
              <w:right w:val="nil"/>
            </w:tcBorders>
            <w:shd w:val="clear" w:color="auto" w:fill="FFFFFF"/>
            <w:noWrap/>
            <w:vAlign w:val="center"/>
            <w:hideMark/>
          </w:tcPr>
          <w:p w14:paraId="4073E71B" w14:textId="77777777" w:rsidR="0017666E" w:rsidRPr="00B03BAF" w:rsidRDefault="0017666E" w:rsidP="0017666E">
            <w:r w:rsidRPr="00B03BAF">
              <w:t>dE100</w:t>
            </w:r>
          </w:p>
        </w:tc>
        <w:tc>
          <w:tcPr>
            <w:tcW w:w="738" w:type="dxa"/>
            <w:tcBorders>
              <w:top w:val="single" w:sz="4" w:space="0" w:color="auto"/>
              <w:left w:val="nil"/>
              <w:bottom w:val="single" w:sz="4" w:space="0" w:color="auto"/>
              <w:right w:val="nil"/>
            </w:tcBorders>
            <w:shd w:val="clear" w:color="auto" w:fill="FFFFFF"/>
            <w:noWrap/>
            <w:vAlign w:val="center"/>
            <w:hideMark/>
          </w:tcPr>
          <w:p w14:paraId="3975D06C" w14:textId="77777777" w:rsidR="0017666E" w:rsidRPr="00B03BAF" w:rsidRDefault="0017666E" w:rsidP="0017666E">
            <w:r w:rsidRPr="00B03BAF">
              <w:t>L100</w:t>
            </w:r>
          </w:p>
        </w:tc>
        <w:tc>
          <w:tcPr>
            <w:tcW w:w="738" w:type="dxa"/>
            <w:tcBorders>
              <w:top w:val="single" w:sz="4" w:space="0" w:color="auto"/>
              <w:left w:val="nil"/>
              <w:bottom w:val="single" w:sz="4" w:space="0" w:color="auto"/>
              <w:right w:val="nil"/>
            </w:tcBorders>
            <w:shd w:val="clear" w:color="auto" w:fill="FFFFFF"/>
            <w:noWrap/>
            <w:vAlign w:val="center"/>
            <w:hideMark/>
          </w:tcPr>
          <w:p w14:paraId="77C9A25D" w14:textId="77777777" w:rsidR="0017666E" w:rsidRPr="00B03BAF" w:rsidRDefault="0017666E" w:rsidP="0017666E">
            <w:proofErr w:type="spellStart"/>
            <w:r w:rsidRPr="00B03BAF">
              <w:t>wY</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0D66AF8B" w14:textId="77777777" w:rsidR="0017666E" w:rsidRPr="00B03BAF" w:rsidRDefault="0017666E" w:rsidP="0017666E">
            <w:proofErr w:type="spellStart"/>
            <w:r w:rsidRPr="00B03BAF">
              <w:t>wU</w:t>
            </w:r>
            <w:proofErr w:type="spellEnd"/>
          </w:p>
        </w:tc>
        <w:tc>
          <w:tcPr>
            <w:tcW w:w="738" w:type="dxa"/>
            <w:tcBorders>
              <w:top w:val="single" w:sz="4" w:space="0" w:color="auto"/>
              <w:left w:val="nil"/>
              <w:bottom w:val="single" w:sz="4" w:space="0" w:color="auto"/>
              <w:right w:val="nil"/>
            </w:tcBorders>
            <w:shd w:val="clear" w:color="auto" w:fill="FFFFFF"/>
            <w:noWrap/>
            <w:vAlign w:val="center"/>
            <w:hideMark/>
          </w:tcPr>
          <w:p w14:paraId="37690E62" w14:textId="77777777" w:rsidR="0017666E" w:rsidRPr="00B03BAF" w:rsidRDefault="0017666E" w:rsidP="0017666E">
            <w:proofErr w:type="spellStart"/>
            <w:r w:rsidRPr="00B03BAF">
              <w:t>wV</w:t>
            </w:r>
            <w:proofErr w:type="spellEnd"/>
          </w:p>
        </w:tc>
        <w:tc>
          <w:tcPr>
            <w:tcW w:w="575" w:type="dxa"/>
            <w:tcBorders>
              <w:top w:val="single" w:sz="4" w:space="0" w:color="auto"/>
              <w:left w:val="nil"/>
              <w:bottom w:val="single" w:sz="4" w:space="0" w:color="auto"/>
              <w:right w:val="nil"/>
            </w:tcBorders>
            <w:shd w:val="clear" w:color="auto" w:fill="FFFFFF"/>
            <w:noWrap/>
            <w:vAlign w:val="center"/>
            <w:hideMark/>
          </w:tcPr>
          <w:p w14:paraId="5459A9DB" w14:textId="77777777" w:rsidR="0017666E" w:rsidRPr="00B03BAF" w:rsidRDefault="0017666E" w:rsidP="0017666E">
            <w:r w:rsidRPr="00B03BAF">
              <w:t>Enc</w:t>
            </w:r>
          </w:p>
        </w:tc>
        <w:tc>
          <w:tcPr>
            <w:tcW w:w="584" w:type="dxa"/>
            <w:tcBorders>
              <w:top w:val="single" w:sz="4" w:space="0" w:color="auto"/>
              <w:left w:val="nil"/>
              <w:bottom w:val="single" w:sz="4" w:space="0" w:color="auto"/>
              <w:right w:val="single" w:sz="4" w:space="0" w:color="auto"/>
            </w:tcBorders>
            <w:shd w:val="clear" w:color="auto" w:fill="FFFFFF"/>
            <w:noWrap/>
            <w:vAlign w:val="center"/>
            <w:hideMark/>
          </w:tcPr>
          <w:p w14:paraId="0ED611C0" w14:textId="77777777" w:rsidR="0017666E" w:rsidRPr="00B03BAF" w:rsidRDefault="0017666E" w:rsidP="0017666E">
            <w:r w:rsidRPr="00B03BAF">
              <w:t>Dec</w:t>
            </w:r>
          </w:p>
        </w:tc>
        <w:tc>
          <w:tcPr>
            <w:tcW w:w="670" w:type="dxa"/>
            <w:tcBorders>
              <w:top w:val="nil"/>
              <w:left w:val="single" w:sz="4" w:space="0" w:color="auto"/>
              <w:bottom w:val="single" w:sz="4" w:space="0" w:color="auto"/>
              <w:right w:val="nil"/>
            </w:tcBorders>
            <w:shd w:val="clear" w:color="auto" w:fill="FFFFFF"/>
            <w:noWrap/>
            <w:vAlign w:val="center"/>
            <w:hideMark/>
          </w:tcPr>
          <w:p w14:paraId="4573A866" w14:textId="77777777" w:rsidR="0017666E" w:rsidRPr="00B03BAF" w:rsidRDefault="0017666E" w:rsidP="0017666E">
            <w:r w:rsidRPr="00B03BAF">
              <w:t>Y</w:t>
            </w:r>
          </w:p>
        </w:tc>
        <w:tc>
          <w:tcPr>
            <w:tcW w:w="738" w:type="dxa"/>
            <w:tcBorders>
              <w:top w:val="nil"/>
              <w:left w:val="nil"/>
              <w:bottom w:val="single" w:sz="4" w:space="0" w:color="auto"/>
              <w:right w:val="nil"/>
            </w:tcBorders>
            <w:shd w:val="clear" w:color="auto" w:fill="FFFFFF"/>
            <w:noWrap/>
            <w:vAlign w:val="center"/>
            <w:hideMark/>
          </w:tcPr>
          <w:p w14:paraId="01102CFF" w14:textId="77777777" w:rsidR="0017666E" w:rsidRPr="00B03BAF" w:rsidRDefault="0017666E" w:rsidP="0017666E">
            <w:r w:rsidRPr="00B03BAF">
              <w:t>U</w:t>
            </w:r>
          </w:p>
        </w:tc>
        <w:tc>
          <w:tcPr>
            <w:tcW w:w="738" w:type="dxa"/>
            <w:tcBorders>
              <w:top w:val="nil"/>
              <w:left w:val="nil"/>
              <w:bottom w:val="single" w:sz="4" w:space="0" w:color="auto"/>
              <w:right w:val="nil"/>
            </w:tcBorders>
            <w:shd w:val="clear" w:color="auto" w:fill="FFFFFF"/>
            <w:noWrap/>
            <w:vAlign w:val="center"/>
            <w:hideMark/>
          </w:tcPr>
          <w:p w14:paraId="649AE13D" w14:textId="77777777" w:rsidR="0017666E" w:rsidRPr="00B03BAF" w:rsidRDefault="0017666E" w:rsidP="0017666E">
            <w:r w:rsidRPr="00B03BAF">
              <w:t>V</w:t>
            </w:r>
          </w:p>
        </w:tc>
        <w:tc>
          <w:tcPr>
            <w:tcW w:w="575" w:type="dxa"/>
            <w:tcBorders>
              <w:top w:val="nil"/>
              <w:left w:val="nil"/>
              <w:bottom w:val="single" w:sz="4" w:space="0" w:color="auto"/>
              <w:right w:val="nil"/>
            </w:tcBorders>
            <w:shd w:val="clear" w:color="auto" w:fill="FFFFFF"/>
            <w:noWrap/>
            <w:vAlign w:val="center"/>
            <w:hideMark/>
          </w:tcPr>
          <w:p w14:paraId="24BFE09E" w14:textId="77777777" w:rsidR="0017666E" w:rsidRPr="00B03BAF" w:rsidRDefault="0017666E" w:rsidP="0017666E">
            <w:r w:rsidRPr="00B03BAF">
              <w:t>Enc</w:t>
            </w:r>
          </w:p>
        </w:tc>
        <w:tc>
          <w:tcPr>
            <w:tcW w:w="575" w:type="dxa"/>
            <w:tcBorders>
              <w:top w:val="nil"/>
              <w:left w:val="nil"/>
              <w:bottom w:val="single" w:sz="4" w:space="0" w:color="auto"/>
              <w:right w:val="single" w:sz="8" w:space="0" w:color="auto"/>
            </w:tcBorders>
            <w:shd w:val="clear" w:color="auto" w:fill="FFFFFF"/>
            <w:noWrap/>
            <w:vAlign w:val="center"/>
            <w:hideMark/>
          </w:tcPr>
          <w:p w14:paraId="7018CB36" w14:textId="77777777" w:rsidR="0017666E" w:rsidRPr="00B03BAF" w:rsidRDefault="0017666E" w:rsidP="0017666E">
            <w:r w:rsidRPr="00B03BAF">
              <w:t>Dec</w:t>
            </w:r>
          </w:p>
        </w:tc>
      </w:tr>
      <w:tr w:rsidR="0017666E" w:rsidRPr="00B03BAF" w14:paraId="61DD6D2B" w14:textId="77777777" w:rsidTr="0017666E">
        <w:trPr>
          <w:trHeight w:val="300"/>
        </w:trPr>
        <w:tc>
          <w:tcPr>
            <w:tcW w:w="427"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8BE71A9" w14:textId="77777777" w:rsidR="0017666E" w:rsidRPr="00B03BAF" w:rsidRDefault="0017666E" w:rsidP="0017666E">
            <w:pPr>
              <w:rPr>
                <w:b/>
                <w:bCs/>
              </w:rPr>
            </w:pPr>
            <w:r w:rsidRPr="00B03BAF">
              <w:rPr>
                <w:b/>
                <w:bCs/>
              </w:rPr>
              <w:lastRenderedPageBreak/>
              <w:t>AI</w:t>
            </w:r>
          </w:p>
        </w:tc>
        <w:tc>
          <w:tcPr>
            <w:tcW w:w="709" w:type="dxa"/>
            <w:tcBorders>
              <w:top w:val="nil"/>
              <w:left w:val="nil"/>
              <w:bottom w:val="nil"/>
              <w:right w:val="single" w:sz="4" w:space="0" w:color="auto"/>
            </w:tcBorders>
            <w:shd w:val="clear" w:color="auto" w:fill="FFFFFF"/>
            <w:noWrap/>
            <w:vAlign w:val="center"/>
            <w:hideMark/>
          </w:tcPr>
          <w:p w14:paraId="1D1B3BF6" w14:textId="77777777" w:rsidR="0017666E" w:rsidRPr="00B03BAF" w:rsidRDefault="0017666E" w:rsidP="0017666E">
            <w:pPr>
              <w:rPr>
                <w:b/>
                <w:bCs/>
              </w:rPr>
            </w:pPr>
            <w:r w:rsidRPr="00B03BAF">
              <w:rPr>
                <w:b/>
                <w:bCs/>
              </w:rPr>
              <w:t>CE3.1</w:t>
            </w:r>
          </w:p>
        </w:tc>
        <w:tc>
          <w:tcPr>
            <w:tcW w:w="860" w:type="dxa"/>
            <w:tcBorders>
              <w:top w:val="single" w:sz="4" w:space="0" w:color="auto"/>
              <w:left w:val="single" w:sz="4" w:space="0" w:color="auto"/>
              <w:bottom w:val="nil"/>
              <w:right w:val="nil"/>
            </w:tcBorders>
            <w:shd w:val="clear" w:color="auto" w:fill="FFFFFF"/>
            <w:noWrap/>
            <w:vAlign w:val="center"/>
            <w:hideMark/>
          </w:tcPr>
          <w:p w14:paraId="38D8157F" w14:textId="77777777" w:rsidR="0017666E" w:rsidRPr="00B03BAF" w:rsidRDefault="0017666E" w:rsidP="0017666E">
            <w:r w:rsidRPr="00B03BAF">
              <w:t>0.02%</w:t>
            </w:r>
          </w:p>
        </w:tc>
        <w:tc>
          <w:tcPr>
            <w:tcW w:w="738" w:type="dxa"/>
            <w:tcBorders>
              <w:top w:val="single" w:sz="4" w:space="0" w:color="auto"/>
              <w:left w:val="nil"/>
              <w:bottom w:val="nil"/>
              <w:right w:val="nil"/>
            </w:tcBorders>
            <w:shd w:val="clear" w:color="auto" w:fill="FFFFFF"/>
            <w:noWrap/>
            <w:vAlign w:val="center"/>
            <w:hideMark/>
          </w:tcPr>
          <w:p w14:paraId="54BD8DC4" w14:textId="77777777" w:rsidR="0017666E" w:rsidRPr="00B03BAF" w:rsidRDefault="0017666E" w:rsidP="0017666E">
            <w:r w:rsidRPr="00B03BAF">
              <w:t>0.02%</w:t>
            </w:r>
          </w:p>
        </w:tc>
        <w:tc>
          <w:tcPr>
            <w:tcW w:w="738" w:type="dxa"/>
            <w:tcBorders>
              <w:top w:val="single" w:sz="4" w:space="0" w:color="auto"/>
              <w:left w:val="nil"/>
              <w:bottom w:val="nil"/>
              <w:right w:val="nil"/>
            </w:tcBorders>
            <w:shd w:val="clear" w:color="auto" w:fill="FFFFFF"/>
            <w:noWrap/>
            <w:vAlign w:val="center"/>
            <w:hideMark/>
          </w:tcPr>
          <w:p w14:paraId="06F46FDF" w14:textId="77777777" w:rsidR="0017666E" w:rsidRPr="00B03BAF" w:rsidRDefault="0017666E" w:rsidP="0017666E">
            <w:r w:rsidRPr="00B03BAF">
              <w:t>0.01%</w:t>
            </w:r>
          </w:p>
        </w:tc>
        <w:tc>
          <w:tcPr>
            <w:tcW w:w="738" w:type="dxa"/>
            <w:tcBorders>
              <w:top w:val="single" w:sz="4" w:space="0" w:color="auto"/>
              <w:left w:val="nil"/>
              <w:bottom w:val="nil"/>
              <w:right w:val="nil"/>
            </w:tcBorders>
            <w:shd w:val="clear" w:color="auto" w:fill="FFFFFF"/>
            <w:noWrap/>
            <w:vAlign w:val="center"/>
            <w:hideMark/>
          </w:tcPr>
          <w:p w14:paraId="6A74856B" w14:textId="77777777" w:rsidR="0017666E" w:rsidRPr="00B03BAF" w:rsidRDefault="0017666E" w:rsidP="0017666E">
            <w:r w:rsidRPr="00B03BAF">
              <w:t>0.04%</w:t>
            </w:r>
          </w:p>
        </w:tc>
        <w:tc>
          <w:tcPr>
            <w:tcW w:w="738" w:type="dxa"/>
            <w:tcBorders>
              <w:top w:val="single" w:sz="4" w:space="0" w:color="auto"/>
              <w:left w:val="nil"/>
              <w:bottom w:val="nil"/>
              <w:right w:val="nil"/>
            </w:tcBorders>
            <w:shd w:val="clear" w:color="auto" w:fill="FFFFFF"/>
            <w:noWrap/>
            <w:vAlign w:val="center"/>
            <w:hideMark/>
          </w:tcPr>
          <w:p w14:paraId="132F37AF" w14:textId="77777777" w:rsidR="0017666E" w:rsidRPr="00B03BAF" w:rsidRDefault="0017666E" w:rsidP="0017666E">
            <w:r w:rsidRPr="00B03BAF">
              <w:t>-0.01%</w:t>
            </w:r>
          </w:p>
        </w:tc>
        <w:tc>
          <w:tcPr>
            <w:tcW w:w="575" w:type="dxa"/>
            <w:tcBorders>
              <w:top w:val="single" w:sz="4" w:space="0" w:color="auto"/>
              <w:left w:val="nil"/>
              <w:bottom w:val="nil"/>
              <w:right w:val="nil"/>
            </w:tcBorders>
            <w:shd w:val="clear" w:color="auto" w:fill="FFFFFF"/>
            <w:noWrap/>
            <w:vAlign w:val="center"/>
            <w:hideMark/>
          </w:tcPr>
          <w:p w14:paraId="1577F7F0" w14:textId="77777777" w:rsidR="0017666E" w:rsidRPr="00B03BAF" w:rsidRDefault="0017666E" w:rsidP="0017666E">
            <w:r w:rsidRPr="00B03BAF">
              <w:t>100%</w:t>
            </w:r>
          </w:p>
        </w:tc>
        <w:tc>
          <w:tcPr>
            <w:tcW w:w="584" w:type="dxa"/>
            <w:tcBorders>
              <w:top w:val="single" w:sz="4" w:space="0" w:color="auto"/>
              <w:left w:val="nil"/>
              <w:bottom w:val="nil"/>
              <w:right w:val="single" w:sz="8" w:space="0" w:color="auto"/>
            </w:tcBorders>
            <w:shd w:val="clear" w:color="auto" w:fill="FFFFFF"/>
            <w:noWrap/>
            <w:vAlign w:val="center"/>
            <w:hideMark/>
          </w:tcPr>
          <w:p w14:paraId="366F70FA" w14:textId="77777777" w:rsidR="0017666E" w:rsidRPr="00B03BAF" w:rsidRDefault="0017666E" w:rsidP="0017666E">
            <w:r w:rsidRPr="00B03BAF">
              <w:t>100%</w:t>
            </w:r>
          </w:p>
        </w:tc>
        <w:tc>
          <w:tcPr>
            <w:tcW w:w="670" w:type="dxa"/>
            <w:tcBorders>
              <w:top w:val="single" w:sz="4" w:space="0" w:color="auto"/>
              <w:left w:val="nil"/>
              <w:bottom w:val="nil"/>
              <w:right w:val="nil"/>
            </w:tcBorders>
            <w:shd w:val="clear" w:color="auto" w:fill="FFFFFF"/>
            <w:noWrap/>
            <w:vAlign w:val="center"/>
            <w:hideMark/>
          </w:tcPr>
          <w:p w14:paraId="6C4E08E6" w14:textId="77777777" w:rsidR="0017666E" w:rsidRPr="00B03BAF" w:rsidRDefault="0017666E" w:rsidP="0017666E">
            <w:r w:rsidRPr="00B03BAF">
              <w:t>0.01%</w:t>
            </w:r>
          </w:p>
        </w:tc>
        <w:tc>
          <w:tcPr>
            <w:tcW w:w="738" w:type="dxa"/>
            <w:tcBorders>
              <w:top w:val="single" w:sz="4" w:space="0" w:color="auto"/>
              <w:left w:val="nil"/>
              <w:bottom w:val="nil"/>
              <w:right w:val="nil"/>
            </w:tcBorders>
            <w:shd w:val="clear" w:color="auto" w:fill="FFFFFF"/>
            <w:noWrap/>
            <w:vAlign w:val="center"/>
            <w:hideMark/>
          </w:tcPr>
          <w:p w14:paraId="08B856D8" w14:textId="77777777" w:rsidR="0017666E" w:rsidRPr="00B03BAF" w:rsidRDefault="0017666E" w:rsidP="0017666E">
            <w:r w:rsidRPr="00B03BAF">
              <w:t>-0.11%</w:t>
            </w:r>
          </w:p>
        </w:tc>
        <w:tc>
          <w:tcPr>
            <w:tcW w:w="738" w:type="dxa"/>
            <w:tcBorders>
              <w:top w:val="single" w:sz="4" w:space="0" w:color="auto"/>
              <w:left w:val="nil"/>
              <w:bottom w:val="nil"/>
              <w:right w:val="nil"/>
            </w:tcBorders>
            <w:shd w:val="clear" w:color="auto" w:fill="FFFFFF"/>
            <w:noWrap/>
            <w:vAlign w:val="center"/>
            <w:hideMark/>
          </w:tcPr>
          <w:p w14:paraId="22E8568A" w14:textId="77777777" w:rsidR="0017666E" w:rsidRPr="00B03BAF" w:rsidRDefault="0017666E" w:rsidP="0017666E">
            <w:r w:rsidRPr="00B03BAF">
              <w:t>-0.14%</w:t>
            </w:r>
          </w:p>
        </w:tc>
        <w:tc>
          <w:tcPr>
            <w:tcW w:w="575" w:type="dxa"/>
            <w:tcBorders>
              <w:top w:val="single" w:sz="4" w:space="0" w:color="auto"/>
              <w:left w:val="nil"/>
              <w:bottom w:val="nil"/>
              <w:right w:val="nil"/>
            </w:tcBorders>
            <w:shd w:val="clear" w:color="auto" w:fill="FFFFFF"/>
            <w:noWrap/>
            <w:vAlign w:val="center"/>
            <w:hideMark/>
          </w:tcPr>
          <w:p w14:paraId="464CBD35" w14:textId="77777777" w:rsidR="0017666E" w:rsidRPr="00B03BAF" w:rsidRDefault="0017666E" w:rsidP="0017666E">
            <w:r w:rsidRPr="00B03BAF">
              <w:t>102%</w:t>
            </w:r>
          </w:p>
        </w:tc>
        <w:tc>
          <w:tcPr>
            <w:tcW w:w="575" w:type="dxa"/>
            <w:tcBorders>
              <w:top w:val="single" w:sz="4" w:space="0" w:color="auto"/>
              <w:left w:val="nil"/>
              <w:bottom w:val="nil"/>
              <w:right w:val="single" w:sz="4" w:space="0" w:color="auto"/>
            </w:tcBorders>
            <w:shd w:val="clear" w:color="auto" w:fill="FFFFFF"/>
            <w:noWrap/>
            <w:vAlign w:val="center"/>
            <w:hideMark/>
          </w:tcPr>
          <w:p w14:paraId="09036244" w14:textId="77777777" w:rsidR="0017666E" w:rsidRPr="00B03BAF" w:rsidRDefault="0017666E" w:rsidP="0017666E">
            <w:r w:rsidRPr="00B03BAF">
              <w:t>100%</w:t>
            </w:r>
          </w:p>
        </w:tc>
      </w:tr>
      <w:tr w:rsidR="0017666E" w:rsidRPr="00B03BAF" w14:paraId="6D769C3F"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B1F9BE" w14:textId="77777777" w:rsidR="0017666E" w:rsidRPr="00B03BAF" w:rsidRDefault="0017666E" w:rsidP="0017666E">
            <w:pPr>
              <w:rPr>
                <w:b/>
                <w:bCs/>
              </w:rPr>
            </w:pPr>
          </w:p>
        </w:tc>
        <w:tc>
          <w:tcPr>
            <w:tcW w:w="709" w:type="dxa"/>
            <w:tcBorders>
              <w:top w:val="nil"/>
              <w:left w:val="nil"/>
              <w:bottom w:val="nil"/>
              <w:right w:val="single" w:sz="4" w:space="0" w:color="auto"/>
            </w:tcBorders>
            <w:shd w:val="clear" w:color="auto" w:fill="FFFFFF"/>
            <w:noWrap/>
            <w:vAlign w:val="center"/>
            <w:hideMark/>
          </w:tcPr>
          <w:p w14:paraId="74C6AFCF" w14:textId="77777777" w:rsidR="0017666E" w:rsidRPr="00B03BAF" w:rsidRDefault="0017666E" w:rsidP="0017666E">
            <w:pPr>
              <w:rPr>
                <w:b/>
                <w:bCs/>
              </w:rPr>
            </w:pPr>
            <w:r w:rsidRPr="00B03BAF">
              <w:rPr>
                <w:b/>
                <w:bCs/>
              </w:rPr>
              <w:t>CE3.2</w:t>
            </w:r>
          </w:p>
        </w:tc>
        <w:tc>
          <w:tcPr>
            <w:tcW w:w="860" w:type="dxa"/>
            <w:tcBorders>
              <w:top w:val="nil"/>
              <w:left w:val="single" w:sz="4" w:space="0" w:color="auto"/>
              <w:bottom w:val="single" w:sz="4" w:space="0" w:color="auto"/>
              <w:right w:val="nil"/>
            </w:tcBorders>
            <w:shd w:val="clear" w:color="auto" w:fill="FFFFFF"/>
            <w:noWrap/>
            <w:vAlign w:val="center"/>
            <w:hideMark/>
          </w:tcPr>
          <w:p w14:paraId="05538479" w14:textId="77777777" w:rsidR="0017666E" w:rsidRPr="00B03BAF" w:rsidRDefault="0017666E" w:rsidP="0017666E">
            <w:r w:rsidRPr="00B03BAF">
              <w:t>-0.07%</w:t>
            </w:r>
          </w:p>
        </w:tc>
        <w:tc>
          <w:tcPr>
            <w:tcW w:w="738" w:type="dxa"/>
            <w:tcBorders>
              <w:top w:val="nil"/>
              <w:left w:val="nil"/>
              <w:bottom w:val="single" w:sz="4" w:space="0" w:color="auto"/>
              <w:right w:val="nil"/>
            </w:tcBorders>
            <w:shd w:val="clear" w:color="auto" w:fill="FFFFFF"/>
            <w:noWrap/>
            <w:vAlign w:val="center"/>
            <w:hideMark/>
          </w:tcPr>
          <w:p w14:paraId="700DDB90" w14:textId="77777777" w:rsidR="0017666E" w:rsidRPr="00B03BAF" w:rsidRDefault="0017666E" w:rsidP="0017666E">
            <w:r w:rsidRPr="00B03BAF">
              <w:t>-0.01%</w:t>
            </w:r>
          </w:p>
        </w:tc>
        <w:tc>
          <w:tcPr>
            <w:tcW w:w="738" w:type="dxa"/>
            <w:tcBorders>
              <w:top w:val="nil"/>
              <w:left w:val="nil"/>
              <w:bottom w:val="single" w:sz="4" w:space="0" w:color="auto"/>
              <w:right w:val="nil"/>
            </w:tcBorders>
            <w:shd w:val="clear" w:color="auto" w:fill="FFFFFF"/>
            <w:noWrap/>
            <w:vAlign w:val="center"/>
            <w:hideMark/>
          </w:tcPr>
          <w:p w14:paraId="5EAD19B3" w14:textId="77777777" w:rsidR="0017666E" w:rsidRPr="00B03BAF" w:rsidRDefault="0017666E" w:rsidP="0017666E">
            <w:r w:rsidRPr="00B03BAF">
              <w:t>-0.01%</w:t>
            </w:r>
          </w:p>
        </w:tc>
        <w:tc>
          <w:tcPr>
            <w:tcW w:w="738" w:type="dxa"/>
            <w:tcBorders>
              <w:top w:val="nil"/>
              <w:left w:val="nil"/>
              <w:bottom w:val="single" w:sz="4" w:space="0" w:color="auto"/>
              <w:right w:val="nil"/>
            </w:tcBorders>
            <w:shd w:val="clear" w:color="auto" w:fill="FFFFFF"/>
            <w:noWrap/>
            <w:vAlign w:val="center"/>
            <w:hideMark/>
          </w:tcPr>
          <w:p w14:paraId="31BFC191" w14:textId="77777777" w:rsidR="0017666E" w:rsidRPr="00B03BAF" w:rsidRDefault="0017666E" w:rsidP="0017666E">
            <w:r w:rsidRPr="00B03BAF">
              <w:t>0.12%</w:t>
            </w:r>
          </w:p>
        </w:tc>
        <w:tc>
          <w:tcPr>
            <w:tcW w:w="738" w:type="dxa"/>
            <w:tcBorders>
              <w:top w:val="nil"/>
              <w:left w:val="nil"/>
              <w:bottom w:val="single" w:sz="4" w:space="0" w:color="auto"/>
              <w:right w:val="nil"/>
            </w:tcBorders>
            <w:shd w:val="clear" w:color="auto" w:fill="FFFFFF"/>
            <w:noWrap/>
            <w:vAlign w:val="center"/>
            <w:hideMark/>
          </w:tcPr>
          <w:p w14:paraId="2471B3D7" w14:textId="77777777" w:rsidR="0017666E" w:rsidRPr="00B03BAF" w:rsidRDefault="0017666E" w:rsidP="0017666E">
            <w:r w:rsidRPr="00B03BAF">
              <w:t>0.01%</w:t>
            </w:r>
          </w:p>
        </w:tc>
        <w:tc>
          <w:tcPr>
            <w:tcW w:w="575" w:type="dxa"/>
            <w:tcBorders>
              <w:top w:val="nil"/>
              <w:left w:val="nil"/>
              <w:bottom w:val="single" w:sz="4" w:space="0" w:color="auto"/>
              <w:right w:val="nil"/>
            </w:tcBorders>
            <w:shd w:val="clear" w:color="auto" w:fill="FFFFFF"/>
            <w:noWrap/>
            <w:vAlign w:val="center"/>
            <w:hideMark/>
          </w:tcPr>
          <w:p w14:paraId="390D029E" w14:textId="77777777" w:rsidR="0017666E" w:rsidRPr="00B03BAF" w:rsidRDefault="0017666E" w:rsidP="0017666E">
            <w:r w:rsidRPr="00B03BAF">
              <w:t>100%</w:t>
            </w:r>
          </w:p>
        </w:tc>
        <w:tc>
          <w:tcPr>
            <w:tcW w:w="584" w:type="dxa"/>
            <w:tcBorders>
              <w:top w:val="nil"/>
              <w:left w:val="nil"/>
              <w:bottom w:val="single" w:sz="4" w:space="0" w:color="auto"/>
              <w:right w:val="single" w:sz="8" w:space="0" w:color="auto"/>
            </w:tcBorders>
            <w:shd w:val="clear" w:color="auto" w:fill="FFFFFF"/>
            <w:noWrap/>
            <w:vAlign w:val="center"/>
            <w:hideMark/>
          </w:tcPr>
          <w:p w14:paraId="432A3420" w14:textId="77777777" w:rsidR="0017666E" w:rsidRPr="00B03BAF" w:rsidRDefault="0017666E" w:rsidP="0017666E">
            <w:r w:rsidRPr="00B03BAF">
              <w:t>100%</w:t>
            </w:r>
          </w:p>
        </w:tc>
        <w:tc>
          <w:tcPr>
            <w:tcW w:w="670" w:type="dxa"/>
            <w:tcBorders>
              <w:top w:val="nil"/>
              <w:left w:val="nil"/>
              <w:bottom w:val="single" w:sz="4" w:space="0" w:color="auto"/>
              <w:right w:val="nil"/>
            </w:tcBorders>
            <w:shd w:val="clear" w:color="auto" w:fill="FFFFFF"/>
            <w:noWrap/>
            <w:vAlign w:val="center"/>
            <w:hideMark/>
          </w:tcPr>
          <w:p w14:paraId="451E8977" w14:textId="77777777" w:rsidR="0017666E" w:rsidRPr="00B03BAF" w:rsidRDefault="0017666E" w:rsidP="0017666E">
            <w:r w:rsidRPr="00B03BAF">
              <w:t>0.00%</w:t>
            </w:r>
          </w:p>
        </w:tc>
        <w:tc>
          <w:tcPr>
            <w:tcW w:w="738" w:type="dxa"/>
            <w:tcBorders>
              <w:top w:val="nil"/>
              <w:left w:val="nil"/>
              <w:bottom w:val="single" w:sz="4" w:space="0" w:color="auto"/>
              <w:right w:val="nil"/>
            </w:tcBorders>
            <w:shd w:val="clear" w:color="auto" w:fill="FFFFFF"/>
            <w:noWrap/>
            <w:vAlign w:val="center"/>
            <w:hideMark/>
          </w:tcPr>
          <w:p w14:paraId="3F8C6BE7" w14:textId="77777777" w:rsidR="0017666E" w:rsidRPr="00B03BAF" w:rsidRDefault="0017666E" w:rsidP="0017666E">
            <w:r w:rsidRPr="00B03BAF">
              <w:t>-0.05%</w:t>
            </w:r>
          </w:p>
        </w:tc>
        <w:tc>
          <w:tcPr>
            <w:tcW w:w="738" w:type="dxa"/>
            <w:tcBorders>
              <w:top w:val="nil"/>
              <w:left w:val="nil"/>
              <w:bottom w:val="single" w:sz="4" w:space="0" w:color="auto"/>
              <w:right w:val="nil"/>
            </w:tcBorders>
            <w:shd w:val="clear" w:color="auto" w:fill="FFFFFF"/>
            <w:noWrap/>
            <w:vAlign w:val="center"/>
            <w:hideMark/>
          </w:tcPr>
          <w:p w14:paraId="09145650" w14:textId="77777777" w:rsidR="0017666E" w:rsidRPr="00B03BAF" w:rsidRDefault="0017666E" w:rsidP="0017666E">
            <w:r w:rsidRPr="00B03BAF">
              <w:t>0.00%</w:t>
            </w:r>
          </w:p>
        </w:tc>
        <w:tc>
          <w:tcPr>
            <w:tcW w:w="575" w:type="dxa"/>
            <w:tcBorders>
              <w:top w:val="nil"/>
              <w:left w:val="nil"/>
              <w:bottom w:val="single" w:sz="4" w:space="0" w:color="auto"/>
              <w:right w:val="nil"/>
            </w:tcBorders>
            <w:shd w:val="clear" w:color="auto" w:fill="FFFFFF"/>
            <w:noWrap/>
            <w:vAlign w:val="center"/>
            <w:hideMark/>
          </w:tcPr>
          <w:p w14:paraId="6C3FE2EC" w14:textId="77777777" w:rsidR="0017666E" w:rsidRPr="00B03BAF" w:rsidRDefault="0017666E" w:rsidP="0017666E">
            <w:r w:rsidRPr="00B03BAF">
              <w:t>101%</w:t>
            </w:r>
          </w:p>
        </w:tc>
        <w:tc>
          <w:tcPr>
            <w:tcW w:w="575" w:type="dxa"/>
            <w:tcBorders>
              <w:top w:val="nil"/>
              <w:left w:val="nil"/>
              <w:bottom w:val="single" w:sz="4" w:space="0" w:color="auto"/>
              <w:right w:val="single" w:sz="4" w:space="0" w:color="auto"/>
            </w:tcBorders>
            <w:shd w:val="clear" w:color="auto" w:fill="FFFFFF"/>
            <w:noWrap/>
            <w:vAlign w:val="center"/>
            <w:hideMark/>
          </w:tcPr>
          <w:p w14:paraId="69F169D9" w14:textId="77777777" w:rsidR="0017666E" w:rsidRPr="00B03BAF" w:rsidRDefault="0017666E" w:rsidP="0017666E">
            <w:r w:rsidRPr="00B03BAF">
              <w:t>100%</w:t>
            </w:r>
          </w:p>
        </w:tc>
      </w:tr>
      <w:tr w:rsidR="0017666E" w:rsidRPr="00B03BAF" w14:paraId="6158E534" w14:textId="77777777" w:rsidTr="0017666E">
        <w:trPr>
          <w:trHeight w:val="300"/>
        </w:trPr>
        <w:tc>
          <w:tcPr>
            <w:tcW w:w="427"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7A5504BC" w14:textId="77777777" w:rsidR="0017666E" w:rsidRPr="00B03BAF" w:rsidRDefault="0017666E" w:rsidP="0017666E">
            <w:pPr>
              <w:rPr>
                <w:b/>
                <w:bCs/>
              </w:rPr>
            </w:pPr>
            <w:r w:rsidRPr="00B03BAF">
              <w:rPr>
                <w:b/>
                <w:bCs/>
              </w:rPr>
              <w:t>RA</w:t>
            </w:r>
          </w:p>
        </w:tc>
        <w:tc>
          <w:tcPr>
            <w:tcW w:w="709" w:type="dxa"/>
            <w:tcBorders>
              <w:top w:val="single" w:sz="8" w:space="0" w:color="auto"/>
              <w:left w:val="nil"/>
              <w:bottom w:val="nil"/>
              <w:right w:val="single" w:sz="8" w:space="0" w:color="auto"/>
            </w:tcBorders>
            <w:shd w:val="clear" w:color="auto" w:fill="FFFFFF"/>
            <w:noWrap/>
            <w:vAlign w:val="center"/>
            <w:hideMark/>
          </w:tcPr>
          <w:p w14:paraId="2AA39736" w14:textId="77777777" w:rsidR="0017666E" w:rsidRPr="00B03BAF" w:rsidRDefault="0017666E" w:rsidP="0017666E">
            <w:pPr>
              <w:rPr>
                <w:b/>
                <w:bCs/>
              </w:rPr>
            </w:pPr>
            <w:r w:rsidRPr="00B03BAF">
              <w:rPr>
                <w:b/>
                <w:bCs/>
              </w:rPr>
              <w:t>CE3.1</w:t>
            </w:r>
          </w:p>
        </w:tc>
        <w:tc>
          <w:tcPr>
            <w:tcW w:w="860" w:type="dxa"/>
            <w:tcBorders>
              <w:top w:val="single" w:sz="4" w:space="0" w:color="auto"/>
              <w:left w:val="nil"/>
              <w:bottom w:val="nil"/>
              <w:right w:val="nil"/>
            </w:tcBorders>
            <w:shd w:val="clear" w:color="auto" w:fill="FFFFFF"/>
            <w:noWrap/>
            <w:vAlign w:val="center"/>
            <w:hideMark/>
          </w:tcPr>
          <w:p w14:paraId="60ECB048" w14:textId="77777777" w:rsidR="0017666E" w:rsidRPr="00B03BAF" w:rsidRDefault="0017666E" w:rsidP="0017666E">
            <w:r w:rsidRPr="00B03BAF">
              <w:t>0.00%</w:t>
            </w:r>
          </w:p>
        </w:tc>
        <w:tc>
          <w:tcPr>
            <w:tcW w:w="738" w:type="dxa"/>
            <w:tcBorders>
              <w:top w:val="single" w:sz="4" w:space="0" w:color="auto"/>
              <w:left w:val="nil"/>
              <w:bottom w:val="nil"/>
              <w:right w:val="nil"/>
            </w:tcBorders>
            <w:shd w:val="clear" w:color="auto" w:fill="FFFFFF"/>
            <w:noWrap/>
            <w:vAlign w:val="center"/>
            <w:hideMark/>
          </w:tcPr>
          <w:p w14:paraId="7333A6CD" w14:textId="77777777" w:rsidR="0017666E" w:rsidRPr="00B03BAF" w:rsidRDefault="0017666E" w:rsidP="0017666E">
            <w:r w:rsidRPr="00B03BAF">
              <w:t>0.02%</w:t>
            </w:r>
          </w:p>
        </w:tc>
        <w:tc>
          <w:tcPr>
            <w:tcW w:w="738" w:type="dxa"/>
            <w:tcBorders>
              <w:top w:val="single" w:sz="4" w:space="0" w:color="auto"/>
              <w:left w:val="nil"/>
              <w:bottom w:val="nil"/>
              <w:right w:val="nil"/>
            </w:tcBorders>
            <w:shd w:val="clear" w:color="auto" w:fill="FFFFFF"/>
            <w:noWrap/>
            <w:vAlign w:val="center"/>
            <w:hideMark/>
          </w:tcPr>
          <w:p w14:paraId="1F92EEDA" w14:textId="77777777" w:rsidR="0017666E" w:rsidRPr="00B03BAF" w:rsidRDefault="0017666E" w:rsidP="0017666E">
            <w:r w:rsidRPr="00B03BAF">
              <w:t>0.02%</w:t>
            </w:r>
          </w:p>
        </w:tc>
        <w:tc>
          <w:tcPr>
            <w:tcW w:w="738" w:type="dxa"/>
            <w:tcBorders>
              <w:top w:val="single" w:sz="4" w:space="0" w:color="auto"/>
              <w:left w:val="nil"/>
              <w:bottom w:val="nil"/>
              <w:right w:val="nil"/>
            </w:tcBorders>
            <w:shd w:val="clear" w:color="auto" w:fill="FFFFFF"/>
            <w:noWrap/>
            <w:vAlign w:val="center"/>
            <w:hideMark/>
          </w:tcPr>
          <w:p w14:paraId="62E1D5B8" w14:textId="77777777" w:rsidR="0017666E" w:rsidRPr="00B03BAF" w:rsidRDefault="0017666E" w:rsidP="0017666E">
            <w:r w:rsidRPr="00B03BAF">
              <w:t>-0.23%</w:t>
            </w:r>
          </w:p>
        </w:tc>
        <w:tc>
          <w:tcPr>
            <w:tcW w:w="738" w:type="dxa"/>
            <w:tcBorders>
              <w:top w:val="single" w:sz="4" w:space="0" w:color="auto"/>
              <w:left w:val="nil"/>
              <w:bottom w:val="nil"/>
              <w:right w:val="nil"/>
            </w:tcBorders>
            <w:shd w:val="clear" w:color="auto" w:fill="FFFFFF"/>
            <w:noWrap/>
            <w:vAlign w:val="center"/>
            <w:hideMark/>
          </w:tcPr>
          <w:p w14:paraId="0CD0DA59" w14:textId="77777777" w:rsidR="0017666E" w:rsidRPr="00B03BAF" w:rsidRDefault="0017666E" w:rsidP="0017666E">
            <w:r w:rsidRPr="00B03BAF">
              <w:t>-0.30%</w:t>
            </w:r>
          </w:p>
        </w:tc>
        <w:tc>
          <w:tcPr>
            <w:tcW w:w="575" w:type="dxa"/>
            <w:tcBorders>
              <w:top w:val="single" w:sz="4" w:space="0" w:color="auto"/>
              <w:left w:val="nil"/>
              <w:bottom w:val="nil"/>
              <w:right w:val="nil"/>
            </w:tcBorders>
            <w:shd w:val="clear" w:color="auto" w:fill="FFFFFF"/>
            <w:noWrap/>
            <w:vAlign w:val="center"/>
            <w:hideMark/>
          </w:tcPr>
          <w:p w14:paraId="43554E64" w14:textId="77777777" w:rsidR="0017666E" w:rsidRPr="00B03BAF" w:rsidRDefault="0017666E" w:rsidP="0017666E">
            <w:r w:rsidRPr="00B03BAF">
              <w:t>101%</w:t>
            </w:r>
          </w:p>
        </w:tc>
        <w:tc>
          <w:tcPr>
            <w:tcW w:w="584" w:type="dxa"/>
            <w:tcBorders>
              <w:top w:val="single" w:sz="4" w:space="0" w:color="auto"/>
              <w:left w:val="nil"/>
              <w:bottom w:val="nil"/>
              <w:right w:val="single" w:sz="8" w:space="0" w:color="auto"/>
            </w:tcBorders>
            <w:shd w:val="clear" w:color="auto" w:fill="FFFFFF"/>
            <w:noWrap/>
            <w:vAlign w:val="center"/>
            <w:hideMark/>
          </w:tcPr>
          <w:p w14:paraId="3AAD25CD" w14:textId="77777777" w:rsidR="0017666E" w:rsidRPr="00B03BAF" w:rsidRDefault="0017666E" w:rsidP="0017666E">
            <w:r w:rsidRPr="00B03BAF">
              <w:t>100%</w:t>
            </w:r>
          </w:p>
        </w:tc>
        <w:tc>
          <w:tcPr>
            <w:tcW w:w="670" w:type="dxa"/>
            <w:tcBorders>
              <w:top w:val="single" w:sz="4" w:space="0" w:color="auto"/>
              <w:left w:val="nil"/>
              <w:bottom w:val="nil"/>
              <w:right w:val="nil"/>
            </w:tcBorders>
            <w:shd w:val="clear" w:color="auto" w:fill="FFFFFF"/>
            <w:noWrap/>
            <w:vAlign w:val="center"/>
            <w:hideMark/>
          </w:tcPr>
          <w:p w14:paraId="1F8FEA4A" w14:textId="77777777" w:rsidR="0017666E" w:rsidRPr="00B03BAF" w:rsidRDefault="0017666E" w:rsidP="0017666E">
            <w:r w:rsidRPr="00B03BAF">
              <w:t>0.01%</w:t>
            </w:r>
          </w:p>
        </w:tc>
        <w:tc>
          <w:tcPr>
            <w:tcW w:w="738" w:type="dxa"/>
            <w:tcBorders>
              <w:top w:val="single" w:sz="4" w:space="0" w:color="auto"/>
              <w:left w:val="nil"/>
              <w:bottom w:val="nil"/>
              <w:right w:val="nil"/>
            </w:tcBorders>
            <w:shd w:val="clear" w:color="auto" w:fill="FFFFFF"/>
            <w:noWrap/>
            <w:vAlign w:val="center"/>
            <w:hideMark/>
          </w:tcPr>
          <w:p w14:paraId="6F1BD0ED" w14:textId="77777777" w:rsidR="0017666E" w:rsidRPr="00B03BAF" w:rsidRDefault="0017666E" w:rsidP="0017666E">
            <w:r w:rsidRPr="00B03BAF">
              <w:t>-0.06%</w:t>
            </w:r>
          </w:p>
        </w:tc>
        <w:tc>
          <w:tcPr>
            <w:tcW w:w="738" w:type="dxa"/>
            <w:tcBorders>
              <w:top w:val="single" w:sz="4" w:space="0" w:color="auto"/>
              <w:left w:val="nil"/>
              <w:bottom w:val="nil"/>
              <w:right w:val="nil"/>
            </w:tcBorders>
            <w:shd w:val="clear" w:color="auto" w:fill="FFFFFF"/>
            <w:noWrap/>
            <w:vAlign w:val="center"/>
            <w:hideMark/>
          </w:tcPr>
          <w:p w14:paraId="192B0F35" w14:textId="77777777" w:rsidR="0017666E" w:rsidRPr="00B03BAF" w:rsidRDefault="0017666E" w:rsidP="0017666E">
            <w:r w:rsidRPr="00B03BAF">
              <w:t>0.20%</w:t>
            </w:r>
          </w:p>
        </w:tc>
        <w:tc>
          <w:tcPr>
            <w:tcW w:w="575" w:type="dxa"/>
            <w:tcBorders>
              <w:top w:val="single" w:sz="4" w:space="0" w:color="auto"/>
              <w:left w:val="nil"/>
              <w:bottom w:val="nil"/>
              <w:right w:val="nil"/>
            </w:tcBorders>
            <w:shd w:val="clear" w:color="auto" w:fill="FFFFFF"/>
            <w:noWrap/>
            <w:vAlign w:val="center"/>
            <w:hideMark/>
          </w:tcPr>
          <w:p w14:paraId="23F32884" w14:textId="77777777" w:rsidR="0017666E" w:rsidRPr="00B03BAF" w:rsidRDefault="0017666E" w:rsidP="0017666E">
            <w:r w:rsidRPr="00B03BAF">
              <w:t>106%</w:t>
            </w:r>
          </w:p>
        </w:tc>
        <w:tc>
          <w:tcPr>
            <w:tcW w:w="575" w:type="dxa"/>
            <w:tcBorders>
              <w:top w:val="single" w:sz="4" w:space="0" w:color="auto"/>
              <w:left w:val="nil"/>
              <w:bottom w:val="nil"/>
              <w:right w:val="single" w:sz="8" w:space="0" w:color="auto"/>
            </w:tcBorders>
            <w:shd w:val="clear" w:color="auto" w:fill="FFFFFF"/>
            <w:noWrap/>
            <w:vAlign w:val="center"/>
            <w:hideMark/>
          </w:tcPr>
          <w:p w14:paraId="426615A3" w14:textId="77777777" w:rsidR="0017666E" w:rsidRPr="00B03BAF" w:rsidRDefault="0017666E" w:rsidP="0017666E">
            <w:r w:rsidRPr="00B03BAF">
              <w:t>100%</w:t>
            </w:r>
          </w:p>
        </w:tc>
      </w:tr>
      <w:tr w:rsidR="0017666E" w:rsidRPr="00B03BAF" w14:paraId="164E80C6"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5DF7AC" w14:textId="77777777" w:rsidR="0017666E" w:rsidRPr="00B03BAF" w:rsidRDefault="0017666E" w:rsidP="0017666E">
            <w:pPr>
              <w:rPr>
                <w:b/>
                <w:bCs/>
              </w:rPr>
            </w:pPr>
          </w:p>
        </w:tc>
        <w:tc>
          <w:tcPr>
            <w:tcW w:w="709" w:type="dxa"/>
            <w:tcBorders>
              <w:top w:val="nil"/>
              <w:left w:val="nil"/>
              <w:bottom w:val="single" w:sz="8" w:space="0" w:color="auto"/>
              <w:right w:val="single" w:sz="8" w:space="0" w:color="auto"/>
            </w:tcBorders>
            <w:shd w:val="clear" w:color="auto" w:fill="FFFFFF"/>
            <w:noWrap/>
            <w:vAlign w:val="center"/>
            <w:hideMark/>
          </w:tcPr>
          <w:p w14:paraId="71F35E05" w14:textId="77777777" w:rsidR="0017666E" w:rsidRPr="00B03BAF" w:rsidRDefault="0017666E" w:rsidP="0017666E">
            <w:pPr>
              <w:rPr>
                <w:b/>
                <w:bCs/>
              </w:rPr>
            </w:pPr>
            <w:r w:rsidRPr="00B03BAF">
              <w:rPr>
                <w:b/>
                <w:bCs/>
              </w:rPr>
              <w:t>CE3.2</w:t>
            </w:r>
          </w:p>
        </w:tc>
        <w:tc>
          <w:tcPr>
            <w:tcW w:w="860" w:type="dxa"/>
            <w:tcBorders>
              <w:top w:val="nil"/>
              <w:left w:val="nil"/>
              <w:bottom w:val="single" w:sz="8" w:space="0" w:color="auto"/>
              <w:right w:val="nil"/>
            </w:tcBorders>
            <w:shd w:val="clear" w:color="auto" w:fill="FFFFFF"/>
            <w:noWrap/>
            <w:vAlign w:val="center"/>
            <w:hideMark/>
          </w:tcPr>
          <w:p w14:paraId="206ACC2C" w14:textId="77777777" w:rsidR="0017666E" w:rsidRPr="00B03BAF" w:rsidRDefault="0017666E" w:rsidP="0017666E">
            <w:r w:rsidRPr="00B03BAF">
              <w:t>-0.05%</w:t>
            </w:r>
          </w:p>
        </w:tc>
        <w:tc>
          <w:tcPr>
            <w:tcW w:w="738" w:type="dxa"/>
            <w:tcBorders>
              <w:top w:val="nil"/>
              <w:left w:val="nil"/>
              <w:bottom w:val="single" w:sz="8" w:space="0" w:color="auto"/>
              <w:right w:val="nil"/>
            </w:tcBorders>
            <w:shd w:val="clear" w:color="auto" w:fill="FFFFFF"/>
            <w:noWrap/>
            <w:vAlign w:val="center"/>
            <w:hideMark/>
          </w:tcPr>
          <w:p w14:paraId="3C276C42" w14:textId="77777777" w:rsidR="0017666E" w:rsidRPr="00B03BAF" w:rsidRDefault="0017666E" w:rsidP="0017666E">
            <w:r w:rsidRPr="00B03BAF">
              <w:t>-0.02%</w:t>
            </w:r>
          </w:p>
        </w:tc>
        <w:tc>
          <w:tcPr>
            <w:tcW w:w="738" w:type="dxa"/>
            <w:tcBorders>
              <w:top w:val="nil"/>
              <w:left w:val="nil"/>
              <w:bottom w:val="single" w:sz="8" w:space="0" w:color="auto"/>
              <w:right w:val="nil"/>
            </w:tcBorders>
            <w:shd w:val="clear" w:color="auto" w:fill="FFFFFF"/>
            <w:noWrap/>
            <w:vAlign w:val="center"/>
            <w:hideMark/>
          </w:tcPr>
          <w:p w14:paraId="4F70E343" w14:textId="77777777" w:rsidR="0017666E" w:rsidRPr="00B03BAF" w:rsidRDefault="0017666E" w:rsidP="0017666E">
            <w:r w:rsidRPr="00B03BAF">
              <w:t>0.00%</w:t>
            </w:r>
          </w:p>
        </w:tc>
        <w:tc>
          <w:tcPr>
            <w:tcW w:w="738" w:type="dxa"/>
            <w:tcBorders>
              <w:top w:val="nil"/>
              <w:left w:val="nil"/>
              <w:bottom w:val="single" w:sz="8" w:space="0" w:color="auto"/>
              <w:right w:val="nil"/>
            </w:tcBorders>
            <w:shd w:val="clear" w:color="auto" w:fill="FFFFFF"/>
            <w:noWrap/>
            <w:vAlign w:val="center"/>
            <w:hideMark/>
          </w:tcPr>
          <w:p w14:paraId="38CB5F87" w14:textId="77777777" w:rsidR="0017666E" w:rsidRPr="00B03BAF" w:rsidRDefault="0017666E" w:rsidP="0017666E">
            <w:r w:rsidRPr="00B03BAF">
              <w:t>-0.40%</w:t>
            </w:r>
          </w:p>
        </w:tc>
        <w:tc>
          <w:tcPr>
            <w:tcW w:w="738" w:type="dxa"/>
            <w:tcBorders>
              <w:top w:val="nil"/>
              <w:left w:val="nil"/>
              <w:bottom w:val="single" w:sz="8" w:space="0" w:color="auto"/>
              <w:right w:val="nil"/>
            </w:tcBorders>
            <w:shd w:val="clear" w:color="auto" w:fill="FFFFFF"/>
            <w:noWrap/>
            <w:vAlign w:val="center"/>
            <w:hideMark/>
          </w:tcPr>
          <w:p w14:paraId="6D1C7DE1" w14:textId="77777777" w:rsidR="0017666E" w:rsidRPr="00B03BAF" w:rsidRDefault="0017666E" w:rsidP="0017666E">
            <w:r w:rsidRPr="00B03BAF">
              <w:t>-0.41%</w:t>
            </w:r>
          </w:p>
        </w:tc>
        <w:tc>
          <w:tcPr>
            <w:tcW w:w="575" w:type="dxa"/>
            <w:tcBorders>
              <w:top w:val="nil"/>
              <w:left w:val="nil"/>
              <w:bottom w:val="single" w:sz="8" w:space="0" w:color="auto"/>
              <w:right w:val="nil"/>
            </w:tcBorders>
            <w:shd w:val="clear" w:color="auto" w:fill="FFFFFF"/>
            <w:noWrap/>
            <w:vAlign w:val="center"/>
            <w:hideMark/>
          </w:tcPr>
          <w:p w14:paraId="791617A5" w14:textId="77777777" w:rsidR="0017666E" w:rsidRPr="00B03BAF" w:rsidRDefault="0017666E" w:rsidP="0017666E">
            <w:r w:rsidRPr="00B03BAF">
              <w:t>101%</w:t>
            </w:r>
          </w:p>
        </w:tc>
        <w:tc>
          <w:tcPr>
            <w:tcW w:w="584" w:type="dxa"/>
            <w:tcBorders>
              <w:top w:val="nil"/>
              <w:left w:val="nil"/>
              <w:bottom w:val="single" w:sz="8" w:space="0" w:color="auto"/>
              <w:right w:val="single" w:sz="8" w:space="0" w:color="auto"/>
            </w:tcBorders>
            <w:shd w:val="clear" w:color="auto" w:fill="FFFFFF"/>
            <w:noWrap/>
            <w:vAlign w:val="center"/>
            <w:hideMark/>
          </w:tcPr>
          <w:p w14:paraId="5F961F55" w14:textId="77777777" w:rsidR="0017666E" w:rsidRPr="00B03BAF" w:rsidRDefault="0017666E" w:rsidP="0017666E">
            <w:r w:rsidRPr="00B03BAF">
              <w:t>99%</w:t>
            </w:r>
          </w:p>
        </w:tc>
        <w:tc>
          <w:tcPr>
            <w:tcW w:w="670" w:type="dxa"/>
            <w:tcBorders>
              <w:top w:val="nil"/>
              <w:left w:val="nil"/>
              <w:bottom w:val="single" w:sz="8" w:space="0" w:color="auto"/>
              <w:right w:val="nil"/>
            </w:tcBorders>
            <w:shd w:val="clear" w:color="auto" w:fill="FFFFFF"/>
            <w:noWrap/>
            <w:vAlign w:val="center"/>
            <w:hideMark/>
          </w:tcPr>
          <w:p w14:paraId="1D3CEC9A" w14:textId="77777777" w:rsidR="0017666E" w:rsidRPr="00B03BAF" w:rsidRDefault="0017666E" w:rsidP="0017666E">
            <w:r w:rsidRPr="00B03BAF">
              <w:t>0.03%</w:t>
            </w:r>
          </w:p>
        </w:tc>
        <w:tc>
          <w:tcPr>
            <w:tcW w:w="738" w:type="dxa"/>
            <w:tcBorders>
              <w:top w:val="nil"/>
              <w:left w:val="nil"/>
              <w:bottom w:val="single" w:sz="8" w:space="0" w:color="auto"/>
              <w:right w:val="nil"/>
            </w:tcBorders>
            <w:shd w:val="clear" w:color="auto" w:fill="FFFFFF"/>
            <w:noWrap/>
            <w:vAlign w:val="center"/>
            <w:hideMark/>
          </w:tcPr>
          <w:p w14:paraId="454D98ED" w14:textId="77777777" w:rsidR="0017666E" w:rsidRPr="00B03BAF" w:rsidRDefault="0017666E" w:rsidP="0017666E">
            <w:r w:rsidRPr="00B03BAF">
              <w:t>-0.23%</w:t>
            </w:r>
          </w:p>
        </w:tc>
        <w:tc>
          <w:tcPr>
            <w:tcW w:w="738" w:type="dxa"/>
            <w:tcBorders>
              <w:top w:val="nil"/>
              <w:left w:val="nil"/>
              <w:bottom w:val="single" w:sz="8" w:space="0" w:color="auto"/>
              <w:right w:val="nil"/>
            </w:tcBorders>
            <w:shd w:val="clear" w:color="auto" w:fill="FFFFFF"/>
            <w:noWrap/>
            <w:vAlign w:val="center"/>
            <w:hideMark/>
          </w:tcPr>
          <w:p w14:paraId="4CF092CA" w14:textId="77777777" w:rsidR="0017666E" w:rsidRPr="00B03BAF" w:rsidRDefault="0017666E" w:rsidP="0017666E">
            <w:r w:rsidRPr="00B03BAF">
              <w:t>0.15%</w:t>
            </w:r>
          </w:p>
        </w:tc>
        <w:tc>
          <w:tcPr>
            <w:tcW w:w="575" w:type="dxa"/>
            <w:tcBorders>
              <w:top w:val="nil"/>
              <w:left w:val="nil"/>
              <w:bottom w:val="single" w:sz="8" w:space="0" w:color="auto"/>
              <w:right w:val="nil"/>
            </w:tcBorders>
            <w:shd w:val="clear" w:color="auto" w:fill="FFFFFF"/>
            <w:noWrap/>
            <w:vAlign w:val="center"/>
            <w:hideMark/>
          </w:tcPr>
          <w:p w14:paraId="443C2F4B" w14:textId="77777777" w:rsidR="0017666E" w:rsidRPr="00B03BAF" w:rsidRDefault="0017666E" w:rsidP="0017666E">
            <w:r w:rsidRPr="00B03BAF">
              <w:t>106%</w:t>
            </w:r>
          </w:p>
        </w:tc>
        <w:tc>
          <w:tcPr>
            <w:tcW w:w="575" w:type="dxa"/>
            <w:tcBorders>
              <w:top w:val="nil"/>
              <w:left w:val="nil"/>
              <w:bottom w:val="single" w:sz="8" w:space="0" w:color="auto"/>
              <w:right w:val="single" w:sz="8" w:space="0" w:color="auto"/>
            </w:tcBorders>
            <w:shd w:val="clear" w:color="auto" w:fill="FFFFFF"/>
            <w:noWrap/>
            <w:vAlign w:val="center"/>
            <w:hideMark/>
          </w:tcPr>
          <w:p w14:paraId="53EF16E7" w14:textId="77777777" w:rsidR="0017666E" w:rsidRPr="00B03BAF" w:rsidRDefault="0017666E" w:rsidP="0017666E">
            <w:r w:rsidRPr="00B03BAF">
              <w:t>102%</w:t>
            </w:r>
          </w:p>
        </w:tc>
      </w:tr>
    </w:tbl>
    <w:p w14:paraId="5CAEF223" w14:textId="77777777" w:rsidR="0017666E" w:rsidRPr="00B03BAF" w:rsidRDefault="0017666E" w:rsidP="0017666E"/>
    <w:p w14:paraId="3E8C0A1F" w14:textId="77777777" w:rsidR="0017666E" w:rsidRPr="00B03BAF" w:rsidRDefault="0017666E" w:rsidP="0017666E">
      <w:r w:rsidRPr="00B03BAF">
        <w:t xml:space="preserve">To assess performance of the coding with extended precision of transform coefficients (18 bits instead of 15 bits of anchor) for </w:t>
      </w:r>
      <w:proofErr w:type="gramStart"/>
      <w:r w:rsidRPr="00B03BAF">
        <w:t>12 bit</w:t>
      </w:r>
      <w:proofErr w:type="gramEnd"/>
      <w:r w:rsidRPr="00B03BAF">
        <w:t xml:space="preserve"> data coding, coding gain improvement reported by CE3.1 over different codebase is summarized in the Table 4.6. Test CE3.1 was selected for this summarization, since it does not change Log2TransformRange derivation for 12 bits data compared to the respective anchors (</w:t>
      </w:r>
      <w:proofErr w:type="gramStart"/>
      <w:r w:rsidRPr="00B03BAF">
        <w:t>e.g.</w:t>
      </w:r>
      <w:proofErr w:type="gramEnd"/>
      <w:r w:rsidRPr="00B03BAF">
        <w:t xml:space="preserve"> VTM12.0). </w:t>
      </w:r>
    </w:p>
    <w:p w14:paraId="1D6D2633" w14:textId="77777777" w:rsidR="0017666E" w:rsidRPr="00B03BAF" w:rsidRDefault="0017666E" w:rsidP="0017666E">
      <w:bookmarkStart w:id="972" w:name="_Hlk68648414"/>
      <w:r w:rsidRPr="00B03BAF">
        <w:t xml:space="preserve">Results of CE3.1-VTM provides coding gain achieved by CE3.1 being </w:t>
      </w:r>
      <w:proofErr w:type="spellStart"/>
      <w:r w:rsidRPr="00B03BAF">
        <w:t>integratated</w:t>
      </w:r>
      <w:proofErr w:type="spellEnd"/>
      <w:r w:rsidRPr="00B03BAF">
        <w:t xml:space="preserve"> in the VTM12.0 and tested against the corresponding VTM12.0 anchor. Results of CE3.1-CE provides coding gain achieved by CE3.1 being </w:t>
      </w:r>
      <w:proofErr w:type="spellStart"/>
      <w:r w:rsidRPr="00B03BAF">
        <w:t>integratated</w:t>
      </w:r>
      <w:proofErr w:type="spellEnd"/>
      <w:r w:rsidRPr="00B03BAF">
        <w:t xml:space="preserve"> in the VTM12.0 and tested against the corresponding VTM12.0 anchor.</w:t>
      </w:r>
    </w:p>
    <w:bookmarkEnd w:id="972"/>
    <w:p w14:paraId="7F5F2B52" w14:textId="77777777" w:rsidR="0017666E" w:rsidRPr="00B03BAF" w:rsidRDefault="0017666E" w:rsidP="0017666E">
      <w:r w:rsidRPr="00B03BAF">
        <w:t xml:space="preserve">Table 4.6. CE3.1 simulation results, 12 bits data, HBD/HBR/HFR CTC, </w:t>
      </w:r>
      <w:proofErr w:type="spellStart"/>
      <w:r w:rsidRPr="00B03BAF">
        <w:t>LowQP</w:t>
      </w:r>
      <w:proofErr w:type="spellEnd"/>
      <w:r w:rsidRPr="00B03BAF">
        <w:t xml:space="preserve"> test configuration.</w:t>
      </w:r>
    </w:p>
    <w:tbl>
      <w:tblPr>
        <w:tblW w:w="0" w:type="auto"/>
        <w:tblLook w:val="04A0" w:firstRow="1" w:lastRow="0" w:firstColumn="1" w:lastColumn="0" w:noHBand="0" w:noVBand="1"/>
      </w:tblPr>
      <w:tblGrid>
        <w:gridCol w:w="582"/>
        <w:gridCol w:w="1161"/>
        <w:gridCol w:w="735"/>
        <w:gridCol w:w="736"/>
        <w:gridCol w:w="736"/>
        <w:gridCol w:w="736"/>
        <w:gridCol w:w="736"/>
        <w:gridCol w:w="736"/>
        <w:gridCol w:w="736"/>
        <w:gridCol w:w="736"/>
        <w:gridCol w:w="736"/>
        <w:gridCol w:w="984"/>
      </w:tblGrid>
      <w:tr w:rsidR="0017666E" w:rsidRPr="00B03BAF" w14:paraId="3E227EB4" w14:textId="77777777" w:rsidTr="0017666E">
        <w:trPr>
          <w:trHeight w:val="315"/>
        </w:trPr>
        <w:tc>
          <w:tcPr>
            <w:tcW w:w="0" w:type="auto"/>
            <w:noWrap/>
            <w:vAlign w:val="bottom"/>
            <w:hideMark/>
          </w:tcPr>
          <w:p w14:paraId="010DDCDB" w14:textId="77777777" w:rsidR="0017666E" w:rsidRPr="00B03BAF" w:rsidRDefault="0017666E" w:rsidP="0017666E"/>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BDE7EF9" w14:textId="77777777" w:rsidR="0017666E" w:rsidRPr="00B03BAF" w:rsidRDefault="0017666E" w:rsidP="0017666E">
            <w:pPr>
              <w:rPr>
                <w:b/>
                <w:bCs/>
              </w:rPr>
            </w:pPr>
            <w:r w:rsidRPr="00B03BAF">
              <w:rPr>
                <w:b/>
                <w:bC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71B9DFE3" w14:textId="77777777" w:rsidR="0017666E" w:rsidRPr="00B03BAF" w:rsidRDefault="0017666E" w:rsidP="0017666E">
            <w:pPr>
              <w:rPr>
                <w:b/>
                <w:bCs/>
              </w:rPr>
            </w:pPr>
            <w:r w:rsidRPr="00B03BAF">
              <w:rPr>
                <w:b/>
                <w:bC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02CEED1C" w14:textId="77777777" w:rsidR="0017666E" w:rsidRPr="00B03BAF" w:rsidRDefault="0017666E" w:rsidP="0017666E">
            <w:pPr>
              <w:rPr>
                <w:b/>
                <w:bCs/>
              </w:rPr>
            </w:pPr>
            <w:r w:rsidRPr="00B03BAF">
              <w:rPr>
                <w:b/>
                <w:bCs/>
              </w:rPr>
              <w:t>HDR HLG</w:t>
            </w:r>
          </w:p>
        </w:tc>
        <w:tc>
          <w:tcPr>
            <w:tcW w:w="0" w:type="auto"/>
            <w:gridSpan w:val="4"/>
            <w:tcBorders>
              <w:top w:val="single" w:sz="8" w:space="0" w:color="auto"/>
              <w:left w:val="nil"/>
              <w:bottom w:val="single" w:sz="8" w:space="0" w:color="auto"/>
              <w:right w:val="single" w:sz="8" w:space="0" w:color="000000"/>
            </w:tcBorders>
            <w:shd w:val="clear" w:color="auto" w:fill="D9D9D9"/>
            <w:noWrap/>
            <w:vAlign w:val="center"/>
            <w:hideMark/>
          </w:tcPr>
          <w:p w14:paraId="576AFAC0" w14:textId="77777777" w:rsidR="0017666E" w:rsidRPr="00B03BAF" w:rsidRDefault="0017666E" w:rsidP="0017666E">
            <w:pPr>
              <w:rPr>
                <w:b/>
                <w:bCs/>
              </w:rPr>
            </w:pPr>
            <w:r w:rsidRPr="00B03BAF">
              <w:rPr>
                <w:b/>
                <w:bCs/>
              </w:rPr>
              <w:t>SVT12 RGB</w:t>
            </w:r>
          </w:p>
        </w:tc>
      </w:tr>
      <w:tr w:rsidR="0017666E" w:rsidRPr="00B03BAF" w14:paraId="03F22CDB" w14:textId="77777777" w:rsidTr="0017666E">
        <w:trPr>
          <w:trHeight w:val="315"/>
        </w:trPr>
        <w:tc>
          <w:tcPr>
            <w:tcW w:w="0" w:type="auto"/>
            <w:noWrap/>
            <w:vAlign w:val="bottom"/>
            <w:hideMark/>
          </w:tcPr>
          <w:p w14:paraId="4C639FE6" w14:textId="77777777" w:rsidR="0017666E" w:rsidRPr="00B03BAF" w:rsidRDefault="0017666E" w:rsidP="0017666E">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4FA1299" w14:textId="77777777" w:rsidR="0017666E" w:rsidRPr="00B03BAF" w:rsidRDefault="0017666E" w:rsidP="0017666E">
            <w:pPr>
              <w:rPr>
                <w:b/>
                <w:bCs/>
              </w:rPr>
            </w:pPr>
          </w:p>
        </w:tc>
        <w:tc>
          <w:tcPr>
            <w:tcW w:w="0" w:type="auto"/>
            <w:tcBorders>
              <w:top w:val="nil"/>
              <w:left w:val="nil"/>
              <w:bottom w:val="single" w:sz="8" w:space="0" w:color="auto"/>
              <w:right w:val="nil"/>
            </w:tcBorders>
            <w:shd w:val="clear" w:color="auto" w:fill="FFFFFF"/>
            <w:noWrap/>
            <w:vAlign w:val="center"/>
            <w:hideMark/>
          </w:tcPr>
          <w:p w14:paraId="28A83B78" w14:textId="77777777" w:rsidR="0017666E" w:rsidRPr="00B03BAF" w:rsidRDefault="0017666E" w:rsidP="0017666E">
            <w:proofErr w:type="spellStart"/>
            <w:r w:rsidRPr="00B03BAF">
              <w:t>wY</w:t>
            </w:r>
            <w:proofErr w:type="spellEnd"/>
          </w:p>
        </w:tc>
        <w:tc>
          <w:tcPr>
            <w:tcW w:w="0" w:type="auto"/>
            <w:tcBorders>
              <w:top w:val="nil"/>
              <w:left w:val="nil"/>
              <w:bottom w:val="single" w:sz="8" w:space="0" w:color="auto"/>
              <w:right w:val="nil"/>
            </w:tcBorders>
            <w:shd w:val="clear" w:color="auto" w:fill="FFFFFF"/>
            <w:noWrap/>
            <w:vAlign w:val="center"/>
            <w:hideMark/>
          </w:tcPr>
          <w:p w14:paraId="58FE33CC" w14:textId="77777777" w:rsidR="0017666E" w:rsidRPr="00B03BAF" w:rsidRDefault="0017666E" w:rsidP="0017666E">
            <w:proofErr w:type="spellStart"/>
            <w:r w:rsidRPr="00B03BAF">
              <w:t>wU</w:t>
            </w:r>
            <w:proofErr w:type="spellEnd"/>
          </w:p>
        </w:tc>
        <w:tc>
          <w:tcPr>
            <w:tcW w:w="0" w:type="auto"/>
            <w:tcBorders>
              <w:top w:val="nil"/>
              <w:left w:val="nil"/>
              <w:bottom w:val="single" w:sz="8" w:space="0" w:color="auto"/>
              <w:right w:val="single" w:sz="8" w:space="0" w:color="auto"/>
            </w:tcBorders>
            <w:shd w:val="clear" w:color="auto" w:fill="FFFFFF"/>
            <w:noWrap/>
            <w:vAlign w:val="center"/>
            <w:hideMark/>
          </w:tcPr>
          <w:p w14:paraId="2B1604B5" w14:textId="77777777" w:rsidR="0017666E" w:rsidRPr="00B03BAF" w:rsidRDefault="0017666E" w:rsidP="0017666E">
            <w:proofErr w:type="spellStart"/>
            <w:r w:rsidRPr="00B03BAF">
              <w:t>wV</w:t>
            </w:r>
            <w:proofErr w:type="spellEnd"/>
          </w:p>
        </w:tc>
        <w:tc>
          <w:tcPr>
            <w:tcW w:w="0" w:type="auto"/>
            <w:tcBorders>
              <w:top w:val="nil"/>
              <w:left w:val="nil"/>
              <w:bottom w:val="single" w:sz="8" w:space="0" w:color="auto"/>
              <w:right w:val="nil"/>
            </w:tcBorders>
            <w:shd w:val="clear" w:color="auto" w:fill="FFFFFF"/>
            <w:noWrap/>
            <w:vAlign w:val="center"/>
            <w:hideMark/>
          </w:tcPr>
          <w:p w14:paraId="06BF674E" w14:textId="77777777" w:rsidR="0017666E" w:rsidRPr="00B03BAF" w:rsidRDefault="0017666E" w:rsidP="0017666E">
            <w:r w:rsidRPr="00B03BAF">
              <w:t>Y</w:t>
            </w:r>
          </w:p>
        </w:tc>
        <w:tc>
          <w:tcPr>
            <w:tcW w:w="0" w:type="auto"/>
            <w:tcBorders>
              <w:top w:val="nil"/>
              <w:left w:val="nil"/>
              <w:bottom w:val="single" w:sz="8" w:space="0" w:color="auto"/>
              <w:right w:val="nil"/>
            </w:tcBorders>
            <w:shd w:val="clear" w:color="auto" w:fill="FFFFFF"/>
            <w:noWrap/>
            <w:vAlign w:val="center"/>
            <w:hideMark/>
          </w:tcPr>
          <w:p w14:paraId="77EABCC0" w14:textId="77777777" w:rsidR="0017666E" w:rsidRPr="00B03BAF" w:rsidRDefault="0017666E" w:rsidP="0017666E">
            <w:r w:rsidRPr="00B03BAF">
              <w:t>U</w:t>
            </w:r>
          </w:p>
        </w:tc>
        <w:tc>
          <w:tcPr>
            <w:tcW w:w="0" w:type="auto"/>
            <w:tcBorders>
              <w:top w:val="nil"/>
              <w:left w:val="nil"/>
              <w:bottom w:val="single" w:sz="8" w:space="0" w:color="auto"/>
              <w:right w:val="single" w:sz="8" w:space="0" w:color="auto"/>
            </w:tcBorders>
            <w:shd w:val="clear" w:color="auto" w:fill="FFFFFF"/>
            <w:noWrap/>
            <w:vAlign w:val="center"/>
            <w:hideMark/>
          </w:tcPr>
          <w:p w14:paraId="03581268" w14:textId="77777777" w:rsidR="0017666E" w:rsidRPr="00B03BAF" w:rsidRDefault="0017666E" w:rsidP="0017666E">
            <w:r w:rsidRPr="00B03BAF">
              <w:t>V</w:t>
            </w:r>
          </w:p>
        </w:tc>
        <w:tc>
          <w:tcPr>
            <w:tcW w:w="0" w:type="auto"/>
            <w:tcBorders>
              <w:top w:val="nil"/>
              <w:left w:val="nil"/>
              <w:bottom w:val="single" w:sz="8" w:space="0" w:color="auto"/>
              <w:right w:val="nil"/>
            </w:tcBorders>
            <w:shd w:val="clear" w:color="auto" w:fill="FFFFFF"/>
            <w:noWrap/>
            <w:vAlign w:val="center"/>
            <w:hideMark/>
          </w:tcPr>
          <w:p w14:paraId="64C6CE9C" w14:textId="77777777" w:rsidR="0017666E" w:rsidRPr="00B03BAF" w:rsidRDefault="0017666E" w:rsidP="0017666E">
            <w:r w:rsidRPr="00B03BAF">
              <w:t>R</w:t>
            </w:r>
          </w:p>
        </w:tc>
        <w:tc>
          <w:tcPr>
            <w:tcW w:w="0" w:type="auto"/>
            <w:tcBorders>
              <w:top w:val="nil"/>
              <w:left w:val="nil"/>
              <w:bottom w:val="single" w:sz="8" w:space="0" w:color="auto"/>
              <w:right w:val="nil"/>
            </w:tcBorders>
            <w:shd w:val="clear" w:color="auto" w:fill="FFFFFF"/>
            <w:noWrap/>
            <w:vAlign w:val="center"/>
            <w:hideMark/>
          </w:tcPr>
          <w:p w14:paraId="39F124AB" w14:textId="77777777" w:rsidR="0017666E" w:rsidRPr="00B03BAF" w:rsidRDefault="0017666E" w:rsidP="0017666E">
            <w:r w:rsidRPr="00B03BAF">
              <w:t>G</w:t>
            </w:r>
          </w:p>
        </w:tc>
        <w:tc>
          <w:tcPr>
            <w:tcW w:w="0" w:type="auto"/>
            <w:tcBorders>
              <w:top w:val="nil"/>
              <w:left w:val="nil"/>
              <w:bottom w:val="single" w:sz="8" w:space="0" w:color="auto"/>
              <w:right w:val="nil"/>
            </w:tcBorders>
            <w:shd w:val="clear" w:color="auto" w:fill="FFFFFF"/>
            <w:noWrap/>
            <w:vAlign w:val="center"/>
            <w:hideMark/>
          </w:tcPr>
          <w:p w14:paraId="73188078" w14:textId="77777777" w:rsidR="0017666E" w:rsidRPr="00B03BAF" w:rsidRDefault="0017666E" w:rsidP="0017666E">
            <w:r w:rsidRPr="00B03BAF">
              <w:t>B</w:t>
            </w:r>
          </w:p>
        </w:tc>
        <w:tc>
          <w:tcPr>
            <w:tcW w:w="0" w:type="auto"/>
            <w:tcBorders>
              <w:top w:val="nil"/>
              <w:left w:val="nil"/>
              <w:bottom w:val="single" w:sz="8" w:space="0" w:color="auto"/>
              <w:right w:val="single" w:sz="8" w:space="0" w:color="auto"/>
            </w:tcBorders>
            <w:shd w:val="clear" w:color="auto" w:fill="FFFFFF"/>
            <w:noWrap/>
            <w:vAlign w:val="center"/>
            <w:hideMark/>
          </w:tcPr>
          <w:p w14:paraId="0E057F52" w14:textId="77777777" w:rsidR="0017666E" w:rsidRPr="00B03BAF" w:rsidRDefault="0017666E" w:rsidP="0017666E">
            <w:proofErr w:type="spellStart"/>
            <w:r w:rsidRPr="00B03BAF">
              <w:t>Aver.RGB</w:t>
            </w:r>
            <w:proofErr w:type="spellEnd"/>
          </w:p>
        </w:tc>
      </w:tr>
      <w:tr w:rsidR="0017666E" w:rsidRPr="00B03BAF" w14:paraId="7417B720" w14:textId="77777777" w:rsidTr="0017666E">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CAF8CA5" w14:textId="77777777" w:rsidR="0017666E" w:rsidRPr="00B03BAF" w:rsidRDefault="0017666E" w:rsidP="0017666E">
            <w:pPr>
              <w:rPr>
                <w:b/>
                <w:bCs/>
              </w:rPr>
            </w:pPr>
            <w:r w:rsidRPr="00B03BAF">
              <w:rPr>
                <w:b/>
                <w:bCs/>
              </w:rPr>
              <w:t>AI</w:t>
            </w:r>
          </w:p>
        </w:tc>
        <w:tc>
          <w:tcPr>
            <w:tcW w:w="0" w:type="auto"/>
            <w:tcBorders>
              <w:top w:val="nil"/>
              <w:left w:val="nil"/>
              <w:bottom w:val="nil"/>
              <w:right w:val="single" w:sz="8" w:space="0" w:color="auto"/>
            </w:tcBorders>
            <w:shd w:val="clear" w:color="auto" w:fill="FFFFFF"/>
            <w:noWrap/>
            <w:vAlign w:val="center"/>
            <w:hideMark/>
          </w:tcPr>
          <w:p w14:paraId="75B393E5" w14:textId="77777777" w:rsidR="0017666E" w:rsidRPr="00B03BAF" w:rsidRDefault="0017666E" w:rsidP="0017666E">
            <w:pPr>
              <w:rPr>
                <w:b/>
                <w:bCs/>
              </w:rPr>
            </w:pPr>
            <w:r w:rsidRPr="00B03BAF">
              <w:rPr>
                <w:b/>
                <w:bCs/>
              </w:rPr>
              <w:t>CE3.1-VTM</w:t>
            </w:r>
          </w:p>
        </w:tc>
        <w:tc>
          <w:tcPr>
            <w:tcW w:w="0" w:type="auto"/>
            <w:shd w:val="clear" w:color="auto" w:fill="FFFFFF"/>
            <w:noWrap/>
            <w:vAlign w:val="center"/>
            <w:hideMark/>
          </w:tcPr>
          <w:p w14:paraId="053D9F12" w14:textId="77777777" w:rsidR="0017666E" w:rsidRPr="00B03BAF" w:rsidRDefault="0017666E" w:rsidP="0017666E">
            <w:r w:rsidRPr="00B03BAF">
              <w:t>-1.71%</w:t>
            </w:r>
          </w:p>
        </w:tc>
        <w:tc>
          <w:tcPr>
            <w:tcW w:w="0" w:type="auto"/>
            <w:shd w:val="clear" w:color="auto" w:fill="FFFFFF"/>
            <w:noWrap/>
            <w:vAlign w:val="center"/>
            <w:hideMark/>
          </w:tcPr>
          <w:p w14:paraId="280C3827" w14:textId="77777777" w:rsidR="0017666E" w:rsidRPr="00B03BAF" w:rsidRDefault="0017666E" w:rsidP="0017666E">
            <w:r w:rsidRPr="00B03BAF">
              <w:t>-2.18%</w:t>
            </w:r>
          </w:p>
        </w:tc>
        <w:tc>
          <w:tcPr>
            <w:tcW w:w="0" w:type="auto"/>
            <w:tcBorders>
              <w:top w:val="nil"/>
              <w:left w:val="nil"/>
              <w:bottom w:val="nil"/>
              <w:right w:val="single" w:sz="8" w:space="0" w:color="auto"/>
            </w:tcBorders>
            <w:shd w:val="clear" w:color="auto" w:fill="FFFFFF"/>
            <w:noWrap/>
            <w:vAlign w:val="center"/>
            <w:hideMark/>
          </w:tcPr>
          <w:p w14:paraId="77D2F600" w14:textId="77777777" w:rsidR="0017666E" w:rsidRPr="00B03BAF" w:rsidRDefault="0017666E" w:rsidP="0017666E">
            <w:r w:rsidRPr="00B03BAF">
              <w:t>-2.34%</w:t>
            </w:r>
          </w:p>
        </w:tc>
        <w:tc>
          <w:tcPr>
            <w:tcW w:w="0" w:type="auto"/>
            <w:shd w:val="clear" w:color="auto" w:fill="FFFFFF"/>
            <w:noWrap/>
            <w:vAlign w:val="center"/>
            <w:hideMark/>
          </w:tcPr>
          <w:p w14:paraId="733442ED" w14:textId="77777777" w:rsidR="0017666E" w:rsidRPr="00B03BAF" w:rsidRDefault="0017666E" w:rsidP="0017666E">
            <w:r w:rsidRPr="00B03BAF">
              <w:t>-0.90%</w:t>
            </w:r>
          </w:p>
        </w:tc>
        <w:tc>
          <w:tcPr>
            <w:tcW w:w="0" w:type="auto"/>
            <w:shd w:val="clear" w:color="auto" w:fill="FFFFFF"/>
            <w:noWrap/>
            <w:vAlign w:val="center"/>
            <w:hideMark/>
          </w:tcPr>
          <w:p w14:paraId="36F871B7" w14:textId="77777777" w:rsidR="0017666E" w:rsidRPr="00B03BAF" w:rsidRDefault="0017666E" w:rsidP="0017666E">
            <w:r w:rsidRPr="00B03BAF">
              <w:t>-1.18%</w:t>
            </w:r>
          </w:p>
        </w:tc>
        <w:tc>
          <w:tcPr>
            <w:tcW w:w="0" w:type="auto"/>
            <w:tcBorders>
              <w:top w:val="nil"/>
              <w:left w:val="nil"/>
              <w:bottom w:val="nil"/>
              <w:right w:val="single" w:sz="8" w:space="0" w:color="auto"/>
            </w:tcBorders>
            <w:shd w:val="clear" w:color="auto" w:fill="FFFFFF"/>
            <w:noWrap/>
            <w:vAlign w:val="center"/>
            <w:hideMark/>
          </w:tcPr>
          <w:p w14:paraId="742F3771" w14:textId="77777777" w:rsidR="0017666E" w:rsidRPr="00B03BAF" w:rsidRDefault="0017666E" w:rsidP="0017666E">
            <w:r w:rsidRPr="00B03BAF">
              <w:t>-1.21%</w:t>
            </w:r>
          </w:p>
        </w:tc>
        <w:tc>
          <w:tcPr>
            <w:tcW w:w="0" w:type="auto"/>
            <w:shd w:val="clear" w:color="auto" w:fill="FFFFFF"/>
            <w:noWrap/>
            <w:vAlign w:val="center"/>
            <w:hideMark/>
          </w:tcPr>
          <w:p w14:paraId="526EF292" w14:textId="77777777" w:rsidR="0017666E" w:rsidRPr="00B03BAF" w:rsidRDefault="0017666E" w:rsidP="0017666E">
            <w:r w:rsidRPr="00B03BAF">
              <w:t>-3.50%</w:t>
            </w:r>
          </w:p>
        </w:tc>
        <w:tc>
          <w:tcPr>
            <w:tcW w:w="0" w:type="auto"/>
            <w:shd w:val="clear" w:color="auto" w:fill="FFFFFF"/>
            <w:noWrap/>
            <w:vAlign w:val="center"/>
            <w:hideMark/>
          </w:tcPr>
          <w:p w14:paraId="055CA315" w14:textId="77777777" w:rsidR="0017666E" w:rsidRPr="00B03BAF" w:rsidRDefault="0017666E" w:rsidP="0017666E">
            <w:r w:rsidRPr="00B03BAF">
              <w:t>-3.86%</w:t>
            </w:r>
          </w:p>
        </w:tc>
        <w:tc>
          <w:tcPr>
            <w:tcW w:w="0" w:type="auto"/>
            <w:shd w:val="clear" w:color="auto" w:fill="FFFFFF"/>
            <w:noWrap/>
            <w:vAlign w:val="center"/>
            <w:hideMark/>
          </w:tcPr>
          <w:p w14:paraId="4DE92083" w14:textId="77777777" w:rsidR="0017666E" w:rsidRPr="00B03BAF" w:rsidRDefault="0017666E" w:rsidP="0017666E">
            <w:r w:rsidRPr="00B03BAF">
              <w:t>-3.86%</w:t>
            </w:r>
          </w:p>
        </w:tc>
        <w:tc>
          <w:tcPr>
            <w:tcW w:w="0" w:type="auto"/>
            <w:tcBorders>
              <w:top w:val="nil"/>
              <w:left w:val="nil"/>
              <w:bottom w:val="nil"/>
              <w:right w:val="single" w:sz="8" w:space="0" w:color="auto"/>
            </w:tcBorders>
            <w:shd w:val="clear" w:color="auto" w:fill="FFFFFF"/>
            <w:noWrap/>
            <w:vAlign w:val="center"/>
            <w:hideMark/>
          </w:tcPr>
          <w:p w14:paraId="03913129" w14:textId="77777777" w:rsidR="0017666E" w:rsidRPr="00B03BAF" w:rsidRDefault="0017666E" w:rsidP="0017666E">
            <w:r w:rsidRPr="00B03BAF">
              <w:t>-3.74%</w:t>
            </w:r>
          </w:p>
        </w:tc>
      </w:tr>
      <w:tr w:rsidR="0017666E" w:rsidRPr="00B03BAF" w14:paraId="2C97C6C1" w14:textId="77777777" w:rsidTr="0017666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CD94088" w14:textId="77777777" w:rsidR="0017666E" w:rsidRPr="00B03BAF" w:rsidRDefault="0017666E" w:rsidP="0017666E">
            <w:pPr>
              <w:rPr>
                <w:b/>
                <w:bCs/>
              </w:rPr>
            </w:pPr>
          </w:p>
        </w:tc>
        <w:tc>
          <w:tcPr>
            <w:tcW w:w="0" w:type="auto"/>
            <w:tcBorders>
              <w:top w:val="nil"/>
              <w:left w:val="nil"/>
              <w:bottom w:val="nil"/>
              <w:right w:val="single" w:sz="8" w:space="0" w:color="auto"/>
            </w:tcBorders>
            <w:shd w:val="clear" w:color="auto" w:fill="FFFFFF"/>
            <w:noWrap/>
            <w:vAlign w:val="center"/>
            <w:hideMark/>
          </w:tcPr>
          <w:p w14:paraId="458D8FA0" w14:textId="77777777" w:rsidR="0017666E" w:rsidRPr="00B03BAF" w:rsidRDefault="0017666E" w:rsidP="0017666E">
            <w:pPr>
              <w:rPr>
                <w:b/>
                <w:bCs/>
              </w:rPr>
            </w:pPr>
            <w:r w:rsidRPr="00B03BAF">
              <w:rPr>
                <w:b/>
                <w:bCs/>
              </w:rPr>
              <w:t>CE3.1-CE</w:t>
            </w:r>
          </w:p>
        </w:tc>
        <w:tc>
          <w:tcPr>
            <w:tcW w:w="0" w:type="auto"/>
            <w:tcBorders>
              <w:top w:val="nil"/>
              <w:left w:val="nil"/>
              <w:bottom w:val="single" w:sz="8" w:space="0" w:color="auto"/>
              <w:right w:val="nil"/>
            </w:tcBorders>
            <w:shd w:val="clear" w:color="auto" w:fill="FFFFFF"/>
            <w:noWrap/>
            <w:vAlign w:val="center"/>
            <w:hideMark/>
          </w:tcPr>
          <w:p w14:paraId="62CBCE61" w14:textId="77777777" w:rsidR="0017666E" w:rsidRPr="00B03BAF" w:rsidRDefault="0017666E" w:rsidP="0017666E">
            <w:r w:rsidRPr="00B03BAF">
              <w:t>-1.23%</w:t>
            </w:r>
          </w:p>
        </w:tc>
        <w:tc>
          <w:tcPr>
            <w:tcW w:w="0" w:type="auto"/>
            <w:tcBorders>
              <w:top w:val="nil"/>
              <w:left w:val="nil"/>
              <w:bottom w:val="single" w:sz="8" w:space="0" w:color="auto"/>
              <w:right w:val="nil"/>
            </w:tcBorders>
            <w:shd w:val="clear" w:color="auto" w:fill="FFFFFF"/>
            <w:noWrap/>
            <w:vAlign w:val="center"/>
            <w:hideMark/>
          </w:tcPr>
          <w:p w14:paraId="3FB95699" w14:textId="77777777" w:rsidR="0017666E" w:rsidRPr="00B03BAF" w:rsidRDefault="0017666E" w:rsidP="0017666E">
            <w:r w:rsidRPr="00B03BAF">
              <w:t>-1.69%</w:t>
            </w:r>
          </w:p>
        </w:tc>
        <w:tc>
          <w:tcPr>
            <w:tcW w:w="0" w:type="auto"/>
            <w:tcBorders>
              <w:top w:val="nil"/>
              <w:left w:val="nil"/>
              <w:bottom w:val="single" w:sz="8" w:space="0" w:color="auto"/>
              <w:right w:val="single" w:sz="8" w:space="0" w:color="auto"/>
            </w:tcBorders>
            <w:shd w:val="clear" w:color="auto" w:fill="FFFFFF"/>
            <w:noWrap/>
            <w:vAlign w:val="center"/>
            <w:hideMark/>
          </w:tcPr>
          <w:p w14:paraId="443C12FC" w14:textId="77777777" w:rsidR="0017666E" w:rsidRPr="00B03BAF" w:rsidRDefault="0017666E" w:rsidP="0017666E">
            <w:r w:rsidRPr="00B03BAF">
              <w:t>-1.82%</w:t>
            </w:r>
          </w:p>
        </w:tc>
        <w:tc>
          <w:tcPr>
            <w:tcW w:w="0" w:type="auto"/>
            <w:tcBorders>
              <w:top w:val="nil"/>
              <w:left w:val="nil"/>
              <w:bottom w:val="single" w:sz="8" w:space="0" w:color="auto"/>
              <w:right w:val="nil"/>
            </w:tcBorders>
            <w:shd w:val="clear" w:color="auto" w:fill="FFFFFF"/>
            <w:noWrap/>
            <w:vAlign w:val="center"/>
            <w:hideMark/>
          </w:tcPr>
          <w:p w14:paraId="4FB11A7F" w14:textId="77777777" w:rsidR="0017666E" w:rsidRPr="00B03BAF" w:rsidRDefault="0017666E" w:rsidP="0017666E">
            <w:r w:rsidRPr="00B03BAF">
              <w:t>-0.47%</w:t>
            </w:r>
          </w:p>
        </w:tc>
        <w:tc>
          <w:tcPr>
            <w:tcW w:w="0" w:type="auto"/>
            <w:tcBorders>
              <w:top w:val="nil"/>
              <w:left w:val="nil"/>
              <w:bottom w:val="single" w:sz="8" w:space="0" w:color="auto"/>
              <w:right w:val="nil"/>
            </w:tcBorders>
            <w:shd w:val="clear" w:color="auto" w:fill="FFFFFF"/>
            <w:noWrap/>
            <w:vAlign w:val="center"/>
            <w:hideMark/>
          </w:tcPr>
          <w:p w14:paraId="585268E1" w14:textId="77777777" w:rsidR="0017666E" w:rsidRPr="00B03BAF" w:rsidRDefault="0017666E" w:rsidP="0017666E">
            <w:r w:rsidRPr="00B03BAF">
              <w:t>-0.83%</w:t>
            </w:r>
          </w:p>
        </w:tc>
        <w:tc>
          <w:tcPr>
            <w:tcW w:w="0" w:type="auto"/>
            <w:tcBorders>
              <w:top w:val="nil"/>
              <w:left w:val="nil"/>
              <w:bottom w:val="single" w:sz="8" w:space="0" w:color="auto"/>
              <w:right w:val="single" w:sz="8" w:space="0" w:color="auto"/>
            </w:tcBorders>
            <w:shd w:val="clear" w:color="auto" w:fill="FFFFFF"/>
            <w:noWrap/>
            <w:vAlign w:val="center"/>
            <w:hideMark/>
          </w:tcPr>
          <w:p w14:paraId="6C8E6B68" w14:textId="77777777" w:rsidR="0017666E" w:rsidRPr="00B03BAF" w:rsidRDefault="0017666E" w:rsidP="0017666E">
            <w:r w:rsidRPr="00B03BAF">
              <w:t>-0.86%</w:t>
            </w:r>
          </w:p>
        </w:tc>
        <w:tc>
          <w:tcPr>
            <w:tcW w:w="0" w:type="auto"/>
            <w:tcBorders>
              <w:top w:val="nil"/>
              <w:left w:val="nil"/>
              <w:bottom w:val="single" w:sz="8" w:space="0" w:color="auto"/>
              <w:right w:val="nil"/>
            </w:tcBorders>
            <w:shd w:val="clear" w:color="auto" w:fill="FFFFFF"/>
            <w:noWrap/>
            <w:vAlign w:val="center"/>
            <w:hideMark/>
          </w:tcPr>
          <w:p w14:paraId="2EBB75A9" w14:textId="77777777" w:rsidR="0017666E" w:rsidRPr="00B03BAF" w:rsidRDefault="0017666E" w:rsidP="0017666E">
            <w:r w:rsidRPr="00B03BAF">
              <w:t>-0.80%</w:t>
            </w:r>
          </w:p>
        </w:tc>
        <w:tc>
          <w:tcPr>
            <w:tcW w:w="0" w:type="auto"/>
            <w:tcBorders>
              <w:top w:val="nil"/>
              <w:left w:val="nil"/>
              <w:bottom w:val="single" w:sz="8" w:space="0" w:color="auto"/>
              <w:right w:val="nil"/>
            </w:tcBorders>
            <w:shd w:val="clear" w:color="auto" w:fill="FFFFFF"/>
            <w:noWrap/>
            <w:vAlign w:val="center"/>
            <w:hideMark/>
          </w:tcPr>
          <w:p w14:paraId="689D980D" w14:textId="77777777" w:rsidR="0017666E" w:rsidRPr="00B03BAF" w:rsidRDefault="0017666E" w:rsidP="0017666E">
            <w:r w:rsidRPr="00B03BAF">
              <w:t>-1.25%</w:t>
            </w:r>
          </w:p>
        </w:tc>
        <w:tc>
          <w:tcPr>
            <w:tcW w:w="0" w:type="auto"/>
            <w:tcBorders>
              <w:top w:val="nil"/>
              <w:left w:val="nil"/>
              <w:bottom w:val="single" w:sz="8" w:space="0" w:color="auto"/>
              <w:right w:val="nil"/>
            </w:tcBorders>
            <w:shd w:val="clear" w:color="auto" w:fill="FFFFFF"/>
            <w:noWrap/>
            <w:vAlign w:val="center"/>
            <w:hideMark/>
          </w:tcPr>
          <w:p w14:paraId="00DF2BC1" w14:textId="77777777" w:rsidR="0017666E" w:rsidRPr="00B03BAF" w:rsidRDefault="0017666E" w:rsidP="0017666E">
            <w:r w:rsidRPr="00B03BAF">
              <w:t>-1.27%</w:t>
            </w:r>
          </w:p>
        </w:tc>
        <w:tc>
          <w:tcPr>
            <w:tcW w:w="0" w:type="auto"/>
            <w:tcBorders>
              <w:top w:val="nil"/>
              <w:left w:val="nil"/>
              <w:bottom w:val="single" w:sz="8" w:space="0" w:color="auto"/>
              <w:right w:val="single" w:sz="8" w:space="0" w:color="auto"/>
            </w:tcBorders>
            <w:shd w:val="clear" w:color="auto" w:fill="FFFFFF"/>
            <w:noWrap/>
            <w:vAlign w:val="center"/>
            <w:hideMark/>
          </w:tcPr>
          <w:p w14:paraId="0C9E365A" w14:textId="77777777" w:rsidR="0017666E" w:rsidRPr="00B03BAF" w:rsidRDefault="0017666E" w:rsidP="0017666E">
            <w:r w:rsidRPr="00B03BAF">
              <w:t>-1.11%</w:t>
            </w:r>
          </w:p>
        </w:tc>
      </w:tr>
      <w:tr w:rsidR="0017666E" w:rsidRPr="00B03BAF" w14:paraId="4306F5A4"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55B0B7F6" w14:textId="77777777" w:rsidR="0017666E" w:rsidRPr="00B03BAF" w:rsidRDefault="0017666E" w:rsidP="0017666E">
            <w:pPr>
              <w:rPr>
                <w:b/>
                <w:bCs/>
              </w:rPr>
            </w:pPr>
            <w:r w:rsidRPr="00B03BAF">
              <w:rPr>
                <w:b/>
                <w:bC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E3264" w14:textId="77777777" w:rsidR="0017666E" w:rsidRPr="00B03BAF" w:rsidRDefault="0017666E" w:rsidP="0017666E">
            <w:pPr>
              <w:rPr>
                <w:b/>
                <w:bCs/>
              </w:rPr>
            </w:pPr>
            <w:r w:rsidRPr="00B03BAF">
              <w:rPr>
                <w:b/>
                <w:bCs/>
              </w:rPr>
              <w:t>CE3.1-VTM</w:t>
            </w:r>
          </w:p>
        </w:tc>
        <w:tc>
          <w:tcPr>
            <w:tcW w:w="0" w:type="auto"/>
            <w:shd w:val="clear" w:color="auto" w:fill="FFFFFF"/>
            <w:noWrap/>
            <w:vAlign w:val="center"/>
            <w:hideMark/>
          </w:tcPr>
          <w:p w14:paraId="25301C91" w14:textId="77777777" w:rsidR="0017666E" w:rsidRPr="00B03BAF" w:rsidRDefault="0017666E" w:rsidP="0017666E">
            <w:r w:rsidRPr="00B03BAF">
              <w:t>-0.74%</w:t>
            </w:r>
          </w:p>
        </w:tc>
        <w:tc>
          <w:tcPr>
            <w:tcW w:w="0" w:type="auto"/>
            <w:shd w:val="clear" w:color="auto" w:fill="FFFFFF"/>
            <w:noWrap/>
            <w:vAlign w:val="center"/>
            <w:hideMark/>
          </w:tcPr>
          <w:p w14:paraId="41C4B26E" w14:textId="77777777" w:rsidR="0017666E" w:rsidRPr="00B03BAF" w:rsidRDefault="0017666E" w:rsidP="0017666E">
            <w:r w:rsidRPr="00B03BAF">
              <w:t>-0.71%</w:t>
            </w:r>
          </w:p>
        </w:tc>
        <w:tc>
          <w:tcPr>
            <w:tcW w:w="0" w:type="auto"/>
            <w:tcBorders>
              <w:top w:val="nil"/>
              <w:left w:val="nil"/>
              <w:bottom w:val="nil"/>
              <w:right w:val="single" w:sz="8" w:space="0" w:color="auto"/>
            </w:tcBorders>
            <w:shd w:val="clear" w:color="auto" w:fill="FFFFFF"/>
            <w:noWrap/>
            <w:vAlign w:val="center"/>
            <w:hideMark/>
          </w:tcPr>
          <w:p w14:paraId="31FDF1F0" w14:textId="77777777" w:rsidR="0017666E" w:rsidRPr="00B03BAF" w:rsidRDefault="0017666E" w:rsidP="0017666E">
            <w:r w:rsidRPr="00B03BAF">
              <w:t>-0.78%</w:t>
            </w:r>
          </w:p>
        </w:tc>
        <w:tc>
          <w:tcPr>
            <w:tcW w:w="0" w:type="auto"/>
            <w:shd w:val="clear" w:color="auto" w:fill="FFFFFF"/>
            <w:noWrap/>
            <w:vAlign w:val="center"/>
            <w:hideMark/>
          </w:tcPr>
          <w:p w14:paraId="76376511" w14:textId="77777777" w:rsidR="0017666E" w:rsidRPr="00B03BAF" w:rsidRDefault="0017666E" w:rsidP="0017666E">
            <w:r w:rsidRPr="00B03BAF">
              <w:t>-0.60%</w:t>
            </w:r>
          </w:p>
        </w:tc>
        <w:tc>
          <w:tcPr>
            <w:tcW w:w="0" w:type="auto"/>
            <w:shd w:val="clear" w:color="auto" w:fill="FFFFFF"/>
            <w:noWrap/>
            <w:vAlign w:val="center"/>
            <w:hideMark/>
          </w:tcPr>
          <w:p w14:paraId="462D380F" w14:textId="77777777" w:rsidR="0017666E" w:rsidRPr="00B03BAF" w:rsidRDefault="0017666E" w:rsidP="0017666E">
            <w:r w:rsidRPr="00B03BAF">
              <w:t>-0.82%</w:t>
            </w:r>
          </w:p>
        </w:tc>
        <w:tc>
          <w:tcPr>
            <w:tcW w:w="0" w:type="auto"/>
            <w:tcBorders>
              <w:top w:val="nil"/>
              <w:left w:val="nil"/>
              <w:bottom w:val="nil"/>
              <w:right w:val="single" w:sz="8" w:space="0" w:color="auto"/>
            </w:tcBorders>
            <w:shd w:val="clear" w:color="auto" w:fill="FFFFFF"/>
            <w:noWrap/>
            <w:vAlign w:val="center"/>
            <w:hideMark/>
          </w:tcPr>
          <w:p w14:paraId="4FCC6D17" w14:textId="77777777" w:rsidR="0017666E" w:rsidRPr="00B03BAF" w:rsidRDefault="0017666E" w:rsidP="0017666E">
            <w:r w:rsidRPr="00B03BAF">
              <w:t>-0.90%</w:t>
            </w:r>
          </w:p>
        </w:tc>
        <w:tc>
          <w:tcPr>
            <w:tcW w:w="0" w:type="auto"/>
            <w:shd w:val="clear" w:color="auto" w:fill="FFFFFF"/>
            <w:noWrap/>
            <w:vAlign w:val="center"/>
            <w:hideMark/>
          </w:tcPr>
          <w:p w14:paraId="7081FCCB" w14:textId="77777777" w:rsidR="0017666E" w:rsidRPr="00B03BAF" w:rsidRDefault="0017666E" w:rsidP="0017666E">
            <w:r w:rsidRPr="00B03BAF">
              <w:t>-1.22%</w:t>
            </w:r>
          </w:p>
        </w:tc>
        <w:tc>
          <w:tcPr>
            <w:tcW w:w="0" w:type="auto"/>
            <w:shd w:val="clear" w:color="auto" w:fill="FFFFFF"/>
            <w:noWrap/>
            <w:vAlign w:val="center"/>
            <w:hideMark/>
          </w:tcPr>
          <w:p w14:paraId="45CBF819" w14:textId="77777777" w:rsidR="0017666E" w:rsidRPr="00B03BAF" w:rsidRDefault="0017666E" w:rsidP="0017666E">
            <w:r w:rsidRPr="00B03BAF">
              <w:t>-1.15%</w:t>
            </w:r>
          </w:p>
        </w:tc>
        <w:tc>
          <w:tcPr>
            <w:tcW w:w="0" w:type="auto"/>
            <w:shd w:val="clear" w:color="auto" w:fill="FFFFFF"/>
            <w:noWrap/>
            <w:vAlign w:val="center"/>
            <w:hideMark/>
          </w:tcPr>
          <w:p w14:paraId="3CF9B6C4" w14:textId="77777777" w:rsidR="0017666E" w:rsidRPr="00B03BAF" w:rsidRDefault="0017666E" w:rsidP="0017666E">
            <w:r w:rsidRPr="00B03BAF">
              <w:t>-1.16%</w:t>
            </w:r>
          </w:p>
        </w:tc>
        <w:tc>
          <w:tcPr>
            <w:tcW w:w="0" w:type="auto"/>
            <w:tcBorders>
              <w:top w:val="nil"/>
              <w:left w:val="nil"/>
              <w:bottom w:val="nil"/>
              <w:right w:val="single" w:sz="8" w:space="0" w:color="auto"/>
            </w:tcBorders>
            <w:shd w:val="clear" w:color="auto" w:fill="FFFFFF"/>
            <w:noWrap/>
            <w:vAlign w:val="center"/>
            <w:hideMark/>
          </w:tcPr>
          <w:p w14:paraId="52E55551" w14:textId="77777777" w:rsidR="0017666E" w:rsidRPr="00B03BAF" w:rsidRDefault="0017666E" w:rsidP="0017666E">
            <w:r w:rsidRPr="00B03BAF">
              <w:t>-1.18%</w:t>
            </w:r>
          </w:p>
        </w:tc>
      </w:tr>
      <w:tr w:rsidR="0017666E" w:rsidRPr="00B03BAF" w14:paraId="7163EE3D"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7D0A8006" w14:textId="77777777" w:rsidR="0017666E" w:rsidRPr="00B03BAF" w:rsidRDefault="0017666E" w:rsidP="0017666E">
            <w:pPr>
              <w:rPr>
                <w:b/>
                <w:bCs/>
              </w:rPr>
            </w:pPr>
          </w:p>
        </w:tc>
        <w:tc>
          <w:tcPr>
            <w:tcW w:w="0" w:type="auto"/>
            <w:tcBorders>
              <w:top w:val="nil"/>
              <w:left w:val="nil"/>
              <w:bottom w:val="single" w:sz="8" w:space="0" w:color="auto"/>
              <w:right w:val="single" w:sz="8" w:space="0" w:color="auto"/>
            </w:tcBorders>
            <w:shd w:val="clear" w:color="auto" w:fill="FFFFFF"/>
            <w:noWrap/>
            <w:vAlign w:val="center"/>
            <w:hideMark/>
          </w:tcPr>
          <w:p w14:paraId="16DE5227" w14:textId="77777777" w:rsidR="0017666E" w:rsidRPr="00B03BAF" w:rsidRDefault="0017666E" w:rsidP="0017666E">
            <w:pPr>
              <w:rPr>
                <w:b/>
                <w:bCs/>
              </w:rPr>
            </w:pPr>
            <w:r w:rsidRPr="00B03BAF">
              <w:rPr>
                <w:b/>
                <w:bCs/>
              </w:rPr>
              <w:t>CE3.1-CE</w:t>
            </w:r>
          </w:p>
        </w:tc>
        <w:tc>
          <w:tcPr>
            <w:tcW w:w="0" w:type="auto"/>
            <w:tcBorders>
              <w:top w:val="nil"/>
              <w:left w:val="nil"/>
              <w:bottom w:val="single" w:sz="8" w:space="0" w:color="auto"/>
              <w:right w:val="nil"/>
            </w:tcBorders>
            <w:shd w:val="clear" w:color="auto" w:fill="FFFFFF"/>
            <w:noWrap/>
            <w:vAlign w:val="center"/>
            <w:hideMark/>
          </w:tcPr>
          <w:p w14:paraId="6A027244" w14:textId="77777777" w:rsidR="0017666E" w:rsidRPr="00B03BAF" w:rsidRDefault="0017666E" w:rsidP="0017666E">
            <w:r w:rsidRPr="00B03BAF">
              <w:t>-0.67%</w:t>
            </w:r>
          </w:p>
        </w:tc>
        <w:tc>
          <w:tcPr>
            <w:tcW w:w="0" w:type="auto"/>
            <w:tcBorders>
              <w:top w:val="nil"/>
              <w:left w:val="nil"/>
              <w:bottom w:val="single" w:sz="8" w:space="0" w:color="auto"/>
              <w:right w:val="nil"/>
            </w:tcBorders>
            <w:shd w:val="clear" w:color="auto" w:fill="FFFFFF"/>
            <w:noWrap/>
            <w:vAlign w:val="center"/>
            <w:hideMark/>
          </w:tcPr>
          <w:p w14:paraId="7AE67B35" w14:textId="77777777" w:rsidR="0017666E" w:rsidRPr="00B03BAF" w:rsidRDefault="0017666E" w:rsidP="0017666E">
            <w:r w:rsidRPr="00B03BAF">
              <w:t>-0.65%</w:t>
            </w:r>
          </w:p>
        </w:tc>
        <w:tc>
          <w:tcPr>
            <w:tcW w:w="0" w:type="auto"/>
            <w:tcBorders>
              <w:top w:val="nil"/>
              <w:left w:val="nil"/>
              <w:bottom w:val="single" w:sz="8" w:space="0" w:color="auto"/>
              <w:right w:val="single" w:sz="8" w:space="0" w:color="auto"/>
            </w:tcBorders>
            <w:shd w:val="clear" w:color="auto" w:fill="FFFFFF"/>
            <w:noWrap/>
            <w:vAlign w:val="center"/>
            <w:hideMark/>
          </w:tcPr>
          <w:p w14:paraId="77119EA8" w14:textId="77777777" w:rsidR="0017666E" w:rsidRPr="00B03BAF" w:rsidRDefault="0017666E" w:rsidP="0017666E">
            <w:r w:rsidRPr="00B03BAF">
              <w:t>-0.72%</w:t>
            </w:r>
          </w:p>
        </w:tc>
        <w:tc>
          <w:tcPr>
            <w:tcW w:w="0" w:type="auto"/>
            <w:tcBorders>
              <w:top w:val="nil"/>
              <w:left w:val="nil"/>
              <w:bottom w:val="single" w:sz="8" w:space="0" w:color="auto"/>
              <w:right w:val="nil"/>
            </w:tcBorders>
            <w:shd w:val="clear" w:color="auto" w:fill="FFFFFF"/>
            <w:noWrap/>
            <w:vAlign w:val="center"/>
            <w:hideMark/>
          </w:tcPr>
          <w:p w14:paraId="7A007D5A" w14:textId="77777777" w:rsidR="0017666E" w:rsidRPr="00B03BAF" w:rsidRDefault="0017666E" w:rsidP="0017666E">
            <w:r w:rsidRPr="00B03BAF">
              <w:t>-0.62%</w:t>
            </w:r>
          </w:p>
        </w:tc>
        <w:tc>
          <w:tcPr>
            <w:tcW w:w="0" w:type="auto"/>
            <w:tcBorders>
              <w:top w:val="nil"/>
              <w:left w:val="nil"/>
              <w:bottom w:val="single" w:sz="8" w:space="0" w:color="auto"/>
              <w:right w:val="nil"/>
            </w:tcBorders>
            <w:shd w:val="clear" w:color="auto" w:fill="FFFFFF"/>
            <w:noWrap/>
            <w:vAlign w:val="center"/>
            <w:hideMark/>
          </w:tcPr>
          <w:p w14:paraId="7FD5DC4E" w14:textId="77777777" w:rsidR="0017666E" w:rsidRPr="00B03BAF" w:rsidRDefault="0017666E" w:rsidP="0017666E">
            <w:r w:rsidRPr="00B03BAF">
              <w:t>-0.80%</w:t>
            </w:r>
          </w:p>
        </w:tc>
        <w:tc>
          <w:tcPr>
            <w:tcW w:w="0" w:type="auto"/>
            <w:tcBorders>
              <w:top w:val="nil"/>
              <w:left w:val="nil"/>
              <w:bottom w:val="single" w:sz="8" w:space="0" w:color="auto"/>
              <w:right w:val="single" w:sz="8" w:space="0" w:color="auto"/>
            </w:tcBorders>
            <w:shd w:val="clear" w:color="auto" w:fill="FFFFFF"/>
            <w:noWrap/>
            <w:vAlign w:val="center"/>
            <w:hideMark/>
          </w:tcPr>
          <w:p w14:paraId="4A718ADB" w14:textId="77777777" w:rsidR="0017666E" w:rsidRPr="00B03BAF" w:rsidRDefault="0017666E" w:rsidP="0017666E">
            <w:r w:rsidRPr="00B03BAF">
              <w:t>-0.84%</w:t>
            </w:r>
          </w:p>
        </w:tc>
        <w:tc>
          <w:tcPr>
            <w:tcW w:w="0" w:type="auto"/>
            <w:tcBorders>
              <w:top w:val="nil"/>
              <w:left w:val="nil"/>
              <w:bottom w:val="single" w:sz="8" w:space="0" w:color="auto"/>
              <w:right w:val="nil"/>
            </w:tcBorders>
            <w:shd w:val="clear" w:color="auto" w:fill="FFFFFF"/>
            <w:noWrap/>
            <w:vAlign w:val="center"/>
            <w:hideMark/>
          </w:tcPr>
          <w:p w14:paraId="00E8CA68" w14:textId="77777777" w:rsidR="0017666E" w:rsidRPr="00B03BAF" w:rsidRDefault="0017666E" w:rsidP="0017666E">
            <w:r w:rsidRPr="00B03BAF">
              <w:t>-0.79%</w:t>
            </w:r>
          </w:p>
        </w:tc>
        <w:tc>
          <w:tcPr>
            <w:tcW w:w="0" w:type="auto"/>
            <w:tcBorders>
              <w:top w:val="nil"/>
              <w:left w:val="nil"/>
              <w:bottom w:val="single" w:sz="8" w:space="0" w:color="auto"/>
              <w:right w:val="nil"/>
            </w:tcBorders>
            <w:shd w:val="clear" w:color="auto" w:fill="FFFFFF"/>
            <w:noWrap/>
            <w:vAlign w:val="center"/>
            <w:hideMark/>
          </w:tcPr>
          <w:p w14:paraId="7DA998E5" w14:textId="77777777" w:rsidR="0017666E" w:rsidRPr="00B03BAF" w:rsidRDefault="0017666E" w:rsidP="0017666E">
            <w:r w:rsidRPr="00B03BAF">
              <w:t>-0.65%</w:t>
            </w:r>
          </w:p>
        </w:tc>
        <w:tc>
          <w:tcPr>
            <w:tcW w:w="0" w:type="auto"/>
            <w:tcBorders>
              <w:top w:val="nil"/>
              <w:left w:val="nil"/>
              <w:bottom w:val="single" w:sz="8" w:space="0" w:color="auto"/>
              <w:right w:val="nil"/>
            </w:tcBorders>
            <w:shd w:val="clear" w:color="auto" w:fill="FFFFFF"/>
            <w:noWrap/>
            <w:vAlign w:val="center"/>
            <w:hideMark/>
          </w:tcPr>
          <w:p w14:paraId="6E5B9455" w14:textId="77777777" w:rsidR="0017666E" w:rsidRPr="00B03BAF" w:rsidRDefault="0017666E" w:rsidP="0017666E">
            <w:r w:rsidRPr="00B03BAF">
              <w:t>-0.66%</w:t>
            </w:r>
          </w:p>
        </w:tc>
        <w:tc>
          <w:tcPr>
            <w:tcW w:w="0" w:type="auto"/>
            <w:tcBorders>
              <w:top w:val="nil"/>
              <w:left w:val="nil"/>
              <w:bottom w:val="single" w:sz="8" w:space="0" w:color="auto"/>
              <w:right w:val="single" w:sz="8" w:space="0" w:color="auto"/>
            </w:tcBorders>
            <w:shd w:val="clear" w:color="auto" w:fill="FFFFFF"/>
            <w:noWrap/>
            <w:vAlign w:val="center"/>
            <w:hideMark/>
          </w:tcPr>
          <w:p w14:paraId="4A567218" w14:textId="77777777" w:rsidR="0017666E" w:rsidRPr="00B03BAF" w:rsidRDefault="0017666E" w:rsidP="0017666E">
            <w:r w:rsidRPr="00B03BAF">
              <w:t>-0.70%</w:t>
            </w:r>
          </w:p>
        </w:tc>
      </w:tr>
      <w:tr w:rsidR="0017666E" w:rsidRPr="00B03BAF" w14:paraId="46B1A456" w14:textId="77777777" w:rsidTr="0017666E">
        <w:trPr>
          <w:trHeight w:val="300"/>
        </w:trPr>
        <w:tc>
          <w:tcPr>
            <w:tcW w:w="0" w:type="auto"/>
            <w:vMerge w:val="restart"/>
            <w:tcBorders>
              <w:top w:val="nil"/>
              <w:left w:val="single" w:sz="8" w:space="0" w:color="auto"/>
              <w:bottom w:val="single" w:sz="8" w:space="0" w:color="000000"/>
              <w:right w:val="single" w:sz="8" w:space="0" w:color="auto"/>
            </w:tcBorders>
            <w:shd w:val="clear" w:color="auto" w:fill="D9D9D9"/>
            <w:noWrap/>
            <w:vAlign w:val="center"/>
            <w:hideMark/>
          </w:tcPr>
          <w:p w14:paraId="21B78D1A" w14:textId="77777777" w:rsidR="0017666E" w:rsidRPr="00B03BAF" w:rsidRDefault="0017666E" w:rsidP="0017666E">
            <w:pPr>
              <w:rPr>
                <w:b/>
                <w:bCs/>
              </w:rPr>
            </w:pPr>
            <w:r w:rsidRPr="00B03BAF">
              <w:rPr>
                <w:b/>
                <w:bCs/>
              </w:rPr>
              <w:t>RA</w:t>
            </w:r>
          </w:p>
        </w:tc>
        <w:tc>
          <w:tcPr>
            <w:tcW w:w="0" w:type="auto"/>
            <w:tcBorders>
              <w:top w:val="nil"/>
              <w:left w:val="nil"/>
              <w:bottom w:val="nil"/>
              <w:right w:val="single" w:sz="8" w:space="0" w:color="auto"/>
            </w:tcBorders>
            <w:shd w:val="clear" w:color="auto" w:fill="FFFFFF"/>
            <w:noWrap/>
            <w:vAlign w:val="center"/>
            <w:hideMark/>
          </w:tcPr>
          <w:p w14:paraId="19ACEA80" w14:textId="77777777" w:rsidR="0017666E" w:rsidRPr="00B03BAF" w:rsidRDefault="0017666E" w:rsidP="0017666E">
            <w:pPr>
              <w:rPr>
                <w:b/>
                <w:bCs/>
              </w:rPr>
            </w:pPr>
            <w:r w:rsidRPr="00B03BAF">
              <w:rPr>
                <w:b/>
                <w:bCs/>
              </w:rPr>
              <w:t>CE3.1-VTM</w:t>
            </w:r>
          </w:p>
        </w:tc>
        <w:tc>
          <w:tcPr>
            <w:tcW w:w="0" w:type="auto"/>
            <w:shd w:val="clear" w:color="auto" w:fill="FFFFFF"/>
            <w:noWrap/>
            <w:vAlign w:val="center"/>
            <w:hideMark/>
          </w:tcPr>
          <w:p w14:paraId="19ACF1FD" w14:textId="77777777" w:rsidR="0017666E" w:rsidRPr="00B03BAF" w:rsidRDefault="0017666E" w:rsidP="0017666E">
            <w:r w:rsidRPr="00B03BAF">
              <w:t>-0.73%</w:t>
            </w:r>
          </w:p>
        </w:tc>
        <w:tc>
          <w:tcPr>
            <w:tcW w:w="0" w:type="auto"/>
            <w:shd w:val="clear" w:color="auto" w:fill="FFFFFF"/>
            <w:noWrap/>
            <w:vAlign w:val="center"/>
            <w:hideMark/>
          </w:tcPr>
          <w:p w14:paraId="1ACC4750" w14:textId="77777777" w:rsidR="0017666E" w:rsidRPr="00B03BAF" w:rsidRDefault="0017666E" w:rsidP="0017666E">
            <w:r w:rsidRPr="00B03BAF">
              <w:t>-0.76%</w:t>
            </w:r>
          </w:p>
        </w:tc>
        <w:tc>
          <w:tcPr>
            <w:tcW w:w="0" w:type="auto"/>
            <w:tcBorders>
              <w:top w:val="nil"/>
              <w:left w:val="nil"/>
              <w:bottom w:val="nil"/>
              <w:right w:val="single" w:sz="8" w:space="0" w:color="auto"/>
            </w:tcBorders>
            <w:shd w:val="clear" w:color="auto" w:fill="FFFFFF"/>
            <w:noWrap/>
            <w:vAlign w:val="center"/>
            <w:hideMark/>
          </w:tcPr>
          <w:p w14:paraId="29D877B8" w14:textId="77777777" w:rsidR="0017666E" w:rsidRPr="00B03BAF" w:rsidRDefault="0017666E" w:rsidP="0017666E">
            <w:r w:rsidRPr="00B03BAF">
              <w:t>-0.83%</w:t>
            </w:r>
          </w:p>
        </w:tc>
        <w:tc>
          <w:tcPr>
            <w:tcW w:w="0" w:type="auto"/>
            <w:shd w:val="clear" w:color="auto" w:fill="FFFFFF"/>
            <w:noWrap/>
            <w:vAlign w:val="center"/>
            <w:hideMark/>
          </w:tcPr>
          <w:p w14:paraId="70759566" w14:textId="77777777" w:rsidR="0017666E" w:rsidRPr="00B03BAF" w:rsidRDefault="0017666E" w:rsidP="0017666E">
            <w:r w:rsidRPr="00B03BAF">
              <w:t>-0.51%</w:t>
            </w:r>
          </w:p>
        </w:tc>
        <w:tc>
          <w:tcPr>
            <w:tcW w:w="0" w:type="auto"/>
            <w:shd w:val="clear" w:color="auto" w:fill="FFFFFF"/>
            <w:noWrap/>
            <w:vAlign w:val="center"/>
            <w:hideMark/>
          </w:tcPr>
          <w:p w14:paraId="69F155CD" w14:textId="77777777" w:rsidR="0017666E" w:rsidRPr="00B03BAF" w:rsidRDefault="0017666E" w:rsidP="0017666E">
            <w:r w:rsidRPr="00B03BAF">
              <w:t>-0.77%</w:t>
            </w:r>
          </w:p>
        </w:tc>
        <w:tc>
          <w:tcPr>
            <w:tcW w:w="0" w:type="auto"/>
            <w:tcBorders>
              <w:top w:val="nil"/>
              <w:left w:val="nil"/>
              <w:bottom w:val="nil"/>
              <w:right w:val="single" w:sz="8" w:space="0" w:color="auto"/>
            </w:tcBorders>
            <w:shd w:val="clear" w:color="auto" w:fill="FFFFFF"/>
            <w:noWrap/>
            <w:vAlign w:val="center"/>
            <w:hideMark/>
          </w:tcPr>
          <w:p w14:paraId="6A757B1A" w14:textId="77777777" w:rsidR="0017666E" w:rsidRPr="00B03BAF" w:rsidRDefault="0017666E" w:rsidP="0017666E">
            <w:r w:rsidRPr="00B03BAF">
              <w:t>-0.84%</w:t>
            </w:r>
          </w:p>
        </w:tc>
        <w:tc>
          <w:tcPr>
            <w:tcW w:w="0" w:type="auto"/>
            <w:shd w:val="clear" w:color="auto" w:fill="FFFFFF"/>
            <w:noWrap/>
            <w:vAlign w:val="center"/>
            <w:hideMark/>
          </w:tcPr>
          <w:p w14:paraId="38008849" w14:textId="77777777" w:rsidR="0017666E" w:rsidRPr="00B03BAF" w:rsidRDefault="0017666E" w:rsidP="0017666E">
            <w:r w:rsidRPr="00B03BAF">
              <w:t>-1.11%</w:t>
            </w:r>
          </w:p>
        </w:tc>
        <w:tc>
          <w:tcPr>
            <w:tcW w:w="0" w:type="auto"/>
            <w:shd w:val="clear" w:color="auto" w:fill="FFFFFF"/>
            <w:noWrap/>
            <w:vAlign w:val="center"/>
            <w:hideMark/>
          </w:tcPr>
          <w:p w14:paraId="07792B52" w14:textId="77777777" w:rsidR="0017666E" w:rsidRPr="00B03BAF" w:rsidRDefault="0017666E" w:rsidP="0017666E">
            <w:r w:rsidRPr="00B03BAF">
              <w:t>-1.15%</w:t>
            </w:r>
          </w:p>
        </w:tc>
        <w:tc>
          <w:tcPr>
            <w:tcW w:w="0" w:type="auto"/>
            <w:shd w:val="clear" w:color="auto" w:fill="FFFFFF"/>
            <w:noWrap/>
            <w:vAlign w:val="center"/>
            <w:hideMark/>
          </w:tcPr>
          <w:p w14:paraId="4E7F9140" w14:textId="77777777" w:rsidR="0017666E" w:rsidRPr="00B03BAF" w:rsidRDefault="0017666E" w:rsidP="0017666E">
            <w:r w:rsidRPr="00B03BAF">
              <w:t>-1.16%</w:t>
            </w:r>
          </w:p>
        </w:tc>
        <w:tc>
          <w:tcPr>
            <w:tcW w:w="0" w:type="auto"/>
            <w:tcBorders>
              <w:top w:val="nil"/>
              <w:left w:val="nil"/>
              <w:bottom w:val="nil"/>
              <w:right w:val="single" w:sz="8" w:space="0" w:color="auto"/>
            </w:tcBorders>
            <w:shd w:val="clear" w:color="auto" w:fill="FFFFFF"/>
            <w:noWrap/>
            <w:vAlign w:val="center"/>
            <w:hideMark/>
          </w:tcPr>
          <w:p w14:paraId="0EF42164" w14:textId="77777777" w:rsidR="0017666E" w:rsidRPr="00B03BAF" w:rsidRDefault="0017666E" w:rsidP="0017666E">
            <w:r w:rsidRPr="00B03BAF">
              <w:t>-1.14%</w:t>
            </w:r>
          </w:p>
        </w:tc>
      </w:tr>
      <w:tr w:rsidR="0017666E" w:rsidRPr="00B03BAF" w14:paraId="16ED90BC" w14:textId="77777777" w:rsidTr="0017666E">
        <w:trPr>
          <w:trHeight w:val="315"/>
        </w:trPr>
        <w:tc>
          <w:tcPr>
            <w:tcW w:w="0" w:type="auto"/>
            <w:vMerge/>
            <w:tcBorders>
              <w:top w:val="nil"/>
              <w:left w:val="single" w:sz="8" w:space="0" w:color="auto"/>
              <w:bottom w:val="single" w:sz="8" w:space="0" w:color="000000"/>
              <w:right w:val="single" w:sz="8" w:space="0" w:color="auto"/>
            </w:tcBorders>
            <w:vAlign w:val="center"/>
            <w:hideMark/>
          </w:tcPr>
          <w:p w14:paraId="27FA5B20" w14:textId="77777777" w:rsidR="0017666E" w:rsidRPr="00B03BAF" w:rsidRDefault="0017666E" w:rsidP="0017666E">
            <w:pPr>
              <w:rPr>
                <w:b/>
                <w:bCs/>
              </w:rPr>
            </w:pPr>
          </w:p>
        </w:tc>
        <w:tc>
          <w:tcPr>
            <w:tcW w:w="0" w:type="auto"/>
            <w:tcBorders>
              <w:top w:val="nil"/>
              <w:left w:val="nil"/>
              <w:bottom w:val="single" w:sz="8" w:space="0" w:color="auto"/>
              <w:right w:val="single" w:sz="8" w:space="0" w:color="auto"/>
            </w:tcBorders>
            <w:shd w:val="clear" w:color="auto" w:fill="FFFFFF"/>
            <w:noWrap/>
            <w:vAlign w:val="center"/>
            <w:hideMark/>
          </w:tcPr>
          <w:p w14:paraId="4A8692F9" w14:textId="77777777" w:rsidR="0017666E" w:rsidRPr="00B03BAF" w:rsidRDefault="0017666E" w:rsidP="0017666E">
            <w:pPr>
              <w:rPr>
                <w:b/>
                <w:bCs/>
              </w:rPr>
            </w:pPr>
            <w:r w:rsidRPr="00B03BAF">
              <w:rPr>
                <w:b/>
                <w:bCs/>
              </w:rPr>
              <w:t>CE3.1-CE</w:t>
            </w:r>
          </w:p>
        </w:tc>
        <w:tc>
          <w:tcPr>
            <w:tcW w:w="0" w:type="auto"/>
            <w:tcBorders>
              <w:top w:val="nil"/>
              <w:left w:val="nil"/>
              <w:bottom w:val="single" w:sz="8" w:space="0" w:color="auto"/>
              <w:right w:val="nil"/>
            </w:tcBorders>
            <w:shd w:val="clear" w:color="auto" w:fill="FFFFFF"/>
            <w:noWrap/>
            <w:vAlign w:val="center"/>
            <w:hideMark/>
          </w:tcPr>
          <w:p w14:paraId="27C124B6" w14:textId="77777777" w:rsidR="0017666E" w:rsidRPr="00B03BAF" w:rsidRDefault="0017666E" w:rsidP="0017666E">
            <w:r w:rsidRPr="00B03BAF">
              <w:t>-0.60%</w:t>
            </w:r>
          </w:p>
        </w:tc>
        <w:tc>
          <w:tcPr>
            <w:tcW w:w="0" w:type="auto"/>
            <w:tcBorders>
              <w:top w:val="nil"/>
              <w:left w:val="nil"/>
              <w:bottom w:val="single" w:sz="8" w:space="0" w:color="auto"/>
              <w:right w:val="nil"/>
            </w:tcBorders>
            <w:shd w:val="clear" w:color="auto" w:fill="FFFFFF"/>
            <w:noWrap/>
            <w:vAlign w:val="center"/>
            <w:hideMark/>
          </w:tcPr>
          <w:p w14:paraId="37AA342F" w14:textId="77777777" w:rsidR="0017666E" w:rsidRPr="00B03BAF" w:rsidRDefault="0017666E" w:rsidP="0017666E">
            <w:r w:rsidRPr="00B03BAF">
              <w:t>-0.63%</w:t>
            </w:r>
          </w:p>
        </w:tc>
        <w:tc>
          <w:tcPr>
            <w:tcW w:w="0" w:type="auto"/>
            <w:tcBorders>
              <w:top w:val="nil"/>
              <w:left w:val="nil"/>
              <w:bottom w:val="single" w:sz="8" w:space="0" w:color="auto"/>
              <w:right w:val="single" w:sz="8" w:space="0" w:color="auto"/>
            </w:tcBorders>
            <w:shd w:val="clear" w:color="auto" w:fill="FFFFFF"/>
            <w:noWrap/>
            <w:vAlign w:val="center"/>
            <w:hideMark/>
          </w:tcPr>
          <w:p w14:paraId="17A0AF4A" w14:textId="77777777" w:rsidR="0017666E" w:rsidRPr="00B03BAF" w:rsidRDefault="0017666E" w:rsidP="0017666E">
            <w:r w:rsidRPr="00B03BAF">
              <w:t>-0.69%</w:t>
            </w:r>
          </w:p>
        </w:tc>
        <w:tc>
          <w:tcPr>
            <w:tcW w:w="0" w:type="auto"/>
            <w:tcBorders>
              <w:top w:val="nil"/>
              <w:left w:val="nil"/>
              <w:bottom w:val="single" w:sz="8" w:space="0" w:color="auto"/>
              <w:right w:val="nil"/>
            </w:tcBorders>
            <w:shd w:val="clear" w:color="auto" w:fill="FFFFFF"/>
            <w:noWrap/>
            <w:vAlign w:val="center"/>
            <w:hideMark/>
          </w:tcPr>
          <w:p w14:paraId="0A7176EA" w14:textId="77777777" w:rsidR="0017666E" w:rsidRPr="00B03BAF" w:rsidRDefault="0017666E" w:rsidP="0017666E">
            <w:r w:rsidRPr="00B03BAF">
              <w:t>-0.50%</w:t>
            </w:r>
          </w:p>
        </w:tc>
        <w:tc>
          <w:tcPr>
            <w:tcW w:w="0" w:type="auto"/>
            <w:tcBorders>
              <w:top w:val="nil"/>
              <w:left w:val="nil"/>
              <w:bottom w:val="single" w:sz="8" w:space="0" w:color="auto"/>
              <w:right w:val="nil"/>
            </w:tcBorders>
            <w:shd w:val="clear" w:color="auto" w:fill="FFFFFF"/>
            <w:noWrap/>
            <w:vAlign w:val="center"/>
            <w:hideMark/>
          </w:tcPr>
          <w:p w14:paraId="3DEB97FE" w14:textId="77777777" w:rsidR="0017666E" w:rsidRPr="00B03BAF" w:rsidRDefault="0017666E" w:rsidP="0017666E">
            <w:r w:rsidRPr="00B03BAF">
              <w:t>-0.73%</w:t>
            </w:r>
          </w:p>
        </w:tc>
        <w:tc>
          <w:tcPr>
            <w:tcW w:w="0" w:type="auto"/>
            <w:tcBorders>
              <w:top w:val="nil"/>
              <w:left w:val="nil"/>
              <w:bottom w:val="single" w:sz="8" w:space="0" w:color="auto"/>
              <w:right w:val="single" w:sz="8" w:space="0" w:color="auto"/>
            </w:tcBorders>
            <w:shd w:val="clear" w:color="auto" w:fill="FFFFFF"/>
            <w:noWrap/>
            <w:vAlign w:val="center"/>
            <w:hideMark/>
          </w:tcPr>
          <w:p w14:paraId="1232D2D4" w14:textId="77777777" w:rsidR="0017666E" w:rsidRPr="00B03BAF" w:rsidRDefault="0017666E" w:rsidP="0017666E">
            <w:r w:rsidRPr="00B03BAF">
              <w:t>-0.78%</w:t>
            </w:r>
          </w:p>
        </w:tc>
        <w:tc>
          <w:tcPr>
            <w:tcW w:w="0" w:type="auto"/>
            <w:tcBorders>
              <w:top w:val="nil"/>
              <w:left w:val="nil"/>
              <w:bottom w:val="single" w:sz="8" w:space="0" w:color="auto"/>
              <w:right w:val="nil"/>
            </w:tcBorders>
            <w:shd w:val="clear" w:color="auto" w:fill="FFFFFF"/>
            <w:noWrap/>
            <w:vAlign w:val="center"/>
            <w:hideMark/>
          </w:tcPr>
          <w:p w14:paraId="42CEC38A" w14:textId="77777777" w:rsidR="0017666E" w:rsidRPr="00B03BAF" w:rsidRDefault="0017666E" w:rsidP="0017666E">
            <w:r w:rsidRPr="00B03BAF">
              <w:t>-0.61%</w:t>
            </w:r>
          </w:p>
        </w:tc>
        <w:tc>
          <w:tcPr>
            <w:tcW w:w="0" w:type="auto"/>
            <w:tcBorders>
              <w:top w:val="nil"/>
              <w:left w:val="nil"/>
              <w:bottom w:val="single" w:sz="8" w:space="0" w:color="auto"/>
              <w:right w:val="nil"/>
            </w:tcBorders>
            <w:shd w:val="clear" w:color="auto" w:fill="FFFFFF"/>
            <w:noWrap/>
            <w:vAlign w:val="center"/>
            <w:hideMark/>
          </w:tcPr>
          <w:p w14:paraId="11306BA3" w14:textId="77777777" w:rsidR="0017666E" w:rsidRPr="00B03BAF" w:rsidRDefault="0017666E" w:rsidP="0017666E">
            <w:r w:rsidRPr="00B03BAF">
              <w:t>-0.64%</w:t>
            </w:r>
          </w:p>
        </w:tc>
        <w:tc>
          <w:tcPr>
            <w:tcW w:w="0" w:type="auto"/>
            <w:tcBorders>
              <w:top w:val="nil"/>
              <w:left w:val="nil"/>
              <w:bottom w:val="single" w:sz="8" w:space="0" w:color="auto"/>
              <w:right w:val="nil"/>
            </w:tcBorders>
            <w:shd w:val="clear" w:color="auto" w:fill="FFFFFF"/>
            <w:noWrap/>
            <w:vAlign w:val="center"/>
            <w:hideMark/>
          </w:tcPr>
          <w:p w14:paraId="099E1247" w14:textId="77777777" w:rsidR="0017666E" w:rsidRPr="00B03BAF" w:rsidRDefault="0017666E" w:rsidP="0017666E">
            <w:r w:rsidRPr="00B03BAF">
              <w:t>-0.65%</w:t>
            </w:r>
          </w:p>
        </w:tc>
        <w:tc>
          <w:tcPr>
            <w:tcW w:w="0" w:type="auto"/>
            <w:tcBorders>
              <w:top w:val="nil"/>
              <w:left w:val="nil"/>
              <w:bottom w:val="single" w:sz="8" w:space="0" w:color="auto"/>
              <w:right w:val="single" w:sz="8" w:space="0" w:color="auto"/>
            </w:tcBorders>
            <w:shd w:val="clear" w:color="auto" w:fill="FFFFFF"/>
            <w:noWrap/>
            <w:vAlign w:val="center"/>
            <w:hideMark/>
          </w:tcPr>
          <w:p w14:paraId="102FDAE7" w14:textId="77777777" w:rsidR="0017666E" w:rsidRPr="00B03BAF" w:rsidRDefault="0017666E" w:rsidP="0017666E">
            <w:r w:rsidRPr="00B03BAF">
              <w:t>-0.63%</w:t>
            </w:r>
          </w:p>
        </w:tc>
      </w:tr>
    </w:tbl>
    <w:p w14:paraId="32D63458" w14:textId="19D5A718" w:rsidR="0017666E" w:rsidRPr="00B03BAF" w:rsidRDefault="00A078EE" w:rsidP="0017666E">
      <w:r w:rsidRPr="00B03BAF">
        <w:t xml:space="preserve">The latter table shows that the benefit of using extended precision flag also with </w:t>
      </w:r>
      <w:proofErr w:type="gramStart"/>
      <w:r w:rsidRPr="00B03BAF">
        <w:t>12 bit</w:t>
      </w:r>
      <w:proofErr w:type="gramEnd"/>
      <w:r w:rsidRPr="00B03BAF">
        <w:t xml:space="preserve"> data is larger when used on top of VTM than on top of CE anchor (results 3.1-CE are equivalent with table 4.2)</w:t>
      </w:r>
    </w:p>
    <w:p w14:paraId="61DB9AEC" w14:textId="40D32DC5" w:rsidR="00A078EE" w:rsidRPr="00B03BAF" w:rsidRDefault="00A078EE" w:rsidP="0017666E"/>
    <w:p w14:paraId="008FB6D6" w14:textId="043D148B" w:rsidR="00A078EE" w:rsidRPr="00B03BAF" w:rsidRDefault="00A078EE" w:rsidP="0017666E">
      <w:r w:rsidRPr="00B03BAF">
        <w:t>From the discussion:</w:t>
      </w:r>
    </w:p>
    <w:p w14:paraId="6228AF38" w14:textId="61FE28E8" w:rsidR="0017666E" w:rsidRPr="00B03BAF" w:rsidRDefault="00031E19" w:rsidP="00F01283">
      <w:r w:rsidRPr="00B03BAF">
        <w:lastRenderedPageBreak/>
        <w:t xml:space="preserve">It is noted that both 3.1 and 3.2 change the binarization (by implementing the extended precision mechanism of HEVC) also for the case of </w:t>
      </w:r>
      <w:proofErr w:type="gramStart"/>
      <w:r w:rsidRPr="00B03BAF">
        <w:t>12 bit</w:t>
      </w:r>
      <w:proofErr w:type="gramEnd"/>
      <w:r w:rsidRPr="00B03BAF">
        <w:t xml:space="preserve"> data. The anchor is VVC without enabling extended precision. In the tests CE1.x and CE2.x, the extended precision flag was only enabled for </w:t>
      </w:r>
      <w:proofErr w:type="gramStart"/>
      <w:r w:rsidRPr="00B03BAF">
        <w:t>16 bit</w:t>
      </w:r>
      <w:proofErr w:type="gramEnd"/>
      <w:r w:rsidRPr="00B03BAF">
        <w:t xml:space="preserve"> data.</w:t>
      </w:r>
      <w:r w:rsidR="00E204E1" w:rsidRPr="00B03BAF">
        <w:t xml:space="preserve"> Table 4.2 shows there is also some benefit for </w:t>
      </w:r>
      <w:proofErr w:type="gramStart"/>
      <w:r w:rsidR="00E204E1" w:rsidRPr="00B03BAF">
        <w:t>12 bit</w:t>
      </w:r>
      <w:proofErr w:type="gramEnd"/>
      <w:r w:rsidR="00E204E1" w:rsidRPr="00B03BAF">
        <w:t xml:space="preserve"> data.</w:t>
      </w:r>
    </w:p>
    <w:p w14:paraId="46D4595E" w14:textId="6E7873B7" w:rsidR="00031E19" w:rsidRPr="00B03BAF" w:rsidRDefault="00031E19" w:rsidP="00F01283">
      <w:r w:rsidRPr="00B03BAF">
        <w:t xml:space="preserve">3.1 is </w:t>
      </w:r>
      <w:r w:rsidR="000F0401" w:rsidRPr="00B03BAF">
        <w:t>using</w:t>
      </w:r>
      <w:r w:rsidRPr="00B03BAF">
        <w:t xml:space="preserve"> the HEVC method</w:t>
      </w:r>
      <w:r w:rsidR="000F0401" w:rsidRPr="00B03BAF">
        <w:t xml:space="preserve"> (as the CE anchor</w:t>
      </w:r>
      <w:proofErr w:type="gramStart"/>
      <w:r w:rsidR="000F0401" w:rsidRPr="00B03BAF">
        <w:t>), but</w:t>
      </w:r>
      <w:proofErr w:type="gramEnd"/>
      <w:r w:rsidR="000F0401" w:rsidRPr="00B03BAF">
        <w:t xml:space="preserve"> implements an additional clipping to 20 bit maximum precision (the anchor would have 22 in case of 16 bit data)</w:t>
      </w:r>
      <w:r w:rsidRPr="00B03BAF">
        <w:t xml:space="preserve">. </w:t>
      </w:r>
      <w:r w:rsidR="000F0401" w:rsidRPr="00B03BAF">
        <w:t xml:space="preserve">3.2 decreases precision relative to the HEVC method for 12 bit </w:t>
      </w:r>
      <w:proofErr w:type="gramStart"/>
      <w:r w:rsidR="000F0401" w:rsidRPr="00B03BAF">
        <w:t>data, but</w:t>
      </w:r>
      <w:proofErr w:type="gramEnd"/>
      <w:r w:rsidR="000F0401" w:rsidRPr="00B03BAF">
        <w:t xml:space="preserve"> performs the same clipping. Table 4.3 indicates that this additional clipping may have some benefit compared to the HEVC method.</w:t>
      </w:r>
    </w:p>
    <w:p w14:paraId="1DFC2C1E" w14:textId="6E7433AE" w:rsidR="00E204E1" w:rsidRPr="00B03BAF" w:rsidRDefault="00E204E1" w:rsidP="00F01283">
      <w:r w:rsidRPr="00B03BAF">
        <w:t>The reason for the benefit of clipping might be that entropy coding uses less bits.</w:t>
      </w:r>
    </w:p>
    <w:p w14:paraId="7AEF8D86" w14:textId="7551750A" w:rsidR="00E204E1" w:rsidRPr="00B03BAF" w:rsidRDefault="00A078EE" w:rsidP="00F01283">
      <w:r w:rsidRPr="00B03BAF">
        <w:t xml:space="preserve">The runtime results from table 4.4 may not be reliable. Decoder run time decrease might not be expected in </w:t>
      </w:r>
      <w:proofErr w:type="gramStart"/>
      <w:r w:rsidRPr="00B03BAF">
        <w:t>12 bit</w:t>
      </w:r>
      <w:proofErr w:type="gramEnd"/>
      <w:r w:rsidRPr="00B03BAF">
        <w:t xml:space="preserve"> case.</w:t>
      </w:r>
    </w:p>
    <w:p w14:paraId="751B4790" w14:textId="0B8E4C21" w:rsidR="00A078EE" w:rsidRPr="00B03BAF" w:rsidRDefault="00A078EE" w:rsidP="00F01283">
      <w:r w:rsidRPr="00B03BAF">
        <w:t>All methods from CE 1.x, 2.x, 3.x have negligible impact in normal QP range.</w:t>
      </w:r>
    </w:p>
    <w:p w14:paraId="47CD0B18" w14:textId="5909A414" w:rsidR="0017666E" w:rsidRPr="00B03BAF" w:rsidRDefault="00A078EE" w:rsidP="00F01283">
      <w:r w:rsidRPr="00B03BAF">
        <w:t>Subsequent results show combinations.</w:t>
      </w:r>
    </w:p>
    <w:p w14:paraId="425A6740" w14:textId="77777777" w:rsidR="00F37EAB" w:rsidRPr="00B03BAF" w:rsidRDefault="00F37EAB" w:rsidP="00F37EAB">
      <w:r w:rsidRPr="00B03BAF">
        <w:t xml:space="preserve">Table 5.2. Simulation results for combined tests, 12 bits data, CE CTC, </w:t>
      </w:r>
      <w:proofErr w:type="spellStart"/>
      <w:r w:rsidRPr="00B03BAF">
        <w:t>LowQP</w:t>
      </w:r>
      <w:proofErr w:type="spellEnd"/>
      <w:r w:rsidRPr="00B03BAF">
        <w:t xml:space="preserve"> test configuration.</w:t>
      </w:r>
    </w:p>
    <w:tbl>
      <w:tblPr>
        <w:tblW w:w="5000" w:type="pct"/>
        <w:tblLook w:val="04A0" w:firstRow="1" w:lastRow="0" w:firstColumn="1" w:lastColumn="0" w:noHBand="0" w:noVBand="1"/>
      </w:tblPr>
      <w:tblGrid>
        <w:gridCol w:w="570"/>
        <w:gridCol w:w="1363"/>
        <w:gridCol w:w="718"/>
        <w:gridCol w:w="718"/>
        <w:gridCol w:w="719"/>
        <w:gridCol w:w="719"/>
        <w:gridCol w:w="719"/>
        <w:gridCol w:w="719"/>
        <w:gridCol w:w="958"/>
        <w:gridCol w:w="719"/>
        <w:gridCol w:w="719"/>
        <w:gridCol w:w="719"/>
      </w:tblGrid>
      <w:tr w:rsidR="00F37EAB" w:rsidRPr="00B03BAF" w14:paraId="6CB922F8" w14:textId="77777777" w:rsidTr="00F37EAB">
        <w:trPr>
          <w:trHeight w:val="315"/>
        </w:trPr>
        <w:tc>
          <w:tcPr>
            <w:tcW w:w="410" w:type="pct"/>
            <w:noWrap/>
            <w:vAlign w:val="bottom"/>
            <w:hideMark/>
          </w:tcPr>
          <w:p w14:paraId="2137D83B" w14:textId="77777777" w:rsidR="00F37EAB" w:rsidRPr="00B03BAF" w:rsidRDefault="00F37EAB" w:rsidP="00F37EAB"/>
        </w:tc>
        <w:tc>
          <w:tcPr>
            <w:tcW w:w="487" w:type="pct"/>
            <w:vMerge w:val="restart"/>
            <w:tcBorders>
              <w:top w:val="single" w:sz="8" w:space="0" w:color="auto"/>
              <w:left w:val="single" w:sz="8" w:space="0" w:color="auto"/>
              <w:bottom w:val="nil"/>
              <w:right w:val="single" w:sz="8" w:space="0" w:color="auto"/>
            </w:tcBorders>
            <w:shd w:val="clear" w:color="auto" w:fill="D9D9D9"/>
            <w:noWrap/>
            <w:vAlign w:val="center"/>
            <w:hideMark/>
          </w:tcPr>
          <w:p w14:paraId="766F26A6" w14:textId="77777777" w:rsidR="00F37EAB" w:rsidRPr="00B03BAF" w:rsidRDefault="00F37EAB" w:rsidP="00F37EAB">
            <w:pPr>
              <w:rPr>
                <w:b/>
                <w:bCs/>
              </w:rPr>
            </w:pPr>
            <w:r w:rsidRPr="00B03BAF">
              <w:rPr>
                <w:b/>
                <w:bCs/>
              </w:rPr>
              <w:t>Test</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212A98A1" w14:textId="77777777" w:rsidR="00F37EAB" w:rsidRPr="00B03BAF" w:rsidRDefault="00F37EAB" w:rsidP="00F37EAB">
            <w:pPr>
              <w:rPr>
                <w:b/>
                <w:bCs/>
              </w:rPr>
            </w:pPr>
            <w:r w:rsidRPr="00B03BAF">
              <w:rPr>
                <w:b/>
                <w:bCs/>
              </w:rPr>
              <w:t>HDR PQ</w:t>
            </w:r>
          </w:p>
        </w:tc>
        <w:tc>
          <w:tcPr>
            <w:tcW w:w="1231" w:type="pct"/>
            <w:gridSpan w:val="3"/>
            <w:tcBorders>
              <w:top w:val="single" w:sz="8" w:space="0" w:color="auto"/>
              <w:left w:val="nil"/>
              <w:bottom w:val="single" w:sz="8" w:space="0" w:color="auto"/>
              <w:right w:val="single" w:sz="8" w:space="0" w:color="000000"/>
            </w:tcBorders>
            <w:shd w:val="clear" w:color="auto" w:fill="D9D9D9"/>
            <w:noWrap/>
            <w:vAlign w:val="center"/>
            <w:hideMark/>
          </w:tcPr>
          <w:p w14:paraId="7A2E28BC" w14:textId="77777777" w:rsidR="00F37EAB" w:rsidRPr="00B03BAF" w:rsidRDefault="00F37EAB" w:rsidP="00F37EAB">
            <w:pPr>
              <w:rPr>
                <w:b/>
                <w:bCs/>
              </w:rPr>
            </w:pPr>
            <w:r w:rsidRPr="00B03BAF">
              <w:rPr>
                <w:b/>
                <w:bCs/>
              </w:rPr>
              <w:t>HDR HLG</w:t>
            </w:r>
          </w:p>
        </w:tc>
        <w:tc>
          <w:tcPr>
            <w:tcW w:w="1641" w:type="pct"/>
            <w:gridSpan w:val="4"/>
            <w:tcBorders>
              <w:top w:val="single" w:sz="8" w:space="0" w:color="auto"/>
              <w:left w:val="nil"/>
              <w:bottom w:val="single" w:sz="8" w:space="0" w:color="auto"/>
              <w:right w:val="nil"/>
            </w:tcBorders>
            <w:shd w:val="clear" w:color="auto" w:fill="D9D9D9"/>
            <w:noWrap/>
            <w:vAlign w:val="center"/>
            <w:hideMark/>
          </w:tcPr>
          <w:p w14:paraId="57DDA2BD" w14:textId="77777777" w:rsidR="00F37EAB" w:rsidRPr="00B03BAF" w:rsidRDefault="00F37EAB" w:rsidP="00F37EAB">
            <w:pPr>
              <w:rPr>
                <w:b/>
                <w:bCs/>
              </w:rPr>
            </w:pPr>
            <w:r w:rsidRPr="00B03BAF">
              <w:rPr>
                <w:b/>
                <w:bCs/>
              </w:rPr>
              <w:t>SVT12 RGB</w:t>
            </w:r>
          </w:p>
        </w:tc>
      </w:tr>
      <w:tr w:rsidR="00F37EAB" w:rsidRPr="00B03BAF" w14:paraId="7EDE666E" w14:textId="77777777" w:rsidTr="00F37EAB">
        <w:trPr>
          <w:trHeight w:val="315"/>
        </w:trPr>
        <w:tc>
          <w:tcPr>
            <w:tcW w:w="410" w:type="pct"/>
            <w:noWrap/>
            <w:vAlign w:val="bottom"/>
            <w:hideMark/>
          </w:tcPr>
          <w:p w14:paraId="157F7D08" w14:textId="77777777" w:rsidR="00F37EAB" w:rsidRPr="00B03BAF" w:rsidRDefault="00F37EAB" w:rsidP="00F37EAB">
            <w:pPr>
              <w:rPr>
                <w:b/>
                <w:bCs/>
              </w:rPr>
            </w:pPr>
          </w:p>
        </w:tc>
        <w:tc>
          <w:tcPr>
            <w:tcW w:w="0" w:type="auto"/>
            <w:vMerge/>
            <w:tcBorders>
              <w:top w:val="single" w:sz="8" w:space="0" w:color="auto"/>
              <w:left w:val="single" w:sz="8" w:space="0" w:color="auto"/>
              <w:bottom w:val="nil"/>
              <w:right w:val="single" w:sz="8" w:space="0" w:color="auto"/>
            </w:tcBorders>
            <w:vAlign w:val="center"/>
            <w:hideMark/>
          </w:tcPr>
          <w:p w14:paraId="56EC55F9" w14:textId="77777777" w:rsidR="00F37EAB" w:rsidRPr="00B03BAF" w:rsidRDefault="00F37EAB" w:rsidP="00F37EAB">
            <w:pPr>
              <w:rPr>
                <w:b/>
                <w:bCs/>
              </w:rPr>
            </w:pPr>
          </w:p>
        </w:tc>
        <w:tc>
          <w:tcPr>
            <w:tcW w:w="410" w:type="pct"/>
            <w:shd w:val="clear" w:color="auto" w:fill="FFFFFF"/>
            <w:noWrap/>
            <w:vAlign w:val="center"/>
            <w:hideMark/>
          </w:tcPr>
          <w:p w14:paraId="43AB28E5" w14:textId="77777777" w:rsidR="00F37EAB" w:rsidRPr="00B03BAF" w:rsidRDefault="00F37EAB" w:rsidP="00F37EAB">
            <w:proofErr w:type="spellStart"/>
            <w:r w:rsidRPr="00B03BAF">
              <w:t>wY</w:t>
            </w:r>
            <w:proofErr w:type="spellEnd"/>
          </w:p>
        </w:tc>
        <w:tc>
          <w:tcPr>
            <w:tcW w:w="410" w:type="pct"/>
            <w:shd w:val="clear" w:color="auto" w:fill="FFFFFF"/>
            <w:noWrap/>
            <w:vAlign w:val="center"/>
            <w:hideMark/>
          </w:tcPr>
          <w:p w14:paraId="184CA133" w14:textId="77777777" w:rsidR="00F37EAB" w:rsidRPr="00B03BAF" w:rsidRDefault="00F37EAB" w:rsidP="00F37EAB">
            <w:proofErr w:type="spellStart"/>
            <w:r w:rsidRPr="00B03BAF">
              <w:t>wU</w:t>
            </w:r>
            <w:proofErr w:type="spellEnd"/>
          </w:p>
        </w:tc>
        <w:tc>
          <w:tcPr>
            <w:tcW w:w="410" w:type="pct"/>
            <w:shd w:val="clear" w:color="auto" w:fill="FFFFFF"/>
            <w:noWrap/>
            <w:vAlign w:val="center"/>
            <w:hideMark/>
          </w:tcPr>
          <w:p w14:paraId="4ED0EA5B" w14:textId="77777777" w:rsidR="00F37EAB" w:rsidRPr="00B03BAF" w:rsidRDefault="00F37EAB" w:rsidP="00F37EAB">
            <w:proofErr w:type="spellStart"/>
            <w:r w:rsidRPr="00B03BAF">
              <w:t>wV</w:t>
            </w:r>
            <w:proofErr w:type="spellEnd"/>
          </w:p>
        </w:tc>
        <w:tc>
          <w:tcPr>
            <w:tcW w:w="410" w:type="pct"/>
            <w:tcBorders>
              <w:top w:val="nil"/>
              <w:left w:val="single" w:sz="8" w:space="0" w:color="auto"/>
              <w:bottom w:val="single" w:sz="8" w:space="0" w:color="auto"/>
              <w:right w:val="nil"/>
            </w:tcBorders>
            <w:shd w:val="clear" w:color="auto" w:fill="FFFFFF"/>
            <w:noWrap/>
            <w:vAlign w:val="center"/>
            <w:hideMark/>
          </w:tcPr>
          <w:p w14:paraId="3FBB942D" w14:textId="77777777" w:rsidR="00F37EAB" w:rsidRPr="00B03BAF" w:rsidRDefault="00F37EAB" w:rsidP="00F37EAB">
            <w:r w:rsidRPr="00B03BAF">
              <w:t>Y</w:t>
            </w:r>
          </w:p>
        </w:tc>
        <w:tc>
          <w:tcPr>
            <w:tcW w:w="410" w:type="pct"/>
            <w:tcBorders>
              <w:top w:val="nil"/>
              <w:left w:val="nil"/>
              <w:bottom w:val="single" w:sz="8" w:space="0" w:color="auto"/>
              <w:right w:val="nil"/>
            </w:tcBorders>
            <w:shd w:val="clear" w:color="auto" w:fill="FFFFFF"/>
            <w:noWrap/>
            <w:vAlign w:val="center"/>
            <w:hideMark/>
          </w:tcPr>
          <w:p w14:paraId="1A306A80" w14:textId="77777777" w:rsidR="00F37EAB" w:rsidRPr="00B03BAF" w:rsidRDefault="00F37EAB" w:rsidP="00F37EAB">
            <w:r w:rsidRPr="00B03BAF">
              <w:t>U</w:t>
            </w:r>
          </w:p>
        </w:tc>
        <w:tc>
          <w:tcPr>
            <w:tcW w:w="410" w:type="pct"/>
            <w:tcBorders>
              <w:top w:val="nil"/>
              <w:left w:val="nil"/>
              <w:bottom w:val="single" w:sz="8" w:space="0" w:color="auto"/>
              <w:right w:val="single" w:sz="8" w:space="0" w:color="auto"/>
            </w:tcBorders>
            <w:shd w:val="clear" w:color="auto" w:fill="FFFFFF"/>
            <w:noWrap/>
            <w:vAlign w:val="center"/>
            <w:hideMark/>
          </w:tcPr>
          <w:p w14:paraId="4E727668" w14:textId="77777777" w:rsidR="00F37EAB" w:rsidRPr="00B03BAF" w:rsidRDefault="00F37EAB" w:rsidP="00F37EAB">
            <w:r w:rsidRPr="00B03BAF">
              <w:t>V</w:t>
            </w:r>
          </w:p>
        </w:tc>
        <w:tc>
          <w:tcPr>
            <w:tcW w:w="470" w:type="pct"/>
            <w:shd w:val="clear" w:color="auto" w:fill="FFFFFF"/>
            <w:noWrap/>
            <w:vAlign w:val="center"/>
            <w:hideMark/>
          </w:tcPr>
          <w:p w14:paraId="18355FAE" w14:textId="77777777" w:rsidR="00F37EAB" w:rsidRPr="00B03BAF" w:rsidRDefault="00F37EAB" w:rsidP="00F37EAB">
            <w:proofErr w:type="spellStart"/>
            <w:r w:rsidRPr="00B03BAF">
              <w:t>Aver.GBR</w:t>
            </w:r>
            <w:proofErr w:type="spellEnd"/>
          </w:p>
        </w:tc>
        <w:tc>
          <w:tcPr>
            <w:tcW w:w="391" w:type="pct"/>
            <w:shd w:val="clear" w:color="auto" w:fill="FFFFFF"/>
            <w:noWrap/>
            <w:vAlign w:val="center"/>
            <w:hideMark/>
          </w:tcPr>
          <w:p w14:paraId="52A45F44" w14:textId="77777777" w:rsidR="00F37EAB" w:rsidRPr="00B03BAF" w:rsidRDefault="00F37EAB" w:rsidP="00F37EAB">
            <w:r w:rsidRPr="00B03BAF">
              <w:t>G</w:t>
            </w:r>
          </w:p>
        </w:tc>
        <w:tc>
          <w:tcPr>
            <w:tcW w:w="391" w:type="pct"/>
            <w:shd w:val="clear" w:color="auto" w:fill="FFFFFF"/>
            <w:noWrap/>
            <w:vAlign w:val="center"/>
            <w:hideMark/>
          </w:tcPr>
          <w:p w14:paraId="06E7915E" w14:textId="77777777" w:rsidR="00F37EAB" w:rsidRPr="00B03BAF" w:rsidRDefault="00F37EAB" w:rsidP="00F37EAB">
            <w:r w:rsidRPr="00B03BAF">
              <w:t>B</w:t>
            </w:r>
          </w:p>
        </w:tc>
        <w:tc>
          <w:tcPr>
            <w:tcW w:w="391" w:type="pct"/>
            <w:tcBorders>
              <w:top w:val="nil"/>
              <w:left w:val="nil"/>
              <w:bottom w:val="nil"/>
              <w:right w:val="single" w:sz="8" w:space="0" w:color="auto"/>
            </w:tcBorders>
            <w:shd w:val="clear" w:color="auto" w:fill="FFFFFF"/>
            <w:noWrap/>
            <w:vAlign w:val="center"/>
            <w:hideMark/>
          </w:tcPr>
          <w:p w14:paraId="7CC07892" w14:textId="77777777" w:rsidR="00F37EAB" w:rsidRPr="00B03BAF" w:rsidRDefault="00F37EAB" w:rsidP="00F37EAB">
            <w:r w:rsidRPr="00B03BAF">
              <w:t>R</w:t>
            </w:r>
          </w:p>
        </w:tc>
      </w:tr>
      <w:tr w:rsidR="00F37EAB" w:rsidRPr="00B03BAF" w14:paraId="6AA4CFF7" w14:textId="77777777" w:rsidTr="00F37EAB">
        <w:trPr>
          <w:trHeight w:val="300"/>
        </w:trPr>
        <w:tc>
          <w:tcPr>
            <w:tcW w:w="41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350C91A8" w14:textId="77777777" w:rsidR="00F37EAB" w:rsidRPr="00B03BAF" w:rsidRDefault="00F37EAB" w:rsidP="00F37EAB">
            <w:pPr>
              <w:rPr>
                <w:b/>
                <w:bCs/>
              </w:rPr>
            </w:pPr>
            <w:r w:rsidRPr="00B03BAF">
              <w:rPr>
                <w:b/>
                <w:bCs/>
              </w:rPr>
              <w:t>AI</w:t>
            </w:r>
          </w:p>
        </w:tc>
        <w:tc>
          <w:tcPr>
            <w:tcW w:w="487" w:type="pct"/>
            <w:tcBorders>
              <w:top w:val="single" w:sz="8" w:space="0" w:color="auto"/>
              <w:left w:val="nil"/>
              <w:bottom w:val="nil"/>
              <w:right w:val="nil"/>
            </w:tcBorders>
            <w:shd w:val="clear" w:color="auto" w:fill="FFFFFF"/>
            <w:noWrap/>
            <w:vAlign w:val="center"/>
            <w:hideMark/>
          </w:tcPr>
          <w:p w14:paraId="3E3CB213" w14:textId="77777777" w:rsidR="00F37EAB" w:rsidRPr="00B03BAF" w:rsidRDefault="00F37EAB" w:rsidP="00F37EAB">
            <w:pPr>
              <w:rPr>
                <w:b/>
                <w:bCs/>
              </w:rPr>
            </w:pPr>
            <w:r w:rsidRPr="00B03BAF">
              <w:rPr>
                <w:b/>
                <w:bCs/>
              </w:rPr>
              <w:t>CE4.1</w:t>
            </w:r>
          </w:p>
        </w:tc>
        <w:tc>
          <w:tcPr>
            <w:tcW w:w="410" w:type="pct"/>
            <w:tcBorders>
              <w:top w:val="single" w:sz="8" w:space="0" w:color="auto"/>
              <w:left w:val="single" w:sz="8" w:space="0" w:color="auto"/>
              <w:bottom w:val="nil"/>
              <w:right w:val="nil"/>
            </w:tcBorders>
            <w:shd w:val="clear" w:color="auto" w:fill="FFFFFF"/>
            <w:noWrap/>
            <w:vAlign w:val="center"/>
            <w:hideMark/>
          </w:tcPr>
          <w:p w14:paraId="398846CA" w14:textId="77777777" w:rsidR="00F37EAB" w:rsidRPr="00B03BAF" w:rsidRDefault="00F37EAB" w:rsidP="00F37EAB">
            <w:r w:rsidRPr="00B03BAF">
              <w:t>-1.42%</w:t>
            </w:r>
          </w:p>
        </w:tc>
        <w:tc>
          <w:tcPr>
            <w:tcW w:w="410" w:type="pct"/>
            <w:tcBorders>
              <w:top w:val="single" w:sz="8" w:space="0" w:color="auto"/>
              <w:left w:val="nil"/>
              <w:bottom w:val="nil"/>
              <w:right w:val="nil"/>
            </w:tcBorders>
            <w:shd w:val="clear" w:color="auto" w:fill="FFFFFF"/>
            <w:noWrap/>
            <w:vAlign w:val="center"/>
            <w:hideMark/>
          </w:tcPr>
          <w:p w14:paraId="3C107C97" w14:textId="77777777" w:rsidR="00F37EAB" w:rsidRPr="00B03BAF" w:rsidRDefault="00F37EAB" w:rsidP="00F37EAB">
            <w:r w:rsidRPr="00B03BAF">
              <w:t>-1.80%</w:t>
            </w:r>
          </w:p>
        </w:tc>
        <w:tc>
          <w:tcPr>
            <w:tcW w:w="410" w:type="pct"/>
            <w:tcBorders>
              <w:top w:val="single" w:sz="8" w:space="0" w:color="auto"/>
              <w:left w:val="nil"/>
              <w:bottom w:val="nil"/>
              <w:right w:val="single" w:sz="8" w:space="0" w:color="auto"/>
            </w:tcBorders>
            <w:shd w:val="clear" w:color="auto" w:fill="FFFFFF"/>
            <w:noWrap/>
            <w:vAlign w:val="center"/>
            <w:hideMark/>
          </w:tcPr>
          <w:p w14:paraId="5F887216" w14:textId="77777777" w:rsidR="00F37EAB" w:rsidRPr="00B03BAF" w:rsidRDefault="00F37EAB" w:rsidP="00F37EAB">
            <w:r w:rsidRPr="00B03BAF">
              <w:t>-1.93%</w:t>
            </w:r>
          </w:p>
        </w:tc>
        <w:tc>
          <w:tcPr>
            <w:tcW w:w="410" w:type="pct"/>
            <w:shd w:val="clear" w:color="auto" w:fill="FFFFFF"/>
            <w:noWrap/>
            <w:vAlign w:val="center"/>
            <w:hideMark/>
          </w:tcPr>
          <w:p w14:paraId="108DAFE7" w14:textId="77777777" w:rsidR="00F37EAB" w:rsidRPr="00B03BAF" w:rsidRDefault="00F37EAB" w:rsidP="00F37EAB">
            <w:r w:rsidRPr="00B03BAF">
              <w:t>-0.89%</w:t>
            </w:r>
          </w:p>
        </w:tc>
        <w:tc>
          <w:tcPr>
            <w:tcW w:w="410" w:type="pct"/>
            <w:shd w:val="clear" w:color="auto" w:fill="FFFFFF"/>
            <w:noWrap/>
            <w:vAlign w:val="center"/>
            <w:hideMark/>
          </w:tcPr>
          <w:p w14:paraId="26A1F8B3" w14:textId="77777777" w:rsidR="00F37EAB" w:rsidRPr="00B03BAF" w:rsidRDefault="00F37EAB" w:rsidP="00F37EAB">
            <w:r w:rsidRPr="00B03BAF">
              <w:t>-1.01%</w:t>
            </w:r>
          </w:p>
        </w:tc>
        <w:tc>
          <w:tcPr>
            <w:tcW w:w="410" w:type="pct"/>
            <w:shd w:val="clear" w:color="auto" w:fill="FFFFFF"/>
            <w:noWrap/>
            <w:vAlign w:val="center"/>
            <w:hideMark/>
          </w:tcPr>
          <w:p w14:paraId="2ECEC551" w14:textId="77777777" w:rsidR="00F37EAB" w:rsidRPr="00B03BAF" w:rsidRDefault="00F37EAB" w:rsidP="00F37EAB">
            <w:r w:rsidRPr="00B03BAF">
              <w:t>-1.04%</w:t>
            </w:r>
          </w:p>
        </w:tc>
        <w:tc>
          <w:tcPr>
            <w:tcW w:w="470" w:type="pct"/>
            <w:tcBorders>
              <w:top w:val="single" w:sz="8" w:space="0" w:color="auto"/>
              <w:left w:val="single" w:sz="8" w:space="0" w:color="auto"/>
              <w:bottom w:val="nil"/>
              <w:right w:val="nil"/>
            </w:tcBorders>
            <w:shd w:val="clear" w:color="auto" w:fill="FFFFFF"/>
            <w:noWrap/>
            <w:vAlign w:val="center"/>
            <w:hideMark/>
          </w:tcPr>
          <w:p w14:paraId="4D74898B" w14:textId="77777777" w:rsidR="00F37EAB" w:rsidRPr="00B03BAF" w:rsidRDefault="00F37EAB" w:rsidP="00F37EAB">
            <w:r w:rsidRPr="00B03BAF">
              <w:t>-1.81%</w:t>
            </w:r>
          </w:p>
        </w:tc>
        <w:tc>
          <w:tcPr>
            <w:tcW w:w="391" w:type="pct"/>
            <w:tcBorders>
              <w:top w:val="single" w:sz="8" w:space="0" w:color="auto"/>
              <w:left w:val="nil"/>
              <w:bottom w:val="nil"/>
              <w:right w:val="nil"/>
            </w:tcBorders>
            <w:shd w:val="clear" w:color="auto" w:fill="FFFFFF"/>
            <w:noWrap/>
            <w:vAlign w:val="center"/>
            <w:hideMark/>
          </w:tcPr>
          <w:p w14:paraId="0ACD8087" w14:textId="77777777" w:rsidR="00F37EAB" w:rsidRPr="00B03BAF" w:rsidRDefault="00F37EAB" w:rsidP="00F37EAB">
            <w:r w:rsidRPr="00B03BAF">
              <w:t>-1.86%</w:t>
            </w:r>
          </w:p>
        </w:tc>
        <w:tc>
          <w:tcPr>
            <w:tcW w:w="391" w:type="pct"/>
            <w:tcBorders>
              <w:top w:val="single" w:sz="8" w:space="0" w:color="auto"/>
              <w:left w:val="nil"/>
              <w:bottom w:val="nil"/>
              <w:right w:val="nil"/>
            </w:tcBorders>
            <w:shd w:val="clear" w:color="auto" w:fill="FFFFFF"/>
            <w:noWrap/>
            <w:vAlign w:val="center"/>
            <w:hideMark/>
          </w:tcPr>
          <w:p w14:paraId="08C86528" w14:textId="77777777" w:rsidR="00F37EAB" w:rsidRPr="00B03BAF" w:rsidRDefault="00F37EAB" w:rsidP="00F37EAB">
            <w:r w:rsidRPr="00B03BAF">
              <w:t>-1.77%</w:t>
            </w:r>
          </w:p>
        </w:tc>
        <w:tc>
          <w:tcPr>
            <w:tcW w:w="391" w:type="pct"/>
            <w:tcBorders>
              <w:top w:val="single" w:sz="8" w:space="0" w:color="auto"/>
              <w:left w:val="nil"/>
              <w:bottom w:val="nil"/>
              <w:right w:val="single" w:sz="8" w:space="0" w:color="auto"/>
            </w:tcBorders>
            <w:shd w:val="clear" w:color="auto" w:fill="FFFFFF"/>
            <w:noWrap/>
            <w:vAlign w:val="center"/>
            <w:hideMark/>
          </w:tcPr>
          <w:p w14:paraId="0ADD6628" w14:textId="77777777" w:rsidR="00F37EAB" w:rsidRPr="00B03BAF" w:rsidRDefault="00F37EAB" w:rsidP="00F37EAB">
            <w:r w:rsidRPr="00B03BAF">
              <w:t>-1.79%</w:t>
            </w:r>
          </w:p>
        </w:tc>
      </w:tr>
      <w:tr w:rsidR="00F37EAB" w:rsidRPr="00B03BAF" w14:paraId="47A8631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FCB22DA" w14:textId="77777777" w:rsidR="00F37EAB" w:rsidRPr="00B03BAF" w:rsidRDefault="00F37EAB" w:rsidP="00F37EAB">
            <w:pPr>
              <w:rPr>
                <w:b/>
                <w:bCs/>
              </w:rPr>
            </w:pPr>
          </w:p>
        </w:tc>
        <w:tc>
          <w:tcPr>
            <w:tcW w:w="487" w:type="pct"/>
            <w:shd w:val="clear" w:color="auto" w:fill="FFFFFF"/>
            <w:noWrap/>
            <w:vAlign w:val="center"/>
            <w:hideMark/>
          </w:tcPr>
          <w:p w14:paraId="3F04E328" w14:textId="77777777" w:rsidR="00F37EAB" w:rsidRPr="00B03BAF" w:rsidRDefault="00F37EAB" w:rsidP="00F37EAB">
            <w:pPr>
              <w:rPr>
                <w:b/>
                <w:bCs/>
              </w:rPr>
            </w:pPr>
            <w:r w:rsidRPr="00B03BAF">
              <w:rPr>
                <w:b/>
                <w:bCs/>
              </w:rPr>
              <w:t>CE4.2</w:t>
            </w:r>
          </w:p>
        </w:tc>
        <w:tc>
          <w:tcPr>
            <w:tcW w:w="410" w:type="pct"/>
            <w:tcBorders>
              <w:top w:val="nil"/>
              <w:left w:val="single" w:sz="8" w:space="0" w:color="auto"/>
              <w:bottom w:val="nil"/>
              <w:right w:val="nil"/>
            </w:tcBorders>
            <w:shd w:val="clear" w:color="auto" w:fill="FFFFFF"/>
            <w:noWrap/>
            <w:vAlign w:val="center"/>
            <w:hideMark/>
          </w:tcPr>
          <w:p w14:paraId="398B46D4" w14:textId="77777777" w:rsidR="00F37EAB" w:rsidRPr="00B03BAF" w:rsidRDefault="00F37EAB" w:rsidP="00F37EAB">
            <w:r w:rsidRPr="00B03BAF">
              <w:t>-1.32%</w:t>
            </w:r>
          </w:p>
        </w:tc>
        <w:tc>
          <w:tcPr>
            <w:tcW w:w="410" w:type="pct"/>
            <w:shd w:val="clear" w:color="auto" w:fill="FFFFFF"/>
            <w:noWrap/>
            <w:vAlign w:val="center"/>
            <w:hideMark/>
          </w:tcPr>
          <w:p w14:paraId="2F290FEE" w14:textId="77777777" w:rsidR="00F37EAB" w:rsidRPr="00B03BAF" w:rsidRDefault="00F37EAB" w:rsidP="00F37EAB">
            <w:r w:rsidRPr="00B03BAF">
              <w:t>-1.66%</w:t>
            </w:r>
          </w:p>
        </w:tc>
        <w:tc>
          <w:tcPr>
            <w:tcW w:w="410" w:type="pct"/>
            <w:tcBorders>
              <w:top w:val="nil"/>
              <w:left w:val="nil"/>
              <w:bottom w:val="nil"/>
              <w:right w:val="single" w:sz="8" w:space="0" w:color="auto"/>
            </w:tcBorders>
            <w:shd w:val="clear" w:color="auto" w:fill="FFFFFF"/>
            <w:noWrap/>
            <w:vAlign w:val="center"/>
            <w:hideMark/>
          </w:tcPr>
          <w:p w14:paraId="5554D9ED" w14:textId="77777777" w:rsidR="00F37EAB" w:rsidRPr="00B03BAF" w:rsidRDefault="00F37EAB" w:rsidP="00F37EAB">
            <w:r w:rsidRPr="00B03BAF">
              <w:t>-1.78%</w:t>
            </w:r>
          </w:p>
        </w:tc>
        <w:tc>
          <w:tcPr>
            <w:tcW w:w="410" w:type="pct"/>
            <w:shd w:val="clear" w:color="auto" w:fill="FFFFFF"/>
            <w:noWrap/>
            <w:vAlign w:val="center"/>
            <w:hideMark/>
          </w:tcPr>
          <w:p w14:paraId="33394957" w14:textId="77777777" w:rsidR="00F37EAB" w:rsidRPr="00B03BAF" w:rsidRDefault="00F37EAB" w:rsidP="00F37EAB">
            <w:r w:rsidRPr="00B03BAF">
              <w:t>-0.85%</w:t>
            </w:r>
          </w:p>
        </w:tc>
        <w:tc>
          <w:tcPr>
            <w:tcW w:w="410" w:type="pct"/>
            <w:shd w:val="clear" w:color="auto" w:fill="FFFFFF"/>
            <w:noWrap/>
            <w:vAlign w:val="center"/>
            <w:hideMark/>
          </w:tcPr>
          <w:p w14:paraId="37BF6C31" w14:textId="77777777" w:rsidR="00F37EAB" w:rsidRPr="00B03BAF" w:rsidRDefault="00F37EAB" w:rsidP="00F37EAB">
            <w:r w:rsidRPr="00B03BAF">
              <w:t>-0.96%</w:t>
            </w:r>
          </w:p>
        </w:tc>
        <w:tc>
          <w:tcPr>
            <w:tcW w:w="410" w:type="pct"/>
            <w:shd w:val="clear" w:color="auto" w:fill="FFFFFF"/>
            <w:noWrap/>
            <w:vAlign w:val="center"/>
            <w:hideMark/>
          </w:tcPr>
          <w:p w14:paraId="45A6689F" w14:textId="77777777" w:rsidR="00F37EAB" w:rsidRPr="00B03BAF" w:rsidRDefault="00F37EAB" w:rsidP="00F37EAB">
            <w:r w:rsidRPr="00B03BAF">
              <w:t>-0.99%</w:t>
            </w:r>
          </w:p>
        </w:tc>
        <w:tc>
          <w:tcPr>
            <w:tcW w:w="470" w:type="pct"/>
            <w:tcBorders>
              <w:top w:val="nil"/>
              <w:left w:val="single" w:sz="8" w:space="0" w:color="auto"/>
              <w:bottom w:val="nil"/>
              <w:right w:val="nil"/>
            </w:tcBorders>
            <w:shd w:val="clear" w:color="auto" w:fill="FFFFFF"/>
            <w:noWrap/>
            <w:vAlign w:val="center"/>
            <w:hideMark/>
          </w:tcPr>
          <w:p w14:paraId="1C0866EB" w14:textId="77777777" w:rsidR="00F37EAB" w:rsidRPr="00B03BAF" w:rsidRDefault="00F37EAB" w:rsidP="00F37EAB">
            <w:r w:rsidRPr="00B03BAF">
              <w:t>-1.78%</w:t>
            </w:r>
          </w:p>
        </w:tc>
        <w:tc>
          <w:tcPr>
            <w:tcW w:w="391" w:type="pct"/>
            <w:shd w:val="clear" w:color="auto" w:fill="FFFFFF"/>
            <w:noWrap/>
            <w:vAlign w:val="center"/>
            <w:hideMark/>
          </w:tcPr>
          <w:p w14:paraId="0960FFF8" w14:textId="77777777" w:rsidR="00F37EAB" w:rsidRPr="00B03BAF" w:rsidRDefault="00F37EAB" w:rsidP="00F37EAB">
            <w:r w:rsidRPr="00B03BAF">
              <w:t>-1.85%</w:t>
            </w:r>
          </w:p>
        </w:tc>
        <w:tc>
          <w:tcPr>
            <w:tcW w:w="391" w:type="pct"/>
            <w:shd w:val="clear" w:color="auto" w:fill="FFFFFF"/>
            <w:noWrap/>
            <w:vAlign w:val="center"/>
            <w:hideMark/>
          </w:tcPr>
          <w:p w14:paraId="69488237" w14:textId="77777777" w:rsidR="00F37EAB" w:rsidRPr="00B03BAF" w:rsidRDefault="00F37EAB" w:rsidP="00F37EAB">
            <w:r w:rsidRPr="00B03BAF">
              <w:t>-1.73%</w:t>
            </w:r>
          </w:p>
        </w:tc>
        <w:tc>
          <w:tcPr>
            <w:tcW w:w="391" w:type="pct"/>
            <w:tcBorders>
              <w:top w:val="nil"/>
              <w:left w:val="nil"/>
              <w:bottom w:val="nil"/>
              <w:right w:val="single" w:sz="8" w:space="0" w:color="auto"/>
            </w:tcBorders>
            <w:shd w:val="clear" w:color="auto" w:fill="FFFFFF"/>
            <w:noWrap/>
            <w:vAlign w:val="center"/>
            <w:hideMark/>
          </w:tcPr>
          <w:p w14:paraId="1DB86FDE" w14:textId="77777777" w:rsidR="00F37EAB" w:rsidRPr="00B03BAF" w:rsidRDefault="00F37EAB" w:rsidP="00F37EAB">
            <w:r w:rsidRPr="00B03BAF">
              <w:t>-1.75%</w:t>
            </w:r>
          </w:p>
        </w:tc>
      </w:tr>
      <w:tr w:rsidR="00F37EAB" w:rsidRPr="00B03BAF" w14:paraId="14134D1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EEB2EA" w14:textId="77777777" w:rsidR="00F37EAB" w:rsidRPr="00B03BAF" w:rsidRDefault="00F37EAB" w:rsidP="00F37EAB">
            <w:pPr>
              <w:rPr>
                <w:b/>
                <w:bCs/>
              </w:rPr>
            </w:pPr>
          </w:p>
        </w:tc>
        <w:tc>
          <w:tcPr>
            <w:tcW w:w="487" w:type="pct"/>
            <w:shd w:val="clear" w:color="auto" w:fill="FFFFFF"/>
            <w:noWrap/>
            <w:vAlign w:val="center"/>
            <w:hideMark/>
          </w:tcPr>
          <w:p w14:paraId="5D528602" w14:textId="77777777" w:rsidR="00F37EAB" w:rsidRPr="00B03BAF" w:rsidRDefault="00F37EAB" w:rsidP="00F37EAB">
            <w:pPr>
              <w:rPr>
                <w:b/>
                <w:bCs/>
              </w:rPr>
            </w:pPr>
            <w:r w:rsidRPr="00B03BAF">
              <w:rPr>
                <w:b/>
                <w:bCs/>
              </w:rPr>
              <w:t>CE4.3</w:t>
            </w:r>
          </w:p>
        </w:tc>
        <w:tc>
          <w:tcPr>
            <w:tcW w:w="410" w:type="pct"/>
            <w:tcBorders>
              <w:top w:val="nil"/>
              <w:left w:val="single" w:sz="8" w:space="0" w:color="auto"/>
              <w:bottom w:val="nil"/>
              <w:right w:val="nil"/>
            </w:tcBorders>
            <w:shd w:val="clear" w:color="auto" w:fill="FFFFFF"/>
            <w:noWrap/>
            <w:vAlign w:val="center"/>
            <w:hideMark/>
          </w:tcPr>
          <w:p w14:paraId="41EBF41C" w14:textId="77777777" w:rsidR="00F37EAB" w:rsidRPr="00B03BAF" w:rsidRDefault="00F37EAB" w:rsidP="00F37EAB">
            <w:r w:rsidRPr="00B03BAF">
              <w:t>-1.31%</w:t>
            </w:r>
          </w:p>
        </w:tc>
        <w:tc>
          <w:tcPr>
            <w:tcW w:w="410" w:type="pct"/>
            <w:shd w:val="clear" w:color="auto" w:fill="FFFFFF"/>
            <w:noWrap/>
            <w:vAlign w:val="center"/>
            <w:hideMark/>
          </w:tcPr>
          <w:p w14:paraId="1400B9E8" w14:textId="77777777" w:rsidR="00F37EAB" w:rsidRPr="00B03BAF" w:rsidRDefault="00F37EAB" w:rsidP="00F37EAB">
            <w:r w:rsidRPr="00B03BAF">
              <w:t>-1.65%</w:t>
            </w:r>
          </w:p>
        </w:tc>
        <w:tc>
          <w:tcPr>
            <w:tcW w:w="410" w:type="pct"/>
            <w:tcBorders>
              <w:top w:val="nil"/>
              <w:left w:val="nil"/>
              <w:bottom w:val="nil"/>
              <w:right w:val="single" w:sz="8" w:space="0" w:color="auto"/>
            </w:tcBorders>
            <w:shd w:val="clear" w:color="auto" w:fill="FFFFFF"/>
            <w:noWrap/>
            <w:vAlign w:val="center"/>
            <w:hideMark/>
          </w:tcPr>
          <w:p w14:paraId="7AE8A3B0" w14:textId="77777777" w:rsidR="00F37EAB" w:rsidRPr="00B03BAF" w:rsidRDefault="00F37EAB" w:rsidP="00F37EAB">
            <w:r w:rsidRPr="00B03BAF">
              <w:t>-1.77%</w:t>
            </w:r>
          </w:p>
        </w:tc>
        <w:tc>
          <w:tcPr>
            <w:tcW w:w="410" w:type="pct"/>
            <w:shd w:val="clear" w:color="auto" w:fill="FFFFFF"/>
            <w:noWrap/>
            <w:vAlign w:val="center"/>
            <w:hideMark/>
          </w:tcPr>
          <w:p w14:paraId="49DC8FCC" w14:textId="77777777" w:rsidR="00F37EAB" w:rsidRPr="00B03BAF" w:rsidRDefault="00F37EAB" w:rsidP="00F37EAB">
            <w:r w:rsidRPr="00B03BAF">
              <w:t>-0.84%</w:t>
            </w:r>
          </w:p>
        </w:tc>
        <w:tc>
          <w:tcPr>
            <w:tcW w:w="410" w:type="pct"/>
            <w:shd w:val="clear" w:color="auto" w:fill="FFFFFF"/>
            <w:noWrap/>
            <w:vAlign w:val="center"/>
            <w:hideMark/>
          </w:tcPr>
          <w:p w14:paraId="2D855E80" w14:textId="77777777" w:rsidR="00F37EAB" w:rsidRPr="00B03BAF" w:rsidRDefault="00F37EAB" w:rsidP="00F37EAB">
            <w:r w:rsidRPr="00B03BAF">
              <w:t>-0.95%</w:t>
            </w:r>
          </w:p>
        </w:tc>
        <w:tc>
          <w:tcPr>
            <w:tcW w:w="410" w:type="pct"/>
            <w:shd w:val="clear" w:color="auto" w:fill="FFFFFF"/>
            <w:noWrap/>
            <w:vAlign w:val="center"/>
            <w:hideMark/>
          </w:tcPr>
          <w:p w14:paraId="708722B9" w14:textId="77777777" w:rsidR="00F37EAB" w:rsidRPr="00B03BAF" w:rsidRDefault="00F37EAB" w:rsidP="00F37EAB">
            <w:r w:rsidRPr="00B03BAF">
              <w:t>-0.97%</w:t>
            </w:r>
          </w:p>
        </w:tc>
        <w:tc>
          <w:tcPr>
            <w:tcW w:w="470" w:type="pct"/>
            <w:tcBorders>
              <w:top w:val="nil"/>
              <w:left w:val="single" w:sz="8" w:space="0" w:color="auto"/>
              <w:bottom w:val="nil"/>
              <w:right w:val="nil"/>
            </w:tcBorders>
            <w:shd w:val="clear" w:color="auto" w:fill="FFFFFF"/>
            <w:noWrap/>
            <w:vAlign w:val="center"/>
            <w:hideMark/>
          </w:tcPr>
          <w:p w14:paraId="0B4C0554" w14:textId="77777777" w:rsidR="00F37EAB" w:rsidRPr="00B03BAF" w:rsidRDefault="00F37EAB" w:rsidP="00F37EAB">
            <w:r w:rsidRPr="00B03BAF">
              <w:t>-1.75%</w:t>
            </w:r>
          </w:p>
        </w:tc>
        <w:tc>
          <w:tcPr>
            <w:tcW w:w="391" w:type="pct"/>
            <w:shd w:val="clear" w:color="auto" w:fill="FFFFFF"/>
            <w:noWrap/>
            <w:vAlign w:val="center"/>
            <w:hideMark/>
          </w:tcPr>
          <w:p w14:paraId="7E750D33" w14:textId="77777777" w:rsidR="00F37EAB" w:rsidRPr="00B03BAF" w:rsidRDefault="00F37EAB" w:rsidP="00F37EAB">
            <w:r w:rsidRPr="00B03BAF">
              <w:t>-1.82%</w:t>
            </w:r>
          </w:p>
        </w:tc>
        <w:tc>
          <w:tcPr>
            <w:tcW w:w="391" w:type="pct"/>
            <w:shd w:val="clear" w:color="auto" w:fill="FFFFFF"/>
            <w:noWrap/>
            <w:vAlign w:val="center"/>
            <w:hideMark/>
          </w:tcPr>
          <w:p w14:paraId="6B886BBD" w14:textId="77777777" w:rsidR="00F37EAB" w:rsidRPr="00B03BAF" w:rsidRDefault="00F37EAB" w:rsidP="00F37EAB">
            <w:r w:rsidRPr="00B03BAF">
              <w:t>-1.71%</w:t>
            </w:r>
          </w:p>
        </w:tc>
        <w:tc>
          <w:tcPr>
            <w:tcW w:w="391" w:type="pct"/>
            <w:tcBorders>
              <w:top w:val="nil"/>
              <w:left w:val="nil"/>
              <w:bottom w:val="nil"/>
              <w:right w:val="single" w:sz="8" w:space="0" w:color="auto"/>
            </w:tcBorders>
            <w:shd w:val="clear" w:color="auto" w:fill="FFFFFF"/>
            <w:noWrap/>
            <w:vAlign w:val="center"/>
            <w:hideMark/>
          </w:tcPr>
          <w:p w14:paraId="6B9A2892" w14:textId="77777777" w:rsidR="00F37EAB" w:rsidRPr="00B03BAF" w:rsidRDefault="00F37EAB" w:rsidP="00F37EAB">
            <w:r w:rsidRPr="00B03BAF">
              <w:t>-1.73%</w:t>
            </w:r>
          </w:p>
        </w:tc>
      </w:tr>
      <w:tr w:rsidR="00F37EAB" w:rsidRPr="00B03BAF" w14:paraId="105D317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8071E6" w14:textId="77777777" w:rsidR="00F37EAB" w:rsidRPr="00B03BAF" w:rsidRDefault="00F37EAB" w:rsidP="00F37EAB">
            <w:pPr>
              <w:rPr>
                <w:b/>
                <w:bCs/>
              </w:rPr>
            </w:pPr>
          </w:p>
        </w:tc>
        <w:tc>
          <w:tcPr>
            <w:tcW w:w="487" w:type="pct"/>
            <w:shd w:val="clear" w:color="auto" w:fill="FFFFFF"/>
            <w:noWrap/>
            <w:vAlign w:val="center"/>
            <w:hideMark/>
          </w:tcPr>
          <w:p w14:paraId="319E4D89" w14:textId="77777777" w:rsidR="00F37EAB" w:rsidRPr="00B03BAF" w:rsidRDefault="00F37EAB" w:rsidP="00F37EAB">
            <w:pPr>
              <w:rPr>
                <w:b/>
                <w:bCs/>
              </w:rPr>
            </w:pPr>
            <w:r w:rsidRPr="00B03BAF">
              <w:rPr>
                <w:b/>
                <w:bCs/>
              </w:rPr>
              <w:t>CE4.4</w:t>
            </w:r>
          </w:p>
        </w:tc>
        <w:tc>
          <w:tcPr>
            <w:tcW w:w="410" w:type="pct"/>
            <w:tcBorders>
              <w:top w:val="nil"/>
              <w:left w:val="single" w:sz="8" w:space="0" w:color="auto"/>
              <w:bottom w:val="nil"/>
              <w:right w:val="nil"/>
            </w:tcBorders>
            <w:shd w:val="clear" w:color="auto" w:fill="FFFFFF"/>
            <w:noWrap/>
            <w:vAlign w:val="center"/>
            <w:hideMark/>
          </w:tcPr>
          <w:p w14:paraId="21115777" w14:textId="77777777" w:rsidR="00F37EAB" w:rsidRPr="00B03BAF" w:rsidRDefault="00F37EAB" w:rsidP="00F37EAB">
            <w:r w:rsidRPr="00B03BAF">
              <w:t>-1.14%</w:t>
            </w:r>
          </w:p>
        </w:tc>
        <w:tc>
          <w:tcPr>
            <w:tcW w:w="410" w:type="pct"/>
            <w:shd w:val="clear" w:color="auto" w:fill="FFFFFF"/>
            <w:noWrap/>
            <w:vAlign w:val="center"/>
            <w:hideMark/>
          </w:tcPr>
          <w:p w14:paraId="315529C7" w14:textId="77777777" w:rsidR="00F37EAB" w:rsidRPr="00B03BAF" w:rsidRDefault="00F37EAB" w:rsidP="00F37EAB">
            <w:r w:rsidRPr="00B03BAF">
              <w:t>-1.57%</w:t>
            </w:r>
          </w:p>
        </w:tc>
        <w:tc>
          <w:tcPr>
            <w:tcW w:w="410" w:type="pct"/>
            <w:tcBorders>
              <w:top w:val="nil"/>
              <w:left w:val="nil"/>
              <w:bottom w:val="nil"/>
              <w:right w:val="single" w:sz="8" w:space="0" w:color="auto"/>
            </w:tcBorders>
            <w:shd w:val="clear" w:color="auto" w:fill="FFFFFF"/>
            <w:noWrap/>
            <w:vAlign w:val="center"/>
            <w:hideMark/>
          </w:tcPr>
          <w:p w14:paraId="2B307DF4" w14:textId="77777777" w:rsidR="00F37EAB" w:rsidRPr="00B03BAF" w:rsidRDefault="00F37EAB" w:rsidP="00F37EAB">
            <w:r w:rsidRPr="00B03BAF">
              <w:t>-1.68%</w:t>
            </w:r>
          </w:p>
        </w:tc>
        <w:tc>
          <w:tcPr>
            <w:tcW w:w="410" w:type="pct"/>
            <w:shd w:val="clear" w:color="auto" w:fill="FFFFFF"/>
            <w:noWrap/>
            <w:vAlign w:val="center"/>
            <w:hideMark/>
          </w:tcPr>
          <w:p w14:paraId="7E5CB821" w14:textId="77777777" w:rsidR="00F37EAB" w:rsidRPr="00B03BAF" w:rsidRDefault="00F37EAB" w:rsidP="00F37EAB">
            <w:r w:rsidRPr="00B03BAF">
              <w:t>-0.47%</w:t>
            </w:r>
          </w:p>
        </w:tc>
        <w:tc>
          <w:tcPr>
            <w:tcW w:w="410" w:type="pct"/>
            <w:shd w:val="clear" w:color="auto" w:fill="FFFFFF"/>
            <w:noWrap/>
            <w:vAlign w:val="center"/>
            <w:hideMark/>
          </w:tcPr>
          <w:p w14:paraId="4610B68F" w14:textId="77777777" w:rsidR="00F37EAB" w:rsidRPr="00B03BAF" w:rsidRDefault="00F37EAB" w:rsidP="00F37EAB">
            <w:r w:rsidRPr="00B03BAF">
              <w:t>-0.81%</w:t>
            </w:r>
          </w:p>
        </w:tc>
        <w:tc>
          <w:tcPr>
            <w:tcW w:w="410" w:type="pct"/>
            <w:shd w:val="clear" w:color="auto" w:fill="FFFFFF"/>
            <w:noWrap/>
            <w:vAlign w:val="center"/>
            <w:hideMark/>
          </w:tcPr>
          <w:p w14:paraId="0A386D6F" w14:textId="77777777" w:rsidR="00F37EAB" w:rsidRPr="00B03BAF" w:rsidRDefault="00F37EAB" w:rsidP="00F37EAB">
            <w:r w:rsidRPr="00B03BAF">
              <w:t>-0.83%</w:t>
            </w:r>
          </w:p>
        </w:tc>
        <w:tc>
          <w:tcPr>
            <w:tcW w:w="470" w:type="pct"/>
            <w:tcBorders>
              <w:top w:val="nil"/>
              <w:left w:val="single" w:sz="8" w:space="0" w:color="auto"/>
              <w:bottom w:val="nil"/>
              <w:right w:val="nil"/>
            </w:tcBorders>
            <w:shd w:val="clear" w:color="auto" w:fill="FFFFFF"/>
            <w:noWrap/>
            <w:vAlign w:val="center"/>
            <w:hideMark/>
          </w:tcPr>
          <w:p w14:paraId="31CAFADD" w14:textId="77777777" w:rsidR="00F37EAB" w:rsidRPr="00B03BAF" w:rsidRDefault="00F37EAB" w:rsidP="00F37EAB">
            <w:r w:rsidRPr="00B03BAF">
              <w:t>-0.93%</w:t>
            </w:r>
          </w:p>
        </w:tc>
        <w:tc>
          <w:tcPr>
            <w:tcW w:w="391" w:type="pct"/>
            <w:shd w:val="clear" w:color="auto" w:fill="FFFFFF"/>
            <w:noWrap/>
            <w:vAlign w:val="center"/>
            <w:hideMark/>
          </w:tcPr>
          <w:p w14:paraId="5306CB52" w14:textId="77777777" w:rsidR="00F37EAB" w:rsidRPr="00B03BAF" w:rsidRDefault="00F37EAB" w:rsidP="00F37EAB">
            <w:r w:rsidRPr="00B03BAF">
              <w:t>-0.68%</w:t>
            </w:r>
          </w:p>
        </w:tc>
        <w:tc>
          <w:tcPr>
            <w:tcW w:w="391" w:type="pct"/>
            <w:shd w:val="clear" w:color="auto" w:fill="FFFFFF"/>
            <w:noWrap/>
            <w:vAlign w:val="center"/>
            <w:hideMark/>
          </w:tcPr>
          <w:p w14:paraId="46B2FD3A" w14:textId="77777777" w:rsidR="00F37EAB" w:rsidRPr="00B03BAF" w:rsidRDefault="00F37EAB" w:rsidP="00F37EAB">
            <w:r w:rsidRPr="00B03BAF">
              <w:t>-1.05%</w:t>
            </w:r>
          </w:p>
        </w:tc>
        <w:tc>
          <w:tcPr>
            <w:tcW w:w="391" w:type="pct"/>
            <w:tcBorders>
              <w:top w:val="nil"/>
              <w:left w:val="nil"/>
              <w:bottom w:val="nil"/>
              <w:right w:val="single" w:sz="8" w:space="0" w:color="auto"/>
            </w:tcBorders>
            <w:shd w:val="clear" w:color="auto" w:fill="FFFFFF"/>
            <w:noWrap/>
            <w:vAlign w:val="center"/>
            <w:hideMark/>
          </w:tcPr>
          <w:p w14:paraId="5BA97E40" w14:textId="77777777" w:rsidR="00F37EAB" w:rsidRPr="00B03BAF" w:rsidRDefault="00F37EAB" w:rsidP="00F37EAB">
            <w:r w:rsidRPr="00B03BAF">
              <w:t>-1.07%</w:t>
            </w:r>
          </w:p>
        </w:tc>
      </w:tr>
      <w:tr w:rsidR="00F37EAB" w:rsidRPr="00B03BAF" w14:paraId="75DD10D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3FA8BA" w14:textId="77777777" w:rsidR="00F37EAB" w:rsidRPr="00B03BAF" w:rsidRDefault="00F37EAB" w:rsidP="00F37EAB">
            <w:pPr>
              <w:rPr>
                <w:b/>
                <w:bCs/>
              </w:rPr>
            </w:pPr>
          </w:p>
        </w:tc>
        <w:tc>
          <w:tcPr>
            <w:tcW w:w="487" w:type="pct"/>
            <w:shd w:val="clear" w:color="auto" w:fill="FFFFFF"/>
            <w:noWrap/>
            <w:vAlign w:val="center"/>
            <w:hideMark/>
          </w:tcPr>
          <w:p w14:paraId="3F38C322" w14:textId="77777777" w:rsidR="00F37EAB" w:rsidRPr="00B03BAF" w:rsidRDefault="00F37EAB" w:rsidP="00F37EAB">
            <w:pPr>
              <w:rPr>
                <w:b/>
                <w:bCs/>
              </w:rPr>
            </w:pPr>
            <w:r w:rsidRPr="00B03BAF">
              <w:rPr>
                <w:b/>
                <w:bCs/>
              </w:rPr>
              <w:t>CE4.5-CE3.1</w:t>
            </w:r>
          </w:p>
        </w:tc>
        <w:tc>
          <w:tcPr>
            <w:tcW w:w="410" w:type="pct"/>
            <w:tcBorders>
              <w:top w:val="nil"/>
              <w:left w:val="single" w:sz="8" w:space="0" w:color="auto"/>
              <w:bottom w:val="nil"/>
              <w:right w:val="nil"/>
            </w:tcBorders>
            <w:shd w:val="clear" w:color="auto" w:fill="FFFFFF"/>
            <w:noWrap/>
            <w:vAlign w:val="center"/>
            <w:hideMark/>
          </w:tcPr>
          <w:p w14:paraId="7FA2C7D7" w14:textId="77777777" w:rsidR="00F37EAB" w:rsidRPr="00B03BAF" w:rsidRDefault="00F37EAB" w:rsidP="00F37EAB">
            <w:r w:rsidRPr="00B03BAF">
              <w:t>-1.24%</w:t>
            </w:r>
          </w:p>
        </w:tc>
        <w:tc>
          <w:tcPr>
            <w:tcW w:w="410" w:type="pct"/>
            <w:shd w:val="clear" w:color="auto" w:fill="FFFFFF"/>
            <w:noWrap/>
            <w:vAlign w:val="center"/>
            <w:hideMark/>
          </w:tcPr>
          <w:p w14:paraId="22D970CD" w14:textId="77777777" w:rsidR="00F37EAB" w:rsidRPr="00B03BAF" w:rsidRDefault="00F37EAB" w:rsidP="00F37EAB">
            <w:r w:rsidRPr="00B03BAF">
              <w:t>-1.63%</w:t>
            </w:r>
          </w:p>
        </w:tc>
        <w:tc>
          <w:tcPr>
            <w:tcW w:w="410" w:type="pct"/>
            <w:tcBorders>
              <w:top w:val="nil"/>
              <w:left w:val="nil"/>
              <w:bottom w:val="nil"/>
              <w:right w:val="single" w:sz="8" w:space="0" w:color="auto"/>
            </w:tcBorders>
            <w:shd w:val="clear" w:color="auto" w:fill="FFFFFF"/>
            <w:noWrap/>
            <w:vAlign w:val="center"/>
            <w:hideMark/>
          </w:tcPr>
          <w:p w14:paraId="0AC93F51" w14:textId="77777777" w:rsidR="00F37EAB" w:rsidRPr="00B03BAF" w:rsidRDefault="00F37EAB" w:rsidP="00F37EAB">
            <w:r w:rsidRPr="00B03BAF">
              <w:t>-1.76%</w:t>
            </w:r>
          </w:p>
        </w:tc>
        <w:tc>
          <w:tcPr>
            <w:tcW w:w="410" w:type="pct"/>
            <w:shd w:val="clear" w:color="auto" w:fill="FFFFFF"/>
            <w:noWrap/>
            <w:vAlign w:val="center"/>
            <w:hideMark/>
          </w:tcPr>
          <w:p w14:paraId="658ECDE8" w14:textId="77777777" w:rsidR="00F37EAB" w:rsidRPr="00B03BAF" w:rsidRDefault="00F37EAB" w:rsidP="00F37EAB">
            <w:r w:rsidRPr="00B03BAF">
              <w:t>-0.49%</w:t>
            </w:r>
          </w:p>
        </w:tc>
        <w:tc>
          <w:tcPr>
            <w:tcW w:w="410" w:type="pct"/>
            <w:shd w:val="clear" w:color="auto" w:fill="FFFFFF"/>
            <w:noWrap/>
            <w:vAlign w:val="center"/>
            <w:hideMark/>
          </w:tcPr>
          <w:p w14:paraId="327E2210" w14:textId="77777777" w:rsidR="00F37EAB" w:rsidRPr="00B03BAF" w:rsidRDefault="00F37EAB" w:rsidP="00F37EAB">
            <w:r w:rsidRPr="00B03BAF">
              <w:t>-0.71%</w:t>
            </w:r>
          </w:p>
        </w:tc>
        <w:tc>
          <w:tcPr>
            <w:tcW w:w="410" w:type="pct"/>
            <w:shd w:val="clear" w:color="auto" w:fill="FFFFFF"/>
            <w:noWrap/>
            <w:vAlign w:val="center"/>
            <w:hideMark/>
          </w:tcPr>
          <w:p w14:paraId="2BED7F0E" w14:textId="77777777" w:rsidR="00F37EAB" w:rsidRPr="00B03BAF" w:rsidRDefault="00F37EAB" w:rsidP="00F37EAB">
            <w:r w:rsidRPr="00B03BAF">
              <w:t>-0.74%</w:t>
            </w:r>
          </w:p>
        </w:tc>
        <w:tc>
          <w:tcPr>
            <w:tcW w:w="470" w:type="pct"/>
            <w:tcBorders>
              <w:top w:val="nil"/>
              <w:left w:val="single" w:sz="8" w:space="0" w:color="auto"/>
              <w:bottom w:val="nil"/>
              <w:right w:val="nil"/>
            </w:tcBorders>
            <w:shd w:val="clear" w:color="auto" w:fill="FFFFFF"/>
            <w:noWrap/>
            <w:vAlign w:val="center"/>
            <w:hideMark/>
          </w:tcPr>
          <w:p w14:paraId="512FFB40" w14:textId="77777777" w:rsidR="00F37EAB" w:rsidRPr="00B03BAF" w:rsidRDefault="00F37EAB" w:rsidP="00F37EAB">
            <w:r w:rsidRPr="00B03BAF">
              <w:t>-1.04%</w:t>
            </w:r>
          </w:p>
        </w:tc>
        <w:tc>
          <w:tcPr>
            <w:tcW w:w="391" w:type="pct"/>
            <w:shd w:val="clear" w:color="auto" w:fill="FFFFFF"/>
            <w:noWrap/>
            <w:vAlign w:val="center"/>
            <w:hideMark/>
          </w:tcPr>
          <w:p w14:paraId="38C6A4CF" w14:textId="77777777" w:rsidR="00F37EAB" w:rsidRPr="00B03BAF" w:rsidRDefault="00F37EAB" w:rsidP="00F37EAB">
            <w:r w:rsidRPr="00B03BAF">
              <w:t>-0.87%</w:t>
            </w:r>
          </w:p>
        </w:tc>
        <w:tc>
          <w:tcPr>
            <w:tcW w:w="391" w:type="pct"/>
            <w:shd w:val="clear" w:color="auto" w:fill="FFFFFF"/>
            <w:noWrap/>
            <w:vAlign w:val="center"/>
            <w:hideMark/>
          </w:tcPr>
          <w:p w14:paraId="37AD7BE1" w14:textId="77777777" w:rsidR="00F37EAB" w:rsidRPr="00B03BAF" w:rsidRDefault="00F37EAB" w:rsidP="00F37EAB">
            <w:r w:rsidRPr="00B03BAF">
              <w:t>-1.11%</w:t>
            </w:r>
          </w:p>
        </w:tc>
        <w:tc>
          <w:tcPr>
            <w:tcW w:w="391" w:type="pct"/>
            <w:tcBorders>
              <w:top w:val="nil"/>
              <w:left w:val="nil"/>
              <w:bottom w:val="nil"/>
              <w:right w:val="single" w:sz="8" w:space="0" w:color="auto"/>
            </w:tcBorders>
            <w:shd w:val="clear" w:color="auto" w:fill="FFFFFF"/>
            <w:noWrap/>
            <w:vAlign w:val="center"/>
            <w:hideMark/>
          </w:tcPr>
          <w:p w14:paraId="1576490C" w14:textId="77777777" w:rsidR="00F37EAB" w:rsidRPr="00B03BAF" w:rsidRDefault="00F37EAB" w:rsidP="00F37EAB">
            <w:r w:rsidRPr="00B03BAF">
              <w:t>-1.13%</w:t>
            </w:r>
          </w:p>
        </w:tc>
      </w:tr>
      <w:tr w:rsidR="00F37EAB" w:rsidRPr="00B03BAF" w14:paraId="74AF003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DB42B9" w14:textId="77777777" w:rsidR="00F37EAB" w:rsidRPr="00B03BAF" w:rsidRDefault="00F37EAB" w:rsidP="00F37EAB">
            <w:pPr>
              <w:rPr>
                <w:b/>
                <w:bCs/>
              </w:rPr>
            </w:pPr>
          </w:p>
        </w:tc>
        <w:tc>
          <w:tcPr>
            <w:tcW w:w="487" w:type="pct"/>
            <w:shd w:val="clear" w:color="auto" w:fill="FFFFFF"/>
            <w:noWrap/>
            <w:vAlign w:val="center"/>
            <w:hideMark/>
          </w:tcPr>
          <w:p w14:paraId="429B858E" w14:textId="77777777" w:rsidR="00F37EAB" w:rsidRPr="00B03BAF" w:rsidRDefault="00F37EAB" w:rsidP="00F37EAB">
            <w:pPr>
              <w:rPr>
                <w:b/>
                <w:bCs/>
              </w:rPr>
            </w:pPr>
            <w:r w:rsidRPr="00B03BAF">
              <w:rPr>
                <w:b/>
                <w:bCs/>
              </w:rPr>
              <w:t>CE4.5-CE3.2</w:t>
            </w:r>
          </w:p>
        </w:tc>
        <w:tc>
          <w:tcPr>
            <w:tcW w:w="410" w:type="pct"/>
            <w:tcBorders>
              <w:top w:val="nil"/>
              <w:left w:val="single" w:sz="8" w:space="0" w:color="auto"/>
              <w:bottom w:val="nil"/>
              <w:right w:val="nil"/>
            </w:tcBorders>
            <w:shd w:val="clear" w:color="auto" w:fill="FFFFFF"/>
            <w:noWrap/>
            <w:vAlign w:val="center"/>
            <w:hideMark/>
          </w:tcPr>
          <w:p w14:paraId="635F63F6" w14:textId="77777777" w:rsidR="00F37EAB" w:rsidRPr="00B03BAF" w:rsidRDefault="00F37EAB" w:rsidP="00F37EAB">
            <w:r w:rsidRPr="00B03BAF">
              <w:t>-1.14%</w:t>
            </w:r>
          </w:p>
        </w:tc>
        <w:tc>
          <w:tcPr>
            <w:tcW w:w="410" w:type="pct"/>
            <w:shd w:val="clear" w:color="auto" w:fill="FFFFFF"/>
            <w:noWrap/>
            <w:vAlign w:val="center"/>
            <w:hideMark/>
          </w:tcPr>
          <w:p w14:paraId="5D8ACA3A" w14:textId="77777777" w:rsidR="00F37EAB" w:rsidRPr="00B03BAF" w:rsidRDefault="00F37EAB" w:rsidP="00F37EAB">
            <w:r w:rsidRPr="00B03BAF">
              <w:t>-1.51%</w:t>
            </w:r>
          </w:p>
        </w:tc>
        <w:tc>
          <w:tcPr>
            <w:tcW w:w="410" w:type="pct"/>
            <w:tcBorders>
              <w:top w:val="nil"/>
              <w:left w:val="nil"/>
              <w:bottom w:val="nil"/>
              <w:right w:val="single" w:sz="8" w:space="0" w:color="auto"/>
            </w:tcBorders>
            <w:shd w:val="clear" w:color="auto" w:fill="FFFFFF"/>
            <w:noWrap/>
            <w:vAlign w:val="center"/>
            <w:hideMark/>
          </w:tcPr>
          <w:p w14:paraId="307D088F" w14:textId="77777777" w:rsidR="00F37EAB" w:rsidRPr="00B03BAF" w:rsidRDefault="00F37EAB" w:rsidP="00F37EAB">
            <w:r w:rsidRPr="00B03BAF">
              <w:t>-1.62%</w:t>
            </w:r>
          </w:p>
        </w:tc>
        <w:tc>
          <w:tcPr>
            <w:tcW w:w="410" w:type="pct"/>
            <w:shd w:val="clear" w:color="auto" w:fill="FFFFFF"/>
            <w:noWrap/>
            <w:vAlign w:val="center"/>
            <w:hideMark/>
          </w:tcPr>
          <w:p w14:paraId="47BE2898" w14:textId="77777777" w:rsidR="00F37EAB" w:rsidRPr="00B03BAF" w:rsidRDefault="00F37EAB" w:rsidP="00F37EAB">
            <w:r w:rsidRPr="00B03BAF">
              <w:t>-0.45%</w:t>
            </w:r>
          </w:p>
        </w:tc>
        <w:tc>
          <w:tcPr>
            <w:tcW w:w="410" w:type="pct"/>
            <w:shd w:val="clear" w:color="auto" w:fill="FFFFFF"/>
            <w:noWrap/>
            <w:vAlign w:val="center"/>
            <w:hideMark/>
          </w:tcPr>
          <w:p w14:paraId="65283678" w14:textId="77777777" w:rsidR="00F37EAB" w:rsidRPr="00B03BAF" w:rsidRDefault="00F37EAB" w:rsidP="00F37EAB">
            <w:r w:rsidRPr="00B03BAF">
              <w:t>-0.66%</w:t>
            </w:r>
          </w:p>
        </w:tc>
        <w:tc>
          <w:tcPr>
            <w:tcW w:w="410" w:type="pct"/>
            <w:shd w:val="clear" w:color="auto" w:fill="FFFFFF"/>
            <w:noWrap/>
            <w:vAlign w:val="center"/>
            <w:hideMark/>
          </w:tcPr>
          <w:p w14:paraId="52BE7EF9" w14:textId="77777777" w:rsidR="00F37EAB" w:rsidRPr="00B03BAF" w:rsidRDefault="00F37EAB" w:rsidP="00F37EAB">
            <w:r w:rsidRPr="00B03BAF">
              <w:t>-0.69%</w:t>
            </w:r>
          </w:p>
        </w:tc>
        <w:tc>
          <w:tcPr>
            <w:tcW w:w="470" w:type="pct"/>
            <w:tcBorders>
              <w:top w:val="nil"/>
              <w:left w:val="single" w:sz="8" w:space="0" w:color="auto"/>
              <w:bottom w:val="nil"/>
              <w:right w:val="nil"/>
            </w:tcBorders>
            <w:shd w:val="clear" w:color="auto" w:fill="FFFFFF"/>
            <w:noWrap/>
            <w:vAlign w:val="center"/>
            <w:hideMark/>
          </w:tcPr>
          <w:p w14:paraId="7119E714" w14:textId="77777777" w:rsidR="00F37EAB" w:rsidRPr="00B03BAF" w:rsidRDefault="00F37EAB" w:rsidP="00F37EAB">
            <w:r w:rsidRPr="00B03BAF">
              <w:t>-0.95%</w:t>
            </w:r>
          </w:p>
        </w:tc>
        <w:tc>
          <w:tcPr>
            <w:tcW w:w="391" w:type="pct"/>
            <w:shd w:val="clear" w:color="auto" w:fill="FFFFFF"/>
            <w:noWrap/>
            <w:vAlign w:val="center"/>
            <w:hideMark/>
          </w:tcPr>
          <w:p w14:paraId="09C2D531" w14:textId="77777777" w:rsidR="00F37EAB" w:rsidRPr="00B03BAF" w:rsidRDefault="00F37EAB" w:rsidP="00F37EAB">
            <w:r w:rsidRPr="00B03BAF">
              <w:t>-0.83%</w:t>
            </w:r>
          </w:p>
        </w:tc>
        <w:tc>
          <w:tcPr>
            <w:tcW w:w="391" w:type="pct"/>
            <w:shd w:val="clear" w:color="auto" w:fill="FFFFFF"/>
            <w:noWrap/>
            <w:vAlign w:val="center"/>
            <w:hideMark/>
          </w:tcPr>
          <w:p w14:paraId="12797412" w14:textId="77777777" w:rsidR="00F37EAB" w:rsidRPr="00B03BAF" w:rsidRDefault="00F37EAB" w:rsidP="00F37EAB">
            <w:r w:rsidRPr="00B03BAF">
              <w:t>-1.00%</w:t>
            </w:r>
          </w:p>
        </w:tc>
        <w:tc>
          <w:tcPr>
            <w:tcW w:w="391" w:type="pct"/>
            <w:tcBorders>
              <w:top w:val="nil"/>
              <w:left w:val="nil"/>
              <w:bottom w:val="nil"/>
              <w:right w:val="single" w:sz="8" w:space="0" w:color="auto"/>
            </w:tcBorders>
            <w:shd w:val="clear" w:color="auto" w:fill="FFFFFF"/>
            <w:noWrap/>
            <w:vAlign w:val="center"/>
            <w:hideMark/>
          </w:tcPr>
          <w:p w14:paraId="5866A404" w14:textId="77777777" w:rsidR="00F37EAB" w:rsidRPr="00B03BAF" w:rsidRDefault="00F37EAB" w:rsidP="00F37EAB">
            <w:r w:rsidRPr="00B03BAF">
              <w:t>-1.03%</w:t>
            </w:r>
          </w:p>
        </w:tc>
      </w:tr>
      <w:tr w:rsidR="00F37EAB" w:rsidRPr="00B03BAF" w14:paraId="7D9DE8B2"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A96612" w14:textId="77777777" w:rsidR="00F37EAB" w:rsidRPr="00B03BAF" w:rsidRDefault="00F37EAB" w:rsidP="00F37EAB">
            <w:pPr>
              <w:rPr>
                <w:b/>
                <w:bCs/>
              </w:rPr>
            </w:pPr>
          </w:p>
        </w:tc>
        <w:tc>
          <w:tcPr>
            <w:tcW w:w="487" w:type="pct"/>
            <w:shd w:val="clear" w:color="auto" w:fill="FFFFFF"/>
            <w:noWrap/>
            <w:vAlign w:val="center"/>
            <w:hideMark/>
          </w:tcPr>
          <w:p w14:paraId="15BDC40B" w14:textId="77777777" w:rsidR="00F37EAB" w:rsidRPr="00B03BAF" w:rsidRDefault="00F37EAB" w:rsidP="00F37EAB">
            <w:pPr>
              <w:rPr>
                <w:b/>
                <w:bCs/>
              </w:rPr>
            </w:pPr>
            <w:r w:rsidRPr="00B03BAF">
              <w:rPr>
                <w:b/>
                <w:bCs/>
              </w:rPr>
              <w:t>CE4.6-CE3.1</w:t>
            </w:r>
          </w:p>
        </w:tc>
        <w:tc>
          <w:tcPr>
            <w:tcW w:w="410" w:type="pct"/>
            <w:tcBorders>
              <w:top w:val="nil"/>
              <w:left w:val="single" w:sz="8" w:space="0" w:color="auto"/>
              <w:bottom w:val="nil"/>
              <w:right w:val="nil"/>
            </w:tcBorders>
            <w:shd w:val="clear" w:color="auto" w:fill="FFFFFF"/>
            <w:noWrap/>
            <w:vAlign w:val="center"/>
            <w:hideMark/>
          </w:tcPr>
          <w:p w14:paraId="2C168515" w14:textId="77777777" w:rsidR="00F37EAB" w:rsidRPr="00B03BAF" w:rsidRDefault="00F37EAB" w:rsidP="00F37EAB">
            <w:r w:rsidRPr="00B03BAF">
              <w:t>-1.30%</w:t>
            </w:r>
          </w:p>
        </w:tc>
        <w:tc>
          <w:tcPr>
            <w:tcW w:w="410" w:type="pct"/>
            <w:shd w:val="clear" w:color="auto" w:fill="FFFFFF"/>
            <w:noWrap/>
            <w:vAlign w:val="center"/>
            <w:hideMark/>
          </w:tcPr>
          <w:p w14:paraId="76FC3B1C" w14:textId="77777777" w:rsidR="00F37EAB" w:rsidRPr="00B03BAF" w:rsidRDefault="00F37EAB" w:rsidP="00F37EAB">
            <w:r w:rsidRPr="00B03BAF">
              <w:t>-1.72%</w:t>
            </w:r>
          </w:p>
        </w:tc>
        <w:tc>
          <w:tcPr>
            <w:tcW w:w="410" w:type="pct"/>
            <w:tcBorders>
              <w:top w:val="nil"/>
              <w:left w:val="nil"/>
              <w:bottom w:val="nil"/>
              <w:right w:val="single" w:sz="8" w:space="0" w:color="auto"/>
            </w:tcBorders>
            <w:shd w:val="clear" w:color="auto" w:fill="FFFFFF"/>
            <w:noWrap/>
            <w:vAlign w:val="center"/>
            <w:hideMark/>
          </w:tcPr>
          <w:p w14:paraId="4574A220" w14:textId="77777777" w:rsidR="00F37EAB" w:rsidRPr="00B03BAF" w:rsidRDefault="00F37EAB" w:rsidP="00F37EAB">
            <w:r w:rsidRPr="00B03BAF">
              <w:t>-1.86%</w:t>
            </w:r>
          </w:p>
        </w:tc>
        <w:tc>
          <w:tcPr>
            <w:tcW w:w="410" w:type="pct"/>
            <w:shd w:val="clear" w:color="auto" w:fill="FFFFFF"/>
            <w:noWrap/>
            <w:vAlign w:val="center"/>
            <w:hideMark/>
          </w:tcPr>
          <w:p w14:paraId="267C7055" w14:textId="77777777" w:rsidR="00F37EAB" w:rsidRPr="00B03BAF" w:rsidRDefault="00F37EAB" w:rsidP="00F37EAB">
            <w:r w:rsidRPr="00B03BAF">
              <w:t>-0.54%</w:t>
            </w:r>
          </w:p>
        </w:tc>
        <w:tc>
          <w:tcPr>
            <w:tcW w:w="410" w:type="pct"/>
            <w:shd w:val="clear" w:color="auto" w:fill="FFFFFF"/>
            <w:noWrap/>
            <w:vAlign w:val="center"/>
            <w:hideMark/>
          </w:tcPr>
          <w:p w14:paraId="0EEE2408" w14:textId="77777777" w:rsidR="00F37EAB" w:rsidRPr="00B03BAF" w:rsidRDefault="00F37EAB" w:rsidP="00F37EAB">
            <w:r w:rsidRPr="00B03BAF">
              <w:t>-0.85%</w:t>
            </w:r>
          </w:p>
        </w:tc>
        <w:tc>
          <w:tcPr>
            <w:tcW w:w="410" w:type="pct"/>
            <w:shd w:val="clear" w:color="auto" w:fill="FFFFFF"/>
            <w:noWrap/>
            <w:vAlign w:val="center"/>
            <w:hideMark/>
          </w:tcPr>
          <w:p w14:paraId="60E8EE64" w14:textId="77777777" w:rsidR="00F37EAB" w:rsidRPr="00B03BAF" w:rsidRDefault="00F37EAB" w:rsidP="00F37EAB">
            <w:r w:rsidRPr="00B03BAF">
              <w:t>-0.88%</w:t>
            </w:r>
          </w:p>
        </w:tc>
        <w:tc>
          <w:tcPr>
            <w:tcW w:w="470" w:type="pct"/>
            <w:tcBorders>
              <w:top w:val="nil"/>
              <w:left w:val="single" w:sz="8" w:space="0" w:color="auto"/>
              <w:bottom w:val="nil"/>
              <w:right w:val="nil"/>
            </w:tcBorders>
            <w:shd w:val="clear" w:color="auto" w:fill="FFFFFF"/>
            <w:noWrap/>
            <w:vAlign w:val="center"/>
            <w:hideMark/>
          </w:tcPr>
          <w:p w14:paraId="630E67F7" w14:textId="77777777" w:rsidR="00F37EAB" w:rsidRPr="00B03BAF" w:rsidRDefault="00F37EAB" w:rsidP="00F37EAB">
            <w:r w:rsidRPr="00B03BAF">
              <w:t>-1.40%</w:t>
            </w:r>
          </w:p>
        </w:tc>
        <w:tc>
          <w:tcPr>
            <w:tcW w:w="391" w:type="pct"/>
            <w:shd w:val="clear" w:color="auto" w:fill="FFFFFF"/>
            <w:noWrap/>
            <w:vAlign w:val="center"/>
            <w:hideMark/>
          </w:tcPr>
          <w:p w14:paraId="3AB74F50" w14:textId="77777777" w:rsidR="00F37EAB" w:rsidRPr="00B03BAF" w:rsidRDefault="00F37EAB" w:rsidP="00F37EAB">
            <w:r w:rsidRPr="00B03BAF">
              <w:t>-1.16%</w:t>
            </w:r>
          </w:p>
        </w:tc>
        <w:tc>
          <w:tcPr>
            <w:tcW w:w="391" w:type="pct"/>
            <w:shd w:val="clear" w:color="auto" w:fill="FFFFFF"/>
            <w:noWrap/>
            <w:vAlign w:val="center"/>
            <w:hideMark/>
          </w:tcPr>
          <w:p w14:paraId="256A8F13" w14:textId="77777777" w:rsidR="00F37EAB" w:rsidRPr="00B03BAF" w:rsidRDefault="00F37EAB" w:rsidP="00F37EAB">
            <w:r w:rsidRPr="00B03BAF">
              <w:t>-1.51%</w:t>
            </w:r>
          </w:p>
        </w:tc>
        <w:tc>
          <w:tcPr>
            <w:tcW w:w="391" w:type="pct"/>
            <w:tcBorders>
              <w:top w:val="nil"/>
              <w:left w:val="nil"/>
              <w:bottom w:val="nil"/>
              <w:right w:val="single" w:sz="8" w:space="0" w:color="auto"/>
            </w:tcBorders>
            <w:shd w:val="clear" w:color="auto" w:fill="FFFFFF"/>
            <w:noWrap/>
            <w:vAlign w:val="center"/>
            <w:hideMark/>
          </w:tcPr>
          <w:p w14:paraId="03FF8BAC" w14:textId="77777777" w:rsidR="00F37EAB" w:rsidRPr="00B03BAF" w:rsidRDefault="00F37EAB" w:rsidP="00F37EAB">
            <w:r w:rsidRPr="00B03BAF">
              <w:t>-1.54%</w:t>
            </w:r>
          </w:p>
        </w:tc>
      </w:tr>
      <w:tr w:rsidR="00F37EAB" w:rsidRPr="00B03BAF" w14:paraId="4550D1EA"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F5031B" w14:textId="77777777" w:rsidR="00F37EAB" w:rsidRPr="00B03BAF" w:rsidRDefault="00F37EAB" w:rsidP="00F37EAB">
            <w:pPr>
              <w:rPr>
                <w:b/>
                <w:bCs/>
              </w:rPr>
            </w:pPr>
          </w:p>
        </w:tc>
        <w:tc>
          <w:tcPr>
            <w:tcW w:w="487" w:type="pct"/>
            <w:shd w:val="clear" w:color="auto" w:fill="FFFFFF"/>
            <w:noWrap/>
            <w:vAlign w:val="center"/>
            <w:hideMark/>
          </w:tcPr>
          <w:p w14:paraId="2B84E1D3" w14:textId="77777777" w:rsidR="00F37EAB" w:rsidRPr="00B03BAF" w:rsidRDefault="00F37EAB" w:rsidP="00F37EAB">
            <w:pPr>
              <w:rPr>
                <w:b/>
                <w:bCs/>
              </w:rPr>
            </w:pPr>
            <w:r w:rsidRPr="00B03BAF">
              <w:rPr>
                <w:b/>
                <w:bCs/>
              </w:rPr>
              <w:t>CE4.6-CE3.2</w:t>
            </w:r>
          </w:p>
        </w:tc>
        <w:tc>
          <w:tcPr>
            <w:tcW w:w="410" w:type="pct"/>
            <w:tcBorders>
              <w:top w:val="nil"/>
              <w:left w:val="single" w:sz="8" w:space="0" w:color="auto"/>
              <w:bottom w:val="nil"/>
              <w:right w:val="nil"/>
            </w:tcBorders>
            <w:shd w:val="clear" w:color="auto" w:fill="FFFFFF"/>
            <w:noWrap/>
            <w:vAlign w:val="center"/>
            <w:hideMark/>
          </w:tcPr>
          <w:p w14:paraId="23D82C47" w14:textId="77777777" w:rsidR="00F37EAB" w:rsidRPr="00B03BAF" w:rsidRDefault="00F37EAB" w:rsidP="00F37EAB">
            <w:r w:rsidRPr="00B03BAF">
              <w:t>-1.20%</w:t>
            </w:r>
          </w:p>
        </w:tc>
        <w:tc>
          <w:tcPr>
            <w:tcW w:w="410" w:type="pct"/>
            <w:shd w:val="clear" w:color="auto" w:fill="FFFFFF"/>
            <w:noWrap/>
            <w:vAlign w:val="center"/>
            <w:hideMark/>
          </w:tcPr>
          <w:p w14:paraId="3727645A" w14:textId="77777777" w:rsidR="00F37EAB" w:rsidRPr="00B03BAF" w:rsidRDefault="00F37EAB" w:rsidP="00F37EAB">
            <w:r w:rsidRPr="00B03BAF">
              <w:t>-1.59%</w:t>
            </w:r>
          </w:p>
        </w:tc>
        <w:tc>
          <w:tcPr>
            <w:tcW w:w="410" w:type="pct"/>
            <w:tcBorders>
              <w:top w:val="nil"/>
              <w:left w:val="nil"/>
              <w:bottom w:val="nil"/>
              <w:right w:val="single" w:sz="8" w:space="0" w:color="auto"/>
            </w:tcBorders>
            <w:shd w:val="clear" w:color="auto" w:fill="FFFFFF"/>
            <w:noWrap/>
            <w:vAlign w:val="center"/>
            <w:hideMark/>
          </w:tcPr>
          <w:p w14:paraId="7D41B240" w14:textId="77777777" w:rsidR="00F37EAB" w:rsidRPr="00B03BAF" w:rsidRDefault="00F37EAB" w:rsidP="00F37EAB">
            <w:r w:rsidRPr="00B03BAF">
              <w:t>-1.71%</w:t>
            </w:r>
          </w:p>
        </w:tc>
        <w:tc>
          <w:tcPr>
            <w:tcW w:w="410" w:type="pct"/>
            <w:shd w:val="clear" w:color="auto" w:fill="FFFFFF"/>
            <w:noWrap/>
            <w:vAlign w:val="center"/>
            <w:hideMark/>
          </w:tcPr>
          <w:p w14:paraId="5C602E1F" w14:textId="77777777" w:rsidR="00F37EAB" w:rsidRPr="00B03BAF" w:rsidRDefault="00F37EAB" w:rsidP="00F37EAB">
            <w:r w:rsidRPr="00B03BAF">
              <w:t>-0.51%</w:t>
            </w:r>
          </w:p>
        </w:tc>
        <w:tc>
          <w:tcPr>
            <w:tcW w:w="410" w:type="pct"/>
            <w:shd w:val="clear" w:color="auto" w:fill="FFFFFF"/>
            <w:noWrap/>
            <w:vAlign w:val="center"/>
            <w:hideMark/>
          </w:tcPr>
          <w:p w14:paraId="70D63240" w14:textId="77777777" w:rsidR="00F37EAB" w:rsidRPr="00B03BAF" w:rsidRDefault="00F37EAB" w:rsidP="00F37EAB">
            <w:r w:rsidRPr="00B03BAF">
              <w:t>-0.80%</w:t>
            </w:r>
          </w:p>
        </w:tc>
        <w:tc>
          <w:tcPr>
            <w:tcW w:w="410" w:type="pct"/>
            <w:shd w:val="clear" w:color="auto" w:fill="FFFFFF"/>
            <w:noWrap/>
            <w:vAlign w:val="center"/>
            <w:hideMark/>
          </w:tcPr>
          <w:p w14:paraId="6452BD08" w14:textId="77777777" w:rsidR="00F37EAB" w:rsidRPr="00B03BAF" w:rsidRDefault="00F37EAB" w:rsidP="00F37EAB">
            <w:r w:rsidRPr="00B03BAF">
              <w:t>-0.82%</w:t>
            </w:r>
          </w:p>
        </w:tc>
        <w:tc>
          <w:tcPr>
            <w:tcW w:w="470" w:type="pct"/>
            <w:tcBorders>
              <w:top w:val="nil"/>
              <w:left w:val="single" w:sz="8" w:space="0" w:color="auto"/>
              <w:bottom w:val="nil"/>
              <w:right w:val="nil"/>
            </w:tcBorders>
            <w:shd w:val="clear" w:color="auto" w:fill="FFFFFF"/>
            <w:noWrap/>
            <w:vAlign w:val="center"/>
            <w:hideMark/>
          </w:tcPr>
          <w:p w14:paraId="552AB871" w14:textId="77777777" w:rsidR="00F37EAB" w:rsidRPr="00B03BAF" w:rsidRDefault="00F37EAB" w:rsidP="00F37EAB">
            <w:r w:rsidRPr="00B03BAF">
              <w:t>-1.26%</w:t>
            </w:r>
          </w:p>
        </w:tc>
        <w:tc>
          <w:tcPr>
            <w:tcW w:w="391" w:type="pct"/>
            <w:shd w:val="clear" w:color="auto" w:fill="FFFFFF"/>
            <w:noWrap/>
            <w:vAlign w:val="center"/>
            <w:hideMark/>
          </w:tcPr>
          <w:p w14:paraId="62F2AD67" w14:textId="77777777" w:rsidR="00F37EAB" w:rsidRPr="00B03BAF" w:rsidRDefault="00F37EAB" w:rsidP="00F37EAB">
            <w:r w:rsidRPr="00B03BAF">
              <w:t>-1.07%</w:t>
            </w:r>
          </w:p>
        </w:tc>
        <w:tc>
          <w:tcPr>
            <w:tcW w:w="391" w:type="pct"/>
            <w:shd w:val="clear" w:color="auto" w:fill="FFFFFF"/>
            <w:noWrap/>
            <w:vAlign w:val="center"/>
            <w:hideMark/>
          </w:tcPr>
          <w:p w14:paraId="12F326E8" w14:textId="77777777" w:rsidR="00F37EAB" w:rsidRPr="00B03BAF" w:rsidRDefault="00F37EAB" w:rsidP="00F37EAB">
            <w:r w:rsidRPr="00B03BAF">
              <w:t>-1.35%</w:t>
            </w:r>
          </w:p>
        </w:tc>
        <w:tc>
          <w:tcPr>
            <w:tcW w:w="391" w:type="pct"/>
            <w:tcBorders>
              <w:top w:val="nil"/>
              <w:left w:val="nil"/>
              <w:bottom w:val="nil"/>
              <w:right w:val="single" w:sz="8" w:space="0" w:color="auto"/>
            </w:tcBorders>
            <w:shd w:val="clear" w:color="auto" w:fill="FFFFFF"/>
            <w:noWrap/>
            <w:vAlign w:val="center"/>
            <w:hideMark/>
          </w:tcPr>
          <w:p w14:paraId="152847A2" w14:textId="77777777" w:rsidR="00F37EAB" w:rsidRPr="00B03BAF" w:rsidRDefault="00F37EAB" w:rsidP="00F37EAB">
            <w:r w:rsidRPr="00B03BAF">
              <w:t>-1.37%</w:t>
            </w:r>
          </w:p>
        </w:tc>
      </w:tr>
      <w:tr w:rsidR="00F37EAB" w:rsidRPr="00B03BAF" w14:paraId="1705806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891E376" w14:textId="77777777" w:rsidR="00F37EAB" w:rsidRPr="00B03BAF" w:rsidRDefault="00F37EAB" w:rsidP="00F37EAB">
            <w:pPr>
              <w:rPr>
                <w:b/>
                <w:bCs/>
              </w:rPr>
            </w:pPr>
          </w:p>
        </w:tc>
        <w:tc>
          <w:tcPr>
            <w:tcW w:w="487" w:type="pct"/>
            <w:shd w:val="clear" w:color="auto" w:fill="FFFFFF"/>
            <w:noWrap/>
            <w:vAlign w:val="center"/>
            <w:hideMark/>
          </w:tcPr>
          <w:p w14:paraId="1FCFFD76" w14:textId="77777777" w:rsidR="00F37EAB" w:rsidRPr="00B03BAF" w:rsidRDefault="00F37EAB" w:rsidP="00F37EAB">
            <w:pPr>
              <w:rPr>
                <w:b/>
                <w:bCs/>
              </w:rPr>
            </w:pPr>
            <w:r w:rsidRPr="00B03BAF">
              <w:rPr>
                <w:b/>
                <w:bCs/>
              </w:rPr>
              <w:t>CE4.7-A-CE3.1</w:t>
            </w:r>
          </w:p>
        </w:tc>
        <w:tc>
          <w:tcPr>
            <w:tcW w:w="410" w:type="pct"/>
            <w:tcBorders>
              <w:top w:val="nil"/>
              <w:left w:val="single" w:sz="8" w:space="0" w:color="auto"/>
              <w:bottom w:val="nil"/>
              <w:right w:val="nil"/>
            </w:tcBorders>
            <w:shd w:val="clear" w:color="auto" w:fill="FFFFFF"/>
            <w:noWrap/>
            <w:vAlign w:val="center"/>
            <w:hideMark/>
          </w:tcPr>
          <w:p w14:paraId="093B584F" w14:textId="77777777" w:rsidR="00F37EAB" w:rsidRPr="00B03BAF" w:rsidRDefault="00F37EAB" w:rsidP="00F37EAB">
            <w:r w:rsidRPr="00B03BAF">
              <w:t>-1.52%</w:t>
            </w:r>
          </w:p>
        </w:tc>
        <w:tc>
          <w:tcPr>
            <w:tcW w:w="410" w:type="pct"/>
            <w:shd w:val="clear" w:color="auto" w:fill="FFFFFF"/>
            <w:noWrap/>
            <w:vAlign w:val="center"/>
            <w:hideMark/>
          </w:tcPr>
          <w:p w14:paraId="44B78A44" w14:textId="77777777" w:rsidR="00F37EAB" w:rsidRPr="00B03BAF" w:rsidRDefault="00F37EAB" w:rsidP="00F37EAB">
            <w:r w:rsidRPr="00B03BAF">
              <w:t>-1.89%</w:t>
            </w:r>
          </w:p>
        </w:tc>
        <w:tc>
          <w:tcPr>
            <w:tcW w:w="410" w:type="pct"/>
            <w:tcBorders>
              <w:top w:val="nil"/>
              <w:left w:val="nil"/>
              <w:bottom w:val="nil"/>
              <w:right w:val="single" w:sz="8" w:space="0" w:color="auto"/>
            </w:tcBorders>
            <w:shd w:val="clear" w:color="auto" w:fill="FFFFFF"/>
            <w:noWrap/>
            <w:vAlign w:val="center"/>
            <w:hideMark/>
          </w:tcPr>
          <w:p w14:paraId="50403C0D" w14:textId="77777777" w:rsidR="00F37EAB" w:rsidRPr="00B03BAF" w:rsidRDefault="00F37EAB" w:rsidP="00F37EAB">
            <w:r w:rsidRPr="00B03BAF">
              <w:t>-2.02%</w:t>
            </w:r>
          </w:p>
        </w:tc>
        <w:tc>
          <w:tcPr>
            <w:tcW w:w="410" w:type="pct"/>
            <w:shd w:val="clear" w:color="auto" w:fill="FFFFFF"/>
            <w:noWrap/>
            <w:vAlign w:val="center"/>
            <w:hideMark/>
          </w:tcPr>
          <w:p w14:paraId="4B4CA766" w14:textId="77777777" w:rsidR="00F37EAB" w:rsidRPr="00B03BAF" w:rsidRDefault="00F37EAB" w:rsidP="00F37EAB">
            <w:r w:rsidRPr="00B03BAF">
              <w:t>-0.95%</w:t>
            </w:r>
          </w:p>
        </w:tc>
        <w:tc>
          <w:tcPr>
            <w:tcW w:w="410" w:type="pct"/>
            <w:shd w:val="clear" w:color="auto" w:fill="FFFFFF"/>
            <w:noWrap/>
            <w:vAlign w:val="center"/>
            <w:hideMark/>
          </w:tcPr>
          <w:p w14:paraId="56BEC460" w14:textId="77777777" w:rsidR="00F37EAB" w:rsidRPr="00B03BAF" w:rsidRDefault="00F37EAB" w:rsidP="00F37EAB">
            <w:r w:rsidRPr="00B03BAF">
              <w:t>-1.07%</w:t>
            </w:r>
          </w:p>
        </w:tc>
        <w:tc>
          <w:tcPr>
            <w:tcW w:w="410" w:type="pct"/>
            <w:shd w:val="clear" w:color="auto" w:fill="FFFFFF"/>
            <w:noWrap/>
            <w:vAlign w:val="center"/>
            <w:hideMark/>
          </w:tcPr>
          <w:p w14:paraId="6F808C49" w14:textId="77777777" w:rsidR="00F37EAB" w:rsidRPr="00B03BAF" w:rsidRDefault="00F37EAB" w:rsidP="00F37EAB">
            <w:r w:rsidRPr="00B03BAF">
              <w:t>-1.10%</w:t>
            </w:r>
          </w:p>
        </w:tc>
        <w:tc>
          <w:tcPr>
            <w:tcW w:w="470" w:type="pct"/>
            <w:tcBorders>
              <w:top w:val="nil"/>
              <w:left w:val="single" w:sz="8" w:space="0" w:color="auto"/>
              <w:bottom w:val="nil"/>
              <w:right w:val="nil"/>
            </w:tcBorders>
            <w:shd w:val="clear" w:color="auto" w:fill="FFFFFF"/>
            <w:noWrap/>
            <w:vAlign w:val="center"/>
            <w:hideMark/>
          </w:tcPr>
          <w:p w14:paraId="3192BE90" w14:textId="77777777" w:rsidR="00F37EAB" w:rsidRPr="00B03BAF" w:rsidRDefault="00F37EAB" w:rsidP="00F37EAB">
            <w:r w:rsidRPr="00B03BAF">
              <w:t>-1.93%</w:t>
            </w:r>
          </w:p>
        </w:tc>
        <w:tc>
          <w:tcPr>
            <w:tcW w:w="391" w:type="pct"/>
            <w:shd w:val="clear" w:color="auto" w:fill="FFFFFF"/>
            <w:noWrap/>
            <w:vAlign w:val="center"/>
            <w:hideMark/>
          </w:tcPr>
          <w:p w14:paraId="65A55F78" w14:textId="77777777" w:rsidR="00F37EAB" w:rsidRPr="00B03BAF" w:rsidRDefault="00F37EAB" w:rsidP="00F37EAB">
            <w:r w:rsidRPr="00B03BAF">
              <w:t>-1.89%</w:t>
            </w:r>
          </w:p>
        </w:tc>
        <w:tc>
          <w:tcPr>
            <w:tcW w:w="391" w:type="pct"/>
            <w:shd w:val="clear" w:color="auto" w:fill="FFFFFF"/>
            <w:noWrap/>
            <w:vAlign w:val="center"/>
            <w:hideMark/>
          </w:tcPr>
          <w:p w14:paraId="144C7189" w14:textId="77777777" w:rsidR="00F37EAB" w:rsidRPr="00B03BAF" w:rsidRDefault="00F37EAB" w:rsidP="00F37EAB">
            <w:r w:rsidRPr="00B03BAF">
              <w:t>-1.94%</w:t>
            </w:r>
          </w:p>
        </w:tc>
        <w:tc>
          <w:tcPr>
            <w:tcW w:w="391" w:type="pct"/>
            <w:tcBorders>
              <w:top w:val="nil"/>
              <w:left w:val="nil"/>
              <w:bottom w:val="nil"/>
              <w:right w:val="single" w:sz="8" w:space="0" w:color="auto"/>
            </w:tcBorders>
            <w:shd w:val="clear" w:color="auto" w:fill="FFFFFF"/>
            <w:noWrap/>
            <w:vAlign w:val="center"/>
            <w:hideMark/>
          </w:tcPr>
          <w:p w14:paraId="53AC60AC" w14:textId="77777777" w:rsidR="00F37EAB" w:rsidRPr="00B03BAF" w:rsidRDefault="00F37EAB" w:rsidP="00F37EAB">
            <w:r w:rsidRPr="00B03BAF">
              <w:t>-1.97%</w:t>
            </w:r>
          </w:p>
        </w:tc>
      </w:tr>
      <w:tr w:rsidR="00F37EAB" w:rsidRPr="00B03BAF" w14:paraId="50BF37A4"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1BA1B2" w14:textId="77777777" w:rsidR="00F37EAB" w:rsidRPr="00B03BAF" w:rsidRDefault="00F37EAB" w:rsidP="00F37EAB">
            <w:pPr>
              <w:rPr>
                <w:b/>
                <w:bCs/>
              </w:rPr>
            </w:pPr>
          </w:p>
        </w:tc>
        <w:tc>
          <w:tcPr>
            <w:tcW w:w="487" w:type="pct"/>
            <w:shd w:val="clear" w:color="auto" w:fill="FFFFFF"/>
            <w:noWrap/>
            <w:vAlign w:val="center"/>
            <w:hideMark/>
          </w:tcPr>
          <w:p w14:paraId="4416FEEF" w14:textId="77777777" w:rsidR="00F37EAB" w:rsidRPr="00B03BAF" w:rsidRDefault="00F37EAB" w:rsidP="00F37EAB">
            <w:pPr>
              <w:rPr>
                <w:b/>
                <w:bCs/>
              </w:rPr>
            </w:pPr>
            <w:r w:rsidRPr="00B03BAF">
              <w:rPr>
                <w:b/>
                <w:bCs/>
              </w:rPr>
              <w:t>CE4.7-A-CE3.2</w:t>
            </w:r>
          </w:p>
        </w:tc>
        <w:tc>
          <w:tcPr>
            <w:tcW w:w="410" w:type="pct"/>
            <w:tcBorders>
              <w:top w:val="nil"/>
              <w:left w:val="single" w:sz="8" w:space="0" w:color="auto"/>
              <w:bottom w:val="nil"/>
              <w:right w:val="nil"/>
            </w:tcBorders>
            <w:shd w:val="clear" w:color="auto" w:fill="FFFFFF"/>
            <w:noWrap/>
            <w:vAlign w:val="center"/>
            <w:hideMark/>
          </w:tcPr>
          <w:p w14:paraId="413EE56D" w14:textId="77777777" w:rsidR="00F37EAB" w:rsidRPr="00B03BAF" w:rsidRDefault="00F37EAB" w:rsidP="00F37EAB">
            <w:r w:rsidRPr="00B03BAF">
              <w:t>-1.42%</w:t>
            </w:r>
          </w:p>
        </w:tc>
        <w:tc>
          <w:tcPr>
            <w:tcW w:w="410" w:type="pct"/>
            <w:shd w:val="clear" w:color="auto" w:fill="FFFFFF"/>
            <w:noWrap/>
            <w:vAlign w:val="center"/>
            <w:hideMark/>
          </w:tcPr>
          <w:p w14:paraId="24F44ED5" w14:textId="77777777" w:rsidR="00F37EAB" w:rsidRPr="00B03BAF" w:rsidRDefault="00F37EAB" w:rsidP="00F37EAB">
            <w:r w:rsidRPr="00B03BAF">
              <w:t>-1.75%</w:t>
            </w:r>
          </w:p>
        </w:tc>
        <w:tc>
          <w:tcPr>
            <w:tcW w:w="410" w:type="pct"/>
            <w:tcBorders>
              <w:top w:val="nil"/>
              <w:left w:val="nil"/>
              <w:bottom w:val="nil"/>
              <w:right w:val="single" w:sz="8" w:space="0" w:color="auto"/>
            </w:tcBorders>
            <w:shd w:val="clear" w:color="auto" w:fill="FFFFFF"/>
            <w:noWrap/>
            <w:vAlign w:val="center"/>
            <w:hideMark/>
          </w:tcPr>
          <w:p w14:paraId="4B80F8C0" w14:textId="77777777" w:rsidR="00F37EAB" w:rsidRPr="00B03BAF" w:rsidRDefault="00F37EAB" w:rsidP="00F37EAB">
            <w:r w:rsidRPr="00B03BAF">
              <w:t>-1.87%</w:t>
            </w:r>
          </w:p>
        </w:tc>
        <w:tc>
          <w:tcPr>
            <w:tcW w:w="410" w:type="pct"/>
            <w:shd w:val="clear" w:color="auto" w:fill="FFFFFF"/>
            <w:noWrap/>
            <w:vAlign w:val="center"/>
            <w:hideMark/>
          </w:tcPr>
          <w:p w14:paraId="2DD3C082" w14:textId="77777777" w:rsidR="00F37EAB" w:rsidRPr="00B03BAF" w:rsidRDefault="00F37EAB" w:rsidP="00F37EAB">
            <w:r w:rsidRPr="00B03BAF">
              <w:t>-0.91%</w:t>
            </w:r>
          </w:p>
        </w:tc>
        <w:tc>
          <w:tcPr>
            <w:tcW w:w="410" w:type="pct"/>
            <w:shd w:val="clear" w:color="auto" w:fill="FFFFFF"/>
            <w:noWrap/>
            <w:vAlign w:val="center"/>
            <w:hideMark/>
          </w:tcPr>
          <w:p w14:paraId="2F8CFE24" w14:textId="77777777" w:rsidR="00F37EAB" w:rsidRPr="00B03BAF" w:rsidRDefault="00F37EAB" w:rsidP="00F37EAB">
            <w:r w:rsidRPr="00B03BAF">
              <w:t>-1.02%</w:t>
            </w:r>
          </w:p>
        </w:tc>
        <w:tc>
          <w:tcPr>
            <w:tcW w:w="410" w:type="pct"/>
            <w:shd w:val="clear" w:color="auto" w:fill="FFFFFF"/>
            <w:noWrap/>
            <w:vAlign w:val="center"/>
            <w:hideMark/>
          </w:tcPr>
          <w:p w14:paraId="4EFE666C" w14:textId="77777777" w:rsidR="00F37EAB" w:rsidRPr="00B03BAF" w:rsidRDefault="00F37EAB" w:rsidP="00F37EAB">
            <w:r w:rsidRPr="00B03BAF">
              <w:t>-1.05%</w:t>
            </w:r>
          </w:p>
        </w:tc>
        <w:tc>
          <w:tcPr>
            <w:tcW w:w="470" w:type="pct"/>
            <w:tcBorders>
              <w:top w:val="nil"/>
              <w:left w:val="single" w:sz="8" w:space="0" w:color="auto"/>
              <w:bottom w:val="nil"/>
              <w:right w:val="nil"/>
            </w:tcBorders>
            <w:shd w:val="clear" w:color="auto" w:fill="FFFFFF"/>
            <w:noWrap/>
            <w:vAlign w:val="center"/>
            <w:hideMark/>
          </w:tcPr>
          <w:p w14:paraId="10AC11AF" w14:textId="77777777" w:rsidR="00F37EAB" w:rsidRPr="00B03BAF" w:rsidRDefault="00F37EAB" w:rsidP="00F37EAB">
            <w:r w:rsidRPr="00B03BAF">
              <w:t>-1.89%</w:t>
            </w:r>
          </w:p>
        </w:tc>
        <w:tc>
          <w:tcPr>
            <w:tcW w:w="391" w:type="pct"/>
            <w:shd w:val="clear" w:color="auto" w:fill="FFFFFF"/>
            <w:noWrap/>
            <w:vAlign w:val="center"/>
            <w:hideMark/>
          </w:tcPr>
          <w:p w14:paraId="342F0EE3" w14:textId="77777777" w:rsidR="00F37EAB" w:rsidRPr="00B03BAF" w:rsidRDefault="00F37EAB" w:rsidP="00F37EAB">
            <w:r w:rsidRPr="00B03BAF">
              <w:t>-1.88%</w:t>
            </w:r>
          </w:p>
        </w:tc>
        <w:tc>
          <w:tcPr>
            <w:tcW w:w="391" w:type="pct"/>
            <w:shd w:val="clear" w:color="auto" w:fill="FFFFFF"/>
            <w:noWrap/>
            <w:vAlign w:val="center"/>
            <w:hideMark/>
          </w:tcPr>
          <w:p w14:paraId="0C5AE9AB" w14:textId="77777777" w:rsidR="00F37EAB" w:rsidRPr="00B03BAF" w:rsidRDefault="00F37EAB" w:rsidP="00F37EAB">
            <w:r w:rsidRPr="00B03BAF">
              <w:t>-1.88%</w:t>
            </w:r>
          </w:p>
        </w:tc>
        <w:tc>
          <w:tcPr>
            <w:tcW w:w="391" w:type="pct"/>
            <w:tcBorders>
              <w:top w:val="nil"/>
              <w:left w:val="nil"/>
              <w:bottom w:val="nil"/>
              <w:right w:val="single" w:sz="8" w:space="0" w:color="auto"/>
            </w:tcBorders>
            <w:shd w:val="clear" w:color="auto" w:fill="FFFFFF"/>
            <w:noWrap/>
            <w:vAlign w:val="center"/>
            <w:hideMark/>
          </w:tcPr>
          <w:p w14:paraId="16C2F860" w14:textId="77777777" w:rsidR="00F37EAB" w:rsidRPr="00B03BAF" w:rsidRDefault="00F37EAB" w:rsidP="00F37EAB">
            <w:r w:rsidRPr="00B03BAF">
              <w:t>-1.90%</w:t>
            </w:r>
          </w:p>
        </w:tc>
      </w:tr>
      <w:tr w:rsidR="00F37EAB" w:rsidRPr="00B03BAF" w14:paraId="29D5382B"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C67454" w14:textId="77777777" w:rsidR="00F37EAB" w:rsidRPr="00B03BAF" w:rsidRDefault="00F37EAB" w:rsidP="00F37EAB">
            <w:pPr>
              <w:rPr>
                <w:b/>
                <w:bCs/>
              </w:rPr>
            </w:pPr>
          </w:p>
        </w:tc>
        <w:tc>
          <w:tcPr>
            <w:tcW w:w="487" w:type="pct"/>
            <w:shd w:val="clear" w:color="auto" w:fill="FFFFFF"/>
            <w:noWrap/>
            <w:vAlign w:val="center"/>
            <w:hideMark/>
          </w:tcPr>
          <w:p w14:paraId="2269ADFB" w14:textId="77777777" w:rsidR="00F37EAB" w:rsidRPr="00B03BAF" w:rsidRDefault="00F37EAB" w:rsidP="00F37EAB">
            <w:pPr>
              <w:rPr>
                <w:b/>
                <w:bCs/>
              </w:rPr>
            </w:pPr>
            <w:r w:rsidRPr="00B03BAF">
              <w:rPr>
                <w:b/>
                <w:bCs/>
              </w:rPr>
              <w:t>CE4.7-B-CE3.1</w:t>
            </w:r>
          </w:p>
        </w:tc>
        <w:tc>
          <w:tcPr>
            <w:tcW w:w="410" w:type="pct"/>
            <w:tcBorders>
              <w:top w:val="nil"/>
              <w:left w:val="single" w:sz="8" w:space="0" w:color="auto"/>
              <w:bottom w:val="nil"/>
              <w:right w:val="nil"/>
            </w:tcBorders>
            <w:shd w:val="clear" w:color="auto" w:fill="FFFFFF"/>
            <w:noWrap/>
            <w:vAlign w:val="center"/>
            <w:hideMark/>
          </w:tcPr>
          <w:p w14:paraId="4B444C80" w14:textId="77777777" w:rsidR="00F37EAB" w:rsidRPr="00B03BAF" w:rsidRDefault="00F37EAB" w:rsidP="00F37EAB">
            <w:r w:rsidRPr="00B03BAF">
              <w:t>-1.52%</w:t>
            </w:r>
          </w:p>
        </w:tc>
        <w:tc>
          <w:tcPr>
            <w:tcW w:w="410" w:type="pct"/>
            <w:shd w:val="clear" w:color="auto" w:fill="FFFFFF"/>
            <w:noWrap/>
            <w:vAlign w:val="center"/>
            <w:hideMark/>
          </w:tcPr>
          <w:p w14:paraId="1637ADEF" w14:textId="77777777" w:rsidR="00F37EAB" w:rsidRPr="00B03BAF" w:rsidRDefault="00F37EAB" w:rsidP="00F37EAB">
            <w:r w:rsidRPr="00B03BAF">
              <w:t>-1.88%</w:t>
            </w:r>
          </w:p>
        </w:tc>
        <w:tc>
          <w:tcPr>
            <w:tcW w:w="410" w:type="pct"/>
            <w:tcBorders>
              <w:top w:val="nil"/>
              <w:left w:val="nil"/>
              <w:bottom w:val="nil"/>
              <w:right w:val="single" w:sz="8" w:space="0" w:color="auto"/>
            </w:tcBorders>
            <w:shd w:val="clear" w:color="auto" w:fill="FFFFFF"/>
            <w:noWrap/>
            <w:vAlign w:val="center"/>
            <w:hideMark/>
          </w:tcPr>
          <w:p w14:paraId="71185EB9" w14:textId="77777777" w:rsidR="00F37EAB" w:rsidRPr="00B03BAF" w:rsidRDefault="00F37EAB" w:rsidP="00F37EAB">
            <w:r w:rsidRPr="00B03BAF">
              <w:t>-2.02%</w:t>
            </w:r>
          </w:p>
        </w:tc>
        <w:tc>
          <w:tcPr>
            <w:tcW w:w="410" w:type="pct"/>
            <w:shd w:val="clear" w:color="auto" w:fill="FFFFFF"/>
            <w:noWrap/>
            <w:vAlign w:val="center"/>
            <w:hideMark/>
          </w:tcPr>
          <w:p w14:paraId="4EF6C230" w14:textId="77777777" w:rsidR="00F37EAB" w:rsidRPr="00B03BAF" w:rsidRDefault="00F37EAB" w:rsidP="00F37EAB">
            <w:r w:rsidRPr="00B03BAF">
              <w:t>-0.95%</w:t>
            </w:r>
          </w:p>
        </w:tc>
        <w:tc>
          <w:tcPr>
            <w:tcW w:w="410" w:type="pct"/>
            <w:shd w:val="clear" w:color="auto" w:fill="FFFFFF"/>
            <w:noWrap/>
            <w:vAlign w:val="center"/>
            <w:hideMark/>
          </w:tcPr>
          <w:p w14:paraId="6B848353" w14:textId="77777777" w:rsidR="00F37EAB" w:rsidRPr="00B03BAF" w:rsidRDefault="00F37EAB" w:rsidP="00F37EAB">
            <w:r w:rsidRPr="00B03BAF">
              <w:t>-1.07%</w:t>
            </w:r>
          </w:p>
        </w:tc>
        <w:tc>
          <w:tcPr>
            <w:tcW w:w="410" w:type="pct"/>
            <w:shd w:val="clear" w:color="auto" w:fill="FFFFFF"/>
            <w:noWrap/>
            <w:vAlign w:val="center"/>
            <w:hideMark/>
          </w:tcPr>
          <w:p w14:paraId="55AF09D4" w14:textId="77777777" w:rsidR="00F37EAB" w:rsidRPr="00B03BAF" w:rsidRDefault="00F37EAB" w:rsidP="00F37EAB">
            <w:r w:rsidRPr="00B03BAF">
              <w:t>-1.11%</w:t>
            </w:r>
          </w:p>
        </w:tc>
        <w:tc>
          <w:tcPr>
            <w:tcW w:w="470" w:type="pct"/>
            <w:tcBorders>
              <w:top w:val="nil"/>
              <w:left w:val="single" w:sz="8" w:space="0" w:color="auto"/>
              <w:bottom w:val="nil"/>
              <w:right w:val="nil"/>
            </w:tcBorders>
            <w:shd w:val="clear" w:color="auto" w:fill="FFFFFF"/>
            <w:noWrap/>
            <w:vAlign w:val="center"/>
            <w:hideMark/>
          </w:tcPr>
          <w:p w14:paraId="3718DB77" w14:textId="77777777" w:rsidR="00F37EAB" w:rsidRPr="00B03BAF" w:rsidRDefault="00F37EAB" w:rsidP="00F37EAB">
            <w:r w:rsidRPr="00B03BAF">
              <w:t>-1.92%</w:t>
            </w:r>
          </w:p>
        </w:tc>
        <w:tc>
          <w:tcPr>
            <w:tcW w:w="391" w:type="pct"/>
            <w:shd w:val="clear" w:color="auto" w:fill="FFFFFF"/>
            <w:noWrap/>
            <w:vAlign w:val="center"/>
            <w:hideMark/>
          </w:tcPr>
          <w:p w14:paraId="4FA828B7" w14:textId="77777777" w:rsidR="00F37EAB" w:rsidRPr="00B03BAF" w:rsidRDefault="00F37EAB" w:rsidP="00F37EAB">
            <w:r w:rsidRPr="00B03BAF">
              <w:t>-1.89%</w:t>
            </w:r>
          </w:p>
        </w:tc>
        <w:tc>
          <w:tcPr>
            <w:tcW w:w="391" w:type="pct"/>
            <w:shd w:val="clear" w:color="auto" w:fill="FFFFFF"/>
            <w:noWrap/>
            <w:vAlign w:val="center"/>
            <w:hideMark/>
          </w:tcPr>
          <w:p w14:paraId="012ECF13" w14:textId="77777777" w:rsidR="00F37EAB" w:rsidRPr="00B03BAF" w:rsidRDefault="00F37EAB" w:rsidP="00F37EAB">
            <w:r w:rsidRPr="00B03BAF">
              <w:t>-1.93%</w:t>
            </w:r>
          </w:p>
        </w:tc>
        <w:tc>
          <w:tcPr>
            <w:tcW w:w="391" w:type="pct"/>
            <w:tcBorders>
              <w:top w:val="nil"/>
              <w:left w:val="nil"/>
              <w:bottom w:val="nil"/>
              <w:right w:val="single" w:sz="8" w:space="0" w:color="auto"/>
            </w:tcBorders>
            <w:shd w:val="clear" w:color="auto" w:fill="FFFFFF"/>
            <w:noWrap/>
            <w:vAlign w:val="center"/>
            <w:hideMark/>
          </w:tcPr>
          <w:p w14:paraId="7BCAB02A" w14:textId="77777777" w:rsidR="00F37EAB" w:rsidRPr="00B03BAF" w:rsidRDefault="00F37EAB" w:rsidP="00F37EAB">
            <w:r w:rsidRPr="00B03BAF">
              <w:t>-1.95%</w:t>
            </w:r>
          </w:p>
        </w:tc>
      </w:tr>
      <w:tr w:rsidR="00F37EAB" w:rsidRPr="00B03BAF" w14:paraId="1BE8271C"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D880D7" w14:textId="77777777" w:rsidR="00F37EAB" w:rsidRPr="00B03BAF" w:rsidRDefault="00F37EAB" w:rsidP="00F37EAB">
            <w:pPr>
              <w:rPr>
                <w:b/>
                <w:bCs/>
              </w:rPr>
            </w:pPr>
          </w:p>
        </w:tc>
        <w:tc>
          <w:tcPr>
            <w:tcW w:w="487" w:type="pct"/>
            <w:shd w:val="clear" w:color="auto" w:fill="FFFFFF"/>
            <w:noWrap/>
            <w:vAlign w:val="center"/>
            <w:hideMark/>
          </w:tcPr>
          <w:p w14:paraId="53D3B349" w14:textId="77777777" w:rsidR="00F37EAB" w:rsidRPr="00B03BAF" w:rsidRDefault="00F37EAB" w:rsidP="00F37EAB">
            <w:pPr>
              <w:rPr>
                <w:b/>
                <w:bCs/>
              </w:rPr>
            </w:pPr>
            <w:r w:rsidRPr="00B03BAF">
              <w:rPr>
                <w:b/>
                <w:bCs/>
              </w:rPr>
              <w:t>CE4.7-B-CE3.2</w:t>
            </w:r>
          </w:p>
        </w:tc>
        <w:tc>
          <w:tcPr>
            <w:tcW w:w="410" w:type="pct"/>
            <w:tcBorders>
              <w:top w:val="nil"/>
              <w:left w:val="single" w:sz="8" w:space="0" w:color="auto"/>
              <w:bottom w:val="single" w:sz="8" w:space="0" w:color="auto"/>
              <w:right w:val="nil"/>
            </w:tcBorders>
            <w:shd w:val="clear" w:color="auto" w:fill="FFFFFF"/>
            <w:noWrap/>
            <w:vAlign w:val="center"/>
            <w:hideMark/>
          </w:tcPr>
          <w:p w14:paraId="7B91E908" w14:textId="77777777" w:rsidR="00F37EAB" w:rsidRPr="00B03BAF" w:rsidRDefault="00F37EAB" w:rsidP="00F37EAB">
            <w:r w:rsidRPr="00B03BAF">
              <w:t>-1.42%</w:t>
            </w:r>
          </w:p>
        </w:tc>
        <w:tc>
          <w:tcPr>
            <w:tcW w:w="410" w:type="pct"/>
            <w:tcBorders>
              <w:top w:val="nil"/>
              <w:left w:val="nil"/>
              <w:bottom w:val="single" w:sz="8" w:space="0" w:color="auto"/>
              <w:right w:val="nil"/>
            </w:tcBorders>
            <w:shd w:val="clear" w:color="auto" w:fill="FFFFFF"/>
            <w:noWrap/>
            <w:vAlign w:val="center"/>
            <w:hideMark/>
          </w:tcPr>
          <w:p w14:paraId="27A5DF3B" w14:textId="77777777" w:rsidR="00F37EAB" w:rsidRPr="00B03BAF" w:rsidRDefault="00F37EAB" w:rsidP="00F37EAB">
            <w:r w:rsidRPr="00B03BAF">
              <w:t>-1.74%</w:t>
            </w:r>
          </w:p>
        </w:tc>
        <w:tc>
          <w:tcPr>
            <w:tcW w:w="410" w:type="pct"/>
            <w:tcBorders>
              <w:top w:val="nil"/>
              <w:left w:val="nil"/>
              <w:bottom w:val="single" w:sz="8" w:space="0" w:color="auto"/>
              <w:right w:val="single" w:sz="8" w:space="0" w:color="auto"/>
            </w:tcBorders>
            <w:shd w:val="clear" w:color="auto" w:fill="FFFFFF"/>
            <w:noWrap/>
            <w:vAlign w:val="center"/>
            <w:hideMark/>
          </w:tcPr>
          <w:p w14:paraId="21718FB6" w14:textId="77777777" w:rsidR="00F37EAB" w:rsidRPr="00B03BAF" w:rsidRDefault="00F37EAB" w:rsidP="00F37EAB">
            <w:r w:rsidRPr="00B03BAF">
              <w:t>-1.88%</w:t>
            </w:r>
          </w:p>
        </w:tc>
        <w:tc>
          <w:tcPr>
            <w:tcW w:w="410" w:type="pct"/>
            <w:tcBorders>
              <w:top w:val="nil"/>
              <w:left w:val="nil"/>
              <w:bottom w:val="single" w:sz="8" w:space="0" w:color="auto"/>
              <w:right w:val="nil"/>
            </w:tcBorders>
            <w:shd w:val="clear" w:color="auto" w:fill="FFFFFF"/>
            <w:noWrap/>
            <w:vAlign w:val="center"/>
            <w:hideMark/>
          </w:tcPr>
          <w:p w14:paraId="1CA2F237" w14:textId="77777777" w:rsidR="00F37EAB" w:rsidRPr="00B03BAF" w:rsidRDefault="00F37EAB" w:rsidP="00F37EAB">
            <w:r w:rsidRPr="00B03BAF">
              <w:t>-0.91%</w:t>
            </w:r>
          </w:p>
        </w:tc>
        <w:tc>
          <w:tcPr>
            <w:tcW w:w="410" w:type="pct"/>
            <w:tcBorders>
              <w:top w:val="nil"/>
              <w:left w:val="nil"/>
              <w:bottom w:val="single" w:sz="8" w:space="0" w:color="auto"/>
              <w:right w:val="nil"/>
            </w:tcBorders>
            <w:shd w:val="clear" w:color="auto" w:fill="FFFFFF"/>
            <w:noWrap/>
            <w:vAlign w:val="center"/>
            <w:hideMark/>
          </w:tcPr>
          <w:p w14:paraId="3232EB31" w14:textId="77777777" w:rsidR="00F37EAB" w:rsidRPr="00B03BAF" w:rsidRDefault="00F37EAB" w:rsidP="00F37EAB">
            <w:r w:rsidRPr="00B03BAF">
              <w:t>-1.02%</w:t>
            </w:r>
          </w:p>
        </w:tc>
        <w:tc>
          <w:tcPr>
            <w:tcW w:w="410" w:type="pct"/>
            <w:tcBorders>
              <w:top w:val="nil"/>
              <w:left w:val="nil"/>
              <w:bottom w:val="single" w:sz="8" w:space="0" w:color="auto"/>
              <w:right w:val="nil"/>
            </w:tcBorders>
            <w:shd w:val="clear" w:color="auto" w:fill="FFFFFF"/>
            <w:noWrap/>
            <w:vAlign w:val="center"/>
            <w:hideMark/>
          </w:tcPr>
          <w:p w14:paraId="66758E04" w14:textId="77777777" w:rsidR="00F37EAB" w:rsidRPr="00B03BAF" w:rsidRDefault="00F37EAB" w:rsidP="00F37EAB">
            <w:r w:rsidRPr="00B03BAF">
              <w:t>-1.05%</w:t>
            </w:r>
          </w:p>
        </w:tc>
        <w:tc>
          <w:tcPr>
            <w:tcW w:w="470" w:type="pct"/>
            <w:tcBorders>
              <w:top w:val="nil"/>
              <w:left w:val="single" w:sz="8" w:space="0" w:color="auto"/>
              <w:bottom w:val="single" w:sz="8" w:space="0" w:color="auto"/>
              <w:right w:val="nil"/>
            </w:tcBorders>
            <w:shd w:val="clear" w:color="auto" w:fill="FFFFFF"/>
            <w:noWrap/>
            <w:vAlign w:val="center"/>
            <w:hideMark/>
          </w:tcPr>
          <w:p w14:paraId="46D619C7" w14:textId="77777777" w:rsidR="00F37EAB" w:rsidRPr="00B03BAF" w:rsidRDefault="00F37EAB" w:rsidP="00F37EAB">
            <w:r w:rsidRPr="00B03BAF">
              <w:t>-1.88%</w:t>
            </w:r>
          </w:p>
        </w:tc>
        <w:tc>
          <w:tcPr>
            <w:tcW w:w="391" w:type="pct"/>
            <w:tcBorders>
              <w:top w:val="nil"/>
              <w:left w:val="nil"/>
              <w:bottom w:val="single" w:sz="8" w:space="0" w:color="auto"/>
              <w:right w:val="nil"/>
            </w:tcBorders>
            <w:shd w:val="clear" w:color="auto" w:fill="FFFFFF"/>
            <w:noWrap/>
            <w:vAlign w:val="center"/>
            <w:hideMark/>
          </w:tcPr>
          <w:p w14:paraId="1EA7B778" w14:textId="77777777" w:rsidR="00F37EAB" w:rsidRPr="00B03BAF" w:rsidRDefault="00F37EAB" w:rsidP="00F37EAB">
            <w:r w:rsidRPr="00B03BAF">
              <w:t>-1.88%</w:t>
            </w:r>
          </w:p>
        </w:tc>
        <w:tc>
          <w:tcPr>
            <w:tcW w:w="391" w:type="pct"/>
            <w:tcBorders>
              <w:top w:val="nil"/>
              <w:left w:val="nil"/>
              <w:bottom w:val="single" w:sz="8" w:space="0" w:color="auto"/>
              <w:right w:val="nil"/>
            </w:tcBorders>
            <w:shd w:val="clear" w:color="auto" w:fill="FFFFFF"/>
            <w:noWrap/>
            <w:vAlign w:val="center"/>
            <w:hideMark/>
          </w:tcPr>
          <w:p w14:paraId="233637B5" w14:textId="77777777" w:rsidR="00F37EAB" w:rsidRPr="00B03BAF" w:rsidRDefault="00F37EAB" w:rsidP="00F37EAB">
            <w:r w:rsidRPr="00B03BAF">
              <w:t>-1.87%</w:t>
            </w:r>
          </w:p>
        </w:tc>
        <w:tc>
          <w:tcPr>
            <w:tcW w:w="391" w:type="pct"/>
            <w:tcBorders>
              <w:top w:val="nil"/>
              <w:left w:val="nil"/>
              <w:bottom w:val="single" w:sz="8" w:space="0" w:color="auto"/>
              <w:right w:val="single" w:sz="8" w:space="0" w:color="auto"/>
            </w:tcBorders>
            <w:shd w:val="clear" w:color="auto" w:fill="FFFFFF"/>
            <w:noWrap/>
            <w:vAlign w:val="center"/>
            <w:hideMark/>
          </w:tcPr>
          <w:p w14:paraId="7203EEAC" w14:textId="77777777" w:rsidR="00F37EAB" w:rsidRPr="00B03BAF" w:rsidRDefault="00F37EAB" w:rsidP="00F37EAB">
            <w:r w:rsidRPr="00B03BAF">
              <w:t>-1.89%</w:t>
            </w:r>
          </w:p>
        </w:tc>
      </w:tr>
      <w:tr w:rsidR="00F37EAB" w:rsidRPr="00B03BAF" w14:paraId="436313EE"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343122EE" w14:textId="77777777" w:rsidR="00F37EAB" w:rsidRPr="00B03BAF" w:rsidRDefault="00F37EAB" w:rsidP="00F37EAB">
            <w:pPr>
              <w:rPr>
                <w:b/>
                <w:bCs/>
              </w:rPr>
            </w:pPr>
            <w:r w:rsidRPr="00B03BAF">
              <w:rPr>
                <w:b/>
                <w:bCs/>
              </w:rPr>
              <w:t>LDB</w:t>
            </w:r>
          </w:p>
        </w:tc>
        <w:tc>
          <w:tcPr>
            <w:tcW w:w="487" w:type="pct"/>
            <w:tcBorders>
              <w:top w:val="single" w:sz="8" w:space="0" w:color="auto"/>
              <w:left w:val="nil"/>
              <w:bottom w:val="nil"/>
              <w:right w:val="single" w:sz="8" w:space="0" w:color="auto"/>
            </w:tcBorders>
            <w:shd w:val="clear" w:color="auto" w:fill="FFFFFF"/>
            <w:noWrap/>
            <w:vAlign w:val="center"/>
            <w:hideMark/>
          </w:tcPr>
          <w:p w14:paraId="5C15E26B" w14:textId="77777777" w:rsidR="00F37EAB" w:rsidRPr="00B03BAF" w:rsidRDefault="00F37EAB" w:rsidP="00F37EAB">
            <w:pPr>
              <w:rPr>
                <w:b/>
                <w:bCs/>
              </w:rPr>
            </w:pPr>
            <w:r w:rsidRPr="00B03BAF">
              <w:rPr>
                <w:b/>
                <w:bCs/>
              </w:rPr>
              <w:t>CE4.1</w:t>
            </w:r>
          </w:p>
        </w:tc>
        <w:tc>
          <w:tcPr>
            <w:tcW w:w="410" w:type="pct"/>
            <w:shd w:val="clear" w:color="auto" w:fill="FFFFFF"/>
            <w:noWrap/>
            <w:vAlign w:val="center"/>
            <w:hideMark/>
          </w:tcPr>
          <w:p w14:paraId="4E9C1A88" w14:textId="77777777" w:rsidR="00F37EAB" w:rsidRPr="00B03BAF" w:rsidRDefault="00F37EAB" w:rsidP="00F37EAB">
            <w:r w:rsidRPr="00B03BAF">
              <w:t>-0.70%</w:t>
            </w:r>
          </w:p>
        </w:tc>
        <w:tc>
          <w:tcPr>
            <w:tcW w:w="410" w:type="pct"/>
            <w:shd w:val="clear" w:color="auto" w:fill="FFFFFF"/>
            <w:noWrap/>
            <w:vAlign w:val="center"/>
            <w:hideMark/>
          </w:tcPr>
          <w:p w14:paraId="55B2B051" w14:textId="77777777" w:rsidR="00F37EAB" w:rsidRPr="00B03BAF" w:rsidRDefault="00F37EAB" w:rsidP="00F37EAB">
            <w:r w:rsidRPr="00B03BAF">
              <w:t>-0.69%</w:t>
            </w:r>
          </w:p>
        </w:tc>
        <w:tc>
          <w:tcPr>
            <w:tcW w:w="410" w:type="pct"/>
            <w:tcBorders>
              <w:top w:val="nil"/>
              <w:left w:val="nil"/>
              <w:bottom w:val="nil"/>
              <w:right w:val="single" w:sz="8" w:space="0" w:color="auto"/>
            </w:tcBorders>
            <w:shd w:val="clear" w:color="auto" w:fill="FFFFFF"/>
            <w:noWrap/>
            <w:vAlign w:val="center"/>
            <w:hideMark/>
          </w:tcPr>
          <w:p w14:paraId="4322F642" w14:textId="77777777" w:rsidR="00F37EAB" w:rsidRPr="00B03BAF" w:rsidRDefault="00F37EAB" w:rsidP="00F37EAB">
            <w:r w:rsidRPr="00B03BAF">
              <w:t>-0.74%</w:t>
            </w:r>
          </w:p>
        </w:tc>
        <w:tc>
          <w:tcPr>
            <w:tcW w:w="410" w:type="pct"/>
            <w:shd w:val="clear" w:color="auto" w:fill="FFFFFF"/>
            <w:noWrap/>
            <w:vAlign w:val="center"/>
            <w:hideMark/>
          </w:tcPr>
          <w:p w14:paraId="2F4E0BDB" w14:textId="77777777" w:rsidR="00F37EAB" w:rsidRPr="00B03BAF" w:rsidRDefault="00F37EAB" w:rsidP="00F37EAB">
            <w:r w:rsidRPr="00B03BAF">
              <w:t>-0.65%</w:t>
            </w:r>
          </w:p>
        </w:tc>
        <w:tc>
          <w:tcPr>
            <w:tcW w:w="410" w:type="pct"/>
            <w:shd w:val="clear" w:color="auto" w:fill="FFFFFF"/>
            <w:noWrap/>
            <w:vAlign w:val="center"/>
            <w:hideMark/>
          </w:tcPr>
          <w:p w14:paraId="6029AE24" w14:textId="77777777" w:rsidR="00F37EAB" w:rsidRPr="00B03BAF" w:rsidRDefault="00F37EAB" w:rsidP="00F37EAB">
            <w:r w:rsidRPr="00B03BAF">
              <w:t>-0.82%</w:t>
            </w:r>
          </w:p>
        </w:tc>
        <w:tc>
          <w:tcPr>
            <w:tcW w:w="410" w:type="pct"/>
            <w:shd w:val="clear" w:color="auto" w:fill="FFFFFF"/>
            <w:noWrap/>
            <w:vAlign w:val="center"/>
            <w:hideMark/>
          </w:tcPr>
          <w:p w14:paraId="3A0A9643" w14:textId="77777777" w:rsidR="00F37EAB" w:rsidRPr="00B03BAF" w:rsidRDefault="00F37EAB" w:rsidP="00F37EAB">
            <w:r w:rsidRPr="00B03BAF">
              <w:t>-0.87%</w:t>
            </w:r>
          </w:p>
        </w:tc>
        <w:tc>
          <w:tcPr>
            <w:tcW w:w="470" w:type="pct"/>
            <w:tcBorders>
              <w:top w:val="nil"/>
              <w:left w:val="single" w:sz="8" w:space="0" w:color="auto"/>
              <w:bottom w:val="nil"/>
              <w:right w:val="nil"/>
            </w:tcBorders>
            <w:shd w:val="clear" w:color="auto" w:fill="FFFFFF"/>
            <w:noWrap/>
            <w:vAlign w:val="center"/>
            <w:hideMark/>
          </w:tcPr>
          <w:p w14:paraId="4333537E" w14:textId="77777777" w:rsidR="00F37EAB" w:rsidRPr="00B03BAF" w:rsidRDefault="00F37EAB" w:rsidP="00F37EAB">
            <w:r w:rsidRPr="00B03BAF">
              <w:t>-1.07%</w:t>
            </w:r>
          </w:p>
        </w:tc>
        <w:tc>
          <w:tcPr>
            <w:tcW w:w="391" w:type="pct"/>
            <w:shd w:val="clear" w:color="auto" w:fill="FFFFFF"/>
            <w:noWrap/>
            <w:vAlign w:val="center"/>
            <w:hideMark/>
          </w:tcPr>
          <w:p w14:paraId="2316E9BC" w14:textId="77777777" w:rsidR="00F37EAB" w:rsidRPr="00B03BAF" w:rsidRDefault="00F37EAB" w:rsidP="00F37EAB">
            <w:r w:rsidRPr="00B03BAF">
              <w:t>-1.20%</w:t>
            </w:r>
          </w:p>
        </w:tc>
        <w:tc>
          <w:tcPr>
            <w:tcW w:w="391" w:type="pct"/>
            <w:shd w:val="clear" w:color="auto" w:fill="FFFFFF"/>
            <w:noWrap/>
            <w:vAlign w:val="center"/>
            <w:hideMark/>
          </w:tcPr>
          <w:p w14:paraId="4111866C" w14:textId="77777777" w:rsidR="00F37EAB" w:rsidRPr="00B03BAF" w:rsidRDefault="00F37EAB" w:rsidP="00F37EAB">
            <w:r w:rsidRPr="00B03BAF">
              <w:t>-1.00%</w:t>
            </w:r>
          </w:p>
        </w:tc>
        <w:tc>
          <w:tcPr>
            <w:tcW w:w="391" w:type="pct"/>
            <w:tcBorders>
              <w:top w:val="nil"/>
              <w:left w:val="nil"/>
              <w:bottom w:val="nil"/>
              <w:right w:val="single" w:sz="8" w:space="0" w:color="auto"/>
            </w:tcBorders>
            <w:shd w:val="clear" w:color="auto" w:fill="FFFFFF"/>
            <w:noWrap/>
            <w:vAlign w:val="center"/>
            <w:hideMark/>
          </w:tcPr>
          <w:p w14:paraId="585EAEC1" w14:textId="77777777" w:rsidR="00F37EAB" w:rsidRPr="00B03BAF" w:rsidRDefault="00F37EAB" w:rsidP="00F37EAB">
            <w:r w:rsidRPr="00B03BAF">
              <w:t>-1.01%</w:t>
            </w:r>
          </w:p>
        </w:tc>
      </w:tr>
      <w:tr w:rsidR="00F37EAB" w:rsidRPr="00B03BAF" w14:paraId="68304BC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B0067EE"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699FE076" w14:textId="77777777" w:rsidR="00F37EAB" w:rsidRPr="00B03BAF" w:rsidRDefault="00F37EAB" w:rsidP="00F37EAB">
            <w:pPr>
              <w:rPr>
                <w:b/>
                <w:bCs/>
              </w:rPr>
            </w:pPr>
            <w:r w:rsidRPr="00B03BAF">
              <w:rPr>
                <w:b/>
                <w:bCs/>
              </w:rPr>
              <w:t>CE4.2</w:t>
            </w:r>
          </w:p>
        </w:tc>
        <w:tc>
          <w:tcPr>
            <w:tcW w:w="410" w:type="pct"/>
            <w:shd w:val="clear" w:color="auto" w:fill="FFFFFF"/>
            <w:noWrap/>
            <w:vAlign w:val="center"/>
            <w:hideMark/>
          </w:tcPr>
          <w:p w14:paraId="35730841" w14:textId="77777777" w:rsidR="00F37EAB" w:rsidRPr="00B03BAF" w:rsidRDefault="00F37EAB" w:rsidP="00F37EAB">
            <w:r w:rsidRPr="00B03BAF">
              <w:t>-0.66%</w:t>
            </w:r>
          </w:p>
        </w:tc>
        <w:tc>
          <w:tcPr>
            <w:tcW w:w="410" w:type="pct"/>
            <w:shd w:val="clear" w:color="auto" w:fill="FFFFFF"/>
            <w:noWrap/>
            <w:vAlign w:val="center"/>
            <w:hideMark/>
          </w:tcPr>
          <w:p w14:paraId="191062FB" w14:textId="77777777" w:rsidR="00F37EAB" w:rsidRPr="00B03BAF" w:rsidRDefault="00F37EAB" w:rsidP="00F37EAB">
            <w:r w:rsidRPr="00B03BAF">
              <w:t>-0.65%</w:t>
            </w:r>
          </w:p>
        </w:tc>
        <w:tc>
          <w:tcPr>
            <w:tcW w:w="410" w:type="pct"/>
            <w:tcBorders>
              <w:top w:val="nil"/>
              <w:left w:val="nil"/>
              <w:bottom w:val="nil"/>
              <w:right w:val="single" w:sz="8" w:space="0" w:color="auto"/>
            </w:tcBorders>
            <w:shd w:val="clear" w:color="auto" w:fill="FFFFFF"/>
            <w:noWrap/>
            <w:vAlign w:val="center"/>
            <w:hideMark/>
          </w:tcPr>
          <w:p w14:paraId="24B207F5" w14:textId="77777777" w:rsidR="00F37EAB" w:rsidRPr="00B03BAF" w:rsidRDefault="00F37EAB" w:rsidP="00F37EAB">
            <w:r w:rsidRPr="00B03BAF">
              <w:t>-0.72%</w:t>
            </w:r>
          </w:p>
        </w:tc>
        <w:tc>
          <w:tcPr>
            <w:tcW w:w="410" w:type="pct"/>
            <w:shd w:val="clear" w:color="auto" w:fill="FFFFFF"/>
            <w:noWrap/>
            <w:vAlign w:val="center"/>
            <w:hideMark/>
          </w:tcPr>
          <w:p w14:paraId="5CE81480" w14:textId="77777777" w:rsidR="00F37EAB" w:rsidRPr="00B03BAF" w:rsidRDefault="00F37EAB" w:rsidP="00F37EAB">
            <w:r w:rsidRPr="00B03BAF">
              <w:t>-0.61%</w:t>
            </w:r>
          </w:p>
        </w:tc>
        <w:tc>
          <w:tcPr>
            <w:tcW w:w="410" w:type="pct"/>
            <w:shd w:val="clear" w:color="auto" w:fill="FFFFFF"/>
            <w:noWrap/>
            <w:vAlign w:val="center"/>
            <w:hideMark/>
          </w:tcPr>
          <w:p w14:paraId="4E674BD0" w14:textId="77777777" w:rsidR="00F37EAB" w:rsidRPr="00B03BAF" w:rsidRDefault="00F37EAB" w:rsidP="00F37EAB">
            <w:r w:rsidRPr="00B03BAF">
              <w:t>-0.77%</w:t>
            </w:r>
          </w:p>
        </w:tc>
        <w:tc>
          <w:tcPr>
            <w:tcW w:w="410" w:type="pct"/>
            <w:shd w:val="clear" w:color="auto" w:fill="FFFFFF"/>
            <w:noWrap/>
            <w:vAlign w:val="center"/>
            <w:hideMark/>
          </w:tcPr>
          <w:p w14:paraId="6BD4582E" w14:textId="77777777" w:rsidR="00F37EAB" w:rsidRPr="00B03BAF" w:rsidRDefault="00F37EAB" w:rsidP="00F37EAB">
            <w:r w:rsidRPr="00B03BAF">
              <w:t>-0.81%</w:t>
            </w:r>
          </w:p>
        </w:tc>
        <w:tc>
          <w:tcPr>
            <w:tcW w:w="470" w:type="pct"/>
            <w:tcBorders>
              <w:top w:val="nil"/>
              <w:left w:val="single" w:sz="8" w:space="0" w:color="auto"/>
              <w:bottom w:val="nil"/>
              <w:right w:val="nil"/>
            </w:tcBorders>
            <w:shd w:val="clear" w:color="auto" w:fill="FFFFFF"/>
            <w:noWrap/>
            <w:vAlign w:val="center"/>
            <w:hideMark/>
          </w:tcPr>
          <w:p w14:paraId="4C47D2F3" w14:textId="77777777" w:rsidR="00F37EAB" w:rsidRPr="00B03BAF" w:rsidRDefault="00F37EAB" w:rsidP="00F37EAB">
            <w:r w:rsidRPr="00B03BAF">
              <w:t>-1.04%</w:t>
            </w:r>
          </w:p>
        </w:tc>
        <w:tc>
          <w:tcPr>
            <w:tcW w:w="391" w:type="pct"/>
            <w:shd w:val="clear" w:color="auto" w:fill="FFFFFF"/>
            <w:noWrap/>
            <w:vAlign w:val="center"/>
            <w:hideMark/>
          </w:tcPr>
          <w:p w14:paraId="7A748007" w14:textId="77777777" w:rsidR="00F37EAB" w:rsidRPr="00B03BAF" w:rsidRDefault="00F37EAB" w:rsidP="00F37EAB">
            <w:r w:rsidRPr="00B03BAF">
              <w:t>-1.16%</w:t>
            </w:r>
          </w:p>
        </w:tc>
        <w:tc>
          <w:tcPr>
            <w:tcW w:w="391" w:type="pct"/>
            <w:shd w:val="clear" w:color="auto" w:fill="FFFFFF"/>
            <w:noWrap/>
            <w:vAlign w:val="center"/>
            <w:hideMark/>
          </w:tcPr>
          <w:p w14:paraId="62607EE2" w14:textId="77777777" w:rsidR="00F37EAB" w:rsidRPr="00B03BAF" w:rsidRDefault="00F37EAB" w:rsidP="00F37EAB">
            <w:r w:rsidRPr="00B03BAF">
              <w:t>-0.98%</w:t>
            </w:r>
          </w:p>
        </w:tc>
        <w:tc>
          <w:tcPr>
            <w:tcW w:w="391" w:type="pct"/>
            <w:tcBorders>
              <w:top w:val="nil"/>
              <w:left w:val="nil"/>
              <w:bottom w:val="nil"/>
              <w:right w:val="single" w:sz="8" w:space="0" w:color="auto"/>
            </w:tcBorders>
            <w:shd w:val="clear" w:color="auto" w:fill="FFFFFF"/>
            <w:noWrap/>
            <w:vAlign w:val="center"/>
            <w:hideMark/>
          </w:tcPr>
          <w:p w14:paraId="2AF08523" w14:textId="77777777" w:rsidR="00F37EAB" w:rsidRPr="00B03BAF" w:rsidRDefault="00F37EAB" w:rsidP="00F37EAB">
            <w:r w:rsidRPr="00B03BAF">
              <w:t>-0.99%</w:t>
            </w:r>
          </w:p>
        </w:tc>
      </w:tr>
      <w:tr w:rsidR="00F37EAB" w:rsidRPr="00B03BAF" w14:paraId="2BA50E2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FD9119A"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65850CC5" w14:textId="77777777" w:rsidR="00F37EAB" w:rsidRPr="00B03BAF" w:rsidRDefault="00F37EAB" w:rsidP="00F37EAB">
            <w:pPr>
              <w:rPr>
                <w:b/>
                <w:bCs/>
              </w:rPr>
            </w:pPr>
            <w:r w:rsidRPr="00B03BAF">
              <w:rPr>
                <w:b/>
                <w:bCs/>
              </w:rPr>
              <w:t>CE4.3</w:t>
            </w:r>
          </w:p>
        </w:tc>
        <w:tc>
          <w:tcPr>
            <w:tcW w:w="410" w:type="pct"/>
            <w:shd w:val="clear" w:color="auto" w:fill="FFFFFF"/>
            <w:noWrap/>
            <w:vAlign w:val="center"/>
            <w:hideMark/>
          </w:tcPr>
          <w:p w14:paraId="3C47DAE0" w14:textId="77777777" w:rsidR="00F37EAB" w:rsidRPr="00B03BAF" w:rsidRDefault="00F37EAB" w:rsidP="00F37EAB">
            <w:r w:rsidRPr="00B03BAF">
              <w:t>-0.66%</w:t>
            </w:r>
          </w:p>
        </w:tc>
        <w:tc>
          <w:tcPr>
            <w:tcW w:w="410" w:type="pct"/>
            <w:shd w:val="clear" w:color="auto" w:fill="FFFFFF"/>
            <w:noWrap/>
            <w:vAlign w:val="center"/>
            <w:hideMark/>
          </w:tcPr>
          <w:p w14:paraId="2BA4A023" w14:textId="77777777" w:rsidR="00F37EAB" w:rsidRPr="00B03BAF" w:rsidRDefault="00F37EAB" w:rsidP="00F37EAB">
            <w:r w:rsidRPr="00B03BAF">
              <w:t>-0.64%</w:t>
            </w:r>
          </w:p>
        </w:tc>
        <w:tc>
          <w:tcPr>
            <w:tcW w:w="410" w:type="pct"/>
            <w:tcBorders>
              <w:top w:val="nil"/>
              <w:left w:val="nil"/>
              <w:bottom w:val="nil"/>
              <w:right w:val="single" w:sz="8" w:space="0" w:color="auto"/>
            </w:tcBorders>
            <w:shd w:val="clear" w:color="auto" w:fill="FFFFFF"/>
            <w:noWrap/>
            <w:vAlign w:val="center"/>
            <w:hideMark/>
          </w:tcPr>
          <w:p w14:paraId="65A0339B" w14:textId="77777777" w:rsidR="00F37EAB" w:rsidRPr="00B03BAF" w:rsidRDefault="00F37EAB" w:rsidP="00F37EAB">
            <w:r w:rsidRPr="00B03BAF">
              <w:t>-0.71%</w:t>
            </w:r>
          </w:p>
        </w:tc>
        <w:tc>
          <w:tcPr>
            <w:tcW w:w="410" w:type="pct"/>
            <w:shd w:val="clear" w:color="auto" w:fill="FFFFFF"/>
            <w:noWrap/>
            <w:vAlign w:val="center"/>
            <w:hideMark/>
          </w:tcPr>
          <w:p w14:paraId="4DE8B9CB" w14:textId="77777777" w:rsidR="00F37EAB" w:rsidRPr="00B03BAF" w:rsidRDefault="00F37EAB" w:rsidP="00F37EAB">
            <w:r w:rsidRPr="00B03BAF">
              <w:t>-0.61%</w:t>
            </w:r>
          </w:p>
        </w:tc>
        <w:tc>
          <w:tcPr>
            <w:tcW w:w="410" w:type="pct"/>
            <w:shd w:val="clear" w:color="auto" w:fill="FFFFFF"/>
            <w:noWrap/>
            <w:vAlign w:val="center"/>
            <w:hideMark/>
          </w:tcPr>
          <w:p w14:paraId="742C7D94" w14:textId="77777777" w:rsidR="00F37EAB" w:rsidRPr="00B03BAF" w:rsidRDefault="00F37EAB" w:rsidP="00F37EAB">
            <w:r w:rsidRPr="00B03BAF">
              <w:t>-0.78%</w:t>
            </w:r>
          </w:p>
        </w:tc>
        <w:tc>
          <w:tcPr>
            <w:tcW w:w="410" w:type="pct"/>
            <w:shd w:val="clear" w:color="auto" w:fill="FFFFFF"/>
            <w:noWrap/>
            <w:vAlign w:val="center"/>
            <w:hideMark/>
          </w:tcPr>
          <w:p w14:paraId="69DA98FD" w14:textId="77777777" w:rsidR="00F37EAB" w:rsidRPr="00B03BAF" w:rsidRDefault="00F37EAB" w:rsidP="00F37EAB">
            <w:r w:rsidRPr="00B03BAF">
              <w:t>-0.80%</w:t>
            </w:r>
          </w:p>
        </w:tc>
        <w:tc>
          <w:tcPr>
            <w:tcW w:w="470" w:type="pct"/>
            <w:tcBorders>
              <w:top w:val="nil"/>
              <w:left w:val="single" w:sz="8" w:space="0" w:color="auto"/>
              <w:bottom w:val="nil"/>
              <w:right w:val="nil"/>
            </w:tcBorders>
            <w:shd w:val="clear" w:color="auto" w:fill="FFFFFF"/>
            <w:noWrap/>
            <w:vAlign w:val="center"/>
            <w:hideMark/>
          </w:tcPr>
          <w:p w14:paraId="022C166E" w14:textId="77777777" w:rsidR="00F37EAB" w:rsidRPr="00B03BAF" w:rsidRDefault="00F37EAB" w:rsidP="00F37EAB">
            <w:r w:rsidRPr="00B03BAF">
              <w:t>-1.03%</w:t>
            </w:r>
          </w:p>
        </w:tc>
        <w:tc>
          <w:tcPr>
            <w:tcW w:w="391" w:type="pct"/>
            <w:shd w:val="clear" w:color="auto" w:fill="FFFFFF"/>
            <w:noWrap/>
            <w:vAlign w:val="center"/>
            <w:hideMark/>
          </w:tcPr>
          <w:p w14:paraId="70651861" w14:textId="77777777" w:rsidR="00F37EAB" w:rsidRPr="00B03BAF" w:rsidRDefault="00F37EAB" w:rsidP="00F37EAB">
            <w:r w:rsidRPr="00B03BAF">
              <w:t>-1.15%</w:t>
            </w:r>
          </w:p>
        </w:tc>
        <w:tc>
          <w:tcPr>
            <w:tcW w:w="391" w:type="pct"/>
            <w:shd w:val="clear" w:color="auto" w:fill="FFFFFF"/>
            <w:noWrap/>
            <w:vAlign w:val="center"/>
            <w:hideMark/>
          </w:tcPr>
          <w:p w14:paraId="716537B3" w14:textId="77777777" w:rsidR="00F37EAB" w:rsidRPr="00B03BAF" w:rsidRDefault="00F37EAB" w:rsidP="00F37EAB">
            <w:r w:rsidRPr="00B03BAF">
              <w:t>-0.97%</w:t>
            </w:r>
          </w:p>
        </w:tc>
        <w:tc>
          <w:tcPr>
            <w:tcW w:w="391" w:type="pct"/>
            <w:tcBorders>
              <w:top w:val="nil"/>
              <w:left w:val="nil"/>
              <w:bottom w:val="nil"/>
              <w:right w:val="single" w:sz="8" w:space="0" w:color="auto"/>
            </w:tcBorders>
            <w:shd w:val="clear" w:color="auto" w:fill="FFFFFF"/>
            <w:noWrap/>
            <w:vAlign w:val="center"/>
            <w:hideMark/>
          </w:tcPr>
          <w:p w14:paraId="5316C58A" w14:textId="77777777" w:rsidR="00F37EAB" w:rsidRPr="00B03BAF" w:rsidRDefault="00F37EAB" w:rsidP="00F37EAB">
            <w:r w:rsidRPr="00B03BAF">
              <w:t>-0.98%</w:t>
            </w:r>
          </w:p>
        </w:tc>
      </w:tr>
      <w:tr w:rsidR="00F37EAB" w:rsidRPr="00B03BAF" w14:paraId="227ECEF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1DECC0"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75106D1F" w14:textId="77777777" w:rsidR="00F37EAB" w:rsidRPr="00B03BAF" w:rsidRDefault="00F37EAB" w:rsidP="00F37EAB">
            <w:pPr>
              <w:rPr>
                <w:b/>
                <w:bCs/>
              </w:rPr>
            </w:pPr>
            <w:r w:rsidRPr="00B03BAF">
              <w:rPr>
                <w:b/>
                <w:bCs/>
              </w:rPr>
              <w:t>CE4.4</w:t>
            </w:r>
          </w:p>
        </w:tc>
        <w:tc>
          <w:tcPr>
            <w:tcW w:w="410" w:type="pct"/>
            <w:shd w:val="clear" w:color="auto" w:fill="FFFFFF"/>
            <w:noWrap/>
            <w:vAlign w:val="center"/>
            <w:hideMark/>
          </w:tcPr>
          <w:p w14:paraId="12372358" w14:textId="77777777" w:rsidR="00F37EAB" w:rsidRPr="00B03BAF" w:rsidRDefault="00F37EAB" w:rsidP="00F37EAB">
            <w:r w:rsidRPr="00B03BAF">
              <w:t>-0.63%</w:t>
            </w:r>
          </w:p>
        </w:tc>
        <w:tc>
          <w:tcPr>
            <w:tcW w:w="410" w:type="pct"/>
            <w:shd w:val="clear" w:color="auto" w:fill="FFFFFF"/>
            <w:noWrap/>
            <w:vAlign w:val="center"/>
            <w:hideMark/>
          </w:tcPr>
          <w:p w14:paraId="68539BCB" w14:textId="77777777" w:rsidR="00F37EAB" w:rsidRPr="00B03BAF" w:rsidRDefault="00F37EAB" w:rsidP="00F37EAB">
            <w:r w:rsidRPr="00B03BAF">
              <w:t>-0.63%</w:t>
            </w:r>
          </w:p>
        </w:tc>
        <w:tc>
          <w:tcPr>
            <w:tcW w:w="410" w:type="pct"/>
            <w:tcBorders>
              <w:top w:val="nil"/>
              <w:left w:val="nil"/>
              <w:bottom w:val="nil"/>
              <w:right w:val="single" w:sz="8" w:space="0" w:color="auto"/>
            </w:tcBorders>
            <w:shd w:val="clear" w:color="auto" w:fill="FFFFFF"/>
            <w:noWrap/>
            <w:vAlign w:val="center"/>
            <w:hideMark/>
          </w:tcPr>
          <w:p w14:paraId="6A8C96C1" w14:textId="77777777" w:rsidR="00F37EAB" w:rsidRPr="00B03BAF" w:rsidRDefault="00F37EAB" w:rsidP="00F37EAB">
            <w:r w:rsidRPr="00B03BAF">
              <w:t>-0.70%</w:t>
            </w:r>
          </w:p>
        </w:tc>
        <w:tc>
          <w:tcPr>
            <w:tcW w:w="410" w:type="pct"/>
            <w:shd w:val="clear" w:color="auto" w:fill="FFFFFF"/>
            <w:noWrap/>
            <w:vAlign w:val="center"/>
            <w:hideMark/>
          </w:tcPr>
          <w:p w14:paraId="2E806C6A" w14:textId="77777777" w:rsidR="00F37EAB" w:rsidRPr="00B03BAF" w:rsidRDefault="00F37EAB" w:rsidP="00F37EAB">
            <w:r w:rsidRPr="00B03BAF">
              <w:t>-0.57%</w:t>
            </w:r>
          </w:p>
        </w:tc>
        <w:tc>
          <w:tcPr>
            <w:tcW w:w="410" w:type="pct"/>
            <w:shd w:val="clear" w:color="auto" w:fill="FFFFFF"/>
            <w:noWrap/>
            <w:vAlign w:val="center"/>
            <w:hideMark/>
          </w:tcPr>
          <w:p w14:paraId="0FCBF37B" w14:textId="77777777" w:rsidR="00F37EAB" w:rsidRPr="00B03BAF" w:rsidRDefault="00F37EAB" w:rsidP="00F37EAB">
            <w:r w:rsidRPr="00B03BAF">
              <w:t>-0.75%</w:t>
            </w:r>
          </w:p>
        </w:tc>
        <w:tc>
          <w:tcPr>
            <w:tcW w:w="410" w:type="pct"/>
            <w:shd w:val="clear" w:color="auto" w:fill="FFFFFF"/>
            <w:noWrap/>
            <w:vAlign w:val="center"/>
            <w:hideMark/>
          </w:tcPr>
          <w:p w14:paraId="1E48686A" w14:textId="77777777" w:rsidR="00F37EAB" w:rsidRPr="00B03BAF" w:rsidRDefault="00F37EAB" w:rsidP="00F37EAB">
            <w:r w:rsidRPr="00B03BAF">
              <w:t>-0.79%</w:t>
            </w:r>
          </w:p>
        </w:tc>
        <w:tc>
          <w:tcPr>
            <w:tcW w:w="470" w:type="pct"/>
            <w:tcBorders>
              <w:top w:val="nil"/>
              <w:left w:val="single" w:sz="8" w:space="0" w:color="auto"/>
              <w:bottom w:val="nil"/>
              <w:right w:val="nil"/>
            </w:tcBorders>
            <w:shd w:val="clear" w:color="auto" w:fill="FFFFFF"/>
            <w:noWrap/>
            <w:vAlign w:val="center"/>
            <w:hideMark/>
          </w:tcPr>
          <w:p w14:paraId="5ADA5CDC" w14:textId="77777777" w:rsidR="00F37EAB" w:rsidRPr="00B03BAF" w:rsidRDefault="00F37EAB" w:rsidP="00F37EAB">
            <w:r w:rsidRPr="00B03BAF">
              <w:t>-0.62%</w:t>
            </w:r>
          </w:p>
        </w:tc>
        <w:tc>
          <w:tcPr>
            <w:tcW w:w="391" w:type="pct"/>
            <w:shd w:val="clear" w:color="auto" w:fill="FFFFFF"/>
            <w:noWrap/>
            <w:vAlign w:val="center"/>
            <w:hideMark/>
          </w:tcPr>
          <w:p w14:paraId="0629402A" w14:textId="77777777" w:rsidR="00F37EAB" w:rsidRPr="00B03BAF" w:rsidRDefault="00F37EAB" w:rsidP="00F37EAB">
            <w:r w:rsidRPr="00B03BAF">
              <w:t>-0.70%</w:t>
            </w:r>
          </w:p>
        </w:tc>
        <w:tc>
          <w:tcPr>
            <w:tcW w:w="391" w:type="pct"/>
            <w:shd w:val="clear" w:color="auto" w:fill="FFFFFF"/>
            <w:noWrap/>
            <w:vAlign w:val="center"/>
            <w:hideMark/>
          </w:tcPr>
          <w:p w14:paraId="778F2F5F" w14:textId="77777777" w:rsidR="00F37EAB" w:rsidRPr="00B03BAF" w:rsidRDefault="00F37EAB" w:rsidP="00F37EAB">
            <w:r w:rsidRPr="00B03BAF">
              <w:t>-0.58%</w:t>
            </w:r>
          </w:p>
        </w:tc>
        <w:tc>
          <w:tcPr>
            <w:tcW w:w="391" w:type="pct"/>
            <w:tcBorders>
              <w:top w:val="nil"/>
              <w:left w:val="nil"/>
              <w:bottom w:val="nil"/>
              <w:right w:val="single" w:sz="8" w:space="0" w:color="auto"/>
            </w:tcBorders>
            <w:shd w:val="clear" w:color="auto" w:fill="FFFFFF"/>
            <w:noWrap/>
            <w:vAlign w:val="center"/>
            <w:hideMark/>
          </w:tcPr>
          <w:p w14:paraId="4B193E7B" w14:textId="77777777" w:rsidR="00F37EAB" w:rsidRPr="00B03BAF" w:rsidRDefault="00F37EAB" w:rsidP="00F37EAB">
            <w:r w:rsidRPr="00B03BAF">
              <w:t>-0.59%</w:t>
            </w:r>
          </w:p>
        </w:tc>
      </w:tr>
      <w:tr w:rsidR="00F37EAB" w:rsidRPr="00B03BAF" w14:paraId="0CD382D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D6FB93"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537E1D6E" w14:textId="77777777" w:rsidR="00F37EAB" w:rsidRPr="00B03BAF" w:rsidRDefault="00F37EAB" w:rsidP="00F37EAB">
            <w:pPr>
              <w:rPr>
                <w:b/>
                <w:bCs/>
              </w:rPr>
            </w:pPr>
            <w:r w:rsidRPr="00B03BAF">
              <w:rPr>
                <w:b/>
                <w:bCs/>
              </w:rPr>
              <w:t>CE4.5-CE3.1</w:t>
            </w:r>
          </w:p>
        </w:tc>
        <w:tc>
          <w:tcPr>
            <w:tcW w:w="410" w:type="pct"/>
            <w:shd w:val="clear" w:color="auto" w:fill="FFFFFF"/>
            <w:noWrap/>
            <w:vAlign w:val="center"/>
            <w:hideMark/>
          </w:tcPr>
          <w:p w14:paraId="283BD583" w14:textId="77777777" w:rsidR="00F37EAB" w:rsidRPr="00B03BAF" w:rsidRDefault="00F37EAB" w:rsidP="00F37EAB">
            <w:r w:rsidRPr="00B03BAF">
              <w:t>-0.69%</w:t>
            </w:r>
          </w:p>
        </w:tc>
        <w:tc>
          <w:tcPr>
            <w:tcW w:w="410" w:type="pct"/>
            <w:shd w:val="clear" w:color="auto" w:fill="FFFFFF"/>
            <w:noWrap/>
            <w:vAlign w:val="center"/>
            <w:hideMark/>
          </w:tcPr>
          <w:p w14:paraId="1A7AC02F" w14:textId="77777777" w:rsidR="00F37EAB" w:rsidRPr="00B03BAF" w:rsidRDefault="00F37EAB" w:rsidP="00F37EAB">
            <w:r w:rsidRPr="00B03BAF">
              <w:t>-0.67%</w:t>
            </w:r>
          </w:p>
        </w:tc>
        <w:tc>
          <w:tcPr>
            <w:tcW w:w="410" w:type="pct"/>
            <w:tcBorders>
              <w:top w:val="nil"/>
              <w:left w:val="nil"/>
              <w:bottom w:val="nil"/>
              <w:right w:val="single" w:sz="8" w:space="0" w:color="auto"/>
            </w:tcBorders>
            <w:shd w:val="clear" w:color="auto" w:fill="FFFFFF"/>
            <w:noWrap/>
            <w:vAlign w:val="center"/>
            <w:hideMark/>
          </w:tcPr>
          <w:p w14:paraId="722B8A63" w14:textId="77777777" w:rsidR="00F37EAB" w:rsidRPr="00B03BAF" w:rsidRDefault="00F37EAB" w:rsidP="00F37EAB">
            <w:r w:rsidRPr="00B03BAF">
              <w:t>-0.73%</w:t>
            </w:r>
          </w:p>
        </w:tc>
        <w:tc>
          <w:tcPr>
            <w:tcW w:w="410" w:type="pct"/>
            <w:shd w:val="clear" w:color="auto" w:fill="FFFFFF"/>
            <w:noWrap/>
            <w:vAlign w:val="center"/>
            <w:hideMark/>
          </w:tcPr>
          <w:p w14:paraId="0B68E477" w14:textId="77777777" w:rsidR="00F37EAB" w:rsidRPr="00B03BAF" w:rsidRDefault="00F37EAB" w:rsidP="00F37EAB">
            <w:r w:rsidRPr="00B03BAF">
              <w:t>-0.63%</w:t>
            </w:r>
          </w:p>
        </w:tc>
        <w:tc>
          <w:tcPr>
            <w:tcW w:w="410" w:type="pct"/>
            <w:shd w:val="clear" w:color="auto" w:fill="FFFFFF"/>
            <w:noWrap/>
            <w:vAlign w:val="center"/>
            <w:hideMark/>
          </w:tcPr>
          <w:p w14:paraId="52115D4E" w14:textId="77777777" w:rsidR="00F37EAB" w:rsidRPr="00B03BAF" w:rsidRDefault="00F37EAB" w:rsidP="00F37EAB">
            <w:r w:rsidRPr="00B03BAF">
              <w:t>-0.81%</w:t>
            </w:r>
          </w:p>
        </w:tc>
        <w:tc>
          <w:tcPr>
            <w:tcW w:w="410" w:type="pct"/>
            <w:shd w:val="clear" w:color="auto" w:fill="FFFFFF"/>
            <w:noWrap/>
            <w:vAlign w:val="center"/>
            <w:hideMark/>
          </w:tcPr>
          <w:p w14:paraId="7F355C63" w14:textId="77777777" w:rsidR="00F37EAB" w:rsidRPr="00B03BAF" w:rsidRDefault="00F37EAB" w:rsidP="00F37EAB">
            <w:r w:rsidRPr="00B03BAF">
              <w:t>-0.84%</w:t>
            </w:r>
          </w:p>
        </w:tc>
        <w:tc>
          <w:tcPr>
            <w:tcW w:w="470" w:type="pct"/>
            <w:tcBorders>
              <w:top w:val="nil"/>
              <w:left w:val="single" w:sz="8" w:space="0" w:color="auto"/>
              <w:bottom w:val="nil"/>
              <w:right w:val="nil"/>
            </w:tcBorders>
            <w:shd w:val="clear" w:color="auto" w:fill="FFFFFF"/>
            <w:noWrap/>
            <w:vAlign w:val="center"/>
            <w:hideMark/>
          </w:tcPr>
          <w:p w14:paraId="3D26471D" w14:textId="77777777" w:rsidR="00F37EAB" w:rsidRPr="00B03BAF" w:rsidRDefault="00F37EAB" w:rsidP="00F37EAB">
            <w:r w:rsidRPr="00B03BAF">
              <w:t>-0.79%</w:t>
            </w:r>
          </w:p>
        </w:tc>
        <w:tc>
          <w:tcPr>
            <w:tcW w:w="391" w:type="pct"/>
            <w:shd w:val="clear" w:color="auto" w:fill="FFFFFF"/>
            <w:noWrap/>
            <w:vAlign w:val="center"/>
            <w:hideMark/>
          </w:tcPr>
          <w:p w14:paraId="0082F4D6" w14:textId="77777777" w:rsidR="00F37EAB" w:rsidRPr="00B03BAF" w:rsidRDefault="00F37EAB" w:rsidP="00F37EAB">
            <w:r w:rsidRPr="00B03BAF">
              <w:t>-0.88%</w:t>
            </w:r>
          </w:p>
        </w:tc>
        <w:tc>
          <w:tcPr>
            <w:tcW w:w="391" w:type="pct"/>
            <w:shd w:val="clear" w:color="auto" w:fill="FFFFFF"/>
            <w:noWrap/>
            <w:vAlign w:val="center"/>
            <w:hideMark/>
          </w:tcPr>
          <w:p w14:paraId="3AF76C4A" w14:textId="77777777" w:rsidR="00F37EAB" w:rsidRPr="00B03BAF" w:rsidRDefault="00F37EAB" w:rsidP="00F37EAB">
            <w:r w:rsidRPr="00B03BAF">
              <w:t>-0.74%</w:t>
            </w:r>
          </w:p>
        </w:tc>
        <w:tc>
          <w:tcPr>
            <w:tcW w:w="391" w:type="pct"/>
            <w:tcBorders>
              <w:top w:val="nil"/>
              <w:left w:val="nil"/>
              <w:bottom w:val="nil"/>
              <w:right w:val="single" w:sz="8" w:space="0" w:color="auto"/>
            </w:tcBorders>
            <w:shd w:val="clear" w:color="auto" w:fill="FFFFFF"/>
            <w:noWrap/>
            <w:vAlign w:val="center"/>
            <w:hideMark/>
          </w:tcPr>
          <w:p w14:paraId="410235B7" w14:textId="77777777" w:rsidR="00F37EAB" w:rsidRPr="00B03BAF" w:rsidRDefault="00F37EAB" w:rsidP="00F37EAB">
            <w:r w:rsidRPr="00B03BAF">
              <w:t>-0.75%</w:t>
            </w:r>
          </w:p>
        </w:tc>
      </w:tr>
      <w:tr w:rsidR="00F37EAB" w:rsidRPr="00B03BAF" w14:paraId="624FF53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94EAE39"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4A7E84D1" w14:textId="77777777" w:rsidR="00F37EAB" w:rsidRPr="00B03BAF" w:rsidRDefault="00F37EAB" w:rsidP="00F37EAB">
            <w:pPr>
              <w:rPr>
                <w:b/>
                <w:bCs/>
              </w:rPr>
            </w:pPr>
            <w:r w:rsidRPr="00B03BAF">
              <w:rPr>
                <w:b/>
                <w:bCs/>
              </w:rPr>
              <w:t>CE4.5-CE3.2</w:t>
            </w:r>
          </w:p>
        </w:tc>
        <w:tc>
          <w:tcPr>
            <w:tcW w:w="410" w:type="pct"/>
            <w:shd w:val="clear" w:color="auto" w:fill="FFFFFF"/>
            <w:noWrap/>
            <w:vAlign w:val="center"/>
            <w:hideMark/>
          </w:tcPr>
          <w:p w14:paraId="72BA2408" w14:textId="77777777" w:rsidR="00F37EAB" w:rsidRPr="00B03BAF" w:rsidRDefault="00F37EAB" w:rsidP="00F37EAB">
            <w:r w:rsidRPr="00B03BAF">
              <w:t>-0.65%</w:t>
            </w:r>
          </w:p>
        </w:tc>
        <w:tc>
          <w:tcPr>
            <w:tcW w:w="410" w:type="pct"/>
            <w:shd w:val="clear" w:color="auto" w:fill="FFFFFF"/>
            <w:noWrap/>
            <w:vAlign w:val="center"/>
            <w:hideMark/>
          </w:tcPr>
          <w:p w14:paraId="6A054C80" w14:textId="77777777" w:rsidR="00F37EAB" w:rsidRPr="00B03BAF" w:rsidRDefault="00F37EAB" w:rsidP="00F37EAB">
            <w:r w:rsidRPr="00B03BAF">
              <w:t>-0.63%</w:t>
            </w:r>
          </w:p>
        </w:tc>
        <w:tc>
          <w:tcPr>
            <w:tcW w:w="410" w:type="pct"/>
            <w:tcBorders>
              <w:top w:val="nil"/>
              <w:left w:val="nil"/>
              <w:bottom w:val="nil"/>
              <w:right w:val="single" w:sz="8" w:space="0" w:color="auto"/>
            </w:tcBorders>
            <w:shd w:val="clear" w:color="auto" w:fill="FFFFFF"/>
            <w:noWrap/>
            <w:vAlign w:val="center"/>
            <w:hideMark/>
          </w:tcPr>
          <w:p w14:paraId="6854C59B" w14:textId="77777777" w:rsidR="00F37EAB" w:rsidRPr="00B03BAF" w:rsidRDefault="00F37EAB" w:rsidP="00F37EAB">
            <w:r w:rsidRPr="00B03BAF">
              <w:t>-0.69%</w:t>
            </w:r>
          </w:p>
        </w:tc>
        <w:tc>
          <w:tcPr>
            <w:tcW w:w="410" w:type="pct"/>
            <w:shd w:val="clear" w:color="auto" w:fill="FFFFFF"/>
            <w:noWrap/>
            <w:vAlign w:val="center"/>
            <w:hideMark/>
          </w:tcPr>
          <w:p w14:paraId="172DB5DC" w14:textId="77777777" w:rsidR="00F37EAB" w:rsidRPr="00B03BAF" w:rsidRDefault="00F37EAB" w:rsidP="00F37EAB">
            <w:r w:rsidRPr="00B03BAF">
              <w:t>-0.59%</w:t>
            </w:r>
          </w:p>
        </w:tc>
        <w:tc>
          <w:tcPr>
            <w:tcW w:w="410" w:type="pct"/>
            <w:shd w:val="clear" w:color="auto" w:fill="FFFFFF"/>
            <w:noWrap/>
            <w:vAlign w:val="center"/>
            <w:hideMark/>
          </w:tcPr>
          <w:p w14:paraId="4FA677A3" w14:textId="77777777" w:rsidR="00F37EAB" w:rsidRPr="00B03BAF" w:rsidRDefault="00F37EAB" w:rsidP="00F37EAB">
            <w:r w:rsidRPr="00B03BAF">
              <w:t>-0.76%</w:t>
            </w:r>
          </w:p>
        </w:tc>
        <w:tc>
          <w:tcPr>
            <w:tcW w:w="410" w:type="pct"/>
            <w:shd w:val="clear" w:color="auto" w:fill="FFFFFF"/>
            <w:noWrap/>
            <w:vAlign w:val="center"/>
            <w:hideMark/>
          </w:tcPr>
          <w:p w14:paraId="40488354" w14:textId="77777777" w:rsidR="00F37EAB" w:rsidRPr="00B03BAF" w:rsidRDefault="00F37EAB" w:rsidP="00F37EAB">
            <w:r w:rsidRPr="00B03BAF">
              <w:t>-0.80%</w:t>
            </w:r>
          </w:p>
        </w:tc>
        <w:tc>
          <w:tcPr>
            <w:tcW w:w="470" w:type="pct"/>
            <w:tcBorders>
              <w:top w:val="nil"/>
              <w:left w:val="single" w:sz="8" w:space="0" w:color="auto"/>
              <w:bottom w:val="nil"/>
              <w:right w:val="nil"/>
            </w:tcBorders>
            <w:shd w:val="clear" w:color="auto" w:fill="FFFFFF"/>
            <w:noWrap/>
            <w:vAlign w:val="center"/>
            <w:hideMark/>
          </w:tcPr>
          <w:p w14:paraId="38E3028F" w14:textId="77777777" w:rsidR="00F37EAB" w:rsidRPr="00B03BAF" w:rsidRDefault="00F37EAB" w:rsidP="00F37EAB">
            <w:r w:rsidRPr="00B03BAF">
              <w:t>-0.70%</w:t>
            </w:r>
          </w:p>
        </w:tc>
        <w:tc>
          <w:tcPr>
            <w:tcW w:w="391" w:type="pct"/>
            <w:shd w:val="clear" w:color="auto" w:fill="FFFFFF"/>
            <w:noWrap/>
            <w:vAlign w:val="center"/>
            <w:hideMark/>
          </w:tcPr>
          <w:p w14:paraId="77E60801" w14:textId="77777777" w:rsidR="00F37EAB" w:rsidRPr="00B03BAF" w:rsidRDefault="00F37EAB" w:rsidP="00F37EAB">
            <w:r w:rsidRPr="00B03BAF">
              <w:t>-0.78%</w:t>
            </w:r>
          </w:p>
        </w:tc>
        <w:tc>
          <w:tcPr>
            <w:tcW w:w="391" w:type="pct"/>
            <w:shd w:val="clear" w:color="auto" w:fill="FFFFFF"/>
            <w:noWrap/>
            <w:vAlign w:val="center"/>
            <w:hideMark/>
          </w:tcPr>
          <w:p w14:paraId="4ECE0952" w14:textId="77777777" w:rsidR="00F37EAB" w:rsidRPr="00B03BAF" w:rsidRDefault="00F37EAB" w:rsidP="00F37EAB">
            <w:r w:rsidRPr="00B03BAF">
              <w:t>-0.65%</w:t>
            </w:r>
          </w:p>
        </w:tc>
        <w:tc>
          <w:tcPr>
            <w:tcW w:w="391" w:type="pct"/>
            <w:tcBorders>
              <w:top w:val="nil"/>
              <w:left w:val="nil"/>
              <w:bottom w:val="nil"/>
              <w:right w:val="single" w:sz="8" w:space="0" w:color="auto"/>
            </w:tcBorders>
            <w:shd w:val="clear" w:color="auto" w:fill="FFFFFF"/>
            <w:noWrap/>
            <w:vAlign w:val="center"/>
            <w:hideMark/>
          </w:tcPr>
          <w:p w14:paraId="51486B7A" w14:textId="77777777" w:rsidR="00F37EAB" w:rsidRPr="00B03BAF" w:rsidRDefault="00F37EAB" w:rsidP="00F37EAB">
            <w:r w:rsidRPr="00B03BAF">
              <w:t>-0.66%</w:t>
            </w:r>
          </w:p>
        </w:tc>
      </w:tr>
      <w:tr w:rsidR="00F37EAB" w:rsidRPr="00B03BAF" w14:paraId="19E6253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804821"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445BF673" w14:textId="77777777" w:rsidR="00F37EAB" w:rsidRPr="00B03BAF" w:rsidRDefault="00F37EAB" w:rsidP="00F37EAB">
            <w:pPr>
              <w:rPr>
                <w:b/>
                <w:bCs/>
              </w:rPr>
            </w:pPr>
            <w:r w:rsidRPr="00B03BAF">
              <w:rPr>
                <w:b/>
                <w:bCs/>
              </w:rPr>
              <w:t>CE4.6-CE3.1</w:t>
            </w:r>
          </w:p>
        </w:tc>
        <w:tc>
          <w:tcPr>
            <w:tcW w:w="410" w:type="pct"/>
            <w:shd w:val="clear" w:color="auto" w:fill="FFFFFF"/>
            <w:noWrap/>
            <w:vAlign w:val="center"/>
            <w:hideMark/>
          </w:tcPr>
          <w:p w14:paraId="170A792A" w14:textId="77777777" w:rsidR="00F37EAB" w:rsidRPr="00B03BAF" w:rsidRDefault="00F37EAB" w:rsidP="00F37EAB">
            <w:r w:rsidRPr="00B03BAF">
              <w:t>-0.64%</w:t>
            </w:r>
          </w:p>
        </w:tc>
        <w:tc>
          <w:tcPr>
            <w:tcW w:w="410" w:type="pct"/>
            <w:shd w:val="clear" w:color="auto" w:fill="FFFFFF"/>
            <w:noWrap/>
            <w:vAlign w:val="center"/>
            <w:hideMark/>
          </w:tcPr>
          <w:p w14:paraId="07D6FC81" w14:textId="77777777" w:rsidR="00F37EAB" w:rsidRPr="00B03BAF" w:rsidRDefault="00F37EAB" w:rsidP="00F37EAB">
            <w:r w:rsidRPr="00B03BAF">
              <w:t>-0.63%</w:t>
            </w:r>
          </w:p>
        </w:tc>
        <w:tc>
          <w:tcPr>
            <w:tcW w:w="410" w:type="pct"/>
            <w:tcBorders>
              <w:top w:val="nil"/>
              <w:left w:val="nil"/>
              <w:bottom w:val="nil"/>
              <w:right w:val="single" w:sz="8" w:space="0" w:color="auto"/>
            </w:tcBorders>
            <w:shd w:val="clear" w:color="auto" w:fill="FFFFFF"/>
            <w:noWrap/>
            <w:vAlign w:val="center"/>
            <w:hideMark/>
          </w:tcPr>
          <w:p w14:paraId="5DA195D6" w14:textId="77777777" w:rsidR="00F37EAB" w:rsidRPr="00B03BAF" w:rsidRDefault="00F37EAB" w:rsidP="00F37EAB">
            <w:r w:rsidRPr="00B03BAF">
              <w:t>-0.68%</w:t>
            </w:r>
          </w:p>
        </w:tc>
        <w:tc>
          <w:tcPr>
            <w:tcW w:w="410" w:type="pct"/>
            <w:shd w:val="clear" w:color="auto" w:fill="FFFFFF"/>
            <w:noWrap/>
            <w:vAlign w:val="center"/>
            <w:hideMark/>
          </w:tcPr>
          <w:p w14:paraId="1AFE1CB2" w14:textId="77777777" w:rsidR="00F37EAB" w:rsidRPr="00B03BAF" w:rsidRDefault="00F37EAB" w:rsidP="00F37EAB">
            <w:r w:rsidRPr="00B03BAF">
              <w:t>-0.56%</w:t>
            </w:r>
          </w:p>
        </w:tc>
        <w:tc>
          <w:tcPr>
            <w:tcW w:w="410" w:type="pct"/>
            <w:shd w:val="clear" w:color="auto" w:fill="FFFFFF"/>
            <w:noWrap/>
            <w:vAlign w:val="center"/>
            <w:hideMark/>
          </w:tcPr>
          <w:p w14:paraId="219F85FF" w14:textId="77777777" w:rsidR="00F37EAB" w:rsidRPr="00B03BAF" w:rsidRDefault="00F37EAB" w:rsidP="00F37EAB">
            <w:r w:rsidRPr="00B03BAF">
              <w:t>-0.73%</w:t>
            </w:r>
          </w:p>
        </w:tc>
        <w:tc>
          <w:tcPr>
            <w:tcW w:w="410" w:type="pct"/>
            <w:shd w:val="clear" w:color="auto" w:fill="FFFFFF"/>
            <w:noWrap/>
            <w:vAlign w:val="center"/>
            <w:hideMark/>
          </w:tcPr>
          <w:p w14:paraId="7FE45D5A" w14:textId="77777777" w:rsidR="00F37EAB" w:rsidRPr="00B03BAF" w:rsidRDefault="00F37EAB" w:rsidP="00F37EAB">
            <w:r w:rsidRPr="00B03BAF">
              <w:t>-0.75%</w:t>
            </w:r>
          </w:p>
        </w:tc>
        <w:tc>
          <w:tcPr>
            <w:tcW w:w="470" w:type="pct"/>
            <w:tcBorders>
              <w:top w:val="nil"/>
              <w:left w:val="single" w:sz="8" w:space="0" w:color="auto"/>
              <w:bottom w:val="nil"/>
              <w:right w:val="nil"/>
            </w:tcBorders>
            <w:shd w:val="clear" w:color="auto" w:fill="FFFFFF"/>
            <w:noWrap/>
            <w:vAlign w:val="center"/>
            <w:hideMark/>
          </w:tcPr>
          <w:p w14:paraId="76DE3E1A" w14:textId="77777777" w:rsidR="00F37EAB" w:rsidRPr="00B03BAF" w:rsidRDefault="00F37EAB" w:rsidP="00F37EAB">
            <w:r w:rsidRPr="00B03BAF">
              <w:t>-0.83%</w:t>
            </w:r>
          </w:p>
        </w:tc>
        <w:tc>
          <w:tcPr>
            <w:tcW w:w="391" w:type="pct"/>
            <w:shd w:val="clear" w:color="auto" w:fill="FFFFFF"/>
            <w:noWrap/>
            <w:vAlign w:val="center"/>
            <w:hideMark/>
          </w:tcPr>
          <w:p w14:paraId="470167C0" w14:textId="77777777" w:rsidR="00F37EAB" w:rsidRPr="00B03BAF" w:rsidRDefault="00F37EAB" w:rsidP="00F37EAB">
            <w:r w:rsidRPr="00B03BAF">
              <w:t>-0.92%</w:t>
            </w:r>
          </w:p>
        </w:tc>
        <w:tc>
          <w:tcPr>
            <w:tcW w:w="391" w:type="pct"/>
            <w:shd w:val="clear" w:color="auto" w:fill="FFFFFF"/>
            <w:noWrap/>
            <w:vAlign w:val="center"/>
            <w:hideMark/>
          </w:tcPr>
          <w:p w14:paraId="1BF617C7" w14:textId="77777777" w:rsidR="00F37EAB" w:rsidRPr="00B03BAF" w:rsidRDefault="00F37EAB" w:rsidP="00F37EAB">
            <w:r w:rsidRPr="00B03BAF">
              <w:t>-0.77%</w:t>
            </w:r>
          </w:p>
        </w:tc>
        <w:tc>
          <w:tcPr>
            <w:tcW w:w="391" w:type="pct"/>
            <w:tcBorders>
              <w:top w:val="nil"/>
              <w:left w:val="nil"/>
              <w:bottom w:val="nil"/>
              <w:right w:val="single" w:sz="8" w:space="0" w:color="auto"/>
            </w:tcBorders>
            <w:shd w:val="clear" w:color="auto" w:fill="FFFFFF"/>
            <w:noWrap/>
            <w:vAlign w:val="center"/>
            <w:hideMark/>
          </w:tcPr>
          <w:p w14:paraId="4AFAFDC4" w14:textId="77777777" w:rsidR="00F37EAB" w:rsidRPr="00B03BAF" w:rsidRDefault="00F37EAB" w:rsidP="00F37EAB">
            <w:r w:rsidRPr="00B03BAF">
              <w:t>-0.79%</w:t>
            </w:r>
          </w:p>
        </w:tc>
      </w:tr>
      <w:tr w:rsidR="00F37EAB" w:rsidRPr="00B03BAF" w14:paraId="6B66F41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D2D8C3D"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4769C5EB" w14:textId="77777777" w:rsidR="00F37EAB" w:rsidRPr="00B03BAF" w:rsidRDefault="00F37EAB" w:rsidP="00F37EAB">
            <w:pPr>
              <w:rPr>
                <w:b/>
                <w:bCs/>
              </w:rPr>
            </w:pPr>
            <w:r w:rsidRPr="00B03BAF">
              <w:rPr>
                <w:b/>
                <w:bCs/>
              </w:rPr>
              <w:t>CE4.6-CE3.2</w:t>
            </w:r>
          </w:p>
        </w:tc>
        <w:tc>
          <w:tcPr>
            <w:tcW w:w="410" w:type="pct"/>
            <w:shd w:val="clear" w:color="auto" w:fill="FFFFFF"/>
            <w:noWrap/>
            <w:vAlign w:val="center"/>
            <w:hideMark/>
          </w:tcPr>
          <w:p w14:paraId="3FDAA655" w14:textId="77777777" w:rsidR="00F37EAB" w:rsidRPr="00B03BAF" w:rsidRDefault="00F37EAB" w:rsidP="00F37EAB">
            <w:r w:rsidRPr="00B03BAF">
              <w:t>-0.62%</w:t>
            </w:r>
          </w:p>
        </w:tc>
        <w:tc>
          <w:tcPr>
            <w:tcW w:w="410" w:type="pct"/>
            <w:shd w:val="clear" w:color="auto" w:fill="FFFFFF"/>
            <w:noWrap/>
            <w:vAlign w:val="center"/>
            <w:hideMark/>
          </w:tcPr>
          <w:p w14:paraId="422BDC2D" w14:textId="77777777" w:rsidR="00F37EAB" w:rsidRPr="00B03BAF" w:rsidRDefault="00F37EAB" w:rsidP="00F37EAB">
            <w:r w:rsidRPr="00B03BAF">
              <w:t>-0.59%</w:t>
            </w:r>
          </w:p>
        </w:tc>
        <w:tc>
          <w:tcPr>
            <w:tcW w:w="410" w:type="pct"/>
            <w:tcBorders>
              <w:top w:val="nil"/>
              <w:left w:val="nil"/>
              <w:bottom w:val="nil"/>
              <w:right w:val="single" w:sz="8" w:space="0" w:color="auto"/>
            </w:tcBorders>
            <w:shd w:val="clear" w:color="auto" w:fill="FFFFFF"/>
            <w:noWrap/>
            <w:vAlign w:val="center"/>
            <w:hideMark/>
          </w:tcPr>
          <w:p w14:paraId="27AA8743" w14:textId="77777777" w:rsidR="00F37EAB" w:rsidRPr="00B03BAF" w:rsidRDefault="00F37EAB" w:rsidP="00F37EAB">
            <w:r w:rsidRPr="00B03BAF">
              <w:t>-0.65%</w:t>
            </w:r>
          </w:p>
        </w:tc>
        <w:tc>
          <w:tcPr>
            <w:tcW w:w="410" w:type="pct"/>
            <w:shd w:val="clear" w:color="auto" w:fill="FFFFFF"/>
            <w:noWrap/>
            <w:vAlign w:val="center"/>
            <w:hideMark/>
          </w:tcPr>
          <w:p w14:paraId="5413D1CE" w14:textId="77777777" w:rsidR="00F37EAB" w:rsidRPr="00B03BAF" w:rsidRDefault="00F37EAB" w:rsidP="00F37EAB">
            <w:r w:rsidRPr="00B03BAF">
              <w:t>-0.53%</w:t>
            </w:r>
          </w:p>
        </w:tc>
        <w:tc>
          <w:tcPr>
            <w:tcW w:w="410" w:type="pct"/>
            <w:shd w:val="clear" w:color="auto" w:fill="FFFFFF"/>
            <w:noWrap/>
            <w:vAlign w:val="center"/>
            <w:hideMark/>
          </w:tcPr>
          <w:p w14:paraId="1764BC15" w14:textId="77777777" w:rsidR="00F37EAB" w:rsidRPr="00B03BAF" w:rsidRDefault="00F37EAB" w:rsidP="00F37EAB">
            <w:r w:rsidRPr="00B03BAF">
              <w:t>-0.69%</w:t>
            </w:r>
          </w:p>
        </w:tc>
        <w:tc>
          <w:tcPr>
            <w:tcW w:w="410" w:type="pct"/>
            <w:shd w:val="clear" w:color="auto" w:fill="FFFFFF"/>
            <w:noWrap/>
            <w:vAlign w:val="center"/>
            <w:hideMark/>
          </w:tcPr>
          <w:p w14:paraId="0E9028DB" w14:textId="77777777" w:rsidR="00F37EAB" w:rsidRPr="00B03BAF" w:rsidRDefault="00F37EAB" w:rsidP="00F37EAB">
            <w:r w:rsidRPr="00B03BAF">
              <w:t>-0.72%</w:t>
            </w:r>
          </w:p>
        </w:tc>
        <w:tc>
          <w:tcPr>
            <w:tcW w:w="470" w:type="pct"/>
            <w:tcBorders>
              <w:top w:val="nil"/>
              <w:left w:val="single" w:sz="8" w:space="0" w:color="auto"/>
              <w:bottom w:val="nil"/>
              <w:right w:val="nil"/>
            </w:tcBorders>
            <w:shd w:val="clear" w:color="auto" w:fill="FFFFFF"/>
            <w:noWrap/>
            <w:vAlign w:val="center"/>
            <w:hideMark/>
          </w:tcPr>
          <w:p w14:paraId="4B7C0804" w14:textId="77777777" w:rsidR="00F37EAB" w:rsidRPr="00B03BAF" w:rsidRDefault="00F37EAB" w:rsidP="00F37EAB">
            <w:r w:rsidRPr="00B03BAF">
              <w:t>-0.76%</w:t>
            </w:r>
          </w:p>
        </w:tc>
        <w:tc>
          <w:tcPr>
            <w:tcW w:w="391" w:type="pct"/>
            <w:shd w:val="clear" w:color="auto" w:fill="FFFFFF"/>
            <w:noWrap/>
            <w:vAlign w:val="center"/>
            <w:hideMark/>
          </w:tcPr>
          <w:p w14:paraId="704C4C9B" w14:textId="77777777" w:rsidR="00F37EAB" w:rsidRPr="00B03BAF" w:rsidRDefault="00F37EAB" w:rsidP="00F37EAB">
            <w:r w:rsidRPr="00B03BAF">
              <w:t>-0.84%</w:t>
            </w:r>
          </w:p>
        </w:tc>
        <w:tc>
          <w:tcPr>
            <w:tcW w:w="391" w:type="pct"/>
            <w:shd w:val="clear" w:color="auto" w:fill="FFFFFF"/>
            <w:noWrap/>
            <w:vAlign w:val="center"/>
            <w:hideMark/>
          </w:tcPr>
          <w:p w14:paraId="3A23B744" w14:textId="77777777" w:rsidR="00F37EAB" w:rsidRPr="00B03BAF" w:rsidRDefault="00F37EAB" w:rsidP="00F37EAB">
            <w:r w:rsidRPr="00B03BAF">
              <w:t>-0.71%</w:t>
            </w:r>
          </w:p>
        </w:tc>
        <w:tc>
          <w:tcPr>
            <w:tcW w:w="391" w:type="pct"/>
            <w:tcBorders>
              <w:top w:val="nil"/>
              <w:left w:val="nil"/>
              <w:bottom w:val="nil"/>
              <w:right w:val="single" w:sz="8" w:space="0" w:color="auto"/>
            </w:tcBorders>
            <w:shd w:val="clear" w:color="auto" w:fill="FFFFFF"/>
            <w:noWrap/>
            <w:vAlign w:val="center"/>
            <w:hideMark/>
          </w:tcPr>
          <w:p w14:paraId="073A8758" w14:textId="77777777" w:rsidR="00F37EAB" w:rsidRPr="00B03BAF" w:rsidRDefault="00F37EAB" w:rsidP="00F37EAB">
            <w:r w:rsidRPr="00B03BAF">
              <w:t>-0.72%</w:t>
            </w:r>
          </w:p>
        </w:tc>
      </w:tr>
      <w:tr w:rsidR="00F37EAB" w:rsidRPr="00B03BAF" w14:paraId="452E063A"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7ADF362"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175EF442" w14:textId="77777777" w:rsidR="00F37EAB" w:rsidRPr="00B03BAF" w:rsidRDefault="00F37EAB" w:rsidP="00F37EAB">
            <w:pPr>
              <w:rPr>
                <w:b/>
                <w:bCs/>
              </w:rPr>
            </w:pPr>
            <w:r w:rsidRPr="00B03BAF">
              <w:rPr>
                <w:b/>
                <w:bCs/>
              </w:rPr>
              <w:t>CE4.7-A-CE3.1</w:t>
            </w:r>
          </w:p>
        </w:tc>
        <w:tc>
          <w:tcPr>
            <w:tcW w:w="410" w:type="pct"/>
            <w:shd w:val="clear" w:color="auto" w:fill="FFFFFF"/>
            <w:noWrap/>
            <w:vAlign w:val="center"/>
            <w:hideMark/>
          </w:tcPr>
          <w:p w14:paraId="30CD52E8" w14:textId="77777777" w:rsidR="00F37EAB" w:rsidRPr="00B03BAF" w:rsidRDefault="00F37EAB" w:rsidP="00F37EAB">
            <w:r w:rsidRPr="00B03BAF">
              <w:t>-0.72%</w:t>
            </w:r>
          </w:p>
        </w:tc>
        <w:tc>
          <w:tcPr>
            <w:tcW w:w="410" w:type="pct"/>
            <w:shd w:val="clear" w:color="auto" w:fill="FFFFFF"/>
            <w:noWrap/>
            <w:vAlign w:val="center"/>
            <w:hideMark/>
          </w:tcPr>
          <w:p w14:paraId="4FF25A55" w14:textId="77777777" w:rsidR="00F37EAB" w:rsidRPr="00B03BAF" w:rsidRDefault="00F37EAB" w:rsidP="00F37EAB">
            <w:r w:rsidRPr="00B03BAF">
              <w:t>-0.70%</w:t>
            </w:r>
          </w:p>
        </w:tc>
        <w:tc>
          <w:tcPr>
            <w:tcW w:w="410" w:type="pct"/>
            <w:tcBorders>
              <w:top w:val="nil"/>
              <w:left w:val="nil"/>
              <w:bottom w:val="nil"/>
              <w:right w:val="single" w:sz="8" w:space="0" w:color="auto"/>
            </w:tcBorders>
            <w:shd w:val="clear" w:color="auto" w:fill="FFFFFF"/>
            <w:noWrap/>
            <w:vAlign w:val="center"/>
            <w:hideMark/>
          </w:tcPr>
          <w:p w14:paraId="1F8056BB" w14:textId="77777777" w:rsidR="00F37EAB" w:rsidRPr="00B03BAF" w:rsidRDefault="00F37EAB" w:rsidP="00F37EAB">
            <w:r w:rsidRPr="00B03BAF">
              <w:t>-0.76%</w:t>
            </w:r>
          </w:p>
        </w:tc>
        <w:tc>
          <w:tcPr>
            <w:tcW w:w="410" w:type="pct"/>
            <w:shd w:val="clear" w:color="auto" w:fill="FFFFFF"/>
            <w:noWrap/>
            <w:vAlign w:val="center"/>
            <w:hideMark/>
          </w:tcPr>
          <w:p w14:paraId="198C1456" w14:textId="77777777" w:rsidR="00F37EAB" w:rsidRPr="00B03BAF" w:rsidRDefault="00F37EAB" w:rsidP="00F37EAB">
            <w:r w:rsidRPr="00B03BAF">
              <w:t>-0.63%</w:t>
            </w:r>
          </w:p>
        </w:tc>
        <w:tc>
          <w:tcPr>
            <w:tcW w:w="410" w:type="pct"/>
            <w:shd w:val="clear" w:color="auto" w:fill="FFFFFF"/>
            <w:noWrap/>
            <w:vAlign w:val="center"/>
            <w:hideMark/>
          </w:tcPr>
          <w:p w14:paraId="2DF4D6E6" w14:textId="77777777" w:rsidR="00F37EAB" w:rsidRPr="00B03BAF" w:rsidRDefault="00F37EAB" w:rsidP="00F37EAB">
            <w:r w:rsidRPr="00B03BAF">
              <w:t>-0.80%</w:t>
            </w:r>
          </w:p>
        </w:tc>
        <w:tc>
          <w:tcPr>
            <w:tcW w:w="410" w:type="pct"/>
            <w:shd w:val="clear" w:color="auto" w:fill="FFFFFF"/>
            <w:noWrap/>
            <w:vAlign w:val="center"/>
            <w:hideMark/>
          </w:tcPr>
          <w:p w14:paraId="24E4FD1D" w14:textId="77777777" w:rsidR="00F37EAB" w:rsidRPr="00B03BAF" w:rsidRDefault="00F37EAB" w:rsidP="00F37EAB">
            <w:r w:rsidRPr="00B03BAF">
              <w:t>-0.83%</w:t>
            </w:r>
          </w:p>
        </w:tc>
        <w:tc>
          <w:tcPr>
            <w:tcW w:w="470" w:type="pct"/>
            <w:tcBorders>
              <w:top w:val="nil"/>
              <w:left w:val="single" w:sz="8" w:space="0" w:color="auto"/>
              <w:bottom w:val="nil"/>
              <w:right w:val="nil"/>
            </w:tcBorders>
            <w:shd w:val="clear" w:color="auto" w:fill="FFFFFF"/>
            <w:noWrap/>
            <w:vAlign w:val="center"/>
            <w:hideMark/>
          </w:tcPr>
          <w:p w14:paraId="7FCF06EA" w14:textId="77777777" w:rsidR="00F37EAB" w:rsidRPr="00B03BAF" w:rsidRDefault="00F37EAB" w:rsidP="00F37EAB">
            <w:r w:rsidRPr="00B03BAF">
              <w:t>-1.10%</w:t>
            </w:r>
          </w:p>
        </w:tc>
        <w:tc>
          <w:tcPr>
            <w:tcW w:w="391" w:type="pct"/>
            <w:shd w:val="clear" w:color="auto" w:fill="FFFFFF"/>
            <w:noWrap/>
            <w:vAlign w:val="center"/>
            <w:hideMark/>
          </w:tcPr>
          <w:p w14:paraId="444946DA" w14:textId="77777777" w:rsidR="00F37EAB" w:rsidRPr="00B03BAF" w:rsidRDefault="00F37EAB" w:rsidP="00F37EAB">
            <w:r w:rsidRPr="00B03BAF">
              <w:t>-1.19%</w:t>
            </w:r>
          </w:p>
        </w:tc>
        <w:tc>
          <w:tcPr>
            <w:tcW w:w="391" w:type="pct"/>
            <w:shd w:val="clear" w:color="auto" w:fill="FFFFFF"/>
            <w:noWrap/>
            <w:vAlign w:val="center"/>
            <w:hideMark/>
          </w:tcPr>
          <w:p w14:paraId="4A2FFF2C" w14:textId="77777777" w:rsidR="00F37EAB" w:rsidRPr="00B03BAF" w:rsidRDefault="00F37EAB" w:rsidP="00F37EAB">
            <w:r w:rsidRPr="00B03BAF">
              <w:t>-1.04%</w:t>
            </w:r>
          </w:p>
        </w:tc>
        <w:tc>
          <w:tcPr>
            <w:tcW w:w="391" w:type="pct"/>
            <w:tcBorders>
              <w:top w:val="nil"/>
              <w:left w:val="nil"/>
              <w:bottom w:val="nil"/>
              <w:right w:val="single" w:sz="8" w:space="0" w:color="auto"/>
            </w:tcBorders>
            <w:shd w:val="clear" w:color="auto" w:fill="FFFFFF"/>
            <w:noWrap/>
            <w:vAlign w:val="center"/>
            <w:hideMark/>
          </w:tcPr>
          <w:p w14:paraId="2E5D1CFE" w14:textId="77777777" w:rsidR="00F37EAB" w:rsidRPr="00B03BAF" w:rsidRDefault="00F37EAB" w:rsidP="00F37EAB">
            <w:r w:rsidRPr="00B03BAF">
              <w:t>-1.06%</w:t>
            </w:r>
          </w:p>
        </w:tc>
      </w:tr>
      <w:tr w:rsidR="00F37EAB" w:rsidRPr="00B03BAF" w14:paraId="174D2D5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B1C3A1"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6BAAA1D2" w14:textId="77777777" w:rsidR="00F37EAB" w:rsidRPr="00B03BAF" w:rsidRDefault="00F37EAB" w:rsidP="00F37EAB">
            <w:pPr>
              <w:rPr>
                <w:b/>
                <w:bCs/>
              </w:rPr>
            </w:pPr>
            <w:r w:rsidRPr="00B03BAF">
              <w:rPr>
                <w:b/>
                <w:bCs/>
              </w:rPr>
              <w:t>CE4.7-A-CE3.2</w:t>
            </w:r>
          </w:p>
        </w:tc>
        <w:tc>
          <w:tcPr>
            <w:tcW w:w="410" w:type="pct"/>
            <w:shd w:val="clear" w:color="auto" w:fill="FFFFFF"/>
            <w:noWrap/>
            <w:vAlign w:val="center"/>
            <w:hideMark/>
          </w:tcPr>
          <w:p w14:paraId="0C0EE72F" w14:textId="77777777" w:rsidR="00F37EAB" w:rsidRPr="00B03BAF" w:rsidRDefault="00F37EAB" w:rsidP="00F37EAB">
            <w:r w:rsidRPr="00B03BAF">
              <w:t>-0.69%</w:t>
            </w:r>
          </w:p>
        </w:tc>
        <w:tc>
          <w:tcPr>
            <w:tcW w:w="410" w:type="pct"/>
            <w:shd w:val="clear" w:color="auto" w:fill="FFFFFF"/>
            <w:noWrap/>
            <w:vAlign w:val="center"/>
            <w:hideMark/>
          </w:tcPr>
          <w:p w14:paraId="32C7AD26" w14:textId="77777777" w:rsidR="00F37EAB" w:rsidRPr="00B03BAF" w:rsidRDefault="00F37EAB" w:rsidP="00F37EAB">
            <w:r w:rsidRPr="00B03BAF">
              <w:t>-0.67%</w:t>
            </w:r>
          </w:p>
        </w:tc>
        <w:tc>
          <w:tcPr>
            <w:tcW w:w="410" w:type="pct"/>
            <w:tcBorders>
              <w:top w:val="nil"/>
              <w:left w:val="nil"/>
              <w:bottom w:val="nil"/>
              <w:right w:val="single" w:sz="8" w:space="0" w:color="auto"/>
            </w:tcBorders>
            <w:shd w:val="clear" w:color="auto" w:fill="FFFFFF"/>
            <w:noWrap/>
            <w:vAlign w:val="center"/>
            <w:hideMark/>
          </w:tcPr>
          <w:p w14:paraId="314A51B0" w14:textId="77777777" w:rsidR="00F37EAB" w:rsidRPr="00B03BAF" w:rsidRDefault="00F37EAB" w:rsidP="00F37EAB">
            <w:r w:rsidRPr="00B03BAF">
              <w:t>-0.74%</w:t>
            </w:r>
          </w:p>
        </w:tc>
        <w:tc>
          <w:tcPr>
            <w:tcW w:w="410" w:type="pct"/>
            <w:shd w:val="clear" w:color="auto" w:fill="FFFFFF"/>
            <w:noWrap/>
            <w:vAlign w:val="center"/>
            <w:hideMark/>
          </w:tcPr>
          <w:p w14:paraId="0B2CA056" w14:textId="77777777" w:rsidR="00F37EAB" w:rsidRPr="00B03BAF" w:rsidRDefault="00F37EAB" w:rsidP="00F37EAB">
            <w:r w:rsidRPr="00B03BAF">
              <w:t>-0.59%</w:t>
            </w:r>
          </w:p>
        </w:tc>
        <w:tc>
          <w:tcPr>
            <w:tcW w:w="410" w:type="pct"/>
            <w:shd w:val="clear" w:color="auto" w:fill="FFFFFF"/>
            <w:noWrap/>
            <w:vAlign w:val="center"/>
            <w:hideMark/>
          </w:tcPr>
          <w:p w14:paraId="4A0FBD16" w14:textId="77777777" w:rsidR="00F37EAB" w:rsidRPr="00B03BAF" w:rsidRDefault="00F37EAB" w:rsidP="00F37EAB">
            <w:r w:rsidRPr="00B03BAF">
              <w:t>-0.74%</w:t>
            </w:r>
          </w:p>
        </w:tc>
        <w:tc>
          <w:tcPr>
            <w:tcW w:w="410" w:type="pct"/>
            <w:shd w:val="clear" w:color="auto" w:fill="FFFFFF"/>
            <w:noWrap/>
            <w:vAlign w:val="center"/>
            <w:hideMark/>
          </w:tcPr>
          <w:p w14:paraId="58D5D786" w14:textId="77777777" w:rsidR="00F37EAB" w:rsidRPr="00B03BAF" w:rsidRDefault="00F37EAB" w:rsidP="00F37EAB">
            <w:r w:rsidRPr="00B03BAF">
              <w:t>-0.79%</w:t>
            </w:r>
          </w:p>
        </w:tc>
        <w:tc>
          <w:tcPr>
            <w:tcW w:w="470" w:type="pct"/>
            <w:tcBorders>
              <w:top w:val="nil"/>
              <w:left w:val="single" w:sz="8" w:space="0" w:color="auto"/>
              <w:bottom w:val="nil"/>
              <w:right w:val="nil"/>
            </w:tcBorders>
            <w:shd w:val="clear" w:color="auto" w:fill="FFFFFF"/>
            <w:noWrap/>
            <w:vAlign w:val="center"/>
            <w:hideMark/>
          </w:tcPr>
          <w:p w14:paraId="1EBA040D" w14:textId="77777777" w:rsidR="00F37EAB" w:rsidRPr="00B03BAF" w:rsidRDefault="00F37EAB" w:rsidP="00F37EAB">
            <w:r w:rsidRPr="00B03BAF">
              <w:t>-1.06%</w:t>
            </w:r>
          </w:p>
        </w:tc>
        <w:tc>
          <w:tcPr>
            <w:tcW w:w="391" w:type="pct"/>
            <w:shd w:val="clear" w:color="auto" w:fill="FFFFFF"/>
            <w:noWrap/>
            <w:vAlign w:val="center"/>
            <w:hideMark/>
          </w:tcPr>
          <w:p w14:paraId="613A2E6D" w14:textId="77777777" w:rsidR="00F37EAB" w:rsidRPr="00B03BAF" w:rsidRDefault="00F37EAB" w:rsidP="00F37EAB">
            <w:r w:rsidRPr="00B03BAF">
              <w:t>-1.15%</w:t>
            </w:r>
          </w:p>
        </w:tc>
        <w:tc>
          <w:tcPr>
            <w:tcW w:w="391" w:type="pct"/>
            <w:shd w:val="clear" w:color="auto" w:fill="FFFFFF"/>
            <w:noWrap/>
            <w:vAlign w:val="center"/>
            <w:hideMark/>
          </w:tcPr>
          <w:p w14:paraId="10140549" w14:textId="77777777" w:rsidR="00F37EAB" w:rsidRPr="00B03BAF" w:rsidRDefault="00F37EAB" w:rsidP="00F37EAB">
            <w:r w:rsidRPr="00B03BAF">
              <w:t>-1.01%</w:t>
            </w:r>
          </w:p>
        </w:tc>
        <w:tc>
          <w:tcPr>
            <w:tcW w:w="391" w:type="pct"/>
            <w:tcBorders>
              <w:top w:val="nil"/>
              <w:left w:val="nil"/>
              <w:bottom w:val="nil"/>
              <w:right w:val="single" w:sz="8" w:space="0" w:color="auto"/>
            </w:tcBorders>
            <w:shd w:val="clear" w:color="auto" w:fill="FFFFFF"/>
            <w:noWrap/>
            <w:vAlign w:val="center"/>
            <w:hideMark/>
          </w:tcPr>
          <w:p w14:paraId="6B1B7465" w14:textId="77777777" w:rsidR="00F37EAB" w:rsidRPr="00B03BAF" w:rsidRDefault="00F37EAB" w:rsidP="00F37EAB">
            <w:r w:rsidRPr="00B03BAF">
              <w:t>-1.02%</w:t>
            </w:r>
          </w:p>
        </w:tc>
      </w:tr>
      <w:tr w:rsidR="00F37EAB" w:rsidRPr="00B03BAF" w14:paraId="78C82C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6D15D1E"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28EDFAB4" w14:textId="77777777" w:rsidR="00F37EAB" w:rsidRPr="00B03BAF" w:rsidRDefault="00F37EAB" w:rsidP="00F37EAB">
            <w:pPr>
              <w:rPr>
                <w:b/>
                <w:bCs/>
              </w:rPr>
            </w:pPr>
            <w:r w:rsidRPr="00B03BAF">
              <w:rPr>
                <w:b/>
                <w:bCs/>
              </w:rPr>
              <w:t>CE4.7-B-CE3.1</w:t>
            </w:r>
          </w:p>
        </w:tc>
        <w:tc>
          <w:tcPr>
            <w:tcW w:w="410" w:type="pct"/>
            <w:shd w:val="clear" w:color="auto" w:fill="FFFFFF"/>
            <w:noWrap/>
            <w:vAlign w:val="center"/>
            <w:hideMark/>
          </w:tcPr>
          <w:p w14:paraId="4CB784B6" w14:textId="77777777" w:rsidR="00F37EAB" w:rsidRPr="00B03BAF" w:rsidRDefault="00F37EAB" w:rsidP="00F37EAB">
            <w:r w:rsidRPr="00B03BAF">
              <w:t>-0.72%</w:t>
            </w:r>
          </w:p>
        </w:tc>
        <w:tc>
          <w:tcPr>
            <w:tcW w:w="410" w:type="pct"/>
            <w:shd w:val="clear" w:color="auto" w:fill="FFFFFF"/>
            <w:noWrap/>
            <w:vAlign w:val="center"/>
            <w:hideMark/>
          </w:tcPr>
          <w:p w14:paraId="376B123C" w14:textId="77777777" w:rsidR="00F37EAB" w:rsidRPr="00B03BAF" w:rsidRDefault="00F37EAB" w:rsidP="00F37EAB">
            <w:r w:rsidRPr="00B03BAF">
              <w:t>-0.70%</w:t>
            </w:r>
          </w:p>
        </w:tc>
        <w:tc>
          <w:tcPr>
            <w:tcW w:w="410" w:type="pct"/>
            <w:tcBorders>
              <w:top w:val="nil"/>
              <w:left w:val="nil"/>
              <w:bottom w:val="nil"/>
              <w:right w:val="single" w:sz="8" w:space="0" w:color="auto"/>
            </w:tcBorders>
            <w:shd w:val="clear" w:color="auto" w:fill="FFFFFF"/>
            <w:noWrap/>
            <w:vAlign w:val="center"/>
            <w:hideMark/>
          </w:tcPr>
          <w:p w14:paraId="21A752A7" w14:textId="77777777" w:rsidR="00F37EAB" w:rsidRPr="00B03BAF" w:rsidRDefault="00F37EAB" w:rsidP="00F37EAB">
            <w:r w:rsidRPr="00B03BAF">
              <w:t>-0.75%</w:t>
            </w:r>
          </w:p>
        </w:tc>
        <w:tc>
          <w:tcPr>
            <w:tcW w:w="410" w:type="pct"/>
            <w:shd w:val="clear" w:color="auto" w:fill="FFFFFF"/>
            <w:noWrap/>
            <w:vAlign w:val="center"/>
            <w:hideMark/>
          </w:tcPr>
          <w:p w14:paraId="2B1A95C1" w14:textId="77777777" w:rsidR="00F37EAB" w:rsidRPr="00B03BAF" w:rsidRDefault="00F37EAB" w:rsidP="00F37EAB">
            <w:r w:rsidRPr="00B03BAF">
              <w:t>-0.63%</w:t>
            </w:r>
          </w:p>
        </w:tc>
        <w:tc>
          <w:tcPr>
            <w:tcW w:w="410" w:type="pct"/>
            <w:shd w:val="clear" w:color="auto" w:fill="FFFFFF"/>
            <w:noWrap/>
            <w:vAlign w:val="center"/>
            <w:hideMark/>
          </w:tcPr>
          <w:p w14:paraId="35EFD2B9" w14:textId="77777777" w:rsidR="00F37EAB" w:rsidRPr="00B03BAF" w:rsidRDefault="00F37EAB" w:rsidP="00F37EAB">
            <w:r w:rsidRPr="00B03BAF">
              <w:t>-0.78%</w:t>
            </w:r>
          </w:p>
        </w:tc>
        <w:tc>
          <w:tcPr>
            <w:tcW w:w="410" w:type="pct"/>
            <w:shd w:val="clear" w:color="auto" w:fill="FFFFFF"/>
            <w:noWrap/>
            <w:vAlign w:val="center"/>
            <w:hideMark/>
          </w:tcPr>
          <w:p w14:paraId="4C73D33B" w14:textId="77777777" w:rsidR="00F37EAB" w:rsidRPr="00B03BAF" w:rsidRDefault="00F37EAB" w:rsidP="00F37EAB">
            <w:r w:rsidRPr="00B03BAF">
              <w:t>-0.83%</w:t>
            </w:r>
          </w:p>
        </w:tc>
        <w:tc>
          <w:tcPr>
            <w:tcW w:w="470" w:type="pct"/>
            <w:tcBorders>
              <w:top w:val="nil"/>
              <w:left w:val="single" w:sz="8" w:space="0" w:color="auto"/>
              <w:bottom w:val="nil"/>
              <w:right w:val="nil"/>
            </w:tcBorders>
            <w:shd w:val="clear" w:color="auto" w:fill="FFFFFF"/>
            <w:noWrap/>
            <w:vAlign w:val="center"/>
            <w:hideMark/>
          </w:tcPr>
          <w:p w14:paraId="127B57FA" w14:textId="77777777" w:rsidR="00F37EAB" w:rsidRPr="00B03BAF" w:rsidRDefault="00F37EAB" w:rsidP="00F37EAB">
            <w:r w:rsidRPr="00B03BAF">
              <w:t>-1.09%</w:t>
            </w:r>
          </w:p>
        </w:tc>
        <w:tc>
          <w:tcPr>
            <w:tcW w:w="391" w:type="pct"/>
            <w:shd w:val="clear" w:color="auto" w:fill="FFFFFF"/>
            <w:noWrap/>
            <w:vAlign w:val="center"/>
            <w:hideMark/>
          </w:tcPr>
          <w:p w14:paraId="20EAC79F" w14:textId="77777777" w:rsidR="00F37EAB" w:rsidRPr="00B03BAF" w:rsidRDefault="00F37EAB" w:rsidP="00F37EAB">
            <w:r w:rsidRPr="00B03BAF">
              <w:t>-1.18%</w:t>
            </w:r>
          </w:p>
        </w:tc>
        <w:tc>
          <w:tcPr>
            <w:tcW w:w="391" w:type="pct"/>
            <w:shd w:val="clear" w:color="auto" w:fill="FFFFFF"/>
            <w:noWrap/>
            <w:vAlign w:val="center"/>
            <w:hideMark/>
          </w:tcPr>
          <w:p w14:paraId="69F8E245" w14:textId="77777777" w:rsidR="00F37EAB" w:rsidRPr="00B03BAF" w:rsidRDefault="00F37EAB" w:rsidP="00F37EAB">
            <w:r w:rsidRPr="00B03BAF">
              <w:t>-1.04%</w:t>
            </w:r>
          </w:p>
        </w:tc>
        <w:tc>
          <w:tcPr>
            <w:tcW w:w="391" w:type="pct"/>
            <w:tcBorders>
              <w:top w:val="nil"/>
              <w:left w:val="nil"/>
              <w:bottom w:val="nil"/>
              <w:right w:val="single" w:sz="8" w:space="0" w:color="auto"/>
            </w:tcBorders>
            <w:shd w:val="clear" w:color="auto" w:fill="FFFFFF"/>
            <w:noWrap/>
            <w:vAlign w:val="center"/>
            <w:hideMark/>
          </w:tcPr>
          <w:p w14:paraId="0C0D6429" w14:textId="77777777" w:rsidR="00F37EAB" w:rsidRPr="00B03BAF" w:rsidRDefault="00F37EAB" w:rsidP="00F37EAB">
            <w:r w:rsidRPr="00B03BAF">
              <w:t>-1.05%</w:t>
            </w:r>
          </w:p>
        </w:tc>
      </w:tr>
      <w:tr w:rsidR="00F37EAB" w:rsidRPr="00B03BAF" w14:paraId="4B213ACB"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325B0A2F"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69A2869C" w14:textId="77777777" w:rsidR="00F37EAB" w:rsidRPr="00B03BAF" w:rsidRDefault="00F37EAB" w:rsidP="00F37EAB">
            <w:pPr>
              <w:rPr>
                <w:b/>
                <w:bCs/>
              </w:rPr>
            </w:pPr>
            <w:r w:rsidRPr="00B03BAF">
              <w:rPr>
                <w:b/>
                <w:bCs/>
              </w:rPr>
              <w:t>CE4.7-B-CE3.2</w:t>
            </w:r>
          </w:p>
        </w:tc>
        <w:tc>
          <w:tcPr>
            <w:tcW w:w="410" w:type="pct"/>
            <w:tcBorders>
              <w:top w:val="nil"/>
              <w:left w:val="nil"/>
              <w:bottom w:val="single" w:sz="8" w:space="0" w:color="auto"/>
              <w:right w:val="nil"/>
            </w:tcBorders>
            <w:shd w:val="clear" w:color="auto" w:fill="FFFFFF"/>
            <w:noWrap/>
            <w:vAlign w:val="center"/>
            <w:hideMark/>
          </w:tcPr>
          <w:p w14:paraId="1B131133" w14:textId="77777777" w:rsidR="00F37EAB" w:rsidRPr="00B03BAF" w:rsidRDefault="00F37EAB" w:rsidP="00F37EAB">
            <w:r w:rsidRPr="00B03BAF">
              <w:t>-0.69%</w:t>
            </w:r>
          </w:p>
        </w:tc>
        <w:tc>
          <w:tcPr>
            <w:tcW w:w="410" w:type="pct"/>
            <w:tcBorders>
              <w:top w:val="nil"/>
              <w:left w:val="nil"/>
              <w:bottom w:val="single" w:sz="8" w:space="0" w:color="auto"/>
              <w:right w:val="nil"/>
            </w:tcBorders>
            <w:shd w:val="clear" w:color="auto" w:fill="FFFFFF"/>
            <w:noWrap/>
            <w:vAlign w:val="center"/>
            <w:hideMark/>
          </w:tcPr>
          <w:p w14:paraId="4587950A" w14:textId="77777777" w:rsidR="00F37EAB" w:rsidRPr="00B03BAF" w:rsidRDefault="00F37EAB" w:rsidP="00F37EAB">
            <w:r w:rsidRPr="00B03BAF">
              <w:t>-0.67%</w:t>
            </w:r>
          </w:p>
        </w:tc>
        <w:tc>
          <w:tcPr>
            <w:tcW w:w="410" w:type="pct"/>
            <w:tcBorders>
              <w:top w:val="nil"/>
              <w:left w:val="nil"/>
              <w:bottom w:val="single" w:sz="8" w:space="0" w:color="auto"/>
              <w:right w:val="single" w:sz="8" w:space="0" w:color="auto"/>
            </w:tcBorders>
            <w:shd w:val="clear" w:color="auto" w:fill="FFFFFF"/>
            <w:noWrap/>
            <w:vAlign w:val="center"/>
            <w:hideMark/>
          </w:tcPr>
          <w:p w14:paraId="7D6D6D5B" w14:textId="77777777" w:rsidR="00F37EAB" w:rsidRPr="00B03BAF" w:rsidRDefault="00F37EAB" w:rsidP="00F37EAB">
            <w:r w:rsidRPr="00B03BAF">
              <w:t>-0.74%</w:t>
            </w:r>
          </w:p>
        </w:tc>
        <w:tc>
          <w:tcPr>
            <w:tcW w:w="410" w:type="pct"/>
            <w:tcBorders>
              <w:top w:val="nil"/>
              <w:left w:val="nil"/>
              <w:bottom w:val="single" w:sz="8" w:space="0" w:color="auto"/>
              <w:right w:val="nil"/>
            </w:tcBorders>
            <w:shd w:val="clear" w:color="auto" w:fill="FFFFFF"/>
            <w:noWrap/>
            <w:vAlign w:val="center"/>
            <w:hideMark/>
          </w:tcPr>
          <w:p w14:paraId="6A093C42" w14:textId="77777777" w:rsidR="00F37EAB" w:rsidRPr="00B03BAF" w:rsidRDefault="00F37EAB" w:rsidP="00F37EAB">
            <w:r w:rsidRPr="00B03BAF">
              <w:t>-0.59%</w:t>
            </w:r>
          </w:p>
        </w:tc>
        <w:tc>
          <w:tcPr>
            <w:tcW w:w="410" w:type="pct"/>
            <w:tcBorders>
              <w:top w:val="nil"/>
              <w:left w:val="nil"/>
              <w:bottom w:val="single" w:sz="8" w:space="0" w:color="auto"/>
              <w:right w:val="nil"/>
            </w:tcBorders>
            <w:shd w:val="clear" w:color="auto" w:fill="FFFFFF"/>
            <w:noWrap/>
            <w:vAlign w:val="center"/>
            <w:hideMark/>
          </w:tcPr>
          <w:p w14:paraId="7F59A815" w14:textId="77777777" w:rsidR="00F37EAB" w:rsidRPr="00B03BAF" w:rsidRDefault="00F37EAB" w:rsidP="00F37EAB">
            <w:r w:rsidRPr="00B03BAF">
              <w:t>-0.74%</w:t>
            </w:r>
          </w:p>
        </w:tc>
        <w:tc>
          <w:tcPr>
            <w:tcW w:w="410" w:type="pct"/>
            <w:tcBorders>
              <w:top w:val="nil"/>
              <w:left w:val="nil"/>
              <w:bottom w:val="single" w:sz="8" w:space="0" w:color="auto"/>
              <w:right w:val="nil"/>
            </w:tcBorders>
            <w:shd w:val="clear" w:color="auto" w:fill="FFFFFF"/>
            <w:noWrap/>
            <w:vAlign w:val="center"/>
            <w:hideMark/>
          </w:tcPr>
          <w:p w14:paraId="2D92345A" w14:textId="77777777" w:rsidR="00F37EAB" w:rsidRPr="00B03BAF" w:rsidRDefault="00F37EAB" w:rsidP="00F37EAB">
            <w:r w:rsidRPr="00B03BAF">
              <w:t>-0.77%</w:t>
            </w:r>
          </w:p>
        </w:tc>
        <w:tc>
          <w:tcPr>
            <w:tcW w:w="470" w:type="pct"/>
            <w:tcBorders>
              <w:top w:val="nil"/>
              <w:left w:val="single" w:sz="8" w:space="0" w:color="auto"/>
              <w:bottom w:val="single" w:sz="8" w:space="0" w:color="auto"/>
              <w:right w:val="nil"/>
            </w:tcBorders>
            <w:shd w:val="clear" w:color="auto" w:fill="FFFFFF"/>
            <w:noWrap/>
            <w:vAlign w:val="center"/>
            <w:hideMark/>
          </w:tcPr>
          <w:p w14:paraId="5CEF2AF3" w14:textId="77777777" w:rsidR="00F37EAB" w:rsidRPr="00B03BAF" w:rsidRDefault="00F37EAB" w:rsidP="00F37EAB">
            <w:r w:rsidRPr="00B03BAF">
              <w:t>-1.06%</w:t>
            </w:r>
          </w:p>
        </w:tc>
        <w:tc>
          <w:tcPr>
            <w:tcW w:w="391" w:type="pct"/>
            <w:tcBorders>
              <w:top w:val="nil"/>
              <w:left w:val="nil"/>
              <w:bottom w:val="single" w:sz="8" w:space="0" w:color="auto"/>
              <w:right w:val="nil"/>
            </w:tcBorders>
            <w:shd w:val="clear" w:color="auto" w:fill="FFFFFF"/>
            <w:noWrap/>
            <w:vAlign w:val="center"/>
            <w:hideMark/>
          </w:tcPr>
          <w:p w14:paraId="5E4F8657" w14:textId="77777777" w:rsidR="00F37EAB" w:rsidRPr="00B03BAF" w:rsidRDefault="00F37EAB" w:rsidP="00F37EAB">
            <w:r w:rsidRPr="00B03BAF">
              <w:t>-1.14%</w:t>
            </w:r>
          </w:p>
        </w:tc>
        <w:tc>
          <w:tcPr>
            <w:tcW w:w="391" w:type="pct"/>
            <w:tcBorders>
              <w:top w:val="nil"/>
              <w:left w:val="nil"/>
              <w:bottom w:val="single" w:sz="8" w:space="0" w:color="auto"/>
              <w:right w:val="nil"/>
            </w:tcBorders>
            <w:shd w:val="clear" w:color="auto" w:fill="FFFFFF"/>
            <w:noWrap/>
            <w:vAlign w:val="center"/>
            <w:hideMark/>
          </w:tcPr>
          <w:p w14:paraId="2BE19E2F" w14:textId="77777777" w:rsidR="00F37EAB" w:rsidRPr="00B03BAF" w:rsidRDefault="00F37EAB" w:rsidP="00F37EAB">
            <w:r w:rsidRPr="00B03BAF">
              <w:t>-1.01%</w:t>
            </w:r>
          </w:p>
        </w:tc>
        <w:tc>
          <w:tcPr>
            <w:tcW w:w="391" w:type="pct"/>
            <w:tcBorders>
              <w:top w:val="nil"/>
              <w:left w:val="nil"/>
              <w:bottom w:val="single" w:sz="8" w:space="0" w:color="auto"/>
              <w:right w:val="single" w:sz="8" w:space="0" w:color="auto"/>
            </w:tcBorders>
            <w:shd w:val="clear" w:color="auto" w:fill="FFFFFF"/>
            <w:noWrap/>
            <w:vAlign w:val="center"/>
            <w:hideMark/>
          </w:tcPr>
          <w:p w14:paraId="097E3E1B" w14:textId="77777777" w:rsidR="00F37EAB" w:rsidRPr="00B03BAF" w:rsidRDefault="00F37EAB" w:rsidP="00F37EAB">
            <w:r w:rsidRPr="00B03BAF">
              <w:t>-1.02%</w:t>
            </w:r>
          </w:p>
        </w:tc>
      </w:tr>
      <w:tr w:rsidR="00F37EAB" w:rsidRPr="00B03BAF" w14:paraId="42A7956A" w14:textId="77777777" w:rsidTr="00F37EAB">
        <w:trPr>
          <w:trHeight w:val="300"/>
        </w:trPr>
        <w:tc>
          <w:tcPr>
            <w:tcW w:w="410" w:type="pct"/>
            <w:vMerge w:val="restart"/>
            <w:tcBorders>
              <w:top w:val="nil"/>
              <w:left w:val="single" w:sz="8" w:space="0" w:color="auto"/>
              <w:bottom w:val="single" w:sz="8" w:space="0" w:color="000000"/>
              <w:right w:val="single" w:sz="8" w:space="0" w:color="auto"/>
            </w:tcBorders>
            <w:shd w:val="clear" w:color="auto" w:fill="D9D9D9"/>
            <w:noWrap/>
            <w:vAlign w:val="center"/>
            <w:hideMark/>
          </w:tcPr>
          <w:p w14:paraId="54D9654C" w14:textId="77777777" w:rsidR="00F37EAB" w:rsidRPr="00B03BAF" w:rsidRDefault="00F37EAB" w:rsidP="00F37EAB">
            <w:pPr>
              <w:rPr>
                <w:b/>
                <w:bCs/>
              </w:rPr>
            </w:pPr>
            <w:r w:rsidRPr="00B03BAF">
              <w:rPr>
                <w:b/>
                <w:bCs/>
              </w:rPr>
              <w:lastRenderedPageBreak/>
              <w:t>RA</w:t>
            </w:r>
          </w:p>
        </w:tc>
        <w:tc>
          <w:tcPr>
            <w:tcW w:w="487" w:type="pct"/>
            <w:tcBorders>
              <w:top w:val="single" w:sz="8" w:space="0" w:color="auto"/>
              <w:left w:val="nil"/>
              <w:bottom w:val="nil"/>
              <w:right w:val="single" w:sz="8" w:space="0" w:color="auto"/>
            </w:tcBorders>
            <w:shd w:val="clear" w:color="auto" w:fill="FFFFFF"/>
            <w:noWrap/>
            <w:vAlign w:val="center"/>
            <w:hideMark/>
          </w:tcPr>
          <w:p w14:paraId="330FEF80" w14:textId="77777777" w:rsidR="00F37EAB" w:rsidRPr="00B03BAF" w:rsidRDefault="00F37EAB" w:rsidP="00F37EAB">
            <w:pPr>
              <w:rPr>
                <w:b/>
                <w:bCs/>
              </w:rPr>
            </w:pPr>
            <w:r w:rsidRPr="00B03BAF">
              <w:rPr>
                <w:b/>
                <w:bCs/>
              </w:rPr>
              <w:t>CE4.1</w:t>
            </w:r>
          </w:p>
        </w:tc>
        <w:tc>
          <w:tcPr>
            <w:tcW w:w="410" w:type="pct"/>
            <w:shd w:val="clear" w:color="auto" w:fill="FFFFFF"/>
            <w:noWrap/>
            <w:vAlign w:val="center"/>
            <w:hideMark/>
          </w:tcPr>
          <w:p w14:paraId="0563C1A4" w14:textId="77777777" w:rsidR="00F37EAB" w:rsidRPr="00B03BAF" w:rsidRDefault="00F37EAB" w:rsidP="00F37EAB">
            <w:r w:rsidRPr="00B03BAF">
              <w:t>-0.63%</w:t>
            </w:r>
          </w:p>
        </w:tc>
        <w:tc>
          <w:tcPr>
            <w:tcW w:w="410" w:type="pct"/>
            <w:shd w:val="clear" w:color="auto" w:fill="FFFFFF"/>
            <w:noWrap/>
            <w:vAlign w:val="center"/>
            <w:hideMark/>
          </w:tcPr>
          <w:p w14:paraId="5F0876A2" w14:textId="77777777" w:rsidR="00F37EAB" w:rsidRPr="00B03BAF" w:rsidRDefault="00F37EAB" w:rsidP="00F37EAB">
            <w:r w:rsidRPr="00B03BAF">
              <w:t>-0.65%</w:t>
            </w:r>
          </w:p>
        </w:tc>
        <w:tc>
          <w:tcPr>
            <w:tcW w:w="410" w:type="pct"/>
            <w:tcBorders>
              <w:top w:val="nil"/>
              <w:left w:val="nil"/>
              <w:bottom w:val="nil"/>
              <w:right w:val="single" w:sz="8" w:space="0" w:color="auto"/>
            </w:tcBorders>
            <w:shd w:val="clear" w:color="auto" w:fill="FFFFFF"/>
            <w:noWrap/>
            <w:vAlign w:val="center"/>
            <w:hideMark/>
          </w:tcPr>
          <w:p w14:paraId="62BC1EAF" w14:textId="77777777" w:rsidR="00F37EAB" w:rsidRPr="00B03BAF" w:rsidRDefault="00F37EAB" w:rsidP="00F37EAB">
            <w:r w:rsidRPr="00B03BAF">
              <w:t>-0.72%</w:t>
            </w:r>
          </w:p>
        </w:tc>
        <w:tc>
          <w:tcPr>
            <w:tcW w:w="410" w:type="pct"/>
            <w:shd w:val="clear" w:color="auto" w:fill="FFFFFF"/>
            <w:noWrap/>
            <w:vAlign w:val="center"/>
            <w:hideMark/>
          </w:tcPr>
          <w:p w14:paraId="65F206C0" w14:textId="77777777" w:rsidR="00F37EAB" w:rsidRPr="00B03BAF" w:rsidRDefault="00F37EAB" w:rsidP="00F37EAB">
            <w:r w:rsidRPr="00B03BAF">
              <w:t>-0.55%</w:t>
            </w:r>
          </w:p>
        </w:tc>
        <w:tc>
          <w:tcPr>
            <w:tcW w:w="410" w:type="pct"/>
            <w:shd w:val="clear" w:color="auto" w:fill="FFFFFF"/>
            <w:noWrap/>
            <w:vAlign w:val="center"/>
            <w:hideMark/>
          </w:tcPr>
          <w:p w14:paraId="10F9D22A" w14:textId="77777777" w:rsidR="00F37EAB" w:rsidRPr="00B03BAF" w:rsidRDefault="00F37EAB" w:rsidP="00F37EAB">
            <w:r w:rsidRPr="00B03BAF">
              <w:t>-0.75%</w:t>
            </w:r>
          </w:p>
        </w:tc>
        <w:tc>
          <w:tcPr>
            <w:tcW w:w="410" w:type="pct"/>
            <w:shd w:val="clear" w:color="auto" w:fill="FFFFFF"/>
            <w:noWrap/>
            <w:vAlign w:val="center"/>
            <w:hideMark/>
          </w:tcPr>
          <w:p w14:paraId="5B0043A3" w14:textId="77777777" w:rsidR="00F37EAB" w:rsidRPr="00B03BAF" w:rsidRDefault="00F37EAB" w:rsidP="00F37EAB">
            <w:r w:rsidRPr="00B03BAF">
              <w:t>-0.81%</w:t>
            </w:r>
          </w:p>
        </w:tc>
        <w:tc>
          <w:tcPr>
            <w:tcW w:w="470" w:type="pct"/>
            <w:tcBorders>
              <w:top w:val="nil"/>
              <w:left w:val="single" w:sz="8" w:space="0" w:color="auto"/>
              <w:bottom w:val="nil"/>
              <w:right w:val="nil"/>
            </w:tcBorders>
            <w:shd w:val="clear" w:color="auto" w:fill="FFFFFF"/>
            <w:noWrap/>
            <w:vAlign w:val="center"/>
            <w:hideMark/>
          </w:tcPr>
          <w:p w14:paraId="342FAEC4" w14:textId="77777777" w:rsidR="00F37EAB" w:rsidRPr="00B03BAF" w:rsidRDefault="00F37EAB" w:rsidP="00F37EAB">
            <w:r w:rsidRPr="00B03BAF">
              <w:t>-0.99%</w:t>
            </w:r>
          </w:p>
        </w:tc>
        <w:tc>
          <w:tcPr>
            <w:tcW w:w="391" w:type="pct"/>
            <w:shd w:val="clear" w:color="auto" w:fill="FFFFFF"/>
            <w:noWrap/>
            <w:vAlign w:val="center"/>
            <w:hideMark/>
          </w:tcPr>
          <w:p w14:paraId="245053EC" w14:textId="77777777" w:rsidR="00F37EAB" w:rsidRPr="00B03BAF" w:rsidRDefault="00F37EAB" w:rsidP="00F37EAB">
            <w:r w:rsidRPr="00B03BAF">
              <w:t>-1.05%</w:t>
            </w:r>
          </w:p>
        </w:tc>
        <w:tc>
          <w:tcPr>
            <w:tcW w:w="391" w:type="pct"/>
            <w:shd w:val="clear" w:color="auto" w:fill="FFFFFF"/>
            <w:noWrap/>
            <w:vAlign w:val="center"/>
            <w:hideMark/>
          </w:tcPr>
          <w:p w14:paraId="38B0397C" w14:textId="77777777" w:rsidR="00F37EAB" w:rsidRPr="00B03BAF" w:rsidRDefault="00F37EAB" w:rsidP="00F37EAB">
            <w:r w:rsidRPr="00B03BAF">
              <w:t>-0.95%</w:t>
            </w:r>
          </w:p>
        </w:tc>
        <w:tc>
          <w:tcPr>
            <w:tcW w:w="391" w:type="pct"/>
            <w:tcBorders>
              <w:top w:val="nil"/>
              <w:left w:val="nil"/>
              <w:bottom w:val="nil"/>
              <w:right w:val="single" w:sz="8" w:space="0" w:color="auto"/>
            </w:tcBorders>
            <w:shd w:val="clear" w:color="auto" w:fill="FFFFFF"/>
            <w:noWrap/>
            <w:vAlign w:val="center"/>
            <w:hideMark/>
          </w:tcPr>
          <w:p w14:paraId="5B9A1F17" w14:textId="77777777" w:rsidR="00F37EAB" w:rsidRPr="00B03BAF" w:rsidRDefault="00F37EAB" w:rsidP="00F37EAB">
            <w:r w:rsidRPr="00B03BAF">
              <w:t>-0.96%</w:t>
            </w:r>
          </w:p>
        </w:tc>
      </w:tr>
      <w:tr w:rsidR="00F37EAB" w:rsidRPr="00B03BAF" w14:paraId="2F3A68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21BD81A"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713E3A0E" w14:textId="77777777" w:rsidR="00F37EAB" w:rsidRPr="00B03BAF" w:rsidRDefault="00F37EAB" w:rsidP="00F37EAB">
            <w:pPr>
              <w:rPr>
                <w:b/>
                <w:bCs/>
              </w:rPr>
            </w:pPr>
            <w:r w:rsidRPr="00B03BAF">
              <w:rPr>
                <w:b/>
                <w:bCs/>
              </w:rPr>
              <w:t>CE4.2</w:t>
            </w:r>
          </w:p>
        </w:tc>
        <w:tc>
          <w:tcPr>
            <w:tcW w:w="410" w:type="pct"/>
            <w:shd w:val="clear" w:color="auto" w:fill="FFFFFF"/>
            <w:noWrap/>
            <w:vAlign w:val="center"/>
            <w:hideMark/>
          </w:tcPr>
          <w:p w14:paraId="7B461867" w14:textId="77777777" w:rsidR="00F37EAB" w:rsidRPr="00B03BAF" w:rsidRDefault="00F37EAB" w:rsidP="00F37EAB">
            <w:r w:rsidRPr="00B03BAF">
              <w:t>-0.60%</w:t>
            </w:r>
          </w:p>
        </w:tc>
        <w:tc>
          <w:tcPr>
            <w:tcW w:w="410" w:type="pct"/>
            <w:shd w:val="clear" w:color="auto" w:fill="FFFFFF"/>
            <w:noWrap/>
            <w:vAlign w:val="center"/>
            <w:hideMark/>
          </w:tcPr>
          <w:p w14:paraId="4B232838" w14:textId="77777777" w:rsidR="00F37EAB" w:rsidRPr="00B03BAF" w:rsidRDefault="00F37EAB" w:rsidP="00F37EAB">
            <w:r w:rsidRPr="00B03BAF">
              <w:t>-0.62%</w:t>
            </w:r>
          </w:p>
        </w:tc>
        <w:tc>
          <w:tcPr>
            <w:tcW w:w="410" w:type="pct"/>
            <w:tcBorders>
              <w:top w:val="nil"/>
              <w:left w:val="nil"/>
              <w:bottom w:val="nil"/>
              <w:right w:val="single" w:sz="8" w:space="0" w:color="auto"/>
            </w:tcBorders>
            <w:shd w:val="clear" w:color="auto" w:fill="FFFFFF"/>
            <w:noWrap/>
            <w:vAlign w:val="center"/>
            <w:hideMark/>
          </w:tcPr>
          <w:p w14:paraId="1ECACF7A" w14:textId="77777777" w:rsidR="00F37EAB" w:rsidRPr="00B03BAF" w:rsidRDefault="00F37EAB" w:rsidP="00F37EAB">
            <w:r w:rsidRPr="00B03BAF">
              <w:t>-0.68%</w:t>
            </w:r>
          </w:p>
        </w:tc>
        <w:tc>
          <w:tcPr>
            <w:tcW w:w="410" w:type="pct"/>
            <w:shd w:val="clear" w:color="auto" w:fill="FFFFFF"/>
            <w:noWrap/>
            <w:vAlign w:val="center"/>
            <w:hideMark/>
          </w:tcPr>
          <w:p w14:paraId="65863AB5" w14:textId="77777777" w:rsidR="00F37EAB" w:rsidRPr="00B03BAF" w:rsidRDefault="00F37EAB" w:rsidP="00F37EAB">
            <w:r w:rsidRPr="00B03BAF">
              <w:t>-0.51%</w:t>
            </w:r>
          </w:p>
        </w:tc>
        <w:tc>
          <w:tcPr>
            <w:tcW w:w="410" w:type="pct"/>
            <w:shd w:val="clear" w:color="auto" w:fill="FFFFFF"/>
            <w:noWrap/>
            <w:vAlign w:val="center"/>
            <w:hideMark/>
          </w:tcPr>
          <w:p w14:paraId="69872537" w14:textId="77777777" w:rsidR="00F37EAB" w:rsidRPr="00B03BAF" w:rsidRDefault="00F37EAB" w:rsidP="00F37EAB">
            <w:r w:rsidRPr="00B03BAF">
              <w:t>-0.70%</w:t>
            </w:r>
          </w:p>
        </w:tc>
        <w:tc>
          <w:tcPr>
            <w:tcW w:w="410" w:type="pct"/>
            <w:shd w:val="clear" w:color="auto" w:fill="FFFFFF"/>
            <w:noWrap/>
            <w:vAlign w:val="center"/>
            <w:hideMark/>
          </w:tcPr>
          <w:p w14:paraId="00ABABAA" w14:textId="77777777" w:rsidR="00F37EAB" w:rsidRPr="00B03BAF" w:rsidRDefault="00F37EAB" w:rsidP="00F37EAB">
            <w:r w:rsidRPr="00B03BAF">
              <w:t>-0.85%</w:t>
            </w:r>
          </w:p>
        </w:tc>
        <w:tc>
          <w:tcPr>
            <w:tcW w:w="470" w:type="pct"/>
            <w:tcBorders>
              <w:top w:val="nil"/>
              <w:left w:val="single" w:sz="8" w:space="0" w:color="auto"/>
              <w:bottom w:val="nil"/>
              <w:right w:val="nil"/>
            </w:tcBorders>
            <w:shd w:val="clear" w:color="auto" w:fill="FFFFFF"/>
            <w:noWrap/>
            <w:vAlign w:val="center"/>
            <w:hideMark/>
          </w:tcPr>
          <w:p w14:paraId="54E555D3" w14:textId="77777777" w:rsidR="00F37EAB" w:rsidRPr="00B03BAF" w:rsidRDefault="00F37EAB" w:rsidP="00F37EAB">
            <w:r w:rsidRPr="00B03BAF">
              <w:t>-0.96%</w:t>
            </w:r>
          </w:p>
        </w:tc>
        <w:tc>
          <w:tcPr>
            <w:tcW w:w="391" w:type="pct"/>
            <w:shd w:val="clear" w:color="auto" w:fill="FFFFFF"/>
            <w:noWrap/>
            <w:vAlign w:val="center"/>
            <w:hideMark/>
          </w:tcPr>
          <w:p w14:paraId="7D1A5AEA" w14:textId="77777777" w:rsidR="00F37EAB" w:rsidRPr="00B03BAF" w:rsidRDefault="00F37EAB" w:rsidP="00F37EAB">
            <w:r w:rsidRPr="00B03BAF">
              <w:t>-1.02%</w:t>
            </w:r>
          </w:p>
        </w:tc>
        <w:tc>
          <w:tcPr>
            <w:tcW w:w="391" w:type="pct"/>
            <w:shd w:val="clear" w:color="auto" w:fill="FFFFFF"/>
            <w:noWrap/>
            <w:vAlign w:val="center"/>
            <w:hideMark/>
          </w:tcPr>
          <w:p w14:paraId="771EB173" w14:textId="77777777" w:rsidR="00F37EAB" w:rsidRPr="00B03BAF" w:rsidRDefault="00F37EAB" w:rsidP="00F37EAB">
            <w:r w:rsidRPr="00B03BAF">
              <w:t>-0.92%</w:t>
            </w:r>
          </w:p>
        </w:tc>
        <w:tc>
          <w:tcPr>
            <w:tcW w:w="391" w:type="pct"/>
            <w:tcBorders>
              <w:top w:val="nil"/>
              <w:left w:val="nil"/>
              <w:bottom w:val="nil"/>
              <w:right w:val="single" w:sz="8" w:space="0" w:color="auto"/>
            </w:tcBorders>
            <w:shd w:val="clear" w:color="auto" w:fill="FFFFFF"/>
            <w:noWrap/>
            <w:vAlign w:val="center"/>
            <w:hideMark/>
          </w:tcPr>
          <w:p w14:paraId="6F8A7F16" w14:textId="77777777" w:rsidR="00F37EAB" w:rsidRPr="00B03BAF" w:rsidRDefault="00F37EAB" w:rsidP="00F37EAB">
            <w:r w:rsidRPr="00B03BAF">
              <w:t>-0.94%</w:t>
            </w:r>
          </w:p>
        </w:tc>
      </w:tr>
      <w:tr w:rsidR="00F37EAB" w:rsidRPr="00B03BAF" w14:paraId="3E62C89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4AF53"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24B6EF80" w14:textId="77777777" w:rsidR="00F37EAB" w:rsidRPr="00B03BAF" w:rsidRDefault="00F37EAB" w:rsidP="00F37EAB">
            <w:pPr>
              <w:rPr>
                <w:b/>
                <w:bCs/>
              </w:rPr>
            </w:pPr>
            <w:r w:rsidRPr="00B03BAF">
              <w:rPr>
                <w:b/>
                <w:bCs/>
              </w:rPr>
              <w:t>CE4.3</w:t>
            </w:r>
          </w:p>
        </w:tc>
        <w:tc>
          <w:tcPr>
            <w:tcW w:w="410" w:type="pct"/>
            <w:shd w:val="clear" w:color="auto" w:fill="FFFFFF"/>
            <w:noWrap/>
            <w:vAlign w:val="center"/>
            <w:hideMark/>
          </w:tcPr>
          <w:p w14:paraId="190ECE28" w14:textId="77777777" w:rsidR="00F37EAB" w:rsidRPr="00B03BAF" w:rsidRDefault="00F37EAB" w:rsidP="00F37EAB">
            <w:r w:rsidRPr="00B03BAF">
              <w:t>-0.60%</w:t>
            </w:r>
          </w:p>
        </w:tc>
        <w:tc>
          <w:tcPr>
            <w:tcW w:w="410" w:type="pct"/>
            <w:shd w:val="clear" w:color="auto" w:fill="FFFFFF"/>
            <w:noWrap/>
            <w:vAlign w:val="center"/>
            <w:hideMark/>
          </w:tcPr>
          <w:p w14:paraId="68078109" w14:textId="77777777" w:rsidR="00F37EAB" w:rsidRPr="00B03BAF" w:rsidRDefault="00F37EAB" w:rsidP="00F37EAB">
            <w:r w:rsidRPr="00B03BAF">
              <w:t>-0.63%</w:t>
            </w:r>
          </w:p>
        </w:tc>
        <w:tc>
          <w:tcPr>
            <w:tcW w:w="410" w:type="pct"/>
            <w:tcBorders>
              <w:top w:val="nil"/>
              <w:left w:val="nil"/>
              <w:bottom w:val="nil"/>
              <w:right w:val="single" w:sz="8" w:space="0" w:color="auto"/>
            </w:tcBorders>
            <w:shd w:val="clear" w:color="auto" w:fill="FFFFFF"/>
            <w:noWrap/>
            <w:vAlign w:val="center"/>
            <w:hideMark/>
          </w:tcPr>
          <w:p w14:paraId="02EE326E" w14:textId="77777777" w:rsidR="00F37EAB" w:rsidRPr="00B03BAF" w:rsidRDefault="00F37EAB" w:rsidP="00F37EAB">
            <w:r w:rsidRPr="00B03BAF">
              <w:t>-0.69%</w:t>
            </w:r>
          </w:p>
        </w:tc>
        <w:tc>
          <w:tcPr>
            <w:tcW w:w="410" w:type="pct"/>
            <w:shd w:val="clear" w:color="auto" w:fill="FFFFFF"/>
            <w:noWrap/>
            <w:vAlign w:val="center"/>
            <w:hideMark/>
          </w:tcPr>
          <w:p w14:paraId="0711589E" w14:textId="77777777" w:rsidR="00F37EAB" w:rsidRPr="00B03BAF" w:rsidRDefault="00F37EAB" w:rsidP="00F37EAB">
            <w:r w:rsidRPr="00B03BAF">
              <w:t>-0.50%</w:t>
            </w:r>
          </w:p>
        </w:tc>
        <w:tc>
          <w:tcPr>
            <w:tcW w:w="410" w:type="pct"/>
            <w:shd w:val="clear" w:color="auto" w:fill="FFFFFF"/>
            <w:noWrap/>
            <w:vAlign w:val="center"/>
            <w:hideMark/>
          </w:tcPr>
          <w:p w14:paraId="3F8150C9" w14:textId="77777777" w:rsidR="00F37EAB" w:rsidRPr="00B03BAF" w:rsidRDefault="00F37EAB" w:rsidP="00F37EAB">
            <w:r w:rsidRPr="00B03BAF">
              <w:t>-0.69%</w:t>
            </w:r>
          </w:p>
        </w:tc>
        <w:tc>
          <w:tcPr>
            <w:tcW w:w="410" w:type="pct"/>
            <w:shd w:val="clear" w:color="auto" w:fill="FFFFFF"/>
            <w:noWrap/>
            <w:vAlign w:val="center"/>
            <w:hideMark/>
          </w:tcPr>
          <w:p w14:paraId="5F050002" w14:textId="77777777" w:rsidR="00F37EAB" w:rsidRPr="00B03BAF" w:rsidRDefault="00F37EAB" w:rsidP="00F37EAB">
            <w:r w:rsidRPr="00B03BAF">
              <w:t>-0.75%</w:t>
            </w:r>
          </w:p>
        </w:tc>
        <w:tc>
          <w:tcPr>
            <w:tcW w:w="470" w:type="pct"/>
            <w:tcBorders>
              <w:top w:val="nil"/>
              <w:left w:val="single" w:sz="8" w:space="0" w:color="auto"/>
              <w:bottom w:val="nil"/>
              <w:right w:val="nil"/>
            </w:tcBorders>
            <w:shd w:val="clear" w:color="auto" w:fill="FFFFFF"/>
            <w:noWrap/>
            <w:vAlign w:val="center"/>
            <w:hideMark/>
          </w:tcPr>
          <w:p w14:paraId="5DDE24D7" w14:textId="77777777" w:rsidR="00F37EAB" w:rsidRPr="00B03BAF" w:rsidRDefault="00F37EAB" w:rsidP="00F37EAB">
            <w:r w:rsidRPr="00B03BAF">
              <w:t>-0.95%</w:t>
            </w:r>
          </w:p>
        </w:tc>
        <w:tc>
          <w:tcPr>
            <w:tcW w:w="391" w:type="pct"/>
            <w:shd w:val="clear" w:color="auto" w:fill="FFFFFF"/>
            <w:noWrap/>
            <w:vAlign w:val="center"/>
            <w:hideMark/>
          </w:tcPr>
          <w:p w14:paraId="2E383D53" w14:textId="77777777" w:rsidR="00F37EAB" w:rsidRPr="00B03BAF" w:rsidRDefault="00F37EAB" w:rsidP="00F37EAB">
            <w:r w:rsidRPr="00B03BAF">
              <w:t>-1.02%</w:t>
            </w:r>
          </w:p>
        </w:tc>
        <w:tc>
          <w:tcPr>
            <w:tcW w:w="391" w:type="pct"/>
            <w:shd w:val="clear" w:color="auto" w:fill="FFFFFF"/>
            <w:noWrap/>
            <w:vAlign w:val="center"/>
            <w:hideMark/>
          </w:tcPr>
          <w:p w14:paraId="3E955E3D" w14:textId="77777777" w:rsidR="00F37EAB" w:rsidRPr="00B03BAF" w:rsidRDefault="00F37EAB" w:rsidP="00F37EAB">
            <w:r w:rsidRPr="00B03BAF">
              <w:t>-0.91%</w:t>
            </w:r>
          </w:p>
        </w:tc>
        <w:tc>
          <w:tcPr>
            <w:tcW w:w="391" w:type="pct"/>
            <w:tcBorders>
              <w:top w:val="nil"/>
              <w:left w:val="nil"/>
              <w:bottom w:val="nil"/>
              <w:right w:val="single" w:sz="8" w:space="0" w:color="auto"/>
            </w:tcBorders>
            <w:shd w:val="clear" w:color="auto" w:fill="FFFFFF"/>
            <w:noWrap/>
            <w:vAlign w:val="center"/>
            <w:hideMark/>
          </w:tcPr>
          <w:p w14:paraId="034D0FC6" w14:textId="77777777" w:rsidR="00F37EAB" w:rsidRPr="00B03BAF" w:rsidRDefault="00F37EAB" w:rsidP="00F37EAB">
            <w:r w:rsidRPr="00B03BAF">
              <w:t>-0.93%</w:t>
            </w:r>
          </w:p>
        </w:tc>
      </w:tr>
      <w:tr w:rsidR="00F37EAB" w:rsidRPr="00B03BAF" w14:paraId="32D690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EB62265"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5C526FDB" w14:textId="77777777" w:rsidR="00F37EAB" w:rsidRPr="00B03BAF" w:rsidRDefault="00F37EAB" w:rsidP="00F37EAB">
            <w:pPr>
              <w:rPr>
                <w:b/>
                <w:bCs/>
              </w:rPr>
            </w:pPr>
            <w:r w:rsidRPr="00B03BAF">
              <w:rPr>
                <w:b/>
                <w:bCs/>
              </w:rPr>
              <w:t>CE4.4</w:t>
            </w:r>
          </w:p>
        </w:tc>
        <w:tc>
          <w:tcPr>
            <w:tcW w:w="410" w:type="pct"/>
            <w:shd w:val="clear" w:color="auto" w:fill="FFFFFF"/>
            <w:noWrap/>
            <w:vAlign w:val="center"/>
            <w:hideMark/>
          </w:tcPr>
          <w:p w14:paraId="619A0570" w14:textId="77777777" w:rsidR="00F37EAB" w:rsidRPr="00B03BAF" w:rsidRDefault="00F37EAB" w:rsidP="00F37EAB">
            <w:r w:rsidRPr="00B03BAF">
              <w:t>-0.56%</w:t>
            </w:r>
          </w:p>
        </w:tc>
        <w:tc>
          <w:tcPr>
            <w:tcW w:w="410" w:type="pct"/>
            <w:shd w:val="clear" w:color="auto" w:fill="FFFFFF"/>
            <w:noWrap/>
            <w:vAlign w:val="center"/>
            <w:hideMark/>
          </w:tcPr>
          <w:p w14:paraId="6CCF9491" w14:textId="77777777" w:rsidR="00F37EAB" w:rsidRPr="00B03BAF" w:rsidRDefault="00F37EAB" w:rsidP="00F37EAB">
            <w:r w:rsidRPr="00B03BAF">
              <w:t>-0.58%</w:t>
            </w:r>
          </w:p>
        </w:tc>
        <w:tc>
          <w:tcPr>
            <w:tcW w:w="410" w:type="pct"/>
            <w:tcBorders>
              <w:top w:val="nil"/>
              <w:left w:val="nil"/>
              <w:bottom w:val="nil"/>
              <w:right w:val="single" w:sz="8" w:space="0" w:color="auto"/>
            </w:tcBorders>
            <w:shd w:val="clear" w:color="auto" w:fill="FFFFFF"/>
            <w:noWrap/>
            <w:vAlign w:val="center"/>
            <w:hideMark/>
          </w:tcPr>
          <w:p w14:paraId="72837AAE" w14:textId="77777777" w:rsidR="00F37EAB" w:rsidRPr="00B03BAF" w:rsidRDefault="00F37EAB" w:rsidP="00F37EAB">
            <w:r w:rsidRPr="00B03BAF">
              <w:t>-0.65%</w:t>
            </w:r>
          </w:p>
        </w:tc>
        <w:tc>
          <w:tcPr>
            <w:tcW w:w="410" w:type="pct"/>
            <w:shd w:val="clear" w:color="auto" w:fill="FFFFFF"/>
            <w:noWrap/>
            <w:vAlign w:val="center"/>
            <w:hideMark/>
          </w:tcPr>
          <w:p w14:paraId="390656BA" w14:textId="77777777" w:rsidR="00F37EAB" w:rsidRPr="00B03BAF" w:rsidRDefault="00F37EAB" w:rsidP="00F37EAB">
            <w:r w:rsidRPr="00B03BAF">
              <w:t>-0.45%</w:t>
            </w:r>
          </w:p>
        </w:tc>
        <w:tc>
          <w:tcPr>
            <w:tcW w:w="410" w:type="pct"/>
            <w:shd w:val="clear" w:color="auto" w:fill="FFFFFF"/>
            <w:noWrap/>
            <w:vAlign w:val="center"/>
            <w:hideMark/>
          </w:tcPr>
          <w:p w14:paraId="4339FE9A" w14:textId="77777777" w:rsidR="00F37EAB" w:rsidRPr="00B03BAF" w:rsidRDefault="00F37EAB" w:rsidP="00F37EAB">
            <w:r w:rsidRPr="00B03BAF">
              <w:t>-0.67%</w:t>
            </w:r>
          </w:p>
        </w:tc>
        <w:tc>
          <w:tcPr>
            <w:tcW w:w="410" w:type="pct"/>
            <w:shd w:val="clear" w:color="auto" w:fill="FFFFFF"/>
            <w:noWrap/>
            <w:vAlign w:val="center"/>
            <w:hideMark/>
          </w:tcPr>
          <w:p w14:paraId="22E93C67" w14:textId="77777777" w:rsidR="00F37EAB" w:rsidRPr="00B03BAF" w:rsidRDefault="00F37EAB" w:rsidP="00F37EAB">
            <w:r w:rsidRPr="00B03BAF">
              <w:t>-0.72%</w:t>
            </w:r>
          </w:p>
        </w:tc>
        <w:tc>
          <w:tcPr>
            <w:tcW w:w="470" w:type="pct"/>
            <w:tcBorders>
              <w:top w:val="nil"/>
              <w:left w:val="single" w:sz="8" w:space="0" w:color="auto"/>
              <w:bottom w:val="nil"/>
              <w:right w:val="nil"/>
            </w:tcBorders>
            <w:shd w:val="clear" w:color="auto" w:fill="FFFFFF"/>
            <w:noWrap/>
            <w:vAlign w:val="center"/>
            <w:hideMark/>
          </w:tcPr>
          <w:p w14:paraId="68BF08D1" w14:textId="77777777" w:rsidR="00F37EAB" w:rsidRPr="00B03BAF" w:rsidRDefault="00F37EAB" w:rsidP="00F37EAB">
            <w:r w:rsidRPr="00B03BAF">
              <w:t>-0.57%</w:t>
            </w:r>
          </w:p>
        </w:tc>
        <w:tc>
          <w:tcPr>
            <w:tcW w:w="391" w:type="pct"/>
            <w:shd w:val="clear" w:color="auto" w:fill="FFFFFF"/>
            <w:noWrap/>
            <w:vAlign w:val="center"/>
            <w:hideMark/>
          </w:tcPr>
          <w:p w14:paraId="03C22C1F" w14:textId="77777777" w:rsidR="00F37EAB" w:rsidRPr="00B03BAF" w:rsidRDefault="00F37EAB" w:rsidP="00F37EAB">
            <w:r w:rsidRPr="00B03BAF">
              <w:t>-0.54%</w:t>
            </w:r>
          </w:p>
        </w:tc>
        <w:tc>
          <w:tcPr>
            <w:tcW w:w="391" w:type="pct"/>
            <w:shd w:val="clear" w:color="auto" w:fill="FFFFFF"/>
            <w:noWrap/>
            <w:vAlign w:val="center"/>
            <w:hideMark/>
          </w:tcPr>
          <w:p w14:paraId="4B234DD8" w14:textId="77777777" w:rsidR="00F37EAB" w:rsidRPr="00B03BAF" w:rsidRDefault="00F37EAB" w:rsidP="00F37EAB">
            <w:r w:rsidRPr="00B03BAF">
              <w:t>-0.58%</w:t>
            </w:r>
          </w:p>
        </w:tc>
        <w:tc>
          <w:tcPr>
            <w:tcW w:w="391" w:type="pct"/>
            <w:tcBorders>
              <w:top w:val="nil"/>
              <w:left w:val="nil"/>
              <w:bottom w:val="nil"/>
              <w:right w:val="single" w:sz="8" w:space="0" w:color="auto"/>
            </w:tcBorders>
            <w:shd w:val="clear" w:color="auto" w:fill="FFFFFF"/>
            <w:noWrap/>
            <w:vAlign w:val="center"/>
            <w:hideMark/>
          </w:tcPr>
          <w:p w14:paraId="246E343B" w14:textId="77777777" w:rsidR="00F37EAB" w:rsidRPr="00B03BAF" w:rsidRDefault="00F37EAB" w:rsidP="00F37EAB">
            <w:r w:rsidRPr="00B03BAF">
              <w:t>-0.60%</w:t>
            </w:r>
          </w:p>
        </w:tc>
      </w:tr>
      <w:tr w:rsidR="00F37EAB" w:rsidRPr="00B03BAF" w14:paraId="7F85F14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6BB8A2"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7B97220C" w14:textId="77777777" w:rsidR="00F37EAB" w:rsidRPr="00B03BAF" w:rsidRDefault="00F37EAB" w:rsidP="00F37EAB">
            <w:pPr>
              <w:rPr>
                <w:b/>
                <w:bCs/>
              </w:rPr>
            </w:pPr>
            <w:r w:rsidRPr="00B03BAF">
              <w:rPr>
                <w:b/>
                <w:bCs/>
              </w:rPr>
              <w:t>CE4.5-CE3.1</w:t>
            </w:r>
          </w:p>
        </w:tc>
        <w:tc>
          <w:tcPr>
            <w:tcW w:w="410" w:type="pct"/>
            <w:shd w:val="clear" w:color="auto" w:fill="FFFFFF"/>
            <w:noWrap/>
            <w:vAlign w:val="center"/>
            <w:hideMark/>
          </w:tcPr>
          <w:p w14:paraId="700228A8" w14:textId="77777777" w:rsidR="00F37EAB" w:rsidRPr="00B03BAF" w:rsidRDefault="00F37EAB" w:rsidP="00F37EAB">
            <w:r w:rsidRPr="00B03BAF">
              <w:t>-0.61%</w:t>
            </w:r>
          </w:p>
        </w:tc>
        <w:tc>
          <w:tcPr>
            <w:tcW w:w="410" w:type="pct"/>
            <w:shd w:val="clear" w:color="auto" w:fill="FFFFFF"/>
            <w:noWrap/>
            <w:vAlign w:val="center"/>
            <w:hideMark/>
          </w:tcPr>
          <w:p w14:paraId="1DDEB071" w14:textId="77777777" w:rsidR="00F37EAB" w:rsidRPr="00B03BAF" w:rsidRDefault="00F37EAB" w:rsidP="00F37EAB">
            <w:r w:rsidRPr="00B03BAF">
              <w:t>-0.64%</w:t>
            </w:r>
          </w:p>
        </w:tc>
        <w:tc>
          <w:tcPr>
            <w:tcW w:w="410" w:type="pct"/>
            <w:tcBorders>
              <w:top w:val="nil"/>
              <w:left w:val="nil"/>
              <w:bottom w:val="nil"/>
              <w:right w:val="single" w:sz="8" w:space="0" w:color="auto"/>
            </w:tcBorders>
            <w:shd w:val="clear" w:color="auto" w:fill="FFFFFF"/>
            <w:noWrap/>
            <w:vAlign w:val="center"/>
            <w:hideMark/>
          </w:tcPr>
          <w:p w14:paraId="032398D3" w14:textId="77777777" w:rsidR="00F37EAB" w:rsidRPr="00B03BAF" w:rsidRDefault="00F37EAB" w:rsidP="00F37EAB">
            <w:r w:rsidRPr="00B03BAF">
              <w:t>-0.71%</w:t>
            </w:r>
          </w:p>
        </w:tc>
        <w:tc>
          <w:tcPr>
            <w:tcW w:w="410" w:type="pct"/>
            <w:shd w:val="clear" w:color="auto" w:fill="FFFFFF"/>
            <w:noWrap/>
            <w:vAlign w:val="center"/>
            <w:hideMark/>
          </w:tcPr>
          <w:p w14:paraId="07AA8BDB" w14:textId="77777777" w:rsidR="00F37EAB" w:rsidRPr="00B03BAF" w:rsidRDefault="00F37EAB" w:rsidP="00F37EAB">
            <w:r w:rsidRPr="00B03BAF">
              <w:t>-0.51%</w:t>
            </w:r>
          </w:p>
        </w:tc>
        <w:tc>
          <w:tcPr>
            <w:tcW w:w="410" w:type="pct"/>
            <w:shd w:val="clear" w:color="auto" w:fill="FFFFFF"/>
            <w:noWrap/>
            <w:vAlign w:val="center"/>
            <w:hideMark/>
          </w:tcPr>
          <w:p w14:paraId="34C402B0" w14:textId="77777777" w:rsidR="00F37EAB" w:rsidRPr="00B03BAF" w:rsidRDefault="00F37EAB" w:rsidP="00F37EAB">
            <w:r w:rsidRPr="00B03BAF">
              <w:t>-0.73%</w:t>
            </w:r>
          </w:p>
        </w:tc>
        <w:tc>
          <w:tcPr>
            <w:tcW w:w="410" w:type="pct"/>
            <w:shd w:val="clear" w:color="auto" w:fill="FFFFFF"/>
            <w:noWrap/>
            <w:vAlign w:val="center"/>
            <w:hideMark/>
          </w:tcPr>
          <w:p w14:paraId="5EA7F843" w14:textId="77777777" w:rsidR="00F37EAB" w:rsidRPr="00B03BAF" w:rsidRDefault="00F37EAB" w:rsidP="00F37EAB">
            <w:r w:rsidRPr="00B03BAF">
              <w:t>-0.80%</w:t>
            </w:r>
          </w:p>
        </w:tc>
        <w:tc>
          <w:tcPr>
            <w:tcW w:w="470" w:type="pct"/>
            <w:tcBorders>
              <w:top w:val="nil"/>
              <w:left w:val="single" w:sz="8" w:space="0" w:color="auto"/>
              <w:bottom w:val="nil"/>
              <w:right w:val="nil"/>
            </w:tcBorders>
            <w:shd w:val="clear" w:color="auto" w:fill="FFFFFF"/>
            <w:noWrap/>
            <w:vAlign w:val="center"/>
            <w:hideMark/>
          </w:tcPr>
          <w:p w14:paraId="6CEC073A" w14:textId="77777777" w:rsidR="00F37EAB" w:rsidRPr="00B03BAF" w:rsidRDefault="00F37EAB" w:rsidP="00F37EAB">
            <w:r w:rsidRPr="00B03BAF">
              <w:t>-0.73%</w:t>
            </w:r>
          </w:p>
        </w:tc>
        <w:tc>
          <w:tcPr>
            <w:tcW w:w="391" w:type="pct"/>
            <w:shd w:val="clear" w:color="auto" w:fill="FFFFFF"/>
            <w:noWrap/>
            <w:vAlign w:val="center"/>
            <w:hideMark/>
          </w:tcPr>
          <w:p w14:paraId="35DE3F58" w14:textId="77777777" w:rsidR="00F37EAB" w:rsidRPr="00B03BAF" w:rsidRDefault="00F37EAB" w:rsidP="00F37EAB">
            <w:r w:rsidRPr="00B03BAF">
              <w:t>-0.71%</w:t>
            </w:r>
          </w:p>
        </w:tc>
        <w:tc>
          <w:tcPr>
            <w:tcW w:w="391" w:type="pct"/>
            <w:shd w:val="clear" w:color="auto" w:fill="FFFFFF"/>
            <w:noWrap/>
            <w:vAlign w:val="center"/>
            <w:hideMark/>
          </w:tcPr>
          <w:p w14:paraId="2A30F5CD" w14:textId="77777777" w:rsidR="00F37EAB" w:rsidRPr="00B03BAF" w:rsidRDefault="00F37EAB" w:rsidP="00F37EAB">
            <w:r w:rsidRPr="00B03BAF">
              <w:t>-0.74%</w:t>
            </w:r>
          </w:p>
        </w:tc>
        <w:tc>
          <w:tcPr>
            <w:tcW w:w="391" w:type="pct"/>
            <w:tcBorders>
              <w:top w:val="nil"/>
              <w:left w:val="nil"/>
              <w:bottom w:val="nil"/>
              <w:right w:val="single" w:sz="8" w:space="0" w:color="auto"/>
            </w:tcBorders>
            <w:shd w:val="clear" w:color="auto" w:fill="FFFFFF"/>
            <w:noWrap/>
            <w:vAlign w:val="center"/>
            <w:hideMark/>
          </w:tcPr>
          <w:p w14:paraId="3352835A" w14:textId="77777777" w:rsidR="00F37EAB" w:rsidRPr="00B03BAF" w:rsidRDefault="00F37EAB" w:rsidP="00F37EAB">
            <w:r w:rsidRPr="00B03BAF">
              <w:t>-0.75%</w:t>
            </w:r>
          </w:p>
        </w:tc>
      </w:tr>
      <w:tr w:rsidR="00F37EAB" w:rsidRPr="00B03BAF" w14:paraId="73873DB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0862BF9"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4651E0F9" w14:textId="77777777" w:rsidR="00F37EAB" w:rsidRPr="00B03BAF" w:rsidRDefault="00F37EAB" w:rsidP="00F37EAB">
            <w:pPr>
              <w:rPr>
                <w:b/>
                <w:bCs/>
              </w:rPr>
            </w:pPr>
            <w:r w:rsidRPr="00B03BAF">
              <w:rPr>
                <w:b/>
                <w:bCs/>
              </w:rPr>
              <w:t>CE4.5-CE3.2</w:t>
            </w:r>
          </w:p>
        </w:tc>
        <w:tc>
          <w:tcPr>
            <w:tcW w:w="410" w:type="pct"/>
            <w:shd w:val="clear" w:color="auto" w:fill="FFFFFF"/>
            <w:noWrap/>
            <w:vAlign w:val="center"/>
            <w:hideMark/>
          </w:tcPr>
          <w:p w14:paraId="4E30916A" w14:textId="77777777" w:rsidR="00F37EAB" w:rsidRPr="00B03BAF" w:rsidRDefault="00F37EAB" w:rsidP="00F37EAB">
            <w:r w:rsidRPr="00B03BAF">
              <w:t>-0.58%</w:t>
            </w:r>
          </w:p>
        </w:tc>
        <w:tc>
          <w:tcPr>
            <w:tcW w:w="410" w:type="pct"/>
            <w:shd w:val="clear" w:color="auto" w:fill="FFFFFF"/>
            <w:noWrap/>
            <w:vAlign w:val="center"/>
            <w:hideMark/>
          </w:tcPr>
          <w:p w14:paraId="38476AFF" w14:textId="77777777" w:rsidR="00F37EAB" w:rsidRPr="00B03BAF" w:rsidRDefault="00F37EAB" w:rsidP="00F37EAB">
            <w:r w:rsidRPr="00B03BAF">
              <w:t>-0.61%</w:t>
            </w:r>
          </w:p>
        </w:tc>
        <w:tc>
          <w:tcPr>
            <w:tcW w:w="410" w:type="pct"/>
            <w:tcBorders>
              <w:top w:val="nil"/>
              <w:left w:val="nil"/>
              <w:bottom w:val="nil"/>
              <w:right w:val="single" w:sz="8" w:space="0" w:color="auto"/>
            </w:tcBorders>
            <w:shd w:val="clear" w:color="auto" w:fill="FFFFFF"/>
            <w:noWrap/>
            <w:vAlign w:val="center"/>
            <w:hideMark/>
          </w:tcPr>
          <w:p w14:paraId="26E08A29" w14:textId="77777777" w:rsidR="00F37EAB" w:rsidRPr="00B03BAF" w:rsidRDefault="00F37EAB" w:rsidP="00F37EAB">
            <w:r w:rsidRPr="00B03BAF">
              <w:t>-0.68%</w:t>
            </w:r>
          </w:p>
        </w:tc>
        <w:tc>
          <w:tcPr>
            <w:tcW w:w="410" w:type="pct"/>
            <w:shd w:val="clear" w:color="auto" w:fill="FFFFFF"/>
            <w:noWrap/>
            <w:vAlign w:val="center"/>
            <w:hideMark/>
          </w:tcPr>
          <w:p w14:paraId="0F21125A" w14:textId="77777777" w:rsidR="00F37EAB" w:rsidRPr="00B03BAF" w:rsidRDefault="00F37EAB" w:rsidP="00F37EAB">
            <w:r w:rsidRPr="00B03BAF">
              <w:t>-0.48%</w:t>
            </w:r>
          </w:p>
        </w:tc>
        <w:tc>
          <w:tcPr>
            <w:tcW w:w="410" w:type="pct"/>
            <w:shd w:val="clear" w:color="auto" w:fill="FFFFFF"/>
            <w:noWrap/>
            <w:vAlign w:val="center"/>
            <w:hideMark/>
          </w:tcPr>
          <w:p w14:paraId="02C9B6CE" w14:textId="77777777" w:rsidR="00F37EAB" w:rsidRPr="00B03BAF" w:rsidRDefault="00F37EAB" w:rsidP="00F37EAB">
            <w:r w:rsidRPr="00B03BAF">
              <w:t>-0.68%</w:t>
            </w:r>
          </w:p>
        </w:tc>
        <w:tc>
          <w:tcPr>
            <w:tcW w:w="410" w:type="pct"/>
            <w:shd w:val="clear" w:color="auto" w:fill="FFFFFF"/>
            <w:noWrap/>
            <w:vAlign w:val="center"/>
            <w:hideMark/>
          </w:tcPr>
          <w:p w14:paraId="0F76A17B" w14:textId="77777777" w:rsidR="00F37EAB" w:rsidRPr="00B03BAF" w:rsidRDefault="00F37EAB" w:rsidP="00F37EAB">
            <w:r w:rsidRPr="00B03BAF">
              <w:t>-0.73%</w:t>
            </w:r>
          </w:p>
        </w:tc>
        <w:tc>
          <w:tcPr>
            <w:tcW w:w="470" w:type="pct"/>
            <w:tcBorders>
              <w:top w:val="nil"/>
              <w:left w:val="single" w:sz="8" w:space="0" w:color="auto"/>
              <w:bottom w:val="nil"/>
              <w:right w:val="nil"/>
            </w:tcBorders>
            <w:shd w:val="clear" w:color="auto" w:fill="FFFFFF"/>
            <w:noWrap/>
            <w:vAlign w:val="center"/>
            <w:hideMark/>
          </w:tcPr>
          <w:p w14:paraId="551D9858" w14:textId="77777777" w:rsidR="00F37EAB" w:rsidRPr="00B03BAF" w:rsidRDefault="00F37EAB" w:rsidP="00F37EAB">
            <w:r w:rsidRPr="00B03BAF">
              <w:t>-0.65%</w:t>
            </w:r>
          </w:p>
        </w:tc>
        <w:tc>
          <w:tcPr>
            <w:tcW w:w="391" w:type="pct"/>
            <w:shd w:val="clear" w:color="auto" w:fill="FFFFFF"/>
            <w:noWrap/>
            <w:vAlign w:val="center"/>
            <w:hideMark/>
          </w:tcPr>
          <w:p w14:paraId="6B6A3C56" w14:textId="77777777" w:rsidR="00F37EAB" w:rsidRPr="00B03BAF" w:rsidRDefault="00F37EAB" w:rsidP="00F37EAB">
            <w:r w:rsidRPr="00B03BAF">
              <w:t>-0.62%</w:t>
            </w:r>
          </w:p>
        </w:tc>
        <w:tc>
          <w:tcPr>
            <w:tcW w:w="391" w:type="pct"/>
            <w:shd w:val="clear" w:color="auto" w:fill="FFFFFF"/>
            <w:noWrap/>
            <w:vAlign w:val="center"/>
            <w:hideMark/>
          </w:tcPr>
          <w:p w14:paraId="65999D4F" w14:textId="77777777" w:rsidR="00F37EAB" w:rsidRPr="00B03BAF" w:rsidRDefault="00F37EAB" w:rsidP="00F37EAB">
            <w:r w:rsidRPr="00B03BAF">
              <w:t>-0.66%</w:t>
            </w:r>
          </w:p>
        </w:tc>
        <w:tc>
          <w:tcPr>
            <w:tcW w:w="391" w:type="pct"/>
            <w:tcBorders>
              <w:top w:val="nil"/>
              <w:left w:val="nil"/>
              <w:bottom w:val="nil"/>
              <w:right w:val="single" w:sz="8" w:space="0" w:color="auto"/>
            </w:tcBorders>
            <w:shd w:val="clear" w:color="auto" w:fill="FFFFFF"/>
            <w:noWrap/>
            <w:vAlign w:val="center"/>
            <w:hideMark/>
          </w:tcPr>
          <w:p w14:paraId="5134D975" w14:textId="77777777" w:rsidR="00F37EAB" w:rsidRPr="00B03BAF" w:rsidRDefault="00F37EAB" w:rsidP="00F37EAB">
            <w:r w:rsidRPr="00B03BAF">
              <w:t>-0.68%</w:t>
            </w:r>
          </w:p>
        </w:tc>
      </w:tr>
      <w:tr w:rsidR="00F37EAB" w:rsidRPr="00B03BAF" w14:paraId="220AA4C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5751A6"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7EE421BF" w14:textId="77777777" w:rsidR="00F37EAB" w:rsidRPr="00B03BAF" w:rsidRDefault="00F37EAB" w:rsidP="00F37EAB">
            <w:pPr>
              <w:rPr>
                <w:b/>
                <w:bCs/>
              </w:rPr>
            </w:pPr>
            <w:r w:rsidRPr="00B03BAF">
              <w:rPr>
                <w:b/>
                <w:bCs/>
              </w:rPr>
              <w:t>CE4.6-CE3.1</w:t>
            </w:r>
          </w:p>
        </w:tc>
        <w:tc>
          <w:tcPr>
            <w:tcW w:w="410" w:type="pct"/>
            <w:shd w:val="clear" w:color="auto" w:fill="FFFFFF"/>
            <w:noWrap/>
            <w:vAlign w:val="center"/>
            <w:hideMark/>
          </w:tcPr>
          <w:p w14:paraId="10EF916E" w14:textId="77777777" w:rsidR="00F37EAB" w:rsidRPr="00B03BAF" w:rsidRDefault="00F37EAB" w:rsidP="00F37EAB">
            <w:r w:rsidRPr="00B03BAF">
              <w:t>-0.60%</w:t>
            </w:r>
          </w:p>
        </w:tc>
        <w:tc>
          <w:tcPr>
            <w:tcW w:w="410" w:type="pct"/>
            <w:shd w:val="clear" w:color="auto" w:fill="FFFFFF"/>
            <w:noWrap/>
            <w:vAlign w:val="center"/>
            <w:hideMark/>
          </w:tcPr>
          <w:p w14:paraId="51AAD1F2" w14:textId="77777777" w:rsidR="00F37EAB" w:rsidRPr="00B03BAF" w:rsidRDefault="00F37EAB" w:rsidP="00F37EAB">
            <w:r w:rsidRPr="00B03BAF">
              <w:t>-0.63%</w:t>
            </w:r>
          </w:p>
        </w:tc>
        <w:tc>
          <w:tcPr>
            <w:tcW w:w="410" w:type="pct"/>
            <w:tcBorders>
              <w:top w:val="nil"/>
              <w:left w:val="nil"/>
              <w:bottom w:val="nil"/>
              <w:right w:val="single" w:sz="8" w:space="0" w:color="auto"/>
            </w:tcBorders>
            <w:shd w:val="clear" w:color="auto" w:fill="FFFFFF"/>
            <w:noWrap/>
            <w:vAlign w:val="center"/>
            <w:hideMark/>
          </w:tcPr>
          <w:p w14:paraId="21451878" w14:textId="77777777" w:rsidR="00F37EAB" w:rsidRPr="00B03BAF" w:rsidRDefault="00F37EAB" w:rsidP="00F37EAB">
            <w:r w:rsidRPr="00B03BAF">
              <w:t>-0.69%</w:t>
            </w:r>
          </w:p>
        </w:tc>
        <w:tc>
          <w:tcPr>
            <w:tcW w:w="410" w:type="pct"/>
            <w:shd w:val="clear" w:color="auto" w:fill="FFFFFF"/>
            <w:noWrap/>
            <w:vAlign w:val="center"/>
            <w:hideMark/>
          </w:tcPr>
          <w:p w14:paraId="72C8681E" w14:textId="77777777" w:rsidR="00F37EAB" w:rsidRPr="00B03BAF" w:rsidRDefault="00F37EAB" w:rsidP="00F37EAB">
            <w:r w:rsidRPr="00B03BAF">
              <w:t>-0.47%</w:t>
            </w:r>
          </w:p>
        </w:tc>
        <w:tc>
          <w:tcPr>
            <w:tcW w:w="410" w:type="pct"/>
            <w:shd w:val="clear" w:color="auto" w:fill="FFFFFF"/>
            <w:noWrap/>
            <w:vAlign w:val="center"/>
            <w:hideMark/>
          </w:tcPr>
          <w:p w14:paraId="0D4F2D67" w14:textId="77777777" w:rsidR="00F37EAB" w:rsidRPr="00B03BAF" w:rsidRDefault="00F37EAB" w:rsidP="00F37EAB">
            <w:r w:rsidRPr="00B03BAF">
              <w:t>-0.69%</w:t>
            </w:r>
          </w:p>
        </w:tc>
        <w:tc>
          <w:tcPr>
            <w:tcW w:w="410" w:type="pct"/>
            <w:shd w:val="clear" w:color="auto" w:fill="FFFFFF"/>
            <w:noWrap/>
            <w:vAlign w:val="center"/>
            <w:hideMark/>
          </w:tcPr>
          <w:p w14:paraId="318D8E7A" w14:textId="77777777" w:rsidR="00F37EAB" w:rsidRPr="00B03BAF" w:rsidRDefault="00F37EAB" w:rsidP="00F37EAB">
            <w:r w:rsidRPr="00B03BAF">
              <w:t>-0.74%</w:t>
            </w:r>
          </w:p>
        </w:tc>
        <w:tc>
          <w:tcPr>
            <w:tcW w:w="470" w:type="pct"/>
            <w:tcBorders>
              <w:top w:val="nil"/>
              <w:left w:val="single" w:sz="8" w:space="0" w:color="auto"/>
              <w:bottom w:val="nil"/>
              <w:right w:val="nil"/>
            </w:tcBorders>
            <w:shd w:val="clear" w:color="auto" w:fill="FFFFFF"/>
            <w:noWrap/>
            <w:vAlign w:val="center"/>
            <w:hideMark/>
          </w:tcPr>
          <w:p w14:paraId="1E9FB1CB" w14:textId="77777777" w:rsidR="00F37EAB" w:rsidRPr="00B03BAF" w:rsidRDefault="00F37EAB" w:rsidP="00F37EAB">
            <w:r w:rsidRPr="00B03BAF">
              <w:t>-0.76%</w:t>
            </w:r>
          </w:p>
        </w:tc>
        <w:tc>
          <w:tcPr>
            <w:tcW w:w="391" w:type="pct"/>
            <w:shd w:val="clear" w:color="auto" w:fill="FFFFFF"/>
            <w:noWrap/>
            <w:vAlign w:val="center"/>
            <w:hideMark/>
          </w:tcPr>
          <w:p w14:paraId="6F74798E" w14:textId="77777777" w:rsidR="00F37EAB" w:rsidRPr="00B03BAF" w:rsidRDefault="00F37EAB" w:rsidP="00F37EAB">
            <w:r w:rsidRPr="00B03BAF">
              <w:t>-0.75%</w:t>
            </w:r>
          </w:p>
        </w:tc>
        <w:tc>
          <w:tcPr>
            <w:tcW w:w="391" w:type="pct"/>
            <w:shd w:val="clear" w:color="auto" w:fill="FFFFFF"/>
            <w:noWrap/>
            <w:vAlign w:val="center"/>
            <w:hideMark/>
          </w:tcPr>
          <w:p w14:paraId="6268415B" w14:textId="77777777" w:rsidR="00F37EAB" w:rsidRPr="00B03BAF" w:rsidRDefault="00F37EAB" w:rsidP="00F37EAB">
            <w:r w:rsidRPr="00B03BAF">
              <w:t>-0.76%</w:t>
            </w:r>
          </w:p>
        </w:tc>
        <w:tc>
          <w:tcPr>
            <w:tcW w:w="391" w:type="pct"/>
            <w:tcBorders>
              <w:top w:val="nil"/>
              <w:left w:val="nil"/>
              <w:bottom w:val="nil"/>
              <w:right w:val="single" w:sz="8" w:space="0" w:color="auto"/>
            </w:tcBorders>
            <w:shd w:val="clear" w:color="auto" w:fill="FFFFFF"/>
            <w:noWrap/>
            <w:vAlign w:val="center"/>
            <w:hideMark/>
          </w:tcPr>
          <w:p w14:paraId="54A03B2A" w14:textId="77777777" w:rsidR="00F37EAB" w:rsidRPr="00B03BAF" w:rsidRDefault="00F37EAB" w:rsidP="00F37EAB">
            <w:r w:rsidRPr="00B03BAF">
              <w:t>-0.78%</w:t>
            </w:r>
          </w:p>
        </w:tc>
      </w:tr>
      <w:tr w:rsidR="00F37EAB" w:rsidRPr="00B03BAF" w14:paraId="2C95C81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6157EB"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6A76871E" w14:textId="77777777" w:rsidR="00F37EAB" w:rsidRPr="00B03BAF" w:rsidRDefault="00F37EAB" w:rsidP="00F37EAB">
            <w:pPr>
              <w:rPr>
                <w:b/>
                <w:bCs/>
              </w:rPr>
            </w:pPr>
            <w:r w:rsidRPr="00B03BAF">
              <w:rPr>
                <w:b/>
                <w:bCs/>
              </w:rPr>
              <w:t>CE4.6-CE3.2</w:t>
            </w:r>
          </w:p>
        </w:tc>
        <w:tc>
          <w:tcPr>
            <w:tcW w:w="410" w:type="pct"/>
            <w:shd w:val="clear" w:color="auto" w:fill="FFFFFF"/>
            <w:noWrap/>
            <w:vAlign w:val="center"/>
            <w:hideMark/>
          </w:tcPr>
          <w:p w14:paraId="602A854E" w14:textId="77777777" w:rsidR="00F37EAB" w:rsidRPr="00B03BAF" w:rsidRDefault="00F37EAB" w:rsidP="00F37EAB">
            <w:r w:rsidRPr="00B03BAF">
              <w:t>-0.57%</w:t>
            </w:r>
          </w:p>
        </w:tc>
        <w:tc>
          <w:tcPr>
            <w:tcW w:w="410" w:type="pct"/>
            <w:shd w:val="clear" w:color="auto" w:fill="FFFFFF"/>
            <w:noWrap/>
            <w:vAlign w:val="center"/>
            <w:hideMark/>
          </w:tcPr>
          <w:p w14:paraId="5A48E165" w14:textId="77777777" w:rsidR="00F37EAB" w:rsidRPr="00B03BAF" w:rsidRDefault="00F37EAB" w:rsidP="00F37EAB">
            <w:r w:rsidRPr="00B03BAF">
              <w:t>-0.60%</w:t>
            </w:r>
          </w:p>
        </w:tc>
        <w:tc>
          <w:tcPr>
            <w:tcW w:w="410" w:type="pct"/>
            <w:tcBorders>
              <w:top w:val="nil"/>
              <w:left w:val="nil"/>
              <w:bottom w:val="nil"/>
              <w:right w:val="single" w:sz="8" w:space="0" w:color="auto"/>
            </w:tcBorders>
            <w:shd w:val="clear" w:color="auto" w:fill="FFFFFF"/>
            <w:noWrap/>
            <w:vAlign w:val="center"/>
            <w:hideMark/>
          </w:tcPr>
          <w:p w14:paraId="38FBB449" w14:textId="77777777" w:rsidR="00F37EAB" w:rsidRPr="00B03BAF" w:rsidRDefault="00F37EAB" w:rsidP="00F37EAB">
            <w:r w:rsidRPr="00B03BAF">
              <w:t>-0.67%</w:t>
            </w:r>
          </w:p>
        </w:tc>
        <w:tc>
          <w:tcPr>
            <w:tcW w:w="410" w:type="pct"/>
            <w:shd w:val="clear" w:color="auto" w:fill="FFFFFF"/>
            <w:noWrap/>
            <w:vAlign w:val="center"/>
            <w:hideMark/>
          </w:tcPr>
          <w:p w14:paraId="2B403122" w14:textId="77777777" w:rsidR="00F37EAB" w:rsidRPr="00B03BAF" w:rsidRDefault="00F37EAB" w:rsidP="00F37EAB">
            <w:r w:rsidRPr="00B03BAF">
              <w:t>-0.44%</w:t>
            </w:r>
          </w:p>
        </w:tc>
        <w:tc>
          <w:tcPr>
            <w:tcW w:w="410" w:type="pct"/>
            <w:shd w:val="clear" w:color="auto" w:fill="FFFFFF"/>
            <w:noWrap/>
            <w:vAlign w:val="center"/>
            <w:hideMark/>
          </w:tcPr>
          <w:p w14:paraId="58A9AC4F" w14:textId="77777777" w:rsidR="00F37EAB" w:rsidRPr="00B03BAF" w:rsidRDefault="00F37EAB" w:rsidP="00F37EAB">
            <w:r w:rsidRPr="00B03BAF">
              <w:t>-0.64%</w:t>
            </w:r>
          </w:p>
        </w:tc>
        <w:tc>
          <w:tcPr>
            <w:tcW w:w="410" w:type="pct"/>
            <w:shd w:val="clear" w:color="auto" w:fill="FFFFFF"/>
            <w:noWrap/>
            <w:vAlign w:val="center"/>
            <w:hideMark/>
          </w:tcPr>
          <w:p w14:paraId="00442D11" w14:textId="77777777" w:rsidR="00F37EAB" w:rsidRPr="00B03BAF" w:rsidRDefault="00F37EAB" w:rsidP="00F37EAB">
            <w:r w:rsidRPr="00B03BAF">
              <w:t>-0.68%</w:t>
            </w:r>
          </w:p>
        </w:tc>
        <w:tc>
          <w:tcPr>
            <w:tcW w:w="470" w:type="pct"/>
            <w:tcBorders>
              <w:top w:val="nil"/>
              <w:left w:val="single" w:sz="8" w:space="0" w:color="auto"/>
              <w:bottom w:val="nil"/>
              <w:right w:val="nil"/>
            </w:tcBorders>
            <w:shd w:val="clear" w:color="auto" w:fill="FFFFFF"/>
            <w:noWrap/>
            <w:vAlign w:val="center"/>
            <w:hideMark/>
          </w:tcPr>
          <w:p w14:paraId="52819AE6" w14:textId="77777777" w:rsidR="00F37EAB" w:rsidRPr="00B03BAF" w:rsidRDefault="00F37EAB" w:rsidP="00F37EAB">
            <w:r w:rsidRPr="00B03BAF">
              <w:t>-0.70%</w:t>
            </w:r>
          </w:p>
        </w:tc>
        <w:tc>
          <w:tcPr>
            <w:tcW w:w="391" w:type="pct"/>
            <w:shd w:val="clear" w:color="auto" w:fill="FFFFFF"/>
            <w:noWrap/>
            <w:vAlign w:val="center"/>
            <w:hideMark/>
          </w:tcPr>
          <w:p w14:paraId="51204C76" w14:textId="77777777" w:rsidR="00F37EAB" w:rsidRPr="00B03BAF" w:rsidRDefault="00F37EAB" w:rsidP="00F37EAB">
            <w:r w:rsidRPr="00B03BAF">
              <w:t>-0.69%</w:t>
            </w:r>
          </w:p>
        </w:tc>
        <w:tc>
          <w:tcPr>
            <w:tcW w:w="391" w:type="pct"/>
            <w:shd w:val="clear" w:color="auto" w:fill="FFFFFF"/>
            <w:noWrap/>
            <w:vAlign w:val="center"/>
            <w:hideMark/>
          </w:tcPr>
          <w:p w14:paraId="5F222A19" w14:textId="77777777" w:rsidR="00F37EAB" w:rsidRPr="00B03BAF" w:rsidRDefault="00F37EAB" w:rsidP="00F37EAB">
            <w:r w:rsidRPr="00B03BAF">
              <w:t>-0.70%</w:t>
            </w:r>
          </w:p>
        </w:tc>
        <w:tc>
          <w:tcPr>
            <w:tcW w:w="391" w:type="pct"/>
            <w:tcBorders>
              <w:top w:val="nil"/>
              <w:left w:val="nil"/>
              <w:bottom w:val="nil"/>
              <w:right w:val="single" w:sz="8" w:space="0" w:color="auto"/>
            </w:tcBorders>
            <w:shd w:val="clear" w:color="auto" w:fill="FFFFFF"/>
            <w:noWrap/>
            <w:vAlign w:val="center"/>
            <w:hideMark/>
          </w:tcPr>
          <w:p w14:paraId="3CB5FC1D" w14:textId="77777777" w:rsidR="00F37EAB" w:rsidRPr="00B03BAF" w:rsidRDefault="00F37EAB" w:rsidP="00F37EAB">
            <w:r w:rsidRPr="00B03BAF">
              <w:t>-0.72%</w:t>
            </w:r>
          </w:p>
        </w:tc>
      </w:tr>
      <w:tr w:rsidR="00F37EAB" w:rsidRPr="00B03BAF" w14:paraId="1D96C8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092AE9BD"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4E55AC09" w14:textId="77777777" w:rsidR="00F37EAB" w:rsidRPr="00B03BAF" w:rsidRDefault="00F37EAB" w:rsidP="00F37EAB">
            <w:pPr>
              <w:rPr>
                <w:b/>
                <w:bCs/>
              </w:rPr>
            </w:pPr>
            <w:r w:rsidRPr="00B03BAF">
              <w:rPr>
                <w:b/>
                <w:bCs/>
              </w:rPr>
              <w:t>CE4.7-A-CE3.1</w:t>
            </w:r>
          </w:p>
        </w:tc>
        <w:tc>
          <w:tcPr>
            <w:tcW w:w="410" w:type="pct"/>
            <w:shd w:val="clear" w:color="auto" w:fill="FFFFFF"/>
            <w:noWrap/>
            <w:vAlign w:val="center"/>
            <w:hideMark/>
          </w:tcPr>
          <w:p w14:paraId="47B5ADD6" w14:textId="77777777" w:rsidR="00F37EAB" w:rsidRPr="00B03BAF" w:rsidRDefault="00F37EAB" w:rsidP="00F37EAB">
            <w:r w:rsidRPr="00B03BAF">
              <w:t>-0.67%</w:t>
            </w:r>
          </w:p>
        </w:tc>
        <w:tc>
          <w:tcPr>
            <w:tcW w:w="410" w:type="pct"/>
            <w:shd w:val="clear" w:color="auto" w:fill="FFFFFF"/>
            <w:noWrap/>
            <w:vAlign w:val="center"/>
            <w:hideMark/>
          </w:tcPr>
          <w:p w14:paraId="1FDAB90B" w14:textId="77777777" w:rsidR="00F37EAB" w:rsidRPr="00B03BAF" w:rsidRDefault="00F37EAB" w:rsidP="00F37EAB">
            <w:r w:rsidRPr="00B03BAF">
              <w:t>-0.70%</w:t>
            </w:r>
          </w:p>
        </w:tc>
        <w:tc>
          <w:tcPr>
            <w:tcW w:w="410" w:type="pct"/>
            <w:tcBorders>
              <w:top w:val="nil"/>
              <w:left w:val="nil"/>
              <w:bottom w:val="nil"/>
              <w:right w:val="single" w:sz="8" w:space="0" w:color="auto"/>
            </w:tcBorders>
            <w:shd w:val="clear" w:color="auto" w:fill="FFFFFF"/>
            <w:noWrap/>
            <w:vAlign w:val="center"/>
            <w:hideMark/>
          </w:tcPr>
          <w:p w14:paraId="24F9ADB8" w14:textId="77777777" w:rsidR="00F37EAB" w:rsidRPr="00B03BAF" w:rsidRDefault="00F37EAB" w:rsidP="00F37EAB">
            <w:r w:rsidRPr="00B03BAF">
              <w:t>-0.77%</w:t>
            </w:r>
          </w:p>
        </w:tc>
        <w:tc>
          <w:tcPr>
            <w:tcW w:w="410" w:type="pct"/>
            <w:shd w:val="clear" w:color="auto" w:fill="FFFFFF"/>
            <w:noWrap/>
            <w:vAlign w:val="center"/>
            <w:hideMark/>
          </w:tcPr>
          <w:p w14:paraId="198A33B4" w14:textId="77777777" w:rsidR="00F37EAB" w:rsidRPr="00B03BAF" w:rsidRDefault="00F37EAB" w:rsidP="00F37EAB">
            <w:r w:rsidRPr="00B03BAF">
              <w:t>-0.53%</w:t>
            </w:r>
          </w:p>
        </w:tc>
        <w:tc>
          <w:tcPr>
            <w:tcW w:w="410" w:type="pct"/>
            <w:shd w:val="clear" w:color="auto" w:fill="FFFFFF"/>
            <w:noWrap/>
            <w:vAlign w:val="center"/>
            <w:hideMark/>
          </w:tcPr>
          <w:p w14:paraId="65EE3B48" w14:textId="77777777" w:rsidR="00F37EAB" w:rsidRPr="00B03BAF" w:rsidRDefault="00F37EAB" w:rsidP="00F37EAB">
            <w:r w:rsidRPr="00B03BAF">
              <w:t>-0.73%</w:t>
            </w:r>
          </w:p>
        </w:tc>
        <w:tc>
          <w:tcPr>
            <w:tcW w:w="410" w:type="pct"/>
            <w:shd w:val="clear" w:color="auto" w:fill="FFFFFF"/>
            <w:noWrap/>
            <w:vAlign w:val="center"/>
            <w:hideMark/>
          </w:tcPr>
          <w:p w14:paraId="7F653083" w14:textId="77777777" w:rsidR="00F37EAB" w:rsidRPr="00B03BAF" w:rsidRDefault="00F37EAB" w:rsidP="00F37EAB">
            <w:r w:rsidRPr="00B03BAF">
              <w:t>-0.78%</w:t>
            </w:r>
          </w:p>
        </w:tc>
        <w:tc>
          <w:tcPr>
            <w:tcW w:w="470" w:type="pct"/>
            <w:tcBorders>
              <w:top w:val="nil"/>
              <w:left w:val="single" w:sz="8" w:space="0" w:color="auto"/>
              <w:bottom w:val="nil"/>
              <w:right w:val="nil"/>
            </w:tcBorders>
            <w:shd w:val="clear" w:color="auto" w:fill="FFFFFF"/>
            <w:noWrap/>
            <w:vAlign w:val="center"/>
            <w:hideMark/>
          </w:tcPr>
          <w:p w14:paraId="68031F5A" w14:textId="77777777" w:rsidR="00F37EAB" w:rsidRPr="00B03BAF" w:rsidRDefault="00F37EAB" w:rsidP="00F37EAB">
            <w:r w:rsidRPr="00B03BAF">
              <w:t>-0.98%</w:t>
            </w:r>
          </w:p>
        </w:tc>
        <w:tc>
          <w:tcPr>
            <w:tcW w:w="391" w:type="pct"/>
            <w:shd w:val="clear" w:color="auto" w:fill="FFFFFF"/>
            <w:noWrap/>
            <w:vAlign w:val="center"/>
            <w:hideMark/>
          </w:tcPr>
          <w:p w14:paraId="5AD6B302" w14:textId="77777777" w:rsidR="00F37EAB" w:rsidRPr="00B03BAF" w:rsidRDefault="00F37EAB" w:rsidP="00F37EAB">
            <w:r w:rsidRPr="00B03BAF">
              <w:t>-1.01%</w:t>
            </w:r>
          </w:p>
        </w:tc>
        <w:tc>
          <w:tcPr>
            <w:tcW w:w="391" w:type="pct"/>
            <w:shd w:val="clear" w:color="auto" w:fill="FFFFFF"/>
            <w:noWrap/>
            <w:vAlign w:val="center"/>
            <w:hideMark/>
          </w:tcPr>
          <w:p w14:paraId="799E4278" w14:textId="77777777" w:rsidR="00F37EAB" w:rsidRPr="00B03BAF" w:rsidRDefault="00F37EAB" w:rsidP="00F37EAB">
            <w:r w:rsidRPr="00B03BAF">
              <w:t>-0.96%</w:t>
            </w:r>
          </w:p>
        </w:tc>
        <w:tc>
          <w:tcPr>
            <w:tcW w:w="391" w:type="pct"/>
            <w:tcBorders>
              <w:top w:val="nil"/>
              <w:left w:val="nil"/>
              <w:bottom w:val="nil"/>
              <w:right w:val="single" w:sz="8" w:space="0" w:color="auto"/>
            </w:tcBorders>
            <w:shd w:val="clear" w:color="auto" w:fill="FFFFFF"/>
            <w:noWrap/>
            <w:vAlign w:val="center"/>
            <w:hideMark/>
          </w:tcPr>
          <w:p w14:paraId="4768E144" w14:textId="77777777" w:rsidR="00F37EAB" w:rsidRPr="00B03BAF" w:rsidRDefault="00F37EAB" w:rsidP="00F37EAB">
            <w:r w:rsidRPr="00B03BAF">
              <w:t>-0.98%</w:t>
            </w:r>
          </w:p>
        </w:tc>
      </w:tr>
      <w:tr w:rsidR="00F37EAB" w:rsidRPr="00B03BAF" w14:paraId="3C59FC15"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8EAFE0"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48FDFAEB" w14:textId="77777777" w:rsidR="00F37EAB" w:rsidRPr="00B03BAF" w:rsidRDefault="00F37EAB" w:rsidP="00F37EAB">
            <w:pPr>
              <w:rPr>
                <w:b/>
                <w:bCs/>
              </w:rPr>
            </w:pPr>
            <w:r w:rsidRPr="00B03BAF">
              <w:rPr>
                <w:b/>
                <w:bCs/>
              </w:rPr>
              <w:t>CE4.7-A-CE3.2</w:t>
            </w:r>
          </w:p>
        </w:tc>
        <w:tc>
          <w:tcPr>
            <w:tcW w:w="410" w:type="pct"/>
            <w:shd w:val="clear" w:color="auto" w:fill="FFFFFF"/>
            <w:noWrap/>
            <w:vAlign w:val="center"/>
            <w:hideMark/>
          </w:tcPr>
          <w:p w14:paraId="528FDB58" w14:textId="77777777" w:rsidR="00F37EAB" w:rsidRPr="00B03BAF" w:rsidRDefault="00F37EAB" w:rsidP="00F37EAB">
            <w:r w:rsidRPr="00B03BAF">
              <w:t>-0.64%</w:t>
            </w:r>
          </w:p>
        </w:tc>
        <w:tc>
          <w:tcPr>
            <w:tcW w:w="410" w:type="pct"/>
            <w:shd w:val="clear" w:color="auto" w:fill="FFFFFF"/>
            <w:noWrap/>
            <w:vAlign w:val="center"/>
            <w:hideMark/>
          </w:tcPr>
          <w:p w14:paraId="73DE8DDE" w14:textId="77777777" w:rsidR="00F37EAB" w:rsidRPr="00B03BAF" w:rsidRDefault="00F37EAB" w:rsidP="00F37EAB">
            <w:r w:rsidRPr="00B03BAF">
              <w:t>-0.66%</w:t>
            </w:r>
          </w:p>
        </w:tc>
        <w:tc>
          <w:tcPr>
            <w:tcW w:w="410" w:type="pct"/>
            <w:tcBorders>
              <w:top w:val="nil"/>
              <w:left w:val="nil"/>
              <w:bottom w:val="nil"/>
              <w:right w:val="single" w:sz="8" w:space="0" w:color="auto"/>
            </w:tcBorders>
            <w:shd w:val="clear" w:color="auto" w:fill="FFFFFF"/>
            <w:noWrap/>
            <w:vAlign w:val="center"/>
            <w:hideMark/>
          </w:tcPr>
          <w:p w14:paraId="3BF561C1" w14:textId="77777777" w:rsidR="00F37EAB" w:rsidRPr="00B03BAF" w:rsidRDefault="00F37EAB" w:rsidP="00F37EAB">
            <w:r w:rsidRPr="00B03BAF">
              <w:t>-0.73%</w:t>
            </w:r>
          </w:p>
        </w:tc>
        <w:tc>
          <w:tcPr>
            <w:tcW w:w="410" w:type="pct"/>
            <w:shd w:val="clear" w:color="auto" w:fill="FFFFFF"/>
            <w:noWrap/>
            <w:vAlign w:val="center"/>
            <w:hideMark/>
          </w:tcPr>
          <w:p w14:paraId="4FB3F65D" w14:textId="77777777" w:rsidR="00F37EAB" w:rsidRPr="00B03BAF" w:rsidRDefault="00F37EAB" w:rsidP="00F37EAB">
            <w:r w:rsidRPr="00B03BAF">
              <w:t>-0.49%</w:t>
            </w:r>
          </w:p>
        </w:tc>
        <w:tc>
          <w:tcPr>
            <w:tcW w:w="410" w:type="pct"/>
            <w:shd w:val="clear" w:color="auto" w:fill="FFFFFF"/>
            <w:noWrap/>
            <w:vAlign w:val="center"/>
            <w:hideMark/>
          </w:tcPr>
          <w:p w14:paraId="45FF320A" w14:textId="77777777" w:rsidR="00F37EAB" w:rsidRPr="00B03BAF" w:rsidRDefault="00F37EAB" w:rsidP="00F37EAB">
            <w:r w:rsidRPr="00B03BAF">
              <w:t>-0.68%</w:t>
            </w:r>
          </w:p>
        </w:tc>
        <w:tc>
          <w:tcPr>
            <w:tcW w:w="410" w:type="pct"/>
            <w:shd w:val="clear" w:color="auto" w:fill="FFFFFF"/>
            <w:noWrap/>
            <w:vAlign w:val="center"/>
            <w:hideMark/>
          </w:tcPr>
          <w:p w14:paraId="6A2F84D1" w14:textId="77777777" w:rsidR="00F37EAB" w:rsidRPr="00B03BAF" w:rsidRDefault="00F37EAB" w:rsidP="00F37EAB">
            <w:r w:rsidRPr="00B03BAF">
              <w:t>-0.74%</w:t>
            </w:r>
          </w:p>
        </w:tc>
        <w:tc>
          <w:tcPr>
            <w:tcW w:w="470" w:type="pct"/>
            <w:tcBorders>
              <w:top w:val="nil"/>
              <w:left w:val="single" w:sz="8" w:space="0" w:color="auto"/>
              <w:bottom w:val="nil"/>
              <w:right w:val="nil"/>
            </w:tcBorders>
            <w:shd w:val="clear" w:color="auto" w:fill="FFFFFF"/>
            <w:noWrap/>
            <w:vAlign w:val="center"/>
            <w:hideMark/>
          </w:tcPr>
          <w:p w14:paraId="3C07484D" w14:textId="77777777" w:rsidR="00F37EAB" w:rsidRPr="00B03BAF" w:rsidRDefault="00F37EAB" w:rsidP="00F37EAB">
            <w:r w:rsidRPr="00B03BAF">
              <w:t>-0.95%</w:t>
            </w:r>
          </w:p>
        </w:tc>
        <w:tc>
          <w:tcPr>
            <w:tcW w:w="391" w:type="pct"/>
            <w:shd w:val="clear" w:color="auto" w:fill="FFFFFF"/>
            <w:noWrap/>
            <w:vAlign w:val="center"/>
            <w:hideMark/>
          </w:tcPr>
          <w:p w14:paraId="7E6D8DE8" w14:textId="77777777" w:rsidR="00F37EAB" w:rsidRPr="00B03BAF" w:rsidRDefault="00F37EAB" w:rsidP="00F37EAB">
            <w:r w:rsidRPr="00B03BAF">
              <w:t>-0.98%</w:t>
            </w:r>
          </w:p>
        </w:tc>
        <w:tc>
          <w:tcPr>
            <w:tcW w:w="391" w:type="pct"/>
            <w:shd w:val="clear" w:color="auto" w:fill="FFFFFF"/>
            <w:noWrap/>
            <w:vAlign w:val="center"/>
            <w:hideMark/>
          </w:tcPr>
          <w:p w14:paraId="4BE9F89D" w14:textId="77777777" w:rsidR="00F37EAB" w:rsidRPr="00B03BAF" w:rsidRDefault="00F37EAB" w:rsidP="00F37EAB">
            <w:r w:rsidRPr="00B03BAF">
              <w:t>-0.93%</w:t>
            </w:r>
          </w:p>
        </w:tc>
        <w:tc>
          <w:tcPr>
            <w:tcW w:w="391" w:type="pct"/>
            <w:tcBorders>
              <w:top w:val="nil"/>
              <w:left w:val="nil"/>
              <w:bottom w:val="nil"/>
              <w:right w:val="single" w:sz="8" w:space="0" w:color="auto"/>
            </w:tcBorders>
            <w:shd w:val="clear" w:color="auto" w:fill="FFFFFF"/>
            <w:noWrap/>
            <w:vAlign w:val="center"/>
            <w:hideMark/>
          </w:tcPr>
          <w:p w14:paraId="69F37846" w14:textId="77777777" w:rsidR="00F37EAB" w:rsidRPr="00B03BAF" w:rsidRDefault="00F37EAB" w:rsidP="00F37EAB">
            <w:r w:rsidRPr="00B03BAF">
              <w:t>-0.95%</w:t>
            </w:r>
          </w:p>
        </w:tc>
      </w:tr>
      <w:tr w:rsidR="00F37EAB" w:rsidRPr="00B03BAF" w14:paraId="2D082AC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28859F" w14:textId="77777777" w:rsidR="00F37EAB" w:rsidRPr="00B03BAF" w:rsidRDefault="00F37EAB" w:rsidP="00F37EAB">
            <w:pPr>
              <w:rPr>
                <w:b/>
                <w:bCs/>
              </w:rPr>
            </w:pPr>
          </w:p>
        </w:tc>
        <w:tc>
          <w:tcPr>
            <w:tcW w:w="487" w:type="pct"/>
            <w:tcBorders>
              <w:top w:val="nil"/>
              <w:left w:val="nil"/>
              <w:bottom w:val="nil"/>
              <w:right w:val="single" w:sz="8" w:space="0" w:color="auto"/>
            </w:tcBorders>
            <w:shd w:val="clear" w:color="auto" w:fill="FFFFFF"/>
            <w:noWrap/>
            <w:vAlign w:val="center"/>
            <w:hideMark/>
          </w:tcPr>
          <w:p w14:paraId="249B165B" w14:textId="77777777" w:rsidR="00F37EAB" w:rsidRPr="00B03BAF" w:rsidRDefault="00F37EAB" w:rsidP="00F37EAB">
            <w:pPr>
              <w:rPr>
                <w:b/>
                <w:bCs/>
              </w:rPr>
            </w:pPr>
            <w:r w:rsidRPr="00B03BAF">
              <w:rPr>
                <w:b/>
                <w:bCs/>
              </w:rPr>
              <w:t>CE4.7-B-CE3.1</w:t>
            </w:r>
          </w:p>
        </w:tc>
        <w:tc>
          <w:tcPr>
            <w:tcW w:w="410" w:type="pct"/>
            <w:shd w:val="clear" w:color="auto" w:fill="FFFFFF"/>
            <w:noWrap/>
            <w:vAlign w:val="center"/>
            <w:hideMark/>
          </w:tcPr>
          <w:p w14:paraId="6CB5629E" w14:textId="77777777" w:rsidR="00F37EAB" w:rsidRPr="00B03BAF" w:rsidRDefault="00F37EAB" w:rsidP="00F37EAB">
            <w:r w:rsidRPr="00B03BAF">
              <w:t>-0.68%</w:t>
            </w:r>
          </w:p>
        </w:tc>
        <w:tc>
          <w:tcPr>
            <w:tcW w:w="410" w:type="pct"/>
            <w:shd w:val="clear" w:color="auto" w:fill="FFFFFF"/>
            <w:noWrap/>
            <w:vAlign w:val="center"/>
            <w:hideMark/>
          </w:tcPr>
          <w:p w14:paraId="05954522" w14:textId="77777777" w:rsidR="00F37EAB" w:rsidRPr="00B03BAF" w:rsidRDefault="00F37EAB" w:rsidP="00F37EAB">
            <w:r w:rsidRPr="00B03BAF">
              <w:t>-0.69%</w:t>
            </w:r>
          </w:p>
        </w:tc>
        <w:tc>
          <w:tcPr>
            <w:tcW w:w="410" w:type="pct"/>
            <w:tcBorders>
              <w:top w:val="nil"/>
              <w:left w:val="nil"/>
              <w:bottom w:val="nil"/>
              <w:right w:val="single" w:sz="8" w:space="0" w:color="auto"/>
            </w:tcBorders>
            <w:shd w:val="clear" w:color="auto" w:fill="FFFFFF"/>
            <w:noWrap/>
            <w:vAlign w:val="center"/>
            <w:hideMark/>
          </w:tcPr>
          <w:p w14:paraId="4A89D509" w14:textId="77777777" w:rsidR="00F37EAB" w:rsidRPr="00B03BAF" w:rsidRDefault="00F37EAB" w:rsidP="00F37EAB">
            <w:r w:rsidRPr="00B03BAF">
              <w:t>-0.76%</w:t>
            </w:r>
          </w:p>
        </w:tc>
        <w:tc>
          <w:tcPr>
            <w:tcW w:w="410" w:type="pct"/>
            <w:shd w:val="clear" w:color="auto" w:fill="FFFFFF"/>
            <w:noWrap/>
            <w:vAlign w:val="center"/>
            <w:hideMark/>
          </w:tcPr>
          <w:p w14:paraId="24BE9024" w14:textId="77777777" w:rsidR="00F37EAB" w:rsidRPr="00B03BAF" w:rsidRDefault="00F37EAB" w:rsidP="00F37EAB">
            <w:r w:rsidRPr="00B03BAF">
              <w:t>-0.53%</w:t>
            </w:r>
          </w:p>
        </w:tc>
        <w:tc>
          <w:tcPr>
            <w:tcW w:w="410" w:type="pct"/>
            <w:shd w:val="clear" w:color="auto" w:fill="FFFFFF"/>
            <w:noWrap/>
            <w:vAlign w:val="center"/>
            <w:hideMark/>
          </w:tcPr>
          <w:p w14:paraId="3DAC6EB3" w14:textId="77777777" w:rsidR="00F37EAB" w:rsidRPr="00B03BAF" w:rsidRDefault="00F37EAB" w:rsidP="00F37EAB">
            <w:r w:rsidRPr="00B03BAF">
              <w:t>-0.73%</w:t>
            </w:r>
          </w:p>
        </w:tc>
        <w:tc>
          <w:tcPr>
            <w:tcW w:w="410" w:type="pct"/>
            <w:shd w:val="clear" w:color="auto" w:fill="FFFFFF"/>
            <w:noWrap/>
            <w:vAlign w:val="center"/>
            <w:hideMark/>
          </w:tcPr>
          <w:p w14:paraId="1B1F96A8" w14:textId="77777777" w:rsidR="00F37EAB" w:rsidRPr="00B03BAF" w:rsidRDefault="00F37EAB" w:rsidP="00F37EAB">
            <w:r w:rsidRPr="00B03BAF">
              <w:t>-0.79%</w:t>
            </w:r>
          </w:p>
        </w:tc>
        <w:tc>
          <w:tcPr>
            <w:tcW w:w="470" w:type="pct"/>
            <w:tcBorders>
              <w:top w:val="nil"/>
              <w:left w:val="single" w:sz="8" w:space="0" w:color="auto"/>
              <w:bottom w:val="nil"/>
              <w:right w:val="nil"/>
            </w:tcBorders>
            <w:shd w:val="clear" w:color="auto" w:fill="FFFFFF"/>
            <w:noWrap/>
            <w:vAlign w:val="center"/>
            <w:hideMark/>
          </w:tcPr>
          <w:p w14:paraId="25E36567" w14:textId="77777777" w:rsidR="00F37EAB" w:rsidRPr="00B03BAF" w:rsidRDefault="00F37EAB" w:rsidP="00F37EAB">
            <w:r w:rsidRPr="00B03BAF">
              <w:t>-0.98%</w:t>
            </w:r>
          </w:p>
        </w:tc>
        <w:tc>
          <w:tcPr>
            <w:tcW w:w="391" w:type="pct"/>
            <w:shd w:val="clear" w:color="auto" w:fill="FFFFFF"/>
            <w:noWrap/>
            <w:vAlign w:val="center"/>
            <w:hideMark/>
          </w:tcPr>
          <w:p w14:paraId="1FB5E701" w14:textId="77777777" w:rsidR="00F37EAB" w:rsidRPr="00B03BAF" w:rsidRDefault="00F37EAB" w:rsidP="00F37EAB">
            <w:r w:rsidRPr="00B03BAF">
              <w:t>-1.01%</w:t>
            </w:r>
          </w:p>
        </w:tc>
        <w:tc>
          <w:tcPr>
            <w:tcW w:w="391" w:type="pct"/>
            <w:shd w:val="clear" w:color="auto" w:fill="FFFFFF"/>
            <w:noWrap/>
            <w:vAlign w:val="center"/>
            <w:hideMark/>
          </w:tcPr>
          <w:p w14:paraId="206BC8E3" w14:textId="77777777" w:rsidR="00F37EAB" w:rsidRPr="00B03BAF" w:rsidRDefault="00F37EAB" w:rsidP="00F37EAB">
            <w:r w:rsidRPr="00B03BAF">
              <w:t>-0.96%</w:t>
            </w:r>
          </w:p>
        </w:tc>
        <w:tc>
          <w:tcPr>
            <w:tcW w:w="391" w:type="pct"/>
            <w:tcBorders>
              <w:top w:val="nil"/>
              <w:left w:val="nil"/>
              <w:bottom w:val="nil"/>
              <w:right w:val="single" w:sz="8" w:space="0" w:color="auto"/>
            </w:tcBorders>
            <w:shd w:val="clear" w:color="auto" w:fill="FFFFFF"/>
            <w:noWrap/>
            <w:vAlign w:val="center"/>
            <w:hideMark/>
          </w:tcPr>
          <w:p w14:paraId="620676CB" w14:textId="77777777" w:rsidR="00F37EAB" w:rsidRPr="00B03BAF" w:rsidRDefault="00F37EAB" w:rsidP="00F37EAB">
            <w:r w:rsidRPr="00B03BAF">
              <w:t>-0.98%</w:t>
            </w:r>
          </w:p>
        </w:tc>
      </w:tr>
      <w:tr w:rsidR="00F37EAB" w:rsidRPr="00B03BAF" w14:paraId="0C091E83"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5DF6C0" w14:textId="77777777" w:rsidR="00F37EAB" w:rsidRPr="00B03BAF" w:rsidRDefault="00F37EAB" w:rsidP="00F37EAB">
            <w:pPr>
              <w:rPr>
                <w:b/>
                <w:bCs/>
              </w:rPr>
            </w:pPr>
          </w:p>
        </w:tc>
        <w:tc>
          <w:tcPr>
            <w:tcW w:w="487" w:type="pct"/>
            <w:tcBorders>
              <w:top w:val="nil"/>
              <w:left w:val="nil"/>
              <w:bottom w:val="single" w:sz="8" w:space="0" w:color="auto"/>
              <w:right w:val="single" w:sz="8" w:space="0" w:color="auto"/>
            </w:tcBorders>
            <w:shd w:val="clear" w:color="auto" w:fill="FFFFFF"/>
            <w:noWrap/>
            <w:vAlign w:val="center"/>
            <w:hideMark/>
          </w:tcPr>
          <w:p w14:paraId="08CFF128" w14:textId="77777777" w:rsidR="00F37EAB" w:rsidRPr="00B03BAF" w:rsidRDefault="00F37EAB" w:rsidP="00F37EAB">
            <w:pPr>
              <w:rPr>
                <w:b/>
                <w:bCs/>
              </w:rPr>
            </w:pPr>
            <w:r w:rsidRPr="00B03BAF">
              <w:rPr>
                <w:b/>
                <w:bCs/>
              </w:rPr>
              <w:t>CE4.7-B-CE3.2</w:t>
            </w:r>
          </w:p>
        </w:tc>
        <w:tc>
          <w:tcPr>
            <w:tcW w:w="410" w:type="pct"/>
            <w:tcBorders>
              <w:top w:val="nil"/>
              <w:left w:val="nil"/>
              <w:bottom w:val="single" w:sz="8" w:space="0" w:color="auto"/>
              <w:right w:val="nil"/>
            </w:tcBorders>
            <w:shd w:val="clear" w:color="auto" w:fill="FFFFFF"/>
            <w:noWrap/>
            <w:vAlign w:val="center"/>
            <w:hideMark/>
          </w:tcPr>
          <w:p w14:paraId="2C6330FF" w14:textId="77777777" w:rsidR="00F37EAB" w:rsidRPr="00B03BAF" w:rsidRDefault="00F37EAB" w:rsidP="00F37EAB">
            <w:r w:rsidRPr="00B03BAF">
              <w:t>-0.65%</w:t>
            </w:r>
          </w:p>
        </w:tc>
        <w:tc>
          <w:tcPr>
            <w:tcW w:w="410" w:type="pct"/>
            <w:tcBorders>
              <w:top w:val="nil"/>
              <w:left w:val="nil"/>
              <w:bottom w:val="single" w:sz="8" w:space="0" w:color="auto"/>
              <w:right w:val="nil"/>
            </w:tcBorders>
            <w:shd w:val="clear" w:color="auto" w:fill="FFFFFF"/>
            <w:noWrap/>
            <w:vAlign w:val="center"/>
            <w:hideMark/>
          </w:tcPr>
          <w:p w14:paraId="745B7994" w14:textId="77777777" w:rsidR="00F37EAB" w:rsidRPr="00B03BAF" w:rsidRDefault="00F37EAB" w:rsidP="00F37EAB">
            <w:r w:rsidRPr="00B03BAF">
              <w:t>-0.67%</w:t>
            </w:r>
          </w:p>
        </w:tc>
        <w:tc>
          <w:tcPr>
            <w:tcW w:w="410" w:type="pct"/>
            <w:tcBorders>
              <w:top w:val="nil"/>
              <w:left w:val="nil"/>
              <w:bottom w:val="single" w:sz="8" w:space="0" w:color="auto"/>
              <w:right w:val="single" w:sz="8" w:space="0" w:color="auto"/>
            </w:tcBorders>
            <w:shd w:val="clear" w:color="auto" w:fill="FFFFFF"/>
            <w:noWrap/>
            <w:vAlign w:val="center"/>
            <w:hideMark/>
          </w:tcPr>
          <w:p w14:paraId="745425E3" w14:textId="77777777" w:rsidR="00F37EAB" w:rsidRPr="00B03BAF" w:rsidRDefault="00F37EAB" w:rsidP="00F37EAB">
            <w:r w:rsidRPr="00B03BAF">
              <w:t>-0.73%</w:t>
            </w:r>
          </w:p>
        </w:tc>
        <w:tc>
          <w:tcPr>
            <w:tcW w:w="410" w:type="pct"/>
            <w:tcBorders>
              <w:top w:val="nil"/>
              <w:left w:val="nil"/>
              <w:bottom w:val="single" w:sz="8" w:space="0" w:color="auto"/>
              <w:right w:val="nil"/>
            </w:tcBorders>
            <w:shd w:val="clear" w:color="auto" w:fill="FFFFFF"/>
            <w:noWrap/>
            <w:vAlign w:val="center"/>
            <w:hideMark/>
          </w:tcPr>
          <w:p w14:paraId="5B3E70DF" w14:textId="77777777" w:rsidR="00F37EAB" w:rsidRPr="00B03BAF" w:rsidRDefault="00F37EAB" w:rsidP="00F37EAB">
            <w:r w:rsidRPr="00B03BAF">
              <w:t>-0.50%</w:t>
            </w:r>
          </w:p>
        </w:tc>
        <w:tc>
          <w:tcPr>
            <w:tcW w:w="410" w:type="pct"/>
            <w:tcBorders>
              <w:top w:val="nil"/>
              <w:left w:val="nil"/>
              <w:bottom w:val="single" w:sz="8" w:space="0" w:color="auto"/>
              <w:right w:val="nil"/>
            </w:tcBorders>
            <w:shd w:val="clear" w:color="auto" w:fill="FFFFFF"/>
            <w:noWrap/>
            <w:vAlign w:val="center"/>
            <w:hideMark/>
          </w:tcPr>
          <w:p w14:paraId="057CFB26" w14:textId="77777777" w:rsidR="00F37EAB" w:rsidRPr="00B03BAF" w:rsidRDefault="00F37EAB" w:rsidP="00F37EAB">
            <w:r w:rsidRPr="00B03BAF">
              <w:t>-0.68%</w:t>
            </w:r>
          </w:p>
        </w:tc>
        <w:tc>
          <w:tcPr>
            <w:tcW w:w="410" w:type="pct"/>
            <w:tcBorders>
              <w:top w:val="nil"/>
              <w:left w:val="nil"/>
              <w:bottom w:val="single" w:sz="8" w:space="0" w:color="auto"/>
              <w:right w:val="nil"/>
            </w:tcBorders>
            <w:shd w:val="clear" w:color="auto" w:fill="FFFFFF"/>
            <w:noWrap/>
            <w:vAlign w:val="center"/>
            <w:hideMark/>
          </w:tcPr>
          <w:p w14:paraId="26BB9601" w14:textId="77777777" w:rsidR="00F37EAB" w:rsidRPr="00B03BAF" w:rsidRDefault="00F37EAB" w:rsidP="00F37EAB">
            <w:r w:rsidRPr="00B03BAF">
              <w:t>-0.74%</w:t>
            </w:r>
          </w:p>
        </w:tc>
        <w:tc>
          <w:tcPr>
            <w:tcW w:w="470" w:type="pct"/>
            <w:tcBorders>
              <w:top w:val="nil"/>
              <w:left w:val="single" w:sz="8" w:space="0" w:color="auto"/>
              <w:bottom w:val="single" w:sz="8" w:space="0" w:color="auto"/>
              <w:right w:val="nil"/>
            </w:tcBorders>
            <w:shd w:val="clear" w:color="auto" w:fill="FFFFFF"/>
            <w:noWrap/>
            <w:vAlign w:val="center"/>
            <w:hideMark/>
          </w:tcPr>
          <w:p w14:paraId="05767CDC" w14:textId="77777777" w:rsidR="00F37EAB" w:rsidRPr="00B03BAF" w:rsidRDefault="00F37EAB" w:rsidP="00F37EAB">
            <w:r w:rsidRPr="00B03BAF">
              <w:t>-0.95%</w:t>
            </w:r>
          </w:p>
        </w:tc>
        <w:tc>
          <w:tcPr>
            <w:tcW w:w="391" w:type="pct"/>
            <w:tcBorders>
              <w:top w:val="nil"/>
              <w:left w:val="nil"/>
              <w:bottom w:val="single" w:sz="8" w:space="0" w:color="auto"/>
              <w:right w:val="nil"/>
            </w:tcBorders>
            <w:shd w:val="clear" w:color="auto" w:fill="FFFFFF"/>
            <w:noWrap/>
            <w:vAlign w:val="center"/>
            <w:hideMark/>
          </w:tcPr>
          <w:p w14:paraId="2DA0A4E4" w14:textId="77777777" w:rsidR="00F37EAB" w:rsidRPr="00B03BAF" w:rsidRDefault="00F37EAB" w:rsidP="00F37EAB">
            <w:r w:rsidRPr="00B03BAF">
              <w:t>-0.97%</w:t>
            </w:r>
          </w:p>
        </w:tc>
        <w:tc>
          <w:tcPr>
            <w:tcW w:w="391" w:type="pct"/>
            <w:tcBorders>
              <w:top w:val="nil"/>
              <w:left w:val="nil"/>
              <w:bottom w:val="single" w:sz="8" w:space="0" w:color="auto"/>
              <w:right w:val="nil"/>
            </w:tcBorders>
            <w:shd w:val="clear" w:color="auto" w:fill="FFFFFF"/>
            <w:noWrap/>
            <w:vAlign w:val="center"/>
            <w:hideMark/>
          </w:tcPr>
          <w:p w14:paraId="06E295AC" w14:textId="77777777" w:rsidR="00F37EAB" w:rsidRPr="00B03BAF" w:rsidRDefault="00F37EAB" w:rsidP="00F37EAB">
            <w:r w:rsidRPr="00B03BAF">
              <w:t>-0.93%</w:t>
            </w:r>
          </w:p>
        </w:tc>
        <w:tc>
          <w:tcPr>
            <w:tcW w:w="391" w:type="pct"/>
            <w:tcBorders>
              <w:top w:val="nil"/>
              <w:left w:val="nil"/>
              <w:bottom w:val="single" w:sz="8" w:space="0" w:color="auto"/>
              <w:right w:val="single" w:sz="8" w:space="0" w:color="auto"/>
            </w:tcBorders>
            <w:shd w:val="clear" w:color="auto" w:fill="FFFFFF"/>
            <w:noWrap/>
            <w:vAlign w:val="center"/>
            <w:hideMark/>
          </w:tcPr>
          <w:p w14:paraId="3D94AEF7" w14:textId="77777777" w:rsidR="00F37EAB" w:rsidRPr="00B03BAF" w:rsidRDefault="00F37EAB" w:rsidP="00F37EAB">
            <w:r w:rsidRPr="00B03BAF">
              <w:t>-0.95%</w:t>
            </w:r>
          </w:p>
        </w:tc>
      </w:tr>
    </w:tbl>
    <w:p w14:paraId="54E446D4" w14:textId="77777777" w:rsidR="00F37EAB" w:rsidRPr="00B03BAF" w:rsidRDefault="00F37EAB" w:rsidP="00F37EAB">
      <w:r w:rsidRPr="00B03BAF">
        <w:t xml:space="preserve">Table 5.3. Simulation results for combined tests, 16 bits data, CE CTC, </w:t>
      </w:r>
      <w:proofErr w:type="spellStart"/>
      <w:r w:rsidRPr="00B03BAF">
        <w:t>LowQP</w:t>
      </w:r>
      <w:proofErr w:type="spellEnd"/>
      <w:r w:rsidRPr="00B03BAF">
        <w:t xml:space="preserve"> test configuration.</w:t>
      </w:r>
    </w:p>
    <w:tbl>
      <w:tblPr>
        <w:tblW w:w="6154" w:type="dxa"/>
        <w:tblLook w:val="04A0" w:firstRow="1" w:lastRow="0" w:firstColumn="1" w:lastColumn="0" w:noHBand="0" w:noVBand="1"/>
      </w:tblPr>
      <w:tblGrid>
        <w:gridCol w:w="960"/>
        <w:gridCol w:w="1353"/>
        <w:gridCol w:w="1164"/>
        <w:gridCol w:w="914"/>
        <w:gridCol w:w="914"/>
        <w:gridCol w:w="914"/>
      </w:tblGrid>
      <w:tr w:rsidR="00F37EAB" w:rsidRPr="00B03BAF" w14:paraId="55B07382" w14:textId="77777777" w:rsidTr="00F37EAB">
        <w:trPr>
          <w:trHeight w:val="300"/>
        </w:trPr>
        <w:tc>
          <w:tcPr>
            <w:tcW w:w="960" w:type="dxa"/>
            <w:noWrap/>
            <w:vAlign w:val="bottom"/>
            <w:hideMark/>
          </w:tcPr>
          <w:p w14:paraId="547E188B" w14:textId="77777777" w:rsidR="00F37EAB" w:rsidRPr="00B03BAF" w:rsidRDefault="00F37EAB" w:rsidP="00F37EAB"/>
        </w:tc>
        <w:tc>
          <w:tcPr>
            <w:tcW w:w="1353"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04806B0F" w14:textId="77777777" w:rsidR="00F37EAB" w:rsidRPr="00B03BAF" w:rsidRDefault="00F37EAB" w:rsidP="00F37EAB">
            <w:pPr>
              <w:rPr>
                <w:b/>
                <w:bCs/>
              </w:rPr>
            </w:pPr>
            <w:r w:rsidRPr="00B03BAF">
              <w:rPr>
                <w:b/>
                <w:bCs/>
              </w:rPr>
              <w:t>Test</w:t>
            </w:r>
          </w:p>
        </w:tc>
        <w:tc>
          <w:tcPr>
            <w:tcW w:w="3841" w:type="dxa"/>
            <w:gridSpan w:val="4"/>
            <w:tcBorders>
              <w:top w:val="single" w:sz="8" w:space="0" w:color="auto"/>
              <w:left w:val="nil"/>
              <w:bottom w:val="nil"/>
              <w:right w:val="single" w:sz="8" w:space="0" w:color="000000"/>
            </w:tcBorders>
            <w:shd w:val="clear" w:color="auto" w:fill="D9D9D9"/>
            <w:noWrap/>
            <w:vAlign w:val="center"/>
            <w:hideMark/>
          </w:tcPr>
          <w:p w14:paraId="4D97DAC4" w14:textId="77777777" w:rsidR="00F37EAB" w:rsidRPr="00B03BAF" w:rsidRDefault="00F37EAB" w:rsidP="00F37EAB">
            <w:pPr>
              <w:rPr>
                <w:b/>
                <w:bCs/>
              </w:rPr>
            </w:pPr>
            <w:r w:rsidRPr="00B03BAF">
              <w:rPr>
                <w:b/>
                <w:bCs/>
              </w:rPr>
              <w:t>SVT16 RGB</w:t>
            </w:r>
          </w:p>
        </w:tc>
      </w:tr>
      <w:tr w:rsidR="00F37EAB" w:rsidRPr="00B03BAF" w14:paraId="4A213D3A" w14:textId="77777777" w:rsidTr="00F37EAB">
        <w:trPr>
          <w:trHeight w:val="315"/>
        </w:trPr>
        <w:tc>
          <w:tcPr>
            <w:tcW w:w="960" w:type="dxa"/>
            <w:noWrap/>
            <w:vAlign w:val="bottom"/>
            <w:hideMark/>
          </w:tcPr>
          <w:p w14:paraId="6D4C280D" w14:textId="77777777" w:rsidR="00F37EAB" w:rsidRPr="00B03BAF" w:rsidRDefault="00F37EAB" w:rsidP="00F37EAB">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A97528" w14:textId="77777777" w:rsidR="00F37EAB" w:rsidRPr="00B03BAF" w:rsidRDefault="00F37EAB" w:rsidP="00F37EAB">
            <w:pPr>
              <w:rPr>
                <w:b/>
                <w:bCs/>
              </w:rPr>
            </w:pPr>
          </w:p>
        </w:tc>
        <w:tc>
          <w:tcPr>
            <w:tcW w:w="1099" w:type="dxa"/>
            <w:shd w:val="clear" w:color="auto" w:fill="FFFFFF"/>
            <w:noWrap/>
            <w:vAlign w:val="center"/>
            <w:hideMark/>
          </w:tcPr>
          <w:p w14:paraId="090051E2" w14:textId="77777777" w:rsidR="00F37EAB" w:rsidRPr="00B03BAF" w:rsidRDefault="00F37EAB" w:rsidP="00F37EAB">
            <w:proofErr w:type="spellStart"/>
            <w:r w:rsidRPr="00B03BAF">
              <w:t>Aver.GBR</w:t>
            </w:r>
            <w:proofErr w:type="spellEnd"/>
          </w:p>
        </w:tc>
        <w:tc>
          <w:tcPr>
            <w:tcW w:w="914" w:type="dxa"/>
            <w:shd w:val="clear" w:color="auto" w:fill="FFFFFF"/>
            <w:noWrap/>
            <w:vAlign w:val="center"/>
            <w:hideMark/>
          </w:tcPr>
          <w:p w14:paraId="6C51F01D" w14:textId="77777777" w:rsidR="00F37EAB" w:rsidRPr="00B03BAF" w:rsidRDefault="00F37EAB" w:rsidP="00F37EAB">
            <w:r w:rsidRPr="00B03BAF">
              <w:t>G</w:t>
            </w:r>
          </w:p>
        </w:tc>
        <w:tc>
          <w:tcPr>
            <w:tcW w:w="914" w:type="dxa"/>
            <w:shd w:val="clear" w:color="auto" w:fill="FFFFFF"/>
            <w:noWrap/>
            <w:vAlign w:val="center"/>
            <w:hideMark/>
          </w:tcPr>
          <w:p w14:paraId="1E757E66" w14:textId="77777777" w:rsidR="00F37EAB" w:rsidRPr="00B03BAF" w:rsidRDefault="00F37EAB" w:rsidP="00F37EAB">
            <w:r w:rsidRPr="00B03BAF">
              <w:t>B</w:t>
            </w:r>
          </w:p>
        </w:tc>
        <w:tc>
          <w:tcPr>
            <w:tcW w:w="914" w:type="dxa"/>
            <w:tcBorders>
              <w:top w:val="nil"/>
              <w:left w:val="nil"/>
              <w:bottom w:val="nil"/>
              <w:right w:val="single" w:sz="8" w:space="0" w:color="auto"/>
            </w:tcBorders>
            <w:shd w:val="clear" w:color="auto" w:fill="FFFFFF"/>
            <w:noWrap/>
            <w:vAlign w:val="center"/>
            <w:hideMark/>
          </w:tcPr>
          <w:p w14:paraId="1C7EDE42" w14:textId="77777777" w:rsidR="00F37EAB" w:rsidRPr="00B03BAF" w:rsidRDefault="00F37EAB" w:rsidP="00F37EAB">
            <w:r w:rsidRPr="00B03BAF">
              <w:t>R</w:t>
            </w:r>
          </w:p>
        </w:tc>
      </w:tr>
      <w:tr w:rsidR="00F37EAB" w:rsidRPr="00B03BAF" w14:paraId="2AB3ABE4" w14:textId="77777777" w:rsidTr="00F37EAB">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7836BD33" w14:textId="77777777" w:rsidR="00F37EAB" w:rsidRPr="00B03BAF" w:rsidRDefault="00F37EAB" w:rsidP="00F37EAB">
            <w:pPr>
              <w:rPr>
                <w:b/>
                <w:bCs/>
              </w:rPr>
            </w:pPr>
            <w:r w:rsidRPr="00B03BAF">
              <w:rPr>
                <w:b/>
                <w:bCs/>
              </w:rPr>
              <w:t>AI</w:t>
            </w:r>
          </w:p>
        </w:tc>
        <w:tc>
          <w:tcPr>
            <w:tcW w:w="1353" w:type="dxa"/>
            <w:tcBorders>
              <w:top w:val="nil"/>
              <w:left w:val="nil"/>
              <w:bottom w:val="nil"/>
              <w:right w:val="single" w:sz="8" w:space="0" w:color="auto"/>
            </w:tcBorders>
            <w:shd w:val="clear" w:color="auto" w:fill="FFFFFF"/>
            <w:noWrap/>
            <w:vAlign w:val="center"/>
            <w:hideMark/>
          </w:tcPr>
          <w:p w14:paraId="67053347" w14:textId="77777777" w:rsidR="00F37EAB" w:rsidRPr="00B03BAF" w:rsidRDefault="00F37EAB" w:rsidP="00F37EAB">
            <w:pPr>
              <w:rPr>
                <w:b/>
                <w:bCs/>
              </w:rPr>
            </w:pPr>
            <w:r w:rsidRPr="00B03BAF">
              <w:rPr>
                <w:b/>
                <w:bCs/>
              </w:rPr>
              <w:t>CE4.1</w:t>
            </w:r>
          </w:p>
        </w:tc>
        <w:tc>
          <w:tcPr>
            <w:tcW w:w="1099" w:type="dxa"/>
            <w:tcBorders>
              <w:top w:val="single" w:sz="8" w:space="0" w:color="auto"/>
              <w:left w:val="nil"/>
              <w:bottom w:val="nil"/>
              <w:right w:val="nil"/>
            </w:tcBorders>
            <w:shd w:val="clear" w:color="auto" w:fill="FFFFFF"/>
            <w:noWrap/>
            <w:vAlign w:val="center"/>
            <w:hideMark/>
          </w:tcPr>
          <w:p w14:paraId="4D8D1E68" w14:textId="77777777" w:rsidR="00F37EAB" w:rsidRPr="00B03BAF" w:rsidRDefault="00F37EAB" w:rsidP="00F37EAB">
            <w:r w:rsidRPr="00B03BAF">
              <w:t>-2.45%</w:t>
            </w:r>
          </w:p>
        </w:tc>
        <w:tc>
          <w:tcPr>
            <w:tcW w:w="914" w:type="dxa"/>
            <w:tcBorders>
              <w:top w:val="single" w:sz="8" w:space="0" w:color="auto"/>
              <w:left w:val="nil"/>
              <w:bottom w:val="nil"/>
              <w:right w:val="nil"/>
            </w:tcBorders>
            <w:shd w:val="clear" w:color="auto" w:fill="FFFFFF"/>
            <w:noWrap/>
            <w:vAlign w:val="center"/>
            <w:hideMark/>
          </w:tcPr>
          <w:p w14:paraId="39D46009" w14:textId="77777777" w:rsidR="00F37EAB" w:rsidRPr="00B03BAF" w:rsidRDefault="00F37EAB" w:rsidP="00F37EAB">
            <w:r w:rsidRPr="00B03BAF">
              <w:t>-2.96%</w:t>
            </w:r>
          </w:p>
        </w:tc>
        <w:tc>
          <w:tcPr>
            <w:tcW w:w="914" w:type="dxa"/>
            <w:tcBorders>
              <w:top w:val="single" w:sz="8" w:space="0" w:color="auto"/>
              <w:left w:val="nil"/>
              <w:bottom w:val="nil"/>
              <w:right w:val="nil"/>
            </w:tcBorders>
            <w:shd w:val="clear" w:color="auto" w:fill="FFFFFF"/>
            <w:noWrap/>
            <w:vAlign w:val="center"/>
            <w:hideMark/>
          </w:tcPr>
          <w:p w14:paraId="23751476" w14:textId="77777777" w:rsidR="00F37EAB" w:rsidRPr="00B03BAF" w:rsidRDefault="00F37EAB" w:rsidP="00F37EAB">
            <w:r w:rsidRPr="00B03BAF">
              <w:t>-2.21%</w:t>
            </w:r>
          </w:p>
        </w:tc>
        <w:tc>
          <w:tcPr>
            <w:tcW w:w="914" w:type="dxa"/>
            <w:tcBorders>
              <w:top w:val="single" w:sz="8" w:space="0" w:color="auto"/>
              <w:left w:val="nil"/>
              <w:bottom w:val="nil"/>
              <w:right w:val="single" w:sz="8" w:space="0" w:color="auto"/>
            </w:tcBorders>
            <w:shd w:val="clear" w:color="auto" w:fill="FFFFFF"/>
            <w:noWrap/>
            <w:vAlign w:val="center"/>
            <w:hideMark/>
          </w:tcPr>
          <w:p w14:paraId="5D9EA884" w14:textId="77777777" w:rsidR="00F37EAB" w:rsidRPr="00B03BAF" w:rsidRDefault="00F37EAB" w:rsidP="00F37EAB">
            <w:r w:rsidRPr="00B03BAF">
              <w:t>-2.18%</w:t>
            </w:r>
          </w:p>
        </w:tc>
      </w:tr>
      <w:tr w:rsidR="00F37EAB" w:rsidRPr="00B03BAF" w14:paraId="6A49A9E7"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61ECC"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36685133" w14:textId="77777777" w:rsidR="00F37EAB" w:rsidRPr="00B03BAF" w:rsidRDefault="00F37EAB" w:rsidP="00F37EAB">
            <w:pPr>
              <w:rPr>
                <w:b/>
                <w:bCs/>
              </w:rPr>
            </w:pPr>
            <w:r w:rsidRPr="00B03BAF">
              <w:rPr>
                <w:b/>
                <w:bCs/>
              </w:rPr>
              <w:t>CE4.2</w:t>
            </w:r>
          </w:p>
        </w:tc>
        <w:tc>
          <w:tcPr>
            <w:tcW w:w="1099" w:type="dxa"/>
            <w:shd w:val="clear" w:color="auto" w:fill="FFFFFF"/>
            <w:noWrap/>
            <w:vAlign w:val="center"/>
            <w:hideMark/>
          </w:tcPr>
          <w:p w14:paraId="5AFFEA3E" w14:textId="77777777" w:rsidR="00F37EAB" w:rsidRPr="00B03BAF" w:rsidRDefault="00F37EAB" w:rsidP="00F37EAB">
            <w:r w:rsidRPr="00B03BAF">
              <w:t>-2.45%</w:t>
            </w:r>
          </w:p>
        </w:tc>
        <w:tc>
          <w:tcPr>
            <w:tcW w:w="914" w:type="dxa"/>
            <w:shd w:val="clear" w:color="auto" w:fill="FFFFFF"/>
            <w:noWrap/>
            <w:vAlign w:val="center"/>
            <w:hideMark/>
          </w:tcPr>
          <w:p w14:paraId="26CA28C3" w14:textId="77777777" w:rsidR="00F37EAB" w:rsidRPr="00B03BAF" w:rsidRDefault="00F37EAB" w:rsidP="00F37EAB">
            <w:r w:rsidRPr="00B03BAF">
              <w:t>-2.96%</w:t>
            </w:r>
          </w:p>
        </w:tc>
        <w:tc>
          <w:tcPr>
            <w:tcW w:w="914" w:type="dxa"/>
            <w:shd w:val="clear" w:color="auto" w:fill="FFFFFF"/>
            <w:noWrap/>
            <w:vAlign w:val="center"/>
            <w:hideMark/>
          </w:tcPr>
          <w:p w14:paraId="348A8B52" w14:textId="77777777" w:rsidR="00F37EAB" w:rsidRPr="00B03BAF" w:rsidRDefault="00F37EAB" w:rsidP="00F37EAB">
            <w:r w:rsidRPr="00B03BAF">
              <w:t>-2.21%</w:t>
            </w:r>
          </w:p>
        </w:tc>
        <w:tc>
          <w:tcPr>
            <w:tcW w:w="914" w:type="dxa"/>
            <w:tcBorders>
              <w:top w:val="nil"/>
              <w:left w:val="nil"/>
              <w:bottom w:val="nil"/>
              <w:right w:val="single" w:sz="8" w:space="0" w:color="auto"/>
            </w:tcBorders>
            <w:shd w:val="clear" w:color="auto" w:fill="FFFFFF"/>
            <w:noWrap/>
            <w:vAlign w:val="center"/>
            <w:hideMark/>
          </w:tcPr>
          <w:p w14:paraId="420F9165" w14:textId="77777777" w:rsidR="00F37EAB" w:rsidRPr="00B03BAF" w:rsidRDefault="00F37EAB" w:rsidP="00F37EAB">
            <w:r w:rsidRPr="00B03BAF">
              <w:t>-2.18%</w:t>
            </w:r>
          </w:p>
        </w:tc>
      </w:tr>
      <w:tr w:rsidR="00F37EAB" w:rsidRPr="00B03BAF" w14:paraId="53E6BE6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07F76F"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77AC221B" w14:textId="77777777" w:rsidR="00F37EAB" w:rsidRPr="00B03BAF" w:rsidRDefault="00F37EAB" w:rsidP="00F37EAB">
            <w:pPr>
              <w:rPr>
                <w:b/>
                <w:bCs/>
              </w:rPr>
            </w:pPr>
            <w:r w:rsidRPr="00B03BAF">
              <w:rPr>
                <w:b/>
                <w:bCs/>
              </w:rPr>
              <w:t>CE4.3</w:t>
            </w:r>
          </w:p>
        </w:tc>
        <w:tc>
          <w:tcPr>
            <w:tcW w:w="1099" w:type="dxa"/>
            <w:shd w:val="clear" w:color="auto" w:fill="FFFFFF"/>
            <w:noWrap/>
            <w:vAlign w:val="center"/>
            <w:hideMark/>
          </w:tcPr>
          <w:p w14:paraId="21A55C46" w14:textId="77777777" w:rsidR="00F37EAB" w:rsidRPr="00B03BAF" w:rsidRDefault="00F37EAB" w:rsidP="00F37EAB">
            <w:r w:rsidRPr="00B03BAF">
              <w:t>-2.44%</w:t>
            </w:r>
          </w:p>
        </w:tc>
        <w:tc>
          <w:tcPr>
            <w:tcW w:w="914" w:type="dxa"/>
            <w:shd w:val="clear" w:color="auto" w:fill="FFFFFF"/>
            <w:noWrap/>
            <w:vAlign w:val="center"/>
            <w:hideMark/>
          </w:tcPr>
          <w:p w14:paraId="5FD1A3A6" w14:textId="77777777" w:rsidR="00F37EAB" w:rsidRPr="00B03BAF" w:rsidRDefault="00F37EAB" w:rsidP="00F37EAB">
            <w:r w:rsidRPr="00B03BAF">
              <w:t>-2.94%</w:t>
            </w:r>
          </w:p>
        </w:tc>
        <w:tc>
          <w:tcPr>
            <w:tcW w:w="914" w:type="dxa"/>
            <w:shd w:val="clear" w:color="auto" w:fill="FFFFFF"/>
            <w:noWrap/>
            <w:vAlign w:val="center"/>
            <w:hideMark/>
          </w:tcPr>
          <w:p w14:paraId="087FF651" w14:textId="77777777" w:rsidR="00F37EAB" w:rsidRPr="00B03BAF" w:rsidRDefault="00F37EAB" w:rsidP="00F37EAB">
            <w:r w:rsidRPr="00B03BAF">
              <w:t>-2.20%</w:t>
            </w:r>
          </w:p>
        </w:tc>
        <w:tc>
          <w:tcPr>
            <w:tcW w:w="914" w:type="dxa"/>
            <w:tcBorders>
              <w:top w:val="nil"/>
              <w:left w:val="nil"/>
              <w:bottom w:val="nil"/>
              <w:right w:val="single" w:sz="8" w:space="0" w:color="auto"/>
            </w:tcBorders>
            <w:shd w:val="clear" w:color="auto" w:fill="FFFFFF"/>
            <w:noWrap/>
            <w:vAlign w:val="center"/>
            <w:hideMark/>
          </w:tcPr>
          <w:p w14:paraId="30194131" w14:textId="77777777" w:rsidR="00F37EAB" w:rsidRPr="00B03BAF" w:rsidRDefault="00F37EAB" w:rsidP="00F37EAB">
            <w:r w:rsidRPr="00B03BAF">
              <w:t>-2.17%</w:t>
            </w:r>
          </w:p>
        </w:tc>
      </w:tr>
      <w:tr w:rsidR="00F37EAB" w:rsidRPr="00B03BAF" w14:paraId="212E682D"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6227750"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03481D5F" w14:textId="77777777" w:rsidR="00F37EAB" w:rsidRPr="00B03BAF" w:rsidRDefault="00F37EAB" w:rsidP="00F37EAB">
            <w:pPr>
              <w:rPr>
                <w:b/>
                <w:bCs/>
              </w:rPr>
            </w:pPr>
            <w:r w:rsidRPr="00B03BAF">
              <w:rPr>
                <w:b/>
                <w:bCs/>
              </w:rPr>
              <w:t>CE4.4</w:t>
            </w:r>
          </w:p>
        </w:tc>
        <w:tc>
          <w:tcPr>
            <w:tcW w:w="1099" w:type="dxa"/>
            <w:shd w:val="clear" w:color="auto" w:fill="FFFFFF"/>
            <w:noWrap/>
            <w:vAlign w:val="center"/>
            <w:hideMark/>
          </w:tcPr>
          <w:p w14:paraId="009B68CF" w14:textId="77777777" w:rsidR="00F37EAB" w:rsidRPr="00B03BAF" w:rsidRDefault="00F37EAB" w:rsidP="00F37EAB">
            <w:r w:rsidRPr="00B03BAF">
              <w:t>-0.63%</w:t>
            </w:r>
          </w:p>
        </w:tc>
        <w:tc>
          <w:tcPr>
            <w:tcW w:w="914" w:type="dxa"/>
            <w:shd w:val="clear" w:color="auto" w:fill="FFFFFF"/>
            <w:noWrap/>
            <w:vAlign w:val="center"/>
            <w:hideMark/>
          </w:tcPr>
          <w:p w14:paraId="65106F84" w14:textId="77777777" w:rsidR="00F37EAB" w:rsidRPr="00B03BAF" w:rsidRDefault="00F37EAB" w:rsidP="00F37EAB">
            <w:r w:rsidRPr="00B03BAF">
              <w:t>-0.80%</w:t>
            </w:r>
          </w:p>
        </w:tc>
        <w:tc>
          <w:tcPr>
            <w:tcW w:w="914" w:type="dxa"/>
            <w:shd w:val="clear" w:color="auto" w:fill="FFFFFF"/>
            <w:noWrap/>
            <w:vAlign w:val="center"/>
            <w:hideMark/>
          </w:tcPr>
          <w:p w14:paraId="42931322" w14:textId="77777777" w:rsidR="00F37EAB" w:rsidRPr="00B03BAF" w:rsidRDefault="00F37EAB" w:rsidP="00F37EAB">
            <w:r w:rsidRPr="00B03BAF">
              <w:t>-0.54%</w:t>
            </w:r>
          </w:p>
        </w:tc>
        <w:tc>
          <w:tcPr>
            <w:tcW w:w="914" w:type="dxa"/>
            <w:tcBorders>
              <w:top w:val="nil"/>
              <w:left w:val="nil"/>
              <w:bottom w:val="nil"/>
              <w:right w:val="single" w:sz="8" w:space="0" w:color="auto"/>
            </w:tcBorders>
            <w:shd w:val="clear" w:color="auto" w:fill="FFFFFF"/>
            <w:noWrap/>
            <w:vAlign w:val="center"/>
            <w:hideMark/>
          </w:tcPr>
          <w:p w14:paraId="1F51D393" w14:textId="77777777" w:rsidR="00F37EAB" w:rsidRPr="00B03BAF" w:rsidRDefault="00F37EAB" w:rsidP="00F37EAB">
            <w:r w:rsidRPr="00B03BAF">
              <w:t>-0.54%</w:t>
            </w:r>
          </w:p>
        </w:tc>
      </w:tr>
      <w:tr w:rsidR="00F37EAB" w:rsidRPr="00B03BAF" w14:paraId="7D976166"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5F3B8D"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3C7C425A" w14:textId="77777777" w:rsidR="00F37EAB" w:rsidRPr="00B03BAF" w:rsidRDefault="00F37EAB" w:rsidP="00F37EAB">
            <w:pPr>
              <w:rPr>
                <w:b/>
                <w:bCs/>
              </w:rPr>
            </w:pPr>
            <w:r w:rsidRPr="00B03BAF">
              <w:rPr>
                <w:b/>
                <w:bCs/>
              </w:rPr>
              <w:t>CE4.5-CE3.1</w:t>
            </w:r>
          </w:p>
        </w:tc>
        <w:tc>
          <w:tcPr>
            <w:tcW w:w="1099" w:type="dxa"/>
            <w:shd w:val="clear" w:color="auto" w:fill="FFFFFF"/>
            <w:noWrap/>
            <w:vAlign w:val="center"/>
            <w:hideMark/>
          </w:tcPr>
          <w:p w14:paraId="060A3E08" w14:textId="77777777" w:rsidR="00F37EAB" w:rsidRPr="00B03BAF" w:rsidRDefault="00F37EAB" w:rsidP="00F37EAB">
            <w:r w:rsidRPr="00B03BAF">
              <w:t>-1.21%</w:t>
            </w:r>
          </w:p>
        </w:tc>
        <w:tc>
          <w:tcPr>
            <w:tcW w:w="914" w:type="dxa"/>
            <w:shd w:val="clear" w:color="auto" w:fill="FFFFFF"/>
            <w:noWrap/>
            <w:vAlign w:val="center"/>
            <w:hideMark/>
          </w:tcPr>
          <w:p w14:paraId="51FA6962" w14:textId="77777777" w:rsidR="00F37EAB" w:rsidRPr="00B03BAF" w:rsidRDefault="00F37EAB" w:rsidP="00F37EAB">
            <w:r w:rsidRPr="00B03BAF">
              <w:t>-1.39%</w:t>
            </w:r>
          </w:p>
        </w:tc>
        <w:tc>
          <w:tcPr>
            <w:tcW w:w="914" w:type="dxa"/>
            <w:shd w:val="clear" w:color="auto" w:fill="FFFFFF"/>
            <w:noWrap/>
            <w:vAlign w:val="center"/>
            <w:hideMark/>
          </w:tcPr>
          <w:p w14:paraId="0EA9C273" w14:textId="77777777" w:rsidR="00F37EAB" w:rsidRPr="00B03BAF" w:rsidRDefault="00F37EAB" w:rsidP="00F37EAB">
            <w:r w:rsidRPr="00B03BAF">
              <w:t>-1.12%</w:t>
            </w:r>
          </w:p>
        </w:tc>
        <w:tc>
          <w:tcPr>
            <w:tcW w:w="914" w:type="dxa"/>
            <w:tcBorders>
              <w:top w:val="nil"/>
              <w:left w:val="nil"/>
              <w:bottom w:val="nil"/>
              <w:right w:val="single" w:sz="8" w:space="0" w:color="auto"/>
            </w:tcBorders>
            <w:shd w:val="clear" w:color="auto" w:fill="FFFFFF"/>
            <w:noWrap/>
            <w:vAlign w:val="center"/>
            <w:hideMark/>
          </w:tcPr>
          <w:p w14:paraId="21957432" w14:textId="77777777" w:rsidR="00F37EAB" w:rsidRPr="00B03BAF" w:rsidRDefault="00F37EAB" w:rsidP="00F37EAB">
            <w:r w:rsidRPr="00B03BAF">
              <w:t>-1.13%</w:t>
            </w:r>
          </w:p>
        </w:tc>
      </w:tr>
      <w:tr w:rsidR="00F37EAB" w:rsidRPr="00B03BAF" w14:paraId="41CB1FB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8091F2"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666BCF8C" w14:textId="77777777" w:rsidR="00F37EAB" w:rsidRPr="00B03BAF" w:rsidRDefault="00F37EAB" w:rsidP="00F37EAB">
            <w:pPr>
              <w:rPr>
                <w:b/>
                <w:bCs/>
              </w:rPr>
            </w:pPr>
            <w:r w:rsidRPr="00B03BAF">
              <w:rPr>
                <w:b/>
                <w:bCs/>
              </w:rPr>
              <w:t>CE4.5-CE3.2</w:t>
            </w:r>
          </w:p>
        </w:tc>
        <w:tc>
          <w:tcPr>
            <w:tcW w:w="1099" w:type="dxa"/>
            <w:shd w:val="clear" w:color="auto" w:fill="FFFFFF"/>
            <w:noWrap/>
            <w:vAlign w:val="center"/>
            <w:hideMark/>
          </w:tcPr>
          <w:p w14:paraId="51061782" w14:textId="77777777" w:rsidR="00F37EAB" w:rsidRPr="00B03BAF" w:rsidRDefault="00F37EAB" w:rsidP="00F37EAB">
            <w:r w:rsidRPr="00B03BAF">
              <w:t>-1.21%</w:t>
            </w:r>
          </w:p>
        </w:tc>
        <w:tc>
          <w:tcPr>
            <w:tcW w:w="914" w:type="dxa"/>
            <w:shd w:val="clear" w:color="auto" w:fill="FFFFFF"/>
            <w:noWrap/>
            <w:vAlign w:val="center"/>
            <w:hideMark/>
          </w:tcPr>
          <w:p w14:paraId="71C0B469" w14:textId="77777777" w:rsidR="00F37EAB" w:rsidRPr="00B03BAF" w:rsidRDefault="00F37EAB" w:rsidP="00F37EAB">
            <w:r w:rsidRPr="00B03BAF">
              <w:t>-1.39%</w:t>
            </w:r>
          </w:p>
        </w:tc>
        <w:tc>
          <w:tcPr>
            <w:tcW w:w="914" w:type="dxa"/>
            <w:shd w:val="clear" w:color="auto" w:fill="FFFFFF"/>
            <w:noWrap/>
            <w:vAlign w:val="center"/>
            <w:hideMark/>
          </w:tcPr>
          <w:p w14:paraId="08D6065A" w14:textId="77777777" w:rsidR="00F37EAB" w:rsidRPr="00B03BAF" w:rsidRDefault="00F37EAB" w:rsidP="00F37EAB">
            <w:r w:rsidRPr="00B03BAF">
              <w:t>-1.12%</w:t>
            </w:r>
          </w:p>
        </w:tc>
        <w:tc>
          <w:tcPr>
            <w:tcW w:w="914" w:type="dxa"/>
            <w:tcBorders>
              <w:top w:val="nil"/>
              <w:left w:val="nil"/>
              <w:bottom w:val="nil"/>
              <w:right w:val="single" w:sz="8" w:space="0" w:color="auto"/>
            </w:tcBorders>
            <w:shd w:val="clear" w:color="auto" w:fill="FFFFFF"/>
            <w:noWrap/>
            <w:vAlign w:val="center"/>
            <w:hideMark/>
          </w:tcPr>
          <w:p w14:paraId="15BE54E2" w14:textId="77777777" w:rsidR="00F37EAB" w:rsidRPr="00B03BAF" w:rsidRDefault="00F37EAB" w:rsidP="00F37EAB">
            <w:r w:rsidRPr="00B03BAF">
              <w:t>-1.13%</w:t>
            </w:r>
          </w:p>
        </w:tc>
      </w:tr>
      <w:tr w:rsidR="00F37EAB" w:rsidRPr="00B03BAF" w14:paraId="7E85CF29"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8BAEFB"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11C49952" w14:textId="77777777" w:rsidR="00F37EAB" w:rsidRPr="00B03BAF" w:rsidRDefault="00F37EAB" w:rsidP="00F37EAB">
            <w:pPr>
              <w:rPr>
                <w:b/>
                <w:bCs/>
              </w:rPr>
            </w:pPr>
            <w:r w:rsidRPr="00B03BAF">
              <w:rPr>
                <w:b/>
                <w:bCs/>
              </w:rPr>
              <w:t>CE4.6-CE3.1</w:t>
            </w:r>
          </w:p>
        </w:tc>
        <w:tc>
          <w:tcPr>
            <w:tcW w:w="1099" w:type="dxa"/>
            <w:shd w:val="clear" w:color="auto" w:fill="FFFFFF"/>
            <w:noWrap/>
            <w:vAlign w:val="center"/>
            <w:hideMark/>
          </w:tcPr>
          <w:p w14:paraId="3E3A92DD" w14:textId="77777777" w:rsidR="00F37EAB" w:rsidRPr="00B03BAF" w:rsidRDefault="00F37EAB" w:rsidP="00F37EAB">
            <w:r w:rsidRPr="00B03BAF">
              <w:t>-1.24%</w:t>
            </w:r>
          </w:p>
        </w:tc>
        <w:tc>
          <w:tcPr>
            <w:tcW w:w="914" w:type="dxa"/>
            <w:shd w:val="clear" w:color="auto" w:fill="FFFFFF"/>
            <w:noWrap/>
            <w:vAlign w:val="center"/>
            <w:hideMark/>
          </w:tcPr>
          <w:p w14:paraId="68210B57" w14:textId="77777777" w:rsidR="00F37EAB" w:rsidRPr="00B03BAF" w:rsidRDefault="00F37EAB" w:rsidP="00F37EAB">
            <w:r w:rsidRPr="00B03BAF">
              <w:t>-1.40%</w:t>
            </w:r>
          </w:p>
        </w:tc>
        <w:tc>
          <w:tcPr>
            <w:tcW w:w="914" w:type="dxa"/>
            <w:shd w:val="clear" w:color="auto" w:fill="FFFFFF"/>
            <w:noWrap/>
            <w:vAlign w:val="center"/>
            <w:hideMark/>
          </w:tcPr>
          <w:p w14:paraId="56BCE764" w14:textId="77777777" w:rsidR="00F37EAB" w:rsidRPr="00B03BAF" w:rsidRDefault="00F37EAB" w:rsidP="00F37EAB">
            <w:r w:rsidRPr="00B03BAF">
              <w:t>-1.16%</w:t>
            </w:r>
          </w:p>
        </w:tc>
        <w:tc>
          <w:tcPr>
            <w:tcW w:w="914" w:type="dxa"/>
            <w:tcBorders>
              <w:top w:val="nil"/>
              <w:left w:val="nil"/>
              <w:bottom w:val="nil"/>
              <w:right w:val="single" w:sz="8" w:space="0" w:color="auto"/>
            </w:tcBorders>
            <w:shd w:val="clear" w:color="auto" w:fill="FFFFFF"/>
            <w:noWrap/>
            <w:vAlign w:val="center"/>
            <w:hideMark/>
          </w:tcPr>
          <w:p w14:paraId="2805B88D" w14:textId="77777777" w:rsidR="00F37EAB" w:rsidRPr="00B03BAF" w:rsidRDefault="00F37EAB" w:rsidP="00F37EAB">
            <w:r w:rsidRPr="00B03BAF">
              <w:t>-1.17%</w:t>
            </w:r>
          </w:p>
        </w:tc>
      </w:tr>
      <w:tr w:rsidR="00F37EAB" w:rsidRPr="00B03BAF" w14:paraId="774AAAE5"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696535"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5C5C9245" w14:textId="77777777" w:rsidR="00F37EAB" w:rsidRPr="00B03BAF" w:rsidRDefault="00F37EAB" w:rsidP="00F37EAB">
            <w:pPr>
              <w:rPr>
                <w:b/>
                <w:bCs/>
              </w:rPr>
            </w:pPr>
            <w:r w:rsidRPr="00B03BAF">
              <w:rPr>
                <w:b/>
                <w:bCs/>
              </w:rPr>
              <w:t>CE4.6-CE3.2</w:t>
            </w:r>
          </w:p>
        </w:tc>
        <w:tc>
          <w:tcPr>
            <w:tcW w:w="1099" w:type="dxa"/>
            <w:shd w:val="clear" w:color="auto" w:fill="FFFFFF"/>
            <w:noWrap/>
            <w:vAlign w:val="center"/>
            <w:hideMark/>
          </w:tcPr>
          <w:p w14:paraId="6664502F" w14:textId="77777777" w:rsidR="00F37EAB" w:rsidRPr="00B03BAF" w:rsidRDefault="00F37EAB" w:rsidP="00F37EAB">
            <w:r w:rsidRPr="00B03BAF">
              <w:t>-1.24%</w:t>
            </w:r>
          </w:p>
        </w:tc>
        <w:tc>
          <w:tcPr>
            <w:tcW w:w="914" w:type="dxa"/>
            <w:shd w:val="clear" w:color="auto" w:fill="FFFFFF"/>
            <w:noWrap/>
            <w:vAlign w:val="center"/>
            <w:hideMark/>
          </w:tcPr>
          <w:p w14:paraId="3165033A" w14:textId="77777777" w:rsidR="00F37EAB" w:rsidRPr="00B03BAF" w:rsidRDefault="00F37EAB" w:rsidP="00F37EAB">
            <w:r w:rsidRPr="00B03BAF">
              <w:t>-1.40%</w:t>
            </w:r>
          </w:p>
        </w:tc>
        <w:tc>
          <w:tcPr>
            <w:tcW w:w="914" w:type="dxa"/>
            <w:shd w:val="clear" w:color="auto" w:fill="FFFFFF"/>
            <w:noWrap/>
            <w:vAlign w:val="center"/>
            <w:hideMark/>
          </w:tcPr>
          <w:p w14:paraId="0B398DFB" w14:textId="77777777" w:rsidR="00F37EAB" w:rsidRPr="00B03BAF" w:rsidRDefault="00F37EAB" w:rsidP="00F37EAB">
            <w:r w:rsidRPr="00B03BAF">
              <w:t>-1.16%</w:t>
            </w:r>
          </w:p>
        </w:tc>
        <w:tc>
          <w:tcPr>
            <w:tcW w:w="914" w:type="dxa"/>
            <w:tcBorders>
              <w:top w:val="nil"/>
              <w:left w:val="nil"/>
              <w:bottom w:val="nil"/>
              <w:right w:val="single" w:sz="8" w:space="0" w:color="auto"/>
            </w:tcBorders>
            <w:shd w:val="clear" w:color="auto" w:fill="FFFFFF"/>
            <w:noWrap/>
            <w:vAlign w:val="center"/>
            <w:hideMark/>
          </w:tcPr>
          <w:p w14:paraId="3A089BB8" w14:textId="77777777" w:rsidR="00F37EAB" w:rsidRPr="00B03BAF" w:rsidRDefault="00F37EAB" w:rsidP="00F37EAB">
            <w:r w:rsidRPr="00B03BAF">
              <w:t>-1.17%</w:t>
            </w:r>
          </w:p>
        </w:tc>
      </w:tr>
      <w:tr w:rsidR="00F37EAB" w:rsidRPr="00B03BAF" w14:paraId="7491CACC"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8B1738"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210674EB" w14:textId="77777777" w:rsidR="00F37EAB" w:rsidRPr="00B03BAF" w:rsidRDefault="00F37EAB" w:rsidP="00F37EAB">
            <w:pPr>
              <w:rPr>
                <w:b/>
                <w:bCs/>
              </w:rPr>
            </w:pPr>
            <w:r w:rsidRPr="00B03BAF">
              <w:rPr>
                <w:b/>
                <w:bCs/>
              </w:rPr>
              <w:t>CE4.7-A-CE3.1</w:t>
            </w:r>
          </w:p>
        </w:tc>
        <w:tc>
          <w:tcPr>
            <w:tcW w:w="1099" w:type="dxa"/>
            <w:shd w:val="clear" w:color="auto" w:fill="FFFFFF"/>
            <w:noWrap/>
            <w:vAlign w:val="center"/>
            <w:hideMark/>
          </w:tcPr>
          <w:p w14:paraId="0FC03058" w14:textId="77777777" w:rsidR="00F37EAB" w:rsidRPr="00B03BAF" w:rsidRDefault="00F37EAB" w:rsidP="00F37EAB">
            <w:r w:rsidRPr="00B03BAF">
              <w:t>-2.48%</w:t>
            </w:r>
          </w:p>
        </w:tc>
        <w:tc>
          <w:tcPr>
            <w:tcW w:w="914" w:type="dxa"/>
            <w:shd w:val="clear" w:color="auto" w:fill="FFFFFF"/>
            <w:noWrap/>
            <w:vAlign w:val="center"/>
            <w:hideMark/>
          </w:tcPr>
          <w:p w14:paraId="5B0B52B2" w14:textId="77777777" w:rsidR="00F37EAB" w:rsidRPr="00B03BAF" w:rsidRDefault="00F37EAB" w:rsidP="00F37EAB">
            <w:r w:rsidRPr="00B03BAF">
              <w:t>-2.90%</w:t>
            </w:r>
          </w:p>
        </w:tc>
        <w:tc>
          <w:tcPr>
            <w:tcW w:w="914" w:type="dxa"/>
            <w:shd w:val="clear" w:color="auto" w:fill="FFFFFF"/>
            <w:noWrap/>
            <w:vAlign w:val="center"/>
            <w:hideMark/>
          </w:tcPr>
          <w:p w14:paraId="5C704F61" w14:textId="77777777" w:rsidR="00F37EAB" w:rsidRPr="00B03BAF" w:rsidRDefault="00F37EAB" w:rsidP="00F37EAB">
            <w:r w:rsidRPr="00B03BAF">
              <w:t>-2.27%</w:t>
            </w:r>
          </w:p>
        </w:tc>
        <w:tc>
          <w:tcPr>
            <w:tcW w:w="914" w:type="dxa"/>
            <w:tcBorders>
              <w:top w:val="nil"/>
              <w:left w:val="nil"/>
              <w:bottom w:val="nil"/>
              <w:right w:val="single" w:sz="8" w:space="0" w:color="auto"/>
            </w:tcBorders>
            <w:shd w:val="clear" w:color="auto" w:fill="FFFFFF"/>
            <w:noWrap/>
            <w:vAlign w:val="center"/>
            <w:hideMark/>
          </w:tcPr>
          <w:p w14:paraId="5BA21879" w14:textId="77777777" w:rsidR="00F37EAB" w:rsidRPr="00B03BAF" w:rsidRDefault="00F37EAB" w:rsidP="00F37EAB">
            <w:r w:rsidRPr="00B03BAF">
              <w:t>-2.26%</w:t>
            </w:r>
          </w:p>
        </w:tc>
      </w:tr>
      <w:tr w:rsidR="00F37EAB" w:rsidRPr="00B03BAF" w14:paraId="3E928371"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1DE315"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4D9D508E" w14:textId="77777777" w:rsidR="00F37EAB" w:rsidRPr="00B03BAF" w:rsidRDefault="00F37EAB" w:rsidP="00F37EAB">
            <w:pPr>
              <w:rPr>
                <w:b/>
                <w:bCs/>
              </w:rPr>
            </w:pPr>
            <w:r w:rsidRPr="00B03BAF">
              <w:rPr>
                <w:b/>
                <w:bCs/>
              </w:rPr>
              <w:t>CE4.7-A-CE3.2</w:t>
            </w:r>
          </w:p>
        </w:tc>
        <w:tc>
          <w:tcPr>
            <w:tcW w:w="1099" w:type="dxa"/>
            <w:shd w:val="clear" w:color="auto" w:fill="FFFFFF"/>
            <w:noWrap/>
            <w:vAlign w:val="center"/>
            <w:hideMark/>
          </w:tcPr>
          <w:p w14:paraId="27282CB5" w14:textId="77777777" w:rsidR="00F37EAB" w:rsidRPr="00B03BAF" w:rsidRDefault="00F37EAB" w:rsidP="00F37EAB">
            <w:r w:rsidRPr="00B03BAF">
              <w:t>-2.48%</w:t>
            </w:r>
          </w:p>
        </w:tc>
        <w:tc>
          <w:tcPr>
            <w:tcW w:w="914" w:type="dxa"/>
            <w:shd w:val="clear" w:color="auto" w:fill="FFFFFF"/>
            <w:noWrap/>
            <w:vAlign w:val="center"/>
            <w:hideMark/>
          </w:tcPr>
          <w:p w14:paraId="4B47DC6B" w14:textId="77777777" w:rsidR="00F37EAB" w:rsidRPr="00B03BAF" w:rsidRDefault="00F37EAB" w:rsidP="00F37EAB">
            <w:r w:rsidRPr="00B03BAF">
              <w:t>-2.90%</w:t>
            </w:r>
          </w:p>
        </w:tc>
        <w:tc>
          <w:tcPr>
            <w:tcW w:w="914" w:type="dxa"/>
            <w:shd w:val="clear" w:color="auto" w:fill="FFFFFF"/>
            <w:noWrap/>
            <w:vAlign w:val="center"/>
            <w:hideMark/>
          </w:tcPr>
          <w:p w14:paraId="1EDFC559" w14:textId="77777777" w:rsidR="00F37EAB" w:rsidRPr="00B03BAF" w:rsidRDefault="00F37EAB" w:rsidP="00F37EAB">
            <w:r w:rsidRPr="00B03BAF">
              <w:t>-2.27%</w:t>
            </w:r>
          </w:p>
        </w:tc>
        <w:tc>
          <w:tcPr>
            <w:tcW w:w="914" w:type="dxa"/>
            <w:tcBorders>
              <w:top w:val="nil"/>
              <w:left w:val="nil"/>
              <w:bottom w:val="nil"/>
              <w:right w:val="single" w:sz="8" w:space="0" w:color="auto"/>
            </w:tcBorders>
            <w:shd w:val="clear" w:color="auto" w:fill="FFFFFF"/>
            <w:noWrap/>
            <w:vAlign w:val="center"/>
            <w:hideMark/>
          </w:tcPr>
          <w:p w14:paraId="09A29DF5" w14:textId="77777777" w:rsidR="00F37EAB" w:rsidRPr="00B03BAF" w:rsidRDefault="00F37EAB" w:rsidP="00F37EAB">
            <w:r w:rsidRPr="00B03BAF">
              <w:t>-2.26%</w:t>
            </w:r>
          </w:p>
        </w:tc>
      </w:tr>
      <w:tr w:rsidR="00F37EAB" w:rsidRPr="00B03BAF" w14:paraId="12217C1F" w14:textId="77777777" w:rsidTr="00F37EAB">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5C94BD0"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666E2228" w14:textId="77777777" w:rsidR="00F37EAB" w:rsidRPr="00B03BAF" w:rsidRDefault="00F37EAB" w:rsidP="00F37EAB">
            <w:pPr>
              <w:rPr>
                <w:b/>
                <w:bCs/>
              </w:rPr>
            </w:pPr>
            <w:r w:rsidRPr="00B03BAF">
              <w:rPr>
                <w:b/>
                <w:bCs/>
              </w:rPr>
              <w:t>CE4.7-B-CE3.1</w:t>
            </w:r>
          </w:p>
        </w:tc>
        <w:tc>
          <w:tcPr>
            <w:tcW w:w="1099" w:type="dxa"/>
            <w:shd w:val="clear" w:color="auto" w:fill="FFFFFF"/>
            <w:noWrap/>
            <w:vAlign w:val="center"/>
            <w:hideMark/>
          </w:tcPr>
          <w:p w14:paraId="2A215032" w14:textId="77777777" w:rsidR="00F37EAB" w:rsidRPr="00B03BAF" w:rsidRDefault="00F37EAB" w:rsidP="00F37EAB">
            <w:r w:rsidRPr="00B03BAF">
              <w:t>-2.45%</w:t>
            </w:r>
          </w:p>
        </w:tc>
        <w:tc>
          <w:tcPr>
            <w:tcW w:w="914" w:type="dxa"/>
            <w:shd w:val="clear" w:color="auto" w:fill="FFFFFF"/>
            <w:noWrap/>
            <w:vAlign w:val="center"/>
            <w:hideMark/>
          </w:tcPr>
          <w:p w14:paraId="5B0E44B6" w14:textId="77777777" w:rsidR="00F37EAB" w:rsidRPr="00B03BAF" w:rsidRDefault="00F37EAB" w:rsidP="00F37EAB">
            <w:r w:rsidRPr="00B03BAF">
              <w:t>-2.88%</w:t>
            </w:r>
          </w:p>
        </w:tc>
        <w:tc>
          <w:tcPr>
            <w:tcW w:w="914" w:type="dxa"/>
            <w:shd w:val="clear" w:color="auto" w:fill="FFFFFF"/>
            <w:noWrap/>
            <w:vAlign w:val="center"/>
            <w:hideMark/>
          </w:tcPr>
          <w:p w14:paraId="4D6EDCF2" w14:textId="77777777" w:rsidR="00F37EAB" w:rsidRPr="00B03BAF" w:rsidRDefault="00F37EAB" w:rsidP="00F37EAB">
            <w:r w:rsidRPr="00B03BAF">
              <w:t>-2.24%</w:t>
            </w:r>
          </w:p>
        </w:tc>
        <w:tc>
          <w:tcPr>
            <w:tcW w:w="914" w:type="dxa"/>
            <w:tcBorders>
              <w:top w:val="nil"/>
              <w:left w:val="nil"/>
              <w:bottom w:val="nil"/>
              <w:right w:val="single" w:sz="8" w:space="0" w:color="auto"/>
            </w:tcBorders>
            <w:shd w:val="clear" w:color="auto" w:fill="FFFFFF"/>
            <w:noWrap/>
            <w:vAlign w:val="center"/>
            <w:hideMark/>
          </w:tcPr>
          <w:p w14:paraId="311F2028" w14:textId="77777777" w:rsidR="00F37EAB" w:rsidRPr="00B03BAF" w:rsidRDefault="00F37EAB" w:rsidP="00F37EAB">
            <w:r w:rsidRPr="00B03BAF">
              <w:t>-2.22%</w:t>
            </w:r>
          </w:p>
        </w:tc>
      </w:tr>
      <w:tr w:rsidR="00F37EAB" w:rsidRPr="00B03BAF" w14:paraId="40FCC4C3" w14:textId="77777777" w:rsidTr="00F37EAB">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9A35FB8" w14:textId="77777777" w:rsidR="00F37EAB" w:rsidRPr="00B03BAF" w:rsidRDefault="00F37EAB" w:rsidP="00F37EAB">
            <w:pPr>
              <w:rPr>
                <w:b/>
                <w:bCs/>
              </w:rPr>
            </w:pPr>
          </w:p>
        </w:tc>
        <w:tc>
          <w:tcPr>
            <w:tcW w:w="1353" w:type="dxa"/>
            <w:tcBorders>
              <w:top w:val="nil"/>
              <w:left w:val="nil"/>
              <w:bottom w:val="single" w:sz="8" w:space="0" w:color="auto"/>
              <w:right w:val="single" w:sz="8" w:space="0" w:color="auto"/>
            </w:tcBorders>
            <w:shd w:val="clear" w:color="auto" w:fill="FFFFFF"/>
            <w:noWrap/>
            <w:vAlign w:val="center"/>
            <w:hideMark/>
          </w:tcPr>
          <w:p w14:paraId="7B9BE0FE" w14:textId="77777777" w:rsidR="00F37EAB" w:rsidRPr="00B03BAF" w:rsidRDefault="00F37EAB" w:rsidP="00F37EAB">
            <w:pPr>
              <w:rPr>
                <w:b/>
                <w:bCs/>
              </w:rPr>
            </w:pPr>
            <w:r w:rsidRPr="00B03BAF">
              <w:rPr>
                <w:b/>
                <w:bCs/>
              </w:rPr>
              <w:t>CE4.7-B-CE3.2</w:t>
            </w:r>
          </w:p>
        </w:tc>
        <w:tc>
          <w:tcPr>
            <w:tcW w:w="1099" w:type="dxa"/>
            <w:tcBorders>
              <w:top w:val="nil"/>
              <w:left w:val="nil"/>
              <w:bottom w:val="single" w:sz="8" w:space="0" w:color="auto"/>
              <w:right w:val="nil"/>
            </w:tcBorders>
            <w:shd w:val="clear" w:color="auto" w:fill="FFFFFF"/>
            <w:noWrap/>
            <w:vAlign w:val="center"/>
            <w:hideMark/>
          </w:tcPr>
          <w:p w14:paraId="26137799" w14:textId="77777777" w:rsidR="00F37EAB" w:rsidRPr="00B03BAF" w:rsidRDefault="00F37EAB" w:rsidP="00F37EAB">
            <w:r w:rsidRPr="00B03BAF">
              <w:t>-2.45%</w:t>
            </w:r>
          </w:p>
        </w:tc>
        <w:tc>
          <w:tcPr>
            <w:tcW w:w="914" w:type="dxa"/>
            <w:tcBorders>
              <w:top w:val="nil"/>
              <w:left w:val="nil"/>
              <w:bottom w:val="single" w:sz="8" w:space="0" w:color="auto"/>
              <w:right w:val="nil"/>
            </w:tcBorders>
            <w:shd w:val="clear" w:color="auto" w:fill="FFFFFF"/>
            <w:noWrap/>
            <w:vAlign w:val="center"/>
            <w:hideMark/>
          </w:tcPr>
          <w:p w14:paraId="53DFDDDB" w14:textId="77777777" w:rsidR="00F37EAB" w:rsidRPr="00B03BAF" w:rsidRDefault="00F37EAB" w:rsidP="00F37EAB">
            <w:r w:rsidRPr="00B03BAF">
              <w:t>-2.88%</w:t>
            </w:r>
          </w:p>
        </w:tc>
        <w:tc>
          <w:tcPr>
            <w:tcW w:w="914" w:type="dxa"/>
            <w:tcBorders>
              <w:top w:val="nil"/>
              <w:left w:val="nil"/>
              <w:bottom w:val="single" w:sz="8" w:space="0" w:color="auto"/>
              <w:right w:val="nil"/>
            </w:tcBorders>
            <w:shd w:val="clear" w:color="auto" w:fill="FFFFFF"/>
            <w:noWrap/>
            <w:vAlign w:val="center"/>
            <w:hideMark/>
          </w:tcPr>
          <w:p w14:paraId="4E4EFA04" w14:textId="77777777" w:rsidR="00F37EAB" w:rsidRPr="00B03BAF" w:rsidRDefault="00F37EAB" w:rsidP="00F37EAB">
            <w:r w:rsidRPr="00B03BAF">
              <w:t>-2.24%</w:t>
            </w:r>
          </w:p>
        </w:tc>
        <w:tc>
          <w:tcPr>
            <w:tcW w:w="914" w:type="dxa"/>
            <w:tcBorders>
              <w:top w:val="nil"/>
              <w:left w:val="nil"/>
              <w:bottom w:val="single" w:sz="8" w:space="0" w:color="auto"/>
              <w:right w:val="single" w:sz="8" w:space="0" w:color="auto"/>
            </w:tcBorders>
            <w:shd w:val="clear" w:color="auto" w:fill="FFFFFF"/>
            <w:noWrap/>
            <w:vAlign w:val="center"/>
            <w:hideMark/>
          </w:tcPr>
          <w:p w14:paraId="46DA5507" w14:textId="77777777" w:rsidR="00F37EAB" w:rsidRPr="00B03BAF" w:rsidRDefault="00F37EAB" w:rsidP="00F37EAB">
            <w:r w:rsidRPr="00B03BAF">
              <w:t>-2.22%</w:t>
            </w:r>
          </w:p>
        </w:tc>
      </w:tr>
      <w:tr w:rsidR="00F37EAB" w:rsidRPr="00B03BAF" w14:paraId="500F2223"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3C1530CD" w14:textId="77777777" w:rsidR="00F37EAB" w:rsidRPr="00B03BAF" w:rsidRDefault="00F37EAB" w:rsidP="00F37EAB">
            <w:pPr>
              <w:rPr>
                <w:b/>
                <w:bCs/>
              </w:rPr>
            </w:pPr>
            <w:r w:rsidRPr="00B03BAF">
              <w:rPr>
                <w:b/>
                <w:bCs/>
              </w:rPr>
              <w:t>LDB</w:t>
            </w:r>
          </w:p>
        </w:tc>
        <w:tc>
          <w:tcPr>
            <w:tcW w:w="1353" w:type="dxa"/>
            <w:tcBorders>
              <w:top w:val="nil"/>
              <w:left w:val="nil"/>
              <w:bottom w:val="nil"/>
              <w:right w:val="single" w:sz="8" w:space="0" w:color="auto"/>
            </w:tcBorders>
            <w:shd w:val="clear" w:color="auto" w:fill="FFFFFF"/>
            <w:noWrap/>
            <w:vAlign w:val="center"/>
            <w:hideMark/>
          </w:tcPr>
          <w:p w14:paraId="13FDF8A6" w14:textId="77777777" w:rsidR="00F37EAB" w:rsidRPr="00B03BAF" w:rsidRDefault="00F37EAB" w:rsidP="00F37EAB">
            <w:pPr>
              <w:rPr>
                <w:b/>
                <w:bCs/>
              </w:rPr>
            </w:pPr>
            <w:r w:rsidRPr="00B03BAF">
              <w:rPr>
                <w:b/>
                <w:bCs/>
              </w:rPr>
              <w:t>CE4.1</w:t>
            </w:r>
          </w:p>
        </w:tc>
        <w:tc>
          <w:tcPr>
            <w:tcW w:w="1099" w:type="dxa"/>
            <w:shd w:val="clear" w:color="auto" w:fill="FFFFFF"/>
            <w:noWrap/>
            <w:vAlign w:val="center"/>
            <w:hideMark/>
          </w:tcPr>
          <w:p w14:paraId="1138B96C" w14:textId="77777777" w:rsidR="00F37EAB" w:rsidRPr="00B03BAF" w:rsidRDefault="00F37EAB" w:rsidP="00F37EAB">
            <w:r w:rsidRPr="00B03BAF">
              <w:t>-1.40%</w:t>
            </w:r>
          </w:p>
        </w:tc>
        <w:tc>
          <w:tcPr>
            <w:tcW w:w="914" w:type="dxa"/>
            <w:shd w:val="clear" w:color="auto" w:fill="FFFFFF"/>
            <w:noWrap/>
            <w:vAlign w:val="center"/>
            <w:hideMark/>
          </w:tcPr>
          <w:p w14:paraId="482E11CA" w14:textId="77777777" w:rsidR="00F37EAB" w:rsidRPr="00B03BAF" w:rsidRDefault="00F37EAB" w:rsidP="00F37EAB">
            <w:r w:rsidRPr="00B03BAF">
              <w:t>-1.39%</w:t>
            </w:r>
          </w:p>
        </w:tc>
        <w:tc>
          <w:tcPr>
            <w:tcW w:w="914" w:type="dxa"/>
            <w:shd w:val="clear" w:color="auto" w:fill="FFFFFF"/>
            <w:noWrap/>
            <w:vAlign w:val="center"/>
            <w:hideMark/>
          </w:tcPr>
          <w:p w14:paraId="2A6D5D02" w14:textId="77777777" w:rsidR="00F37EAB" w:rsidRPr="00B03BAF" w:rsidRDefault="00F37EAB" w:rsidP="00F37EAB">
            <w:r w:rsidRPr="00B03BAF">
              <w:t>-1.41%</w:t>
            </w:r>
          </w:p>
        </w:tc>
        <w:tc>
          <w:tcPr>
            <w:tcW w:w="914" w:type="dxa"/>
            <w:tcBorders>
              <w:top w:val="nil"/>
              <w:left w:val="nil"/>
              <w:bottom w:val="nil"/>
              <w:right w:val="single" w:sz="8" w:space="0" w:color="auto"/>
            </w:tcBorders>
            <w:shd w:val="clear" w:color="auto" w:fill="FFFFFF"/>
            <w:noWrap/>
            <w:vAlign w:val="center"/>
            <w:hideMark/>
          </w:tcPr>
          <w:p w14:paraId="4095DB69" w14:textId="77777777" w:rsidR="00F37EAB" w:rsidRPr="00B03BAF" w:rsidRDefault="00F37EAB" w:rsidP="00F37EAB">
            <w:r w:rsidRPr="00B03BAF">
              <w:t>-1.40%</w:t>
            </w:r>
          </w:p>
        </w:tc>
      </w:tr>
      <w:tr w:rsidR="00F37EAB" w:rsidRPr="00B03BAF" w14:paraId="53E5265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9D6E21"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0596EAE4" w14:textId="77777777" w:rsidR="00F37EAB" w:rsidRPr="00B03BAF" w:rsidRDefault="00F37EAB" w:rsidP="00F37EAB">
            <w:pPr>
              <w:rPr>
                <w:b/>
                <w:bCs/>
              </w:rPr>
            </w:pPr>
            <w:r w:rsidRPr="00B03BAF">
              <w:rPr>
                <w:b/>
                <w:bCs/>
              </w:rPr>
              <w:t>CE4.2</w:t>
            </w:r>
          </w:p>
        </w:tc>
        <w:tc>
          <w:tcPr>
            <w:tcW w:w="1099" w:type="dxa"/>
            <w:shd w:val="clear" w:color="auto" w:fill="FFFFFF"/>
            <w:noWrap/>
            <w:vAlign w:val="center"/>
            <w:hideMark/>
          </w:tcPr>
          <w:p w14:paraId="09BDECE5" w14:textId="77777777" w:rsidR="00F37EAB" w:rsidRPr="00B03BAF" w:rsidRDefault="00F37EAB" w:rsidP="00F37EAB">
            <w:r w:rsidRPr="00B03BAF">
              <w:t>-1.40%</w:t>
            </w:r>
          </w:p>
        </w:tc>
        <w:tc>
          <w:tcPr>
            <w:tcW w:w="914" w:type="dxa"/>
            <w:shd w:val="clear" w:color="auto" w:fill="FFFFFF"/>
            <w:noWrap/>
            <w:vAlign w:val="center"/>
            <w:hideMark/>
          </w:tcPr>
          <w:p w14:paraId="5635CC48" w14:textId="77777777" w:rsidR="00F37EAB" w:rsidRPr="00B03BAF" w:rsidRDefault="00F37EAB" w:rsidP="00F37EAB">
            <w:r w:rsidRPr="00B03BAF">
              <w:t>-1.39%</w:t>
            </w:r>
          </w:p>
        </w:tc>
        <w:tc>
          <w:tcPr>
            <w:tcW w:w="914" w:type="dxa"/>
            <w:shd w:val="clear" w:color="auto" w:fill="FFFFFF"/>
            <w:noWrap/>
            <w:vAlign w:val="center"/>
            <w:hideMark/>
          </w:tcPr>
          <w:p w14:paraId="68EABDBF" w14:textId="77777777" w:rsidR="00F37EAB" w:rsidRPr="00B03BAF" w:rsidRDefault="00F37EAB" w:rsidP="00F37EAB">
            <w:r w:rsidRPr="00B03BAF">
              <w:t>-1.41%</w:t>
            </w:r>
          </w:p>
        </w:tc>
        <w:tc>
          <w:tcPr>
            <w:tcW w:w="914" w:type="dxa"/>
            <w:tcBorders>
              <w:top w:val="nil"/>
              <w:left w:val="nil"/>
              <w:bottom w:val="nil"/>
              <w:right w:val="single" w:sz="8" w:space="0" w:color="auto"/>
            </w:tcBorders>
            <w:shd w:val="clear" w:color="auto" w:fill="FFFFFF"/>
            <w:noWrap/>
            <w:vAlign w:val="center"/>
            <w:hideMark/>
          </w:tcPr>
          <w:p w14:paraId="107E2F31" w14:textId="77777777" w:rsidR="00F37EAB" w:rsidRPr="00B03BAF" w:rsidRDefault="00F37EAB" w:rsidP="00F37EAB">
            <w:r w:rsidRPr="00B03BAF">
              <w:t>-1.40%</w:t>
            </w:r>
          </w:p>
        </w:tc>
      </w:tr>
      <w:tr w:rsidR="00F37EAB" w:rsidRPr="00B03BAF" w14:paraId="1D30860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8FDCD80"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5BC169CF" w14:textId="77777777" w:rsidR="00F37EAB" w:rsidRPr="00B03BAF" w:rsidRDefault="00F37EAB" w:rsidP="00F37EAB">
            <w:pPr>
              <w:rPr>
                <w:b/>
                <w:bCs/>
              </w:rPr>
            </w:pPr>
            <w:r w:rsidRPr="00B03BAF">
              <w:rPr>
                <w:b/>
                <w:bCs/>
              </w:rPr>
              <w:t>CE4.3</w:t>
            </w:r>
          </w:p>
        </w:tc>
        <w:tc>
          <w:tcPr>
            <w:tcW w:w="1099" w:type="dxa"/>
            <w:shd w:val="clear" w:color="auto" w:fill="FFFFFF"/>
            <w:noWrap/>
            <w:vAlign w:val="center"/>
            <w:hideMark/>
          </w:tcPr>
          <w:p w14:paraId="260520E3" w14:textId="77777777" w:rsidR="00F37EAB" w:rsidRPr="00B03BAF" w:rsidRDefault="00F37EAB" w:rsidP="00F37EAB">
            <w:r w:rsidRPr="00B03BAF">
              <w:t>-1.39%</w:t>
            </w:r>
          </w:p>
        </w:tc>
        <w:tc>
          <w:tcPr>
            <w:tcW w:w="914" w:type="dxa"/>
            <w:shd w:val="clear" w:color="auto" w:fill="FFFFFF"/>
            <w:noWrap/>
            <w:vAlign w:val="center"/>
            <w:hideMark/>
          </w:tcPr>
          <w:p w14:paraId="2DCB7384" w14:textId="77777777" w:rsidR="00F37EAB" w:rsidRPr="00B03BAF" w:rsidRDefault="00F37EAB" w:rsidP="00F37EAB">
            <w:r w:rsidRPr="00B03BAF">
              <w:t>-1.40%</w:t>
            </w:r>
          </w:p>
        </w:tc>
        <w:tc>
          <w:tcPr>
            <w:tcW w:w="914" w:type="dxa"/>
            <w:shd w:val="clear" w:color="auto" w:fill="FFFFFF"/>
            <w:noWrap/>
            <w:vAlign w:val="center"/>
            <w:hideMark/>
          </w:tcPr>
          <w:p w14:paraId="711B5AA1" w14:textId="77777777" w:rsidR="00F37EAB" w:rsidRPr="00B03BAF" w:rsidRDefault="00F37EAB" w:rsidP="00F37EAB">
            <w:r w:rsidRPr="00B03BAF">
              <w:t>-1.40%</w:t>
            </w:r>
          </w:p>
        </w:tc>
        <w:tc>
          <w:tcPr>
            <w:tcW w:w="914" w:type="dxa"/>
            <w:tcBorders>
              <w:top w:val="nil"/>
              <w:left w:val="nil"/>
              <w:bottom w:val="nil"/>
              <w:right w:val="single" w:sz="8" w:space="0" w:color="auto"/>
            </w:tcBorders>
            <w:shd w:val="clear" w:color="auto" w:fill="FFFFFF"/>
            <w:noWrap/>
            <w:vAlign w:val="center"/>
            <w:hideMark/>
          </w:tcPr>
          <w:p w14:paraId="4170BDDC" w14:textId="77777777" w:rsidR="00F37EAB" w:rsidRPr="00B03BAF" w:rsidRDefault="00F37EAB" w:rsidP="00F37EAB">
            <w:r w:rsidRPr="00B03BAF">
              <w:t>-1.38%</w:t>
            </w:r>
          </w:p>
        </w:tc>
      </w:tr>
      <w:tr w:rsidR="00F37EAB" w:rsidRPr="00B03BAF" w14:paraId="4C7BBEDE"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991891C"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0F45F295" w14:textId="77777777" w:rsidR="00F37EAB" w:rsidRPr="00B03BAF" w:rsidRDefault="00F37EAB" w:rsidP="00F37EAB">
            <w:pPr>
              <w:rPr>
                <w:b/>
                <w:bCs/>
              </w:rPr>
            </w:pPr>
            <w:r w:rsidRPr="00B03BAF">
              <w:rPr>
                <w:b/>
                <w:bCs/>
              </w:rPr>
              <w:t>CE4.4</w:t>
            </w:r>
          </w:p>
        </w:tc>
        <w:tc>
          <w:tcPr>
            <w:tcW w:w="1099" w:type="dxa"/>
            <w:shd w:val="clear" w:color="auto" w:fill="FFFFFF"/>
            <w:noWrap/>
            <w:vAlign w:val="center"/>
            <w:hideMark/>
          </w:tcPr>
          <w:p w14:paraId="0977F7D4" w14:textId="77777777" w:rsidR="00F37EAB" w:rsidRPr="00B03BAF" w:rsidRDefault="00F37EAB" w:rsidP="00F37EAB">
            <w:r w:rsidRPr="00B03BAF">
              <w:t>-0.27%</w:t>
            </w:r>
          </w:p>
        </w:tc>
        <w:tc>
          <w:tcPr>
            <w:tcW w:w="914" w:type="dxa"/>
            <w:shd w:val="clear" w:color="auto" w:fill="FFFFFF"/>
            <w:noWrap/>
            <w:vAlign w:val="center"/>
            <w:hideMark/>
          </w:tcPr>
          <w:p w14:paraId="5A6B2E3F" w14:textId="77777777" w:rsidR="00F37EAB" w:rsidRPr="00B03BAF" w:rsidRDefault="00F37EAB" w:rsidP="00F37EAB">
            <w:r w:rsidRPr="00B03BAF">
              <w:t>-0.26%</w:t>
            </w:r>
          </w:p>
        </w:tc>
        <w:tc>
          <w:tcPr>
            <w:tcW w:w="914" w:type="dxa"/>
            <w:shd w:val="clear" w:color="auto" w:fill="FFFFFF"/>
            <w:noWrap/>
            <w:vAlign w:val="center"/>
            <w:hideMark/>
          </w:tcPr>
          <w:p w14:paraId="5CDA037F" w14:textId="77777777" w:rsidR="00F37EAB" w:rsidRPr="00B03BAF" w:rsidRDefault="00F37EAB" w:rsidP="00F37EAB">
            <w:r w:rsidRPr="00B03BAF">
              <w:t>-0.28%</w:t>
            </w:r>
          </w:p>
        </w:tc>
        <w:tc>
          <w:tcPr>
            <w:tcW w:w="914" w:type="dxa"/>
            <w:tcBorders>
              <w:top w:val="nil"/>
              <w:left w:val="nil"/>
              <w:bottom w:val="nil"/>
              <w:right w:val="single" w:sz="8" w:space="0" w:color="auto"/>
            </w:tcBorders>
            <w:shd w:val="clear" w:color="auto" w:fill="FFFFFF"/>
            <w:noWrap/>
            <w:vAlign w:val="center"/>
            <w:hideMark/>
          </w:tcPr>
          <w:p w14:paraId="32C50C75" w14:textId="77777777" w:rsidR="00F37EAB" w:rsidRPr="00B03BAF" w:rsidRDefault="00F37EAB" w:rsidP="00F37EAB">
            <w:r w:rsidRPr="00B03BAF">
              <w:t>-0.27%</w:t>
            </w:r>
          </w:p>
        </w:tc>
      </w:tr>
      <w:tr w:rsidR="00F37EAB" w:rsidRPr="00B03BAF" w14:paraId="248DFD4B"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5626BC"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7E18DD33" w14:textId="77777777" w:rsidR="00F37EAB" w:rsidRPr="00B03BAF" w:rsidRDefault="00F37EAB" w:rsidP="00F37EAB">
            <w:pPr>
              <w:rPr>
                <w:b/>
                <w:bCs/>
              </w:rPr>
            </w:pPr>
            <w:r w:rsidRPr="00B03BAF">
              <w:rPr>
                <w:b/>
                <w:bCs/>
              </w:rPr>
              <w:t>CE4.5-CE3.1</w:t>
            </w:r>
          </w:p>
        </w:tc>
        <w:tc>
          <w:tcPr>
            <w:tcW w:w="1099" w:type="dxa"/>
            <w:shd w:val="clear" w:color="auto" w:fill="FFFFFF"/>
            <w:noWrap/>
            <w:vAlign w:val="center"/>
            <w:hideMark/>
          </w:tcPr>
          <w:p w14:paraId="1AEAE4BE" w14:textId="77777777" w:rsidR="00F37EAB" w:rsidRPr="00B03BAF" w:rsidRDefault="00F37EAB" w:rsidP="00F37EAB">
            <w:r w:rsidRPr="00B03BAF">
              <w:t>-0.80%</w:t>
            </w:r>
          </w:p>
        </w:tc>
        <w:tc>
          <w:tcPr>
            <w:tcW w:w="914" w:type="dxa"/>
            <w:shd w:val="clear" w:color="auto" w:fill="FFFFFF"/>
            <w:noWrap/>
            <w:vAlign w:val="center"/>
            <w:hideMark/>
          </w:tcPr>
          <w:p w14:paraId="40560033" w14:textId="77777777" w:rsidR="00F37EAB" w:rsidRPr="00B03BAF" w:rsidRDefault="00F37EAB" w:rsidP="00F37EAB">
            <w:r w:rsidRPr="00B03BAF">
              <w:t>-0.78%</w:t>
            </w:r>
          </w:p>
        </w:tc>
        <w:tc>
          <w:tcPr>
            <w:tcW w:w="914" w:type="dxa"/>
            <w:shd w:val="clear" w:color="auto" w:fill="FFFFFF"/>
            <w:noWrap/>
            <w:vAlign w:val="center"/>
            <w:hideMark/>
          </w:tcPr>
          <w:p w14:paraId="3E5280B1" w14:textId="77777777" w:rsidR="00F37EAB" w:rsidRPr="00B03BAF" w:rsidRDefault="00F37EAB" w:rsidP="00F37EAB">
            <w:r w:rsidRPr="00B03BAF">
              <w:t>-0.82%</w:t>
            </w:r>
          </w:p>
        </w:tc>
        <w:tc>
          <w:tcPr>
            <w:tcW w:w="914" w:type="dxa"/>
            <w:tcBorders>
              <w:top w:val="nil"/>
              <w:left w:val="nil"/>
              <w:bottom w:val="nil"/>
              <w:right w:val="single" w:sz="8" w:space="0" w:color="auto"/>
            </w:tcBorders>
            <w:shd w:val="clear" w:color="auto" w:fill="FFFFFF"/>
            <w:noWrap/>
            <w:vAlign w:val="center"/>
            <w:hideMark/>
          </w:tcPr>
          <w:p w14:paraId="7E1FC9CF" w14:textId="77777777" w:rsidR="00F37EAB" w:rsidRPr="00B03BAF" w:rsidRDefault="00F37EAB" w:rsidP="00F37EAB">
            <w:r w:rsidRPr="00B03BAF">
              <w:t>-0.81%</w:t>
            </w:r>
          </w:p>
        </w:tc>
      </w:tr>
      <w:tr w:rsidR="00F37EAB" w:rsidRPr="00B03BAF" w14:paraId="1ED74A0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63AD9B8"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4ABF5FE1" w14:textId="77777777" w:rsidR="00F37EAB" w:rsidRPr="00B03BAF" w:rsidRDefault="00F37EAB" w:rsidP="00F37EAB">
            <w:pPr>
              <w:rPr>
                <w:b/>
                <w:bCs/>
              </w:rPr>
            </w:pPr>
            <w:r w:rsidRPr="00B03BAF">
              <w:rPr>
                <w:b/>
                <w:bCs/>
              </w:rPr>
              <w:t>CE4.5-CE3.2</w:t>
            </w:r>
          </w:p>
        </w:tc>
        <w:tc>
          <w:tcPr>
            <w:tcW w:w="1099" w:type="dxa"/>
            <w:shd w:val="clear" w:color="auto" w:fill="FFFFFF"/>
            <w:noWrap/>
            <w:vAlign w:val="center"/>
            <w:hideMark/>
          </w:tcPr>
          <w:p w14:paraId="2ACE1447" w14:textId="77777777" w:rsidR="00F37EAB" w:rsidRPr="00B03BAF" w:rsidRDefault="00F37EAB" w:rsidP="00F37EAB">
            <w:r w:rsidRPr="00B03BAF">
              <w:t>-0.80%</w:t>
            </w:r>
          </w:p>
        </w:tc>
        <w:tc>
          <w:tcPr>
            <w:tcW w:w="914" w:type="dxa"/>
            <w:shd w:val="clear" w:color="auto" w:fill="FFFFFF"/>
            <w:noWrap/>
            <w:vAlign w:val="center"/>
            <w:hideMark/>
          </w:tcPr>
          <w:p w14:paraId="3EECC3F5" w14:textId="77777777" w:rsidR="00F37EAB" w:rsidRPr="00B03BAF" w:rsidRDefault="00F37EAB" w:rsidP="00F37EAB">
            <w:r w:rsidRPr="00B03BAF">
              <w:t>-0.78%</w:t>
            </w:r>
          </w:p>
        </w:tc>
        <w:tc>
          <w:tcPr>
            <w:tcW w:w="914" w:type="dxa"/>
            <w:shd w:val="clear" w:color="auto" w:fill="FFFFFF"/>
            <w:noWrap/>
            <w:vAlign w:val="center"/>
            <w:hideMark/>
          </w:tcPr>
          <w:p w14:paraId="1C265184" w14:textId="77777777" w:rsidR="00F37EAB" w:rsidRPr="00B03BAF" w:rsidRDefault="00F37EAB" w:rsidP="00F37EAB">
            <w:r w:rsidRPr="00B03BAF">
              <w:t>-0.82%</w:t>
            </w:r>
          </w:p>
        </w:tc>
        <w:tc>
          <w:tcPr>
            <w:tcW w:w="914" w:type="dxa"/>
            <w:tcBorders>
              <w:top w:val="nil"/>
              <w:left w:val="nil"/>
              <w:bottom w:val="nil"/>
              <w:right w:val="single" w:sz="8" w:space="0" w:color="auto"/>
            </w:tcBorders>
            <w:shd w:val="clear" w:color="auto" w:fill="FFFFFF"/>
            <w:noWrap/>
            <w:vAlign w:val="center"/>
            <w:hideMark/>
          </w:tcPr>
          <w:p w14:paraId="051201AF" w14:textId="77777777" w:rsidR="00F37EAB" w:rsidRPr="00B03BAF" w:rsidRDefault="00F37EAB" w:rsidP="00F37EAB">
            <w:r w:rsidRPr="00B03BAF">
              <w:t>-0.81%</w:t>
            </w:r>
          </w:p>
        </w:tc>
      </w:tr>
      <w:tr w:rsidR="00F37EAB" w:rsidRPr="00B03BAF" w14:paraId="6CF9033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440A665"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7F3C4A14" w14:textId="77777777" w:rsidR="00F37EAB" w:rsidRPr="00B03BAF" w:rsidRDefault="00F37EAB" w:rsidP="00F37EAB">
            <w:pPr>
              <w:rPr>
                <w:b/>
                <w:bCs/>
              </w:rPr>
            </w:pPr>
            <w:r w:rsidRPr="00B03BAF">
              <w:rPr>
                <w:b/>
                <w:bCs/>
              </w:rPr>
              <w:t>CE4.6-CE3.1</w:t>
            </w:r>
          </w:p>
        </w:tc>
        <w:tc>
          <w:tcPr>
            <w:tcW w:w="1099" w:type="dxa"/>
            <w:shd w:val="clear" w:color="auto" w:fill="FFFFFF"/>
            <w:noWrap/>
            <w:vAlign w:val="center"/>
            <w:hideMark/>
          </w:tcPr>
          <w:p w14:paraId="46F2D5DB" w14:textId="77777777" w:rsidR="00F37EAB" w:rsidRPr="00B03BAF" w:rsidRDefault="00F37EAB" w:rsidP="00F37EAB">
            <w:r w:rsidRPr="00B03BAF">
              <w:t>-0.87%</w:t>
            </w:r>
          </w:p>
        </w:tc>
        <w:tc>
          <w:tcPr>
            <w:tcW w:w="914" w:type="dxa"/>
            <w:shd w:val="clear" w:color="auto" w:fill="FFFFFF"/>
            <w:noWrap/>
            <w:vAlign w:val="center"/>
            <w:hideMark/>
          </w:tcPr>
          <w:p w14:paraId="6D02FE4F" w14:textId="77777777" w:rsidR="00F37EAB" w:rsidRPr="00B03BAF" w:rsidRDefault="00F37EAB" w:rsidP="00F37EAB">
            <w:r w:rsidRPr="00B03BAF">
              <w:t>-0.86%</w:t>
            </w:r>
          </w:p>
        </w:tc>
        <w:tc>
          <w:tcPr>
            <w:tcW w:w="914" w:type="dxa"/>
            <w:shd w:val="clear" w:color="auto" w:fill="FFFFFF"/>
            <w:noWrap/>
            <w:vAlign w:val="center"/>
            <w:hideMark/>
          </w:tcPr>
          <w:p w14:paraId="26E30F0B" w14:textId="77777777" w:rsidR="00F37EAB" w:rsidRPr="00B03BAF" w:rsidRDefault="00F37EAB" w:rsidP="00F37EAB">
            <w:r w:rsidRPr="00B03BAF">
              <w:t>-0.88%</w:t>
            </w:r>
          </w:p>
        </w:tc>
        <w:tc>
          <w:tcPr>
            <w:tcW w:w="914" w:type="dxa"/>
            <w:tcBorders>
              <w:top w:val="nil"/>
              <w:left w:val="nil"/>
              <w:bottom w:val="nil"/>
              <w:right w:val="single" w:sz="8" w:space="0" w:color="auto"/>
            </w:tcBorders>
            <w:shd w:val="clear" w:color="auto" w:fill="FFFFFF"/>
            <w:noWrap/>
            <w:vAlign w:val="center"/>
            <w:hideMark/>
          </w:tcPr>
          <w:p w14:paraId="6FC4D3AA" w14:textId="77777777" w:rsidR="00F37EAB" w:rsidRPr="00B03BAF" w:rsidRDefault="00F37EAB" w:rsidP="00F37EAB">
            <w:r w:rsidRPr="00B03BAF">
              <w:t>-0.87%</w:t>
            </w:r>
          </w:p>
        </w:tc>
      </w:tr>
      <w:tr w:rsidR="00F37EAB" w:rsidRPr="00B03BAF" w14:paraId="63CC6454"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FD2288"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3522953F" w14:textId="77777777" w:rsidR="00F37EAB" w:rsidRPr="00B03BAF" w:rsidRDefault="00F37EAB" w:rsidP="00F37EAB">
            <w:pPr>
              <w:rPr>
                <w:b/>
                <w:bCs/>
              </w:rPr>
            </w:pPr>
            <w:r w:rsidRPr="00B03BAF">
              <w:rPr>
                <w:b/>
                <w:bCs/>
              </w:rPr>
              <w:t>CE4.6-CE3.2</w:t>
            </w:r>
          </w:p>
        </w:tc>
        <w:tc>
          <w:tcPr>
            <w:tcW w:w="1099" w:type="dxa"/>
            <w:shd w:val="clear" w:color="auto" w:fill="FFFFFF"/>
            <w:noWrap/>
            <w:vAlign w:val="center"/>
            <w:hideMark/>
          </w:tcPr>
          <w:p w14:paraId="0AC46390" w14:textId="77777777" w:rsidR="00F37EAB" w:rsidRPr="00B03BAF" w:rsidRDefault="00F37EAB" w:rsidP="00F37EAB">
            <w:r w:rsidRPr="00B03BAF">
              <w:t>-0.87%</w:t>
            </w:r>
          </w:p>
        </w:tc>
        <w:tc>
          <w:tcPr>
            <w:tcW w:w="914" w:type="dxa"/>
            <w:shd w:val="clear" w:color="auto" w:fill="FFFFFF"/>
            <w:noWrap/>
            <w:vAlign w:val="center"/>
            <w:hideMark/>
          </w:tcPr>
          <w:p w14:paraId="2B2C3E57" w14:textId="77777777" w:rsidR="00F37EAB" w:rsidRPr="00B03BAF" w:rsidRDefault="00F37EAB" w:rsidP="00F37EAB">
            <w:r w:rsidRPr="00B03BAF">
              <w:t>-0.86%</w:t>
            </w:r>
          </w:p>
        </w:tc>
        <w:tc>
          <w:tcPr>
            <w:tcW w:w="914" w:type="dxa"/>
            <w:shd w:val="clear" w:color="auto" w:fill="FFFFFF"/>
            <w:noWrap/>
            <w:vAlign w:val="center"/>
            <w:hideMark/>
          </w:tcPr>
          <w:p w14:paraId="5B605DD4" w14:textId="77777777" w:rsidR="00F37EAB" w:rsidRPr="00B03BAF" w:rsidRDefault="00F37EAB" w:rsidP="00F37EAB">
            <w:r w:rsidRPr="00B03BAF">
              <w:t>-0.88%</w:t>
            </w:r>
          </w:p>
        </w:tc>
        <w:tc>
          <w:tcPr>
            <w:tcW w:w="914" w:type="dxa"/>
            <w:tcBorders>
              <w:top w:val="nil"/>
              <w:left w:val="nil"/>
              <w:bottom w:val="nil"/>
              <w:right w:val="single" w:sz="8" w:space="0" w:color="auto"/>
            </w:tcBorders>
            <w:shd w:val="clear" w:color="auto" w:fill="FFFFFF"/>
            <w:noWrap/>
            <w:vAlign w:val="center"/>
            <w:hideMark/>
          </w:tcPr>
          <w:p w14:paraId="1AFC8022" w14:textId="77777777" w:rsidR="00F37EAB" w:rsidRPr="00B03BAF" w:rsidRDefault="00F37EAB" w:rsidP="00F37EAB">
            <w:r w:rsidRPr="00B03BAF">
              <w:t>-0.87%</w:t>
            </w:r>
          </w:p>
        </w:tc>
      </w:tr>
      <w:tr w:rsidR="00F37EAB" w:rsidRPr="00B03BAF" w14:paraId="541EB3A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31CB66"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1854DC94" w14:textId="77777777" w:rsidR="00F37EAB" w:rsidRPr="00B03BAF" w:rsidRDefault="00F37EAB" w:rsidP="00F37EAB">
            <w:pPr>
              <w:rPr>
                <w:b/>
                <w:bCs/>
              </w:rPr>
            </w:pPr>
            <w:r w:rsidRPr="00B03BAF">
              <w:rPr>
                <w:b/>
                <w:bCs/>
              </w:rPr>
              <w:t>CE4.7-A-CE3.1</w:t>
            </w:r>
          </w:p>
        </w:tc>
        <w:tc>
          <w:tcPr>
            <w:tcW w:w="1099" w:type="dxa"/>
            <w:shd w:val="clear" w:color="auto" w:fill="FFFFFF"/>
            <w:noWrap/>
            <w:vAlign w:val="center"/>
            <w:hideMark/>
          </w:tcPr>
          <w:p w14:paraId="0A9EC90D" w14:textId="77777777" w:rsidR="00F37EAB" w:rsidRPr="00B03BAF" w:rsidRDefault="00F37EAB" w:rsidP="00F37EAB">
            <w:r w:rsidRPr="00B03BAF">
              <w:t>-1.62%</w:t>
            </w:r>
          </w:p>
        </w:tc>
        <w:tc>
          <w:tcPr>
            <w:tcW w:w="914" w:type="dxa"/>
            <w:shd w:val="clear" w:color="auto" w:fill="FFFFFF"/>
            <w:noWrap/>
            <w:vAlign w:val="center"/>
            <w:hideMark/>
          </w:tcPr>
          <w:p w14:paraId="08939C71" w14:textId="77777777" w:rsidR="00F37EAB" w:rsidRPr="00B03BAF" w:rsidRDefault="00F37EAB" w:rsidP="00F37EAB">
            <w:r w:rsidRPr="00B03BAF">
              <w:t>-1.60%</w:t>
            </w:r>
          </w:p>
        </w:tc>
        <w:tc>
          <w:tcPr>
            <w:tcW w:w="914" w:type="dxa"/>
            <w:shd w:val="clear" w:color="auto" w:fill="FFFFFF"/>
            <w:noWrap/>
            <w:vAlign w:val="center"/>
            <w:hideMark/>
          </w:tcPr>
          <w:p w14:paraId="21E54EAE" w14:textId="77777777" w:rsidR="00F37EAB" w:rsidRPr="00B03BAF" w:rsidRDefault="00F37EAB" w:rsidP="00F37EAB">
            <w:r w:rsidRPr="00B03BAF">
              <w:t>-1.64%</w:t>
            </w:r>
          </w:p>
        </w:tc>
        <w:tc>
          <w:tcPr>
            <w:tcW w:w="914" w:type="dxa"/>
            <w:tcBorders>
              <w:top w:val="nil"/>
              <w:left w:val="nil"/>
              <w:bottom w:val="nil"/>
              <w:right w:val="single" w:sz="8" w:space="0" w:color="auto"/>
            </w:tcBorders>
            <w:shd w:val="clear" w:color="auto" w:fill="FFFFFF"/>
            <w:noWrap/>
            <w:vAlign w:val="center"/>
            <w:hideMark/>
          </w:tcPr>
          <w:p w14:paraId="75082274" w14:textId="77777777" w:rsidR="00F37EAB" w:rsidRPr="00B03BAF" w:rsidRDefault="00F37EAB" w:rsidP="00F37EAB">
            <w:r w:rsidRPr="00B03BAF">
              <w:t>-1.63%</w:t>
            </w:r>
          </w:p>
        </w:tc>
      </w:tr>
      <w:tr w:rsidR="00F37EAB" w:rsidRPr="00B03BAF" w14:paraId="788F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8DEDCB8"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58C64A85" w14:textId="77777777" w:rsidR="00F37EAB" w:rsidRPr="00B03BAF" w:rsidRDefault="00F37EAB" w:rsidP="00F37EAB">
            <w:pPr>
              <w:rPr>
                <w:b/>
                <w:bCs/>
              </w:rPr>
            </w:pPr>
            <w:r w:rsidRPr="00B03BAF">
              <w:rPr>
                <w:b/>
                <w:bCs/>
              </w:rPr>
              <w:t>CE4.7-A-CE3.2</w:t>
            </w:r>
          </w:p>
        </w:tc>
        <w:tc>
          <w:tcPr>
            <w:tcW w:w="1099" w:type="dxa"/>
            <w:shd w:val="clear" w:color="auto" w:fill="FFFFFF"/>
            <w:noWrap/>
            <w:vAlign w:val="center"/>
            <w:hideMark/>
          </w:tcPr>
          <w:p w14:paraId="4A25BBB0" w14:textId="77777777" w:rsidR="00F37EAB" w:rsidRPr="00B03BAF" w:rsidRDefault="00F37EAB" w:rsidP="00F37EAB">
            <w:r w:rsidRPr="00B03BAF">
              <w:t>-1.62%</w:t>
            </w:r>
          </w:p>
        </w:tc>
        <w:tc>
          <w:tcPr>
            <w:tcW w:w="914" w:type="dxa"/>
            <w:shd w:val="clear" w:color="auto" w:fill="FFFFFF"/>
            <w:noWrap/>
            <w:vAlign w:val="center"/>
            <w:hideMark/>
          </w:tcPr>
          <w:p w14:paraId="249E33F1" w14:textId="77777777" w:rsidR="00F37EAB" w:rsidRPr="00B03BAF" w:rsidRDefault="00F37EAB" w:rsidP="00F37EAB">
            <w:r w:rsidRPr="00B03BAF">
              <w:t>-1.60%</w:t>
            </w:r>
          </w:p>
        </w:tc>
        <w:tc>
          <w:tcPr>
            <w:tcW w:w="914" w:type="dxa"/>
            <w:shd w:val="clear" w:color="auto" w:fill="FFFFFF"/>
            <w:noWrap/>
            <w:vAlign w:val="center"/>
            <w:hideMark/>
          </w:tcPr>
          <w:p w14:paraId="643B78B2" w14:textId="77777777" w:rsidR="00F37EAB" w:rsidRPr="00B03BAF" w:rsidRDefault="00F37EAB" w:rsidP="00F37EAB">
            <w:r w:rsidRPr="00B03BAF">
              <w:t>-1.64%</w:t>
            </w:r>
          </w:p>
        </w:tc>
        <w:tc>
          <w:tcPr>
            <w:tcW w:w="914" w:type="dxa"/>
            <w:tcBorders>
              <w:top w:val="nil"/>
              <w:left w:val="nil"/>
              <w:bottom w:val="nil"/>
              <w:right w:val="single" w:sz="8" w:space="0" w:color="auto"/>
            </w:tcBorders>
            <w:shd w:val="clear" w:color="auto" w:fill="FFFFFF"/>
            <w:noWrap/>
            <w:vAlign w:val="center"/>
            <w:hideMark/>
          </w:tcPr>
          <w:p w14:paraId="58921DD4" w14:textId="77777777" w:rsidR="00F37EAB" w:rsidRPr="00B03BAF" w:rsidRDefault="00F37EAB" w:rsidP="00F37EAB">
            <w:r w:rsidRPr="00B03BAF">
              <w:t>-1.63%</w:t>
            </w:r>
          </w:p>
        </w:tc>
      </w:tr>
      <w:tr w:rsidR="00F37EAB" w:rsidRPr="00B03BAF" w14:paraId="4A41B75F"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D90425"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4B80CA4B" w14:textId="77777777" w:rsidR="00F37EAB" w:rsidRPr="00B03BAF" w:rsidRDefault="00F37EAB" w:rsidP="00F37EAB">
            <w:pPr>
              <w:rPr>
                <w:b/>
                <w:bCs/>
              </w:rPr>
            </w:pPr>
            <w:r w:rsidRPr="00B03BAF">
              <w:rPr>
                <w:b/>
                <w:bCs/>
              </w:rPr>
              <w:t>CE4.7-B-CE3.1</w:t>
            </w:r>
          </w:p>
        </w:tc>
        <w:tc>
          <w:tcPr>
            <w:tcW w:w="1099" w:type="dxa"/>
            <w:shd w:val="clear" w:color="auto" w:fill="FFFFFF"/>
            <w:noWrap/>
            <w:vAlign w:val="center"/>
            <w:hideMark/>
          </w:tcPr>
          <w:p w14:paraId="26DD8AB2" w14:textId="77777777" w:rsidR="00F37EAB" w:rsidRPr="00B03BAF" w:rsidRDefault="00F37EAB" w:rsidP="00F37EAB">
            <w:r w:rsidRPr="00B03BAF">
              <w:t>-1.60%</w:t>
            </w:r>
          </w:p>
        </w:tc>
        <w:tc>
          <w:tcPr>
            <w:tcW w:w="914" w:type="dxa"/>
            <w:shd w:val="clear" w:color="auto" w:fill="FFFFFF"/>
            <w:noWrap/>
            <w:vAlign w:val="center"/>
            <w:hideMark/>
          </w:tcPr>
          <w:p w14:paraId="1C1E9446" w14:textId="77777777" w:rsidR="00F37EAB" w:rsidRPr="00B03BAF" w:rsidRDefault="00F37EAB" w:rsidP="00F37EAB">
            <w:r w:rsidRPr="00B03BAF">
              <w:t>-1.57%</w:t>
            </w:r>
          </w:p>
        </w:tc>
        <w:tc>
          <w:tcPr>
            <w:tcW w:w="914" w:type="dxa"/>
            <w:shd w:val="clear" w:color="auto" w:fill="FFFFFF"/>
            <w:noWrap/>
            <w:vAlign w:val="center"/>
            <w:hideMark/>
          </w:tcPr>
          <w:p w14:paraId="5C2B1174" w14:textId="77777777" w:rsidR="00F37EAB" w:rsidRPr="00B03BAF" w:rsidRDefault="00F37EAB" w:rsidP="00F37EAB">
            <w:r w:rsidRPr="00B03BAF">
              <w:t>-1.62%</w:t>
            </w:r>
          </w:p>
        </w:tc>
        <w:tc>
          <w:tcPr>
            <w:tcW w:w="914" w:type="dxa"/>
            <w:tcBorders>
              <w:top w:val="nil"/>
              <w:left w:val="nil"/>
              <w:bottom w:val="nil"/>
              <w:right w:val="single" w:sz="8" w:space="0" w:color="auto"/>
            </w:tcBorders>
            <w:shd w:val="clear" w:color="auto" w:fill="FFFFFF"/>
            <w:noWrap/>
            <w:vAlign w:val="center"/>
            <w:hideMark/>
          </w:tcPr>
          <w:p w14:paraId="7B4968AD" w14:textId="77777777" w:rsidR="00F37EAB" w:rsidRPr="00B03BAF" w:rsidRDefault="00F37EAB" w:rsidP="00F37EAB">
            <w:r w:rsidRPr="00B03BAF">
              <w:t>-1.60%</w:t>
            </w:r>
          </w:p>
        </w:tc>
      </w:tr>
      <w:tr w:rsidR="00F37EAB" w:rsidRPr="00B03BAF" w14:paraId="60C27B65"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5624A189" w14:textId="77777777" w:rsidR="00F37EAB" w:rsidRPr="00B03BAF" w:rsidRDefault="00F37EAB" w:rsidP="00F37EAB">
            <w:pPr>
              <w:rPr>
                <w:b/>
                <w:bCs/>
              </w:rPr>
            </w:pPr>
          </w:p>
        </w:tc>
        <w:tc>
          <w:tcPr>
            <w:tcW w:w="1353" w:type="dxa"/>
            <w:tcBorders>
              <w:top w:val="nil"/>
              <w:left w:val="nil"/>
              <w:bottom w:val="single" w:sz="8" w:space="0" w:color="auto"/>
              <w:right w:val="single" w:sz="8" w:space="0" w:color="auto"/>
            </w:tcBorders>
            <w:shd w:val="clear" w:color="auto" w:fill="FFFFFF"/>
            <w:noWrap/>
            <w:vAlign w:val="center"/>
            <w:hideMark/>
          </w:tcPr>
          <w:p w14:paraId="5655DF6F" w14:textId="77777777" w:rsidR="00F37EAB" w:rsidRPr="00B03BAF" w:rsidRDefault="00F37EAB" w:rsidP="00F37EAB">
            <w:pPr>
              <w:rPr>
                <w:b/>
                <w:bCs/>
              </w:rPr>
            </w:pPr>
            <w:r w:rsidRPr="00B03BAF">
              <w:rPr>
                <w:b/>
                <w:bCs/>
              </w:rPr>
              <w:t>CE4.7-B-CE3.2</w:t>
            </w:r>
          </w:p>
        </w:tc>
        <w:tc>
          <w:tcPr>
            <w:tcW w:w="1099" w:type="dxa"/>
            <w:tcBorders>
              <w:top w:val="nil"/>
              <w:left w:val="nil"/>
              <w:bottom w:val="single" w:sz="8" w:space="0" w:color="auto"/>
              <w:right w:val="nil"/>
            </w:tcBorders>
            <w:shd w:val="clear" w:color="auto" w:fill="FFFFFF"/>
            <w:noWrap/>
            <w:vAlign w:val="center"/>
            <w:hideMark/>
          </w:tcPr>
          <w:p w14:paraId="376976EC" w14:textId="77777777" w:rsidR="00F37EAB" w:rsidRPr="00B03BAF" w:rsidRDefault="00F37EAB" w:rsidP="00F37EAB">
            <w:r w:rsidRPr="00B03BAF">
              <w:t>-1.60%</w:t>
            </w:r>
          </w:p>
        </w:tc>
        <w:tc>
          <w:tcPr>
            <w:tcW w:w="914" w:type="dxa"/>
            <w:tcBorders>
              <w:top w:val="nil"/>
              <w:left w:val="nil"/>
              <w:bottom w:val="single" w:sz="8" w:space="0" w:color="auto"/>
              <w:right w:val="nil"/>
            </w:tcBorders>
            <w:shd w:val="clear" w:color="auto" w:fill="FFFFFF"/>
            <w:noWrap/>
            <w:vAlign w:val="center"/>
            <w:hideMark/>
          </w:tcPr>
          <w:p w14:paraId="64040E27" w14:textId="77777777" w:rsidR="00F37EAB" w:rsidRPr="00B03BAF" w:rsidRDefault="00F37EAB" w:rsidP="00F37EAB">
            <w:r w:rsidRPr="00B03BAF">
              <w:t>-1.57%</w:t>
            </w:r>
          </w:p>
        </w:tc>
        <w:tc>
          <w:tcPr>
            <w:tcW w:w="914" w:type="dxa"/>
            <w:tcBorders>
              <w:top w:val="nil"/>
              <w:left w:val="nil"/>
              <w:bottom w:val="single" w:sz="8" w:space="0" w:color="auto"/>
              <w:right w:val="nil"/>
            </w:tcBorders>
            <w:shd w:val="clear" w:color="auto" w:fill="FFFFFF"/>
            <w:noWrap/>
            <w:vAlign w:val="center"/>
            <w:hideMark/>
          </w:tcPr>
          <w:p w14:paraId="0A9FE6E2" w14:textId="77777777" w:rsidR="00F37EAB" w:rsidRPr="00B03BAF" w:rsidRDefault="00F37EAB" w:rsidP="00F37EAB">
            <w:r w:rsidRPr="00B03BAF">
              <w:t>-1.62%</w:t>
            </w:r>
          </w:p>
        </w:tc>
        <w:tc>
          <w:tcPr>
            <w:tcW w:w="914" w:type="dxa"/>
            <w:tcBorders>
              <w:top w:val="nil"/>
              <w:left w:val="nil"/>
              <w:bottom w:val="single" w:sz="8" w:space="0" w:color="auto"/>
              <w:right w:val="single" w:sz="8" w:space="0" w:color="auto"/>
            </w:tcBorders>
            <w:shd w:val="clear" w:color="auto" w:fill="FFFFFF"/>
            <w:noWrap/>
            <w:vAlign w:val="center"/>
            <w:hideMark/>
          </w:tcPr>
          <w:p w14:paraId="3369111E" w14:textId="77777777" w:rsidR="00F37EAB" w:rsidRPr="00B03BAF" w:rsidRDefault="00F37EAB" w:rsidP="00F37EAB">
            <w:r w:rsidRPr="00B03BAF">
              <w:t>-1.60%</w:t>
            </w:r>
          </w:p>
        </w:tc>
      </w:tr>
      <w:tr w:rsidR="00F37EAB" w:rsidRPr="00B03BAF" w14:paraId="08425A3A" w14:textId="77777777" w:rsidTr="00F37EAB">
        <w:trPr>
          <w:trHeight w:val="300"/>
        </w:trPr>
        <w:tc>
          <w:tcPr>
            <w:tcW w:w="960" w:type="dxa"/>
            <w:vMerge w:val="restart"/>
            <w:tcBorders>
              <w:top w:val="nil"/>
              <w:left w:val="single" w:sz="8" w:space="0" w:color="auto"/>
              <w:bottom w:val="single" w:sz="8" w:space="0" w:color="000000"/>
              <w:right w:val="single" w:sz="8" w:space="0" w:color="auto"/>
            </w:tcBorders>
            <w:shd w:val="clear" w:color="auto" w:fill="D9D9D9"/>
            <w:noWrap/>
            <w:vAlign w:val="center"/>
            <w:hideMark/>
          </w:tcPr>
          <w:p w14:paraId="2004C72E" w14:textId="77777777" w:rsidR="00F37EAB" w:rsidRPr="00B03BAF" w:rsidRDefault="00F37EAB" w:rsidP="00F37EAB">
            <w:pPr>
              <w:rPr>
                <w:b/>
                <w:bCs/>
              </w:rPr>
            </w:pPr>
            <w:r w:rsidRPr="00B03BAF">
              <w:rPr>
                <w:b/>
                <w:bCs/>
              </w:rPr>
              <w:t>RA</w:t>
            </w:r>
          </w:p>
        </w:tc>
        <w:tc>
          <w:tcPr>
            <w:tcW w:w="1353" w:type="dxa"/>
            <w:tcBorders>
              <w:top w:val="nil"/>
              <w:left w:val="nil"/>
              <w:bottom w:val="nil"/>
              <w:right w:val="single" w:sz="8" w:space="0" w:color="auto"/>
            </w:tcBorders>
            <w:shd w:val="clear" w:color="auto" w:fill="FFFFFF"/>
            <w:noWrap/>
            <w:vAlign w:val="center"/>
            <w:hideMark/>
          </w:tcPr>
          <w:p w14:paraId="725A025B" w14:textId="77777777" w:rsidR="00F37EAB" w:rsidRPr="00B03BAF" w:rsidRDefault="00F37EAB" w:rsidP="00F37EAB">
            <w:pPr>
              <w:rPr>
                <w:b/>
                <w:bCs/>
              </w:rPr>
            </w:pPr>
            <w:r w:rsidRPr="00B03BAF">
              <w:rPr>
                <w:b/>
                <w:bCs/>
              </w:rPr>
              <w:t>CE4.1</w:t>
            </w:r>
          </w:p>
        </w:tc>
        <w:tc>
          <w:tcPr>
            <w:tcW w:w="1099" w:type="dxa"/>
            <w:shd w:val="clear" w:color="auto" w:fill="FFFFFF"/>
            <w:noWrap/>
            <w:vAlign w:val="center"/>
            <w:hideMark/>
          </w:tcPr>
          <w:p w14:paraId="02194450" w14:textId="77777777" w:rsidR="00F37EAB" w:rsidRPr="00B03BAF" w:rsidRDefault="00F37EAB" w:rsidP="00F37EAB">
            <w:r w:rsidRPr="00B03BAF">
              <w:t>-1.31%</w:t>
            </w:r>
          </w:p>
        </w:tc>
        <w:tc>
          <w:tcPr>
            <w:tcW w:w="914" w:type="dxa"/>
            <w:shd w:val="clear" w:color="auto" w:fill="FFFFFF"/>
            <w:noWrap/>
            <w:vAlign w:val="center"/>
            <w:hideMark/>
          </w:tcPr>
          <w:p w14:paraId="1E5E703B" w14:textId="77777777" w:rsidR="00F37EAB" w:rsidRPr="00B03BAF" w:rsidRDefault="00F37EAB" w:rsidP="00F37EAB">
            <w:r w:rsidRPr="00B03BAF">
              <w:t>-1.22%</w:t>
            </w:r>
          </w:p>
        </w:tc>
        <w:tc>
          <w:tcPr>
            <w:tcW w:w="914" w:type="dxa"/>
            <w:shd w:val="clear" w:color="auto" w:fill="FFFFFF"/>
            <w:noWrap/>
            <w:vAlign w:val="center"/>
            <w:hideMark/>
          </w:tcPr>
          <w:p w14:paraId="28043FA2" w14:textId="77777777" w:rsidR="00F37EAB" w:rsidRPr="00B03BAF" w:rsidRDefault="00F37EAB" w:rsidP="00F37EAB">
            <w:r w:rsidRPr="00B03BAF">
              <w:t>-1.36%</w:t>
            </w:r>
          </w:p>
        </w:tc>
        <w:tc>
          <w:tcPr>
            <w:tcW w:w="914" w:type="dxa"/>
            <w:tcBorders>
              <w:top w:val="nil"/>
              <w:left w:val="nil"/>
              <w:bottom w:val="nil"/>
              <w:right w:val="single" w:sz="8" w:space="0" w:color="auto"/>
            </w:tcBorders>
            <w:shd w:val="clear" w:color="auto" w:fill="FFFFFF"/>
            <w:noWrap/>
            <w:vAlign w:val="center"/>
            <w:hideMark/>
          </w:tcPr>
          <w:p w14:paraId="4609FD2C" w14:textId="77777777" w:rsidR="00F37EAB" w:rsidRPr="00B03BAF" w:rsidRDefault="00F37EAB" w:rsidP="00F37EAB">
            <w:r w:rsidRPr="00B03BAF">
              <w:t>-1.35%</w:t>
            </w:r>
          </w:p>
        </w:tc>
      </w:tr>
      <w:tr w:rsidR="00F37EAB" w:rsidRPr="00B03BAF" w14:paraId="640C2DB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748C235B"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3F35546B" w14:textId="77777777" w:rsidR="00F37EAB" w:rsidRPr="00B03BAF" w:rsidRDefault="00F37EAB" w:rsidP="00F37EAB">
            <w:pPr>
              <w:rPr>
                <w:b/>
                <w:bCs/>
              </w:rPr>
            </w:pPr>
            <w:r w:rsidRPr="00B03BAF">
              <w:rPr>
                <w:b/>
                <w:bCs/>
              </w:rPr>
              <w:t>CE4.2</w:t>
            </w:r>
          </w:p>
        </w:tc>
        <w:tc>
          <w:tcPr>
            <w:tcW w:w="1099" w:type="dxa"/>
            <w:shd w:val="clear" w:color="auto" w:fill="FFFFFF"/>
            <w:noWrap/>
            <w:vAlign w:val="center"/>
            <w:hideMark/>
          </w:tcPr>
          <w:p w14:paraId="7BF4582C" w14:textId="77777777" w:rsidR="00F37EAB" w:rsidRPr="00B03BAF" w:rsidRDefault="00F37EAB" w:rsidP="00F37EAB">
            <w:r w:rsidRPr="00B03BAF">
              <w:t>-1.31%</w:t>
            </w:r>
          </w:p>
        </w:tc>
        <w:tc>
          <w:tcPr>
            <w:tcW w:w="914" w:type="dxa"/>
            <w:shd w:val="clear" w:color="auto" w:fill="FFFFFF"/>
            <w:noWrap/>
            <w:vAlign w:val="center"/>
            <w:hideMark/>
          </w:tcPr>
          <w:p w14:paraId="67E77EE0" w14:textId="77777777" w:rsidR="00F37EAB" w:rsidRPr="00B03BAF" w:rsidRDefault="00F37EAB" w:rsidP="00F37EAB">
            <w:r w:rsidRPr="00B03BAF">
              <w:t>-1.22%</w:t>
            </w:r>
          </w:p>
        </w:tc>
        <w:tc>
          <w:tcPr>
            <w:tcW w:w="914" w:type="dxa"/>
            <w:shd w:val="clear" w:color="auto" w:fill="FFFFFF"/>
            <w:noWrap/>
            <w:vAlign w:val="center"/>
            <w:hideMark/>
          </w:tcPr>
          <w:p w14:paraId="36FB50FC" w14:textId="77777777" w:rsidR="00F37EAB" w:rsidRPr="00B03BAF" w:rsidRDefault="00F37EAB" w:rsidP="00F37EAB">
            <w:r w:rsidRPr="00B03BAF">
              <w:t>-1.36%</w:t>
            </w:r>
          </w:p>
        </w:tc>
        <w:tc>
          <w:tcPr>
            <w:tcW w:w="914" w:type="dxa"/>
            <w:tcBorders>
              <w:top w:val="nil"/>
              <w:left w:val="nil"/>
              <w:bottom w:val="nil"/>
              <w:right w:val="single" w:sz="8" w:space="0" w:color="auto"/>
            </w:tcBorders>
            <w:shd w:val="clear" w:color="auto" w:fill="FFFFFF"/>
            <w:noWrap/>
            <w:vAlign w:val="center"/>
            <w:hideMark/>
          </w:tcPr>
          <w:p w14:paraId="625EA5D1" w14:textId="77777777" w:rsidR="00F37EAB" w:rsidRPr="00B03BAF" w:rsidRDefault="00F37EAB" w:rsidP="00F37EAB">
            <w:r w:rsidRPr="00B03BAF">
              <w:t>-1.35%</w:t>
            </w:r>
          </w:p>
        </w:tc>
      </w:tr>
      <w:tr w:rsidR="00F37EAB" w:rsidRPr="00B03BAF" w14:paraId="5C3E4E82"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41FFA6"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78F9520D" w14:textId="77777777" w:rsidR="00F37EAB" w:rsidRPr="00B03BAF" w:rsidRDefault="00F37EAB" w:rsidP="00F37EAB">
            <w:pPr>
              <w:rPr>
                <w:b/>
                <w:bCs/>
              </w:rPr>
            </w:pPr>
            <w:r w:rsidRPr="00B03BAF">
              <w:rPr>
                <w:b/>
                <w:bCs/>
              </w:rPr>
              <w:t>CE4.3</w:t>
            </w:r>
          </w:p>
        </w:tc>
        <w:tc>
          <w:tcPr>
            <w:tcW w:w="1099" w:type="dxa"/>
            <w:shd w:val="clear" w:color="auto" w:fill="FFFFFF"/>
            <w:noWrap/>
            <w:vAlign w:val="center"/>
            <w:hideMark/>
          </w:tcPr>
          <w:p w14:paraId="0FCDB942" w14:textId="77777777" w:rsidR="00F37EAB" w:rsidRPr="00B03BAF" w:rsidRDefault="00F37EAB" w:rsidP="00F37EAB">
            <w:r w:rsidRPr="00B03BAF">
              <w:t>-1.32%</w:t>
            </w:r>
          </w:p>
        </w:tc>
        <w:tc>
          <w:tcPr>
            <w:tcW w:w="914" w:type="dxa"/>
            <w:shd w:val="clear" w:color="auto" w:fill="FFFFFF"/>
            <w:noWrap/>
            <w:vAlign w:val="center"/>
            <w:hideMark/>
          </w:tcPr>
          <w:p w14:paraId="6248C841" w14:textId="77777777" w:rsidR="00F37EAB" w:rsidRPr="00B03BAF" w:rsidRDefault="00F37EAB" w:rsidP="00F37EAB">
            <w:r w:rsidRPr="00B03BAF">
              <w:t>-1.23%</w:t>
            </w:r>
          </w:p>
        </w:tc>
        <w:tc>
          <w:tcPr>
            <w:tcW w:w="914" w:type="dxa"/>
            <w:shd w:val="clear" w:color="auto" w:fill="FFFFFF"/>
            <w:noWrap/>
            <w:vAlign w:val="center"/>
            <w:hideMark/>
          </w:tcPr>
          <w:p w14:paraId="1D37570F" w14:textId="77777777" w:rsidR="00F37EAB" w:rsidRPr="00B03BAF" w:rsidRDefault="00F37EAB" w:rsidP="00F37EAB">
            <w:r w:rsidRPr="00B03BAF">
              <w:t>-1.35%</w:t>
            </w:r>
          </w:p>
        </w:tc>
        <w:tc>
          <w:tcPr>
            <w:tcW w:w="914" w:type="dxa"/>
            <w:tcBorders>
              <w:top w:val="nil"/>
              <w:left w:val="nil"/>
              <w:bottom w:val="nil"/>
              <w:right w:val="single" w:sz="8" w:space="0" w:color="auto"/>
            </w:tcBorders>
            <w:shd w:val="clear" w:color="auto" w:fill="FFFFFF"/>
            <w:noWrap/>
            <w:vAlign w:val="center"/>
            <w:hideMark/>
          </w:tcPr>
          <w:p w14:paraId="6F138E13" w14:textId="77777777" w:rsidR="00F37EAB" w:rsidRPr="00B03BAF" w:rsidRDefault="00F37EAB" w:rsidP="00F37EAB">
            <w:r w:rsidRPr="00B03BAF">
              <w:t>-1.38%</w:t>
            </w:r>
          </w:p>
        </w:tc>
      </w:tr>
      <w:tr w:rsidR="00F37EAB" w:rsidRPr="00B03BAF" w14:paraId="0435CA39"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56C8BC"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655FC9A2" w14:textId="77777777" w:rsidR="00F37EAB" w:rsidRPr="00B03BAF" w:rsidRDefault="00F37EAB" w:rsidP="00F37EAB">
            <w:pPr>
              <w:rPr>
                <w:b/>
                <w:bCs/>
              </w:rPr>
            </w:pPr>
            <w:r w:rsidRPr="00B03BAF">
              <w:rPr>
                <w:b/>
                <w:bCs/>
              </w:rPr>
              <w:t>CE4.4</w:t>
            </w:r>
          </w:p>
        </w:tc>
        <w:tc>
          <w:tcPr>
            <w:tcW w:w="1099" w:type="dxa"/>
            <w:shd w:val="clear" w:color="auto" w:fill="FFFFFF"/>
            <w:noWrap/>
            <w:vAlign w:val="center"/>
            <w:hideMark/>
          </w:tcPr>
          <w:p w14:paraId="26C736ED" w14:textId="77777777" w:rsidR="00F37EAB" w:rsidRPr="00B03BAF" w:rsidRDefault="00F37EAB" w:rsidP="00F37EAB">
            <w:r w:rsidRPr="00B03BAF">
              <w:t>-0.27%</w:t>
            </w:r>
          </w:p>
        </w:tc>
        <w:tc>
          <w:tcPr>
            <w:tcW w:w="914" w:type="dxa"/>
            <w:shd w:val="clear" w:color="auto" w:fill="FFFFFF"/>
            <w:noWrap/>
            <w:vAlign w:val="center"/>
            <w:hideMark/>
          </w:tcPr>
          <w:p w14:paraId="4392EB3A" w14:textId="77777777" w:rsidR="00F37EAB" w:rsidRPr="00B03BAF" w:rsidRDefault="00F37EAB" w:rsidP="00F37EAB">
            <w:r w:rsidRPr="00B03BAF">
              <w:t>-0.10%</w:t>
            </w:r>
          </w:p>
        </w:tc>
        <w:tc>
          <w:tcPr>
            <w:tcW w:w="914" w:type="dxa"/>
            <w:shd w:val="clear" w:color="auto" w:fill="FFFFFF"/>
            <w:noWrap/>
            <w:vAlign w:val="center"/>
            <w:hideMark/>
          </w:tcPr>
          <w:p w14:paraId="7656F4B2" w14:textId="77777777" w:rsidR="00F37EAB" w:rsidRPr="00B03BAF" w:rsidRDefault="00F37EAB" w:rsidP="00F37EAB">
            <w:r w:rsidRPr="00B03BAF">
              <w:t>-0.36%</w:t>
            </w:r>
          </w:p>
        </w:tc>
        <w:tc>
          <w:tcPr>
            <w:tcW w:w="914" w:type="dxa"/>
            <w:tcBorders>
              <w:top w:val="nil"/>
              <w:left w:val="nil"/>
              <w:bottom w:val="nil"/>
              <w:right w:val="single" w:sz="8" w:space="0" w:color="auto"/>
            </w:tcBorders>
            <w:shd w:val="clear" w:color="auto" w:fill="FFFFFF"/>
            <w:noWrap/>
            <w:vAlign w:val="center"/>
            <w:hideMark/>
          </w:tcPr>
          <w:p w14:paraId="00F64EB3" w14:textId="77777777" w:rsidR="00F37EAB" w:rsidRPr="00B03BAF" w:rsidRDefault="00F37EAB" w:rsidP="00F37EAB">
            <w:r w:rsidRPr="00B03BAF">
              <w:t>-0.35%</w:t>
            </w:r>
          </w:p>
        </w:tc>
      </w:tr>
      <w:tr w:rsidR="00F37EAB" w:rsidRPr="00B03BAF" w14:paraId="71DF8B18"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9BB218"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560C0955" w14:textId="77777777" w:rsidR="00F37EAB" w:rsidRPr="00B03BAF" w:rsidRDefault="00F37EAB" w:rsidP="00F37EAB">
            <w:pPr>
              <w:rPr>
                <w:b/>
                <w:bCs/>
              </w:rPr>
            </w:pPr>
            <w:r w:rsidRPr="00B03BAF">
              <w:rPr>
                <w:b/>
                <w:bCs/>
              </w:rPr>
              <w:t>CE4.5-CE3.1</w:t>
            </w:r>
          </w:p>
        </w:tc>
        <w:tc>
          <w:tcPr>
            <w:tcW w:w="1099" w:type="dxa"/>
            <w:shd w:val="clear" w:color="auto" w:fill="FFFFFF"/>
            <w:noWrap/>
            <w:vAlign w:val="center"/>
            <w:hideMark/>
          </w:tcPr>
          <w:p w14:paraId="26CEEECA" w14:textId="77777777" w:rsidR="00F37EAB" w:rsidRPr="00B03BAF" w:rsidRDefault="00F37EAB" w:rsidP="00F37EAB">
            <w:r w:rsidRPr="00B03BAF">
              <w:t>-0.77%</w:t>
            </w:r>
          </w:p>
        </w:tc>
        <w:tc>
          <w:tcPr>
            <w:tcW w:w="914" w:type="dxa"/>
            <w:shd w:val="clear" w:color="auto" w:fill="FFFFFF"/>
            <w:noWrap/>
            <w:vAlign w:val="center"/>
            <w:hideMark/>
          </w:tcPr>
          <w:p w14:paraId="6BAB8290" w14:textId="77777777" w:rsidR="00F37EAB" w:rsidRPr="00B03BAF" w:rsidRDefault="00F37EAB" w:rsidP="00F37EAB">
            <w:r w:rsidRPr="00B03BAF">
              <w:t>-0.59%</w:t>
            </w:r>
          </w:p>
        </w:tc>
        <w:tc>
          <w:tcPr>
            <w:tcW w:w="914" w:type="dxa"/>
            <w:shd w:val="clear" w:color="auto" w:fill="FFFFFF"/>
            <w:noWrap/>
            <w:vAlign w:val="center"/>
            <w:hideMark/>
          </w:tcPr>
          <w:p w14:paraId="2DBCBD95" w14:textId="77777777" w:rsidR="00F37EAB" w:rsidRPr="00B03BAF" w:rsidRDefault="00F37EAB" w:rsidP="00F37EAB">
            <w:r w:rsidRPr="00B03BAF">
              <w:t>-0.86%</w:t>
            </w:r>
          </w:p>
        </w:tc>
        <w:tc>
          <w:tcPr>
            <w:tcW w:w="914" w:type="dxa"/>
            <w:tcBorders>
              <w:top w:val="nil"/>
              <w:left w:val="nil"/>
              <w:bottom w:val="nil"/>
              <w:right w:val="single" w:sz="8" w:space="0" w:color="auto"/>
            </w:tcBorders>
            <w:shd w:val="clear" w:color="auto" w:fill="FFFFFF"/>
            <w:noWrap/>
            <w:vAlign w:val="center"/>
            <w:hideMark/>
          </w:tcPr>
          <w:p w14:paraId="3CC1CCEE" w14:textId="77777777" w:rsidR="00F37EAB" w:rsidRPr="00B03BAF" w:rsidRDefault="00F37EAB" w:rsidP="00F37EAB">
            <w:r w:rsidRPr="00B03BAF">
              <w:t>-0.85%</w:t>
            </w:r>
          </w:p>
        </w:tc>
      </w:tr>
      <w:tr w:rsidR="00F37EAB" w:rsidRPr="00B03BAF" w14:paraId="7D523076"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27E8003F"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0A5E335A" w14:textId="77777777" w:rsidR="00F37EAB" w:rsidRPr="00B03BAF" w:rsidRDefault="00F37EAB" w:rsidP="00F37EAB">
            <w:pPr>
              <w:rPr>
                <w:b/>
                <w:bCs/>
              </w:rPr>
            </w:pPr>
            <w:r w:rsidRPr="00B03BAF">
              <w:rPr>
                <w:b/>
                <w:bCs/>
              </w:rPr>
              <w:t>CE4.5-CE3.2</w:t>
            </w:r>
          </w:p>
        </w:tc>
        <w:tc>
          <w:tcPr>
            <w:tcW w:w="1099" w:type="dxa"/>
            <w:shd w:val="clear" w:color="auto" w:fill="FFFFFF"/>
            <w:noWrap/>
            <w:vAlign w:val="center"/>
            <w:hideMark/>
          </w:tcPr>
          <w:p w14:paraId="5AE4BB97" w14:textId="77777777" w:rsidR="00F37EAB" w:rsidRPr="00B03BAF" w:rsidRDefault="00F37EAB" w:rsidP="00F37EAB">
            <w:r w:rsidRPr="00B03BAF">
              <w:t>-0.77%</w:t>
            </w:r>
          </w:p>
        </w:tc>
        <w:tc>
          <w:tcPr>
            <w:tcW w:w="914" w:type="dxa"/>
            <w:shd w:val="clear" w:color="auto" w:fill="FFFFFF"/>
            <w:noWrap/>
            <w:vAlign w:val="center"/>
            <w:hideMark/>
          </w:tcPr>
          <w:p w14:paraId="13FD7D07" w14:textId="77777777" w:rsidR="00F37EAB" w:rsidRPr="00B03BAF" w:rsidRDefault="00F37EAB" w:rsidP="00F37EAB">
            <w:r w:rsidRPr="00B03BAF">
              <w:t>-0.59%</w:t>
            </w:r>
          </w:p>
        </w:tc>
        <w:tc>
          <w:tcPr>
            <w:tcW w:w="914" w:type="dxa"/>
            <w:shd w:val="clear" w:color="auto" w:fill="FFFFFF"/>
            <w:noWrap/>
            <w:vAlign w:val="center"/>
            <w:hideMark/>
          </w:tcPr>
          <w:p w14:paraId="7EB241F7" w14:textId="77777777" w:rsidR="00F37EAB" w:rsidRPr="00B03BAF" w:rsidRDefault="00F37EAB" w:rsidP="00F37EAB">
            <w:r w:rsidRPr="00B03BAF">
              <w:t>-0.86%</w:t>
            </w:r>
          </w:p>
        </w:tc>
        <w:tc>
          <w:tcPr>
            <w:tcW w:w="914" w:type="dxa"/>
            <w:tcBorders>
              <w:top w:val="nil"/>
              <w:left w:val="nil"/>
              <w:bottom w:val="nil"/>
              <w:right w:val="single" w:sz="8" w:space="0" w:color="auto"/>
            </w:tcBorders>
            <w:shd w:val="clear" w:color="auto" w:fill="FFFFFF"/>
            <w:noWrap/>
            <w:vAlign w:val="center"/>
            <w:hideMark/>
          </w:tcPr>
          <w:p w14:paraId="1799AB6D" w14:textId="77777777" w:rsidR="00F37EAB" w:rsidRPr="00B03BAF" w:rsidRDefault="00F37EAB" w:rsidP="00F37EAB">
            <w:r w:rsidRPr="00B03BAF">
              <w:t>-0.85%</w:t>
            </w:r>
          </w:p>
        </w:tc>
      </w:tr>
      <w:tr w:rsidR="00F37EAB" w:rsidRPr="00B03BAF" w14:paraId="7833813D"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1A2417"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66E75EB2" w14:textId="77777777" w:rsidR="00F37EAB" w:rsidRPr="00B03BAF" w:rsidRDefault="00F37EAB" w:rsidP="00F37EAB">
            <w:pPr>
              <w:rPr>
                <w:b/>
                <w:bCs/>
              </w:rPr>
            </w:pPr>
            <w:r w:rsidRPr="00B03BAF">
              <w:rPr>
                <w:b/>
                <w:bCs/>
              </w:rPr>
              <w:t>CE4.6-CE3.1</w:t>
            </w:r>
          </w:p>
        </w:tc>
        <w:tc>
          <w:tcPr>
            <w:tcW w:w="1099" w:type="dxa"/>
            <w:shd w:val="clear" w:color="auto" w:fill="FFFFFF"/>
            <w:noWrap/>
            <w:vAlign w:val="center"/>
            <w:hideMark/>
          </w:tcPr>
          <w:p w14:paraId="5528B26C" w14:textId="77777777" w:rsidR="00F37EAB" w:rsidRPr="00B03BAF" w:rsidRDefault="00F37EAB" w:rsidP="00F37EAB">
            <w:r w:rsidRPr="00B03BAF">
              <w:t>-0.85%</w:t>
            </w:r>
          </w:p>
        </w:tc>
        <w:tc>
          <w:tcPr>
            <w:tcW w:w="914" w:type="dxa"/>
            <w:shd w:val="clear" w:color="auto" w:fill="FFFFFF"/>
            <w:noWrap/>
            <w:vAlign w:val="center"/>
            <w:hideMark/>
          </w:tcPr>
          <w:p w14:paraId="1551B852" w14:textId="77777777" w:rsidR="00F37EAB" w:rsidRPr="00B03BAF" w:rsidRDefault="00F37EAB" w:rsidP="00F37EAB">
            <w:r w:rsidRPr="00B03BAF">
              <w:t>-0.68%</w:t>
            </w:r>
          </w:p>
        </w:tc>
        <w:tc>
          <w:tcPr>
            <w:tcW w:w="914" w:type="dxa"/>
            <w:shd w:val="clear" w:color="auto" w:fill="FFFFFF"/>
            <w:noWrap/>
            <w:vAlign w:val="center"/>
            <w:hideMark/>
          </w:tcPr>
          <w:p w14:paraId="7B18E885" w14:textId="77777777" w:rsidR="00F37EAB" w:rsidRPr="00B03BAF" w:rsidRDefault="00F37EAB" w:rsidP="00F37EAB">
            <w:r w:rsidRPr="00B03BAF">
              <w:t>-0.94%</w:t>
            </w:r>
          </w:p>
        </w:tc>
        <w:tc>
          <w:tcPr>
            <w:tcW w:w="914" w:type="dxa"/>
            <w:tcBorders>
              <w:top w:val="nil"/>
              <w:left w:val="nil"/>
              <w:bottom w:val="nil"/>
              <w:right w:val="single" w:sz="8" w:space="0" w:color="auto"/>
            </w:tcBorders>
            <w:shd w:val="clear" w:color="auto" w:fill="FFFFFF"/>
            <w:noWrap/>
            <w:vAlign w:val="center"/>
            <w:hideMark/>
          </w:tcPr>
          <w:p w14:paraId="059D2224" w14:textId="77777777" w:rsidR="00F37EAB" w:rsidRPr="00B03BAF" w:rsidRDefault="00F37EAB" w:rsidP="00F37EAB">
            <w:r w:rsidRPr="00B03BAF">
              <w:t>-0.93%</w:t>
            </w:r>
          </w:p>
        </w:tc>
      </w:tr>
      <w:tr w:rsidR="00F37EAB" w:rsidRPr="00B03BAF" w14:paraId="077CFAF3"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F1E9E8"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5DA76716" w14:textId="77777777" w:rsidR="00F37EAB" w:rsidRPr="00B03BAF" w:rsidRDefault="00F37EAB" w:rsidP="00F37EAB">
            <w:pPr>
              <w:rPr>
                <w:b/>
                <w:bCs/>
              </w:rPr>
            </w:pPr>
            <w:r w:rsidRPr="00B03BAF">
              <w:rPr>
                <w:b/>
                <w:bCs/>
              </w:rPr>
              <w:t>CE4.6-CE3.2</w:t>
            </w:r>
          </w:p>
        </w:tc>
        <w:tc>
          <w:tcPr>
            <w:tcW w:w="1099" w:type="dxa"/>
            <w:shd w:val="clear" w:color="auto" w:fill="FFFFFF"/>
            <w:noWrap/>
            <w:vAlign w:val="center"/>
            <w:hideMark/>
          </w:tcPr>
          <w:p w14:paraId="7A2A8FEE" w14:textId="77777777" w:rsidR="00F37EAB" w:rsidRPr="00B03BAF" w:rsidRDefault="00F37EAB" w:rsidP="00F37EAB">
            <w:r w:rsidRPr="00B03BAF">
              <w:t>-0.85%</w:t>
            </w:r>
          </w:p>
        </w:tc>
        <w:tc>
          <w:tcPr>
            <w:tcW w:w="914" w:type="dxa"/>
            <w:shd w:val="clear" w:color="auto" w:fill="FFFFFF"/>
            <w:noWrap/>
            <w:vAlign w:val="center"/>
            <w:hideMark/>
          </w:tcPr>
          <w:p w14:paraId="4DE08E9A" w14:textId="77777777" w:rsidR="00F37EAB" w:rsidRPr="00B03BAF" w:rsidRDefault="00F37EAB" w:rsidP="00F37EAB">
            <w:r w:rsidRPr="00B03BAF">
              <w:t>-0.68%</w:t>
            </w:r>
          </w:p>
        </w:tc>
        <w:tc>
          <w:tcPr>
            <w:tcW w:w="914" w:type="dxa"/>
            <w:shd w:val="clear" w:color="auto" w:fill="FFFFFF"/>
            <w:noWrap/>
            <w:vAlign w:val="center"/>
            <w:hideMark/>
          </w:tcPr>
          <w:p w14:paraId="3ACB8E93" w14:textId="77777777" w:rsidR="00F37EAB" w:rsidRPr="00B03BAF" w:rsidRDefault="00F37EAB" w:rsidP="00F37EAB">
            <w:r w:rsidRPr="00B03BAF">
              <w:t>-0.94%</w:t>
            </w:r>
          </w:p>
        </w:tc>
        <w:tc>
          <w:tcPr>
            <w:tcW w:w="914" w:type="dxa"/>
            <w:tcBorders>
              <w:top w:val="nil"/>
              <w:left w:val="nil"/>
              <w:bottom w:val="nil"/>
              <w:right w:val="single" w:sz="8" w:space="0" w:color="auto"/>
            </w:tcBorders>
            <w:shd w:val="clear" w:color="auto" w:fill="FFFFFF"/>
            <w:noWrap/>
            <w:vAlign w:val="center"/>
            <w:hideMark/>
          </w:tcPr>
          <w:p w14:paraId="2E297512" w14:textId="77777777" w:rsidR="00F37EAB" w:rsidRPr="00B03BAF" w:rsidRDefault="00F37EAB" w:rsidP="00F37EAB">
            <w:r w:rsidRPr="00B03BAF">
              <w:t>-0.93%</w:t>
            </w:r>
          </w:p>
        </w:tc>
      </w:tr>
      <w:tr w:rsidR="00F37EAB" w:rsidRPr="00B03BAF" w14:paraId="2D5BAAB0"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60B3F3B9"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7299E9EE" w14:textId="77777777" w:rsidR="00F37EAB" w:rsidRPr="00B03BAF" w:rsidRDefault="00F37EAB" w:rsidP="00F37EAB">
            <w:pPr>
              <w:rPr>
                <w:b/>
                <w:bCs/>
              </w:rPr>
            </w:pPr>
            <w:r w:rsidRPr="00B03BAF">
              <w:rPr>
                <w:b/>
                <w:bCs/>
              </w:rPr>
              <w:t>CE4.7-A-CE3.1</w:t>
            </w:r>
          </w:p>
        </w:tc>
        <w:tc>
          <w:tcPr>
            <w:tcW w:w="1099" w:type="dxa"/>
            <w:shd w:val="clear" w:color="auto" w:fill="FFFFFF"/>
            <w:noWrap/>
            <w:vAlign w:val="center"/>
            <w:hideMark/>
          </w:tcPr>
          <w:p w14:paraId="15B0349E" w14:textId="77777777" w:rsidR="00F37EAB" w:rsidRPr="00B03BAF" w:rsidRDefault="00F37EAB" w:rsidP="00F37EAB">
            <w:r w:rsidRPr="00B03BAF">
              <w:t>-1.52%</w:t>
            </w:r>
          </w:p>
        </w:tc>
        <w:tc>
          <w:tcPr>
            <w:tcW w:w="914" w:type="dxa"/>
            <w:shd w:val="clear" w:color="auto" w:fill="FFFFFF"/>
            <w:noWrap/>
            <w:vAlign w:val="center"/>
            <w:hideMark/>
          </w:tcPr>
          <w:p w14:paraId="23DF4D45" w14:textId="77777777" w:rsidR="00F37EAB" w:rsidRPr="00B03BAF" w:rsidRDefault="00F37EAB" w:rsidP="00F37EAB">
            <w:r w:rsidRPr="00B03BAF">
              <w:t>-1.41%</w:t>
            </w:r>
          </w:p>
        </w:tc>
        <w:tc>
          <w:tcPr>
            <w:tcW w:w="914" w:type="dxa"/>
            <w:shd w:val="clear" w:color="auto" w:fill="FFFFFF"/>
            <w:noWrap/>
            <w:vAlign w:val="center"/>
            <w:hideMark/>
          </w:tcPr>
          <w:p w14:paraId="48A40890" w14:textId="77777777" w:rsidR="00F37EAB" w:rsidRPr="00B03BAF" w:rsidRDefault="00F37EAB" w:rsidP="00F37EAB">
            <w:r w:rsidRPr="00B03BAF">
              <w:t>-1.58%</w:t>
            </w:r>
          </w:p>
        </w:tc>
        <w:tc>
          <w:tcPr>
            <w:tcW w:w="914" w:type="dxa"/>
            <w:tcBorders>
              <w:top w:val="nil"/>
              <w:left w:val="nil"/>
              <w:bottom w:val="nil"/>
              <w:right w:val="single" w:sz="8" w:space="0" w:color="auto"/>
            </w:tcBorders>
            <w:shd w:val="clear" w:color="auto" w:fill="FFFFFF"/>
            <w:noWrap/>
            <w:vAlign w:val="center"/>
            <w:hideMark/>
          </w:tcPr>
          <w:p w14:paraId="57E95481" w14:textId="77777777" w:rsidR="00F37EAB" w:rsidRPr="00B03BAF" w:rsidRDefault="00F37EAB" w:rsidP="00F37EAB">
            <w:r w:rsidRPr="00B03BAF">
              <w:t>-1.57%</w:t>
            </w:r>
          </w:p>
        </w:tc>
      </w:tr>
      <w:tr w:rsidR="00F37EAB" w:rsidRPr="00B03BAF" w14:paraId="2D0E1B67"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AFE2E7"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66A07DE6" w14:textId="77777777" w:rsidR="00F37EAB" w:rsidRPr="00B03BAF" w:rsidRDefault="00F37EAB" w:rsidP="00F37EAB">
            <w:pPr>
              <w:rPr>
                <w:b/>
                <w:bCs/>
              </w:rPr>
            </w:pPr>
            <w:r w:rsidRPr="00B03BAF">
              <w:rPr>
                <w:b/>
                <w:bCs/>
              </w:rPr>
              <w:t>CE4.7-A-CE3.2</w:t>
            </w:r>
          </w:p>
        </w:tc>
        <w:tc>
          <w:tcPr>
            <w:tcW w:w="1099" w:type="dxa"/>
            <w:shd w:val="clear" w:color="auto" w:fill="FFFFFF"/>
            <w:noWrap/>
            <w:vAlign w:val="center"/>
            <w:hideMark/>
          </w:tcPr>
          <w:p w14:paraId="360AD36C" w14:textId="77777777" w:rsidR="00F37EAB" w:rsidRPr="00B03BAF" w:rsidRDefault="00F37EAB" w:rsidP="00F37EAB">
            <w:r w:rsidRPr="00B03BAF">
              <w:t>-1.52%</w:t>
            </w:r>
          </w:p>
        </w:tc>
        <w:tc>
          <w:tcPr>
            <w:tcW w:w="914" w:type="dxa"/>
            <w:shd w:val="clear" w:color="auto" w:fill="FFFFFF"/>
            <w:noWrap/>
            <w:vAlign w:val="center"/>
            <w:hideMark/>
          </w:tcPr>
          <w:p w14:paraId="585D9B2B" w14:textId="77777777" w:rsidR="00F37EAB" w:rsidRPr="00B03BAF" w:rsidRDefault="00F37EAB" w:rsidP="00F37EAB">
            <w:r w:rsidRPr="00B03BAF">
              <w:t>-1.41%</w:t>
            </w:r>
          </w:p>
        </w:tc>
        <w:tc>
          <w:tcPr>
            <w:tcW w:w="914" w:type="dxa"/>
            <w:shd w:val="clear" w:color="auto" w:fill="FFFFFF"/>
            <w:noWrap/>
            <w:vAlign w:val="center"/>
            <w:hideMark/>
          </w:tcPr>
          <w:p w14:paraId="1A169EA9" w14:textId="77777777" w:rsidR="00F37EAB" w:rsidRPr="00B03BAF" w:rsidRDefault="00F37EAB" w:rsidP="00F37EAB">
            <w:r w:rsidRPr="00B03BAF">
              <w:t>-1.58%</w:t>
            </w:r>
          </w:p>
        </w:tc>
        <w:tc>
          <w:tcPr>
            <w:tcW w:w="914" w:type="dxa"/>
            <w:tcBorders>
              <w:top w:val="nil"/>
              <w:left w:val="nil"/>
              <w:bottom w:val="nil"/>
              <w:right w:val="single" w:sz="8" w:space="0" w:color="auto"/>
            </w:tcBorders>
            <w:shd w:val="clear" w:color="auto" w:fill="FFFFFF"/>
            <w:noWrap/>
            <w:vAlign w:val="center"/>
            <w:hideMark/>
          </w:tcPr>
          <w:p w14:paraId="70D16B4B" w14:textId="77777777" w:rsidR="00F37EAB" w:rsidRPr="00B03BAF" w:rsidRDefault="00F37EAB" w:rsidP="00F37EAB">
            <w:r w:rsidRPr="00B03BAF">
              <w:t>-1.57%</w:t>
            </w:r>
          </w:p>
        </w:tc>
      </w:tr>
      <w:tr w:rsidR="00F37EAB" w:rsidRPr="00B03BAF" w14:paraId="6B994B11" w14:textId="77777777" w:rsidTr="00F37EAB">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3DFB56" w14:textId="77777777" w:rsidR="00F37EAB" w:rsidRPr="00B03BAF" w:rsidRDefault="00F37EAB" w:rsidP="00F37EAB">
            <w:pPr>
              <w:rPr>
                <w:b/>
                <w:bCs/>
              </w:rPr>
            </w:pPr>
          </w:p>
        </w:tc>
        <w:tc>
          <w:tcPr>
            <w:tcW w:w="1353" w:type="dxa"/>
            <w:tcBorders>
              <w:top w:val="nil"/>
              <w:left w:val="nil"/>
              <w:bottom w:val="nil"/>
              <w:right w:val="single" w:sz="8" w:space="0" w:color="auto"/>
            </w:tcBorders>
            <w:shd w:val="clear" w:color="auto" w:fill="FFFFFF"/>
            <w:noWrap/>
            <w:vAlign w:val="center"/>
            <w:hideMark/>
          </w:tcPr>
          <w:p w14:paraId="11DFDF92" w14:textId="77777777" w:rsidR="00F37EAB" w:rsidRPr="00B03BAF" w:rsidRDefault="00F37EAB" w:rsidP="00F37EAB">
            <w:pPr>
              <w:rPr>
                <w:b/>
                <w:bCs/>
              </w:rPr>
            </w:pPr>
            <w:r w:rsidRPr="00B03BAF">
              <w:rPr>
                <w:b/>
                <w:bCs/>
              </w:rPr>
              <w:t>CE4.7-B-CE3.1</w:t>
            </w:r>
          </w:p>
        </w:tc>
        <w:tc>
          <w:tcPr>
            <w:tcW w:w="1099" w:type="dxa"/>
            <w:shd w:val="clear" w:color="auto" w:fill="FFFFFF"/>
            <w:noWrap/>
            <w:vAlign w:val="center"/>
            <w:hideMark/>
          </w:tcPr>
          <w:p w14:paraId="5490A8E6" w14:textId="77777777" w:rsidR="00F37EAB" w:rsidRPr="00B03BAF" w:rsidRDefault="00F37EAB" w:rsidP="00F37EAB">
            <w:r w:rsidRPr="00B03BAF">
              <w:t>-1.53%</w:t>
            </w:r>
          </w:p>
        </w:tc>
        <w:tc>
          <w:tcPr>
            <w:tcW w:w="914" w:type="dxa"/>
            <w:shd w:val="clear" w:color="auto" w:fill="FFFFFF"/>
            <w:noWrap/>
            <w:vAlign w:val="center"/>
            <w:hideMark/>
          </w:tcPr>
          <w:p w14:paraId="4CAC569F" w14:textId="77777777" w:rsidR="00F37EAB" w:rsidRPr="00B03BAF" w:rsidRDefault="00F37EAB" w:rsidP="00F37EAB">
            <w:r w:rsidRPr="00B03BAF">
              <w:t>-1.41%</w:t>
            </w:r>
          </w:p>
        </w:tc>
        <w:tc>
          <w:tcPr>
            <w:tcW w:w="914" w:type="dxa"/>
            <w:shd w:val="clear" w:color="auto" w:fill="FFFFFF"/>
            <w:noWrap/>
            <w:vAlign w:val="center"/>
            <w:hideMark/>
          </w:tcPr>
          <w:p w14:paraId="0A83EE27" w14:textId="77777777" w:rsidR="00F37EAB" w:rsidRPr="00B03BAF" w:rsidRDefault="00F37EAB" w:rsidP="00F37EAB">
            <w:r w:rsidRPr="00B03BAF">
              <w:t>-1.59%</w:t>
            </w:r>
          </w:p>
        </w:tc>
        <w:tc>
          <w:tcPr>
            <w:tcW w:w="914" w:type="dxa"/>
            <w:tcBorders>
              <w:top w:val="nil"/>
              <w:left w:val="nil"/>
              <w:bottom w:val="nil"/>
              <w:right w:val="single" w:sz="8" w:space="0" w:color="auto"/>
            </w:tcBorders>
            <w:shd w:val="clear" w:color="auto" w:fill="FFFFFF"/>
            <w:noWrap/>
            <w:vAlign w:val="center"/>
            <w:hideMark/>
          </w:tcPr>
          <w:p w14:paraId="02540039" w14:textId="77777777" w:rsidR="00F37EAB" w:rsidRPr="00B03BAF" w:rsidRDefault="00F37EAB" w:rsidP="00F37EAB">
            <w:r w:rsidRPr="00B03BAF">
              <w:t>-1.58%</w:t>
            </w:r>
          </w:p>
        </w:tc>
      </w:tr>
      <w:tr w:rsidR="00F37EAB" w:rsidRPr="00B03BAF" w14:paraId="26644D97" w14:textId="77777777" w:rsidTr="00F37EAB">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E1CC80" w14:textId="77777777" w:rsidR="00F37EAB" w:rsidRPr="00B03BAF" w:rsidRDefault="00F37EAB" w:rsidP="00F37EAB">
            <w:pPr>
              <w:rPr>
                <w:b/>
                <w:bCs/>
              </w:rPr>
            </w:pPr>
          </w:p>
        </w:tc>
        <w:tc>
          <w:tcPr>
            <w:tcW w:w="1353" w:type="dxa"/>
            <w:tcBorders>
              <w:top w:val="nil"/>
              <w:left w:val="nil"/>
              <w:bottom w:val="single" w:sz="8" w:space="0" w:color="auto"/>
              <w:right w:val="single" w:sz="8" w:space="0" w:color="auto"/>
            </w:tcBorders>
            <w:shd w:val="clear" w:color="auto" w:fill="FFFFFF"/>
            <w:noWrap/>
            <w:vAlign w:val="center"/>
            <w:hideMark/>
          </w:tcPr>
          <w:p w14:paraId="5B6F4F0C" w14:textId="77777777" w:rsidR="00F37EAB" w:rsidRPr="00B03BAF" w:rsidRDefault="00F37EAB" w:rsidP="00F37EAB">
            <w:pPr>
              <w:rPr>
                <w:b/>
                <w:bCs/>
              </w:rPr>
            </w:pPr>
            <w:r w:rsidRPr="00B03BAF">
              <w:rPr>
                <w:b/>
                <w:bCs/>
              </w:rPr>
              <w:t>CE4.7-B-CE3.2</w:t>
            </w:r>
          </w:p>
        </w:tc>
        <w:tc>
          <w:tcPr>
            <w:tcW w:w="1099" w:type="dxa"/>
            <w:tcBorders>
              <w:top w:val="nil"/>
              <w:left w:val="nil"/>
              <w:bottom w:val="single" w:sz="8" w:space="0" w:color="auto"/>
              <w:right w:val="nil"/>
            </w:tcBorders>
            <w:shd w:val="clear" w:color="auto" w:fill="FFFFFF"/>
            <w:noWrap/>
            <w:vAlign w:val="center"/>
            <w:hideMark/>
          </w:tcPr>
          <w:p w14:paraId="583865A3" w14:textId="77777777" w:rsidR="00F37EAB" w:rsidRPr="00B03BAF" w:rsidRDefault="00F37EAB" w:rsidP="00F37EAB">
            <w:r w:rsidRPr="00B03BAF">
              <w:t>-1.53%</w:t>
            </w:r>
          </w:p>
        </w:tc>
        <w:tc>
          <w:tcPr>
            <w:tcW w:w="914" w:type="dxa"/>
            <w:tcBorders>
              <w:top w:val="nil"/>
              <w:left w:val="nil"/>
              <w:bottom w:val="single" w:sz="8" w:space="0" w:color="auto"/>
              <w:right w:val="nil"/>
            </w:tcBorders>
            <w:shd w:val="clear" w:color="auto" w:fill="FFFFFF"/>
            <w:noWrap/>
            <w:vAlign w:val="center"/>
            <w:hideMark/>
          </w:tcPr>
          <w:p w14:paraId="069FF5BC" w14:textId="77777777" w:rsidR="00F37EAB" w:rsidRPr="00B03BAF" w:rsidRDefault="00F37EAB" w:rsidP="00F37EAB">
            <w:r w:rsidRPr="00B03BAF">
              <w:t>-1.41%</w:t>
            </w:r>
          </w:p>
        </w:tc>
        <w:tc>
          <w:tcPr>
            <w:tcW w:w="914" w:type="dxa"/>
            <w:tcBorders>
              <w:top w:val="nil"/>
              <w:left w:val="nil"/>
              <w:bottom w:val="single" w:sz="8" w:space="0" w:color="auto"/>
              <w:right w:val="nil"/>
            </w:tcBorders>
            <w:shd w:val="clear" w:color="auto" w:fill="FFFFFF"/>
            <w:noWrap/>
            <w:vAlign w:val="center"/>
            <w:hideMark/>
          </w:tcPr>
          <w:p w14:paraId="41A2E6C4" w14:textId="77777777" w:rsidR="00F37EAB" w:rsidRPr="00B03BAF" w:rsidRDefault="00F37EAB" w:rsidP="00F37EAB">
            <w:r w:rsidRPr="00B03BAF">
              <w:t>-1.59%</w:t>
            </w:r>
          </w:p>
        </w:tc>
        <w:tc>
          <w:tcPr>
            <w:tcW w:w="914" w:type="dxa"/>
            <w:tcBorders>
              <w:top w:val="nil"/>
              <w:left w:val="nil"/>
              <w:bottom w:val="single" w:sz="8" w:space="0" w:color="auto"/>
              <w:right w:val="single" w:sz="8" w:space="0" w:color="auto"/>
            </w:tcBorders>
            <w:shd w:val="clear" w:color="auto" w:fill="FFFFFF"/>
            <w:noWrap/>
            <w:vAlign w:val="center"/>
            <w:hideMark/>
          </w:tcPr>
          <w:p w14:paraId="217BD342" w14:textId="77777777" w:rsidR="00F37EAB" w:rsidRPr="00B03BAF" w:rsidRDefault="00F37EAB" w:rsidP="00F37EAB">
            <w:r w:rsidRPr="00B03BAF">
              <w:t>-1.58%</w:t>
            </w:r>
          </w:p>
        </w:tc>
      </w:tr>
    </w:tbl>
    <w:p w14:paraId="71015FB0" w14:textId="77777777" w:rsidR="00F37EAB" w:rsidRPr="00B03BAF" w:rsidRDefault="00F37EAB" w:rsidP="00F37EAB"/>
    <w:p w14:paraId="61E87CEA" w14:textId="0C1C6E02" w:rsidR="00A078EE" w:rsidRPr="00B03BAF" w:rsidRDefault="00F37EAB" w:rsidP="00F01283">
      <w:r w:rsidRPr="00B03BAF">
        <w:t>Difficult to draw conclusions from the combinations, as it would be necessary to compare various tables. This should be done offline by Excel.</w:t>
      </w:r>
    </w:p>
    <w:p w14:paraId="472E8C1F" w14:textId="39B504BD" w:rsidR="00A078EE" w:rsidRPr="00B03BAF" w:rsidRDefault="00A078EE" w:rsidP="00F01283"/>
    <w:p w14:paraId="7083A178" w14:textId="5B573700" w:rsidR="00F37EAB" w:rsidRPr="00B03BAF" w:rsidRDefault="00F37EAB" w:rsidP="00F01283">
      <w:r w:rsidRPr="00B03BAF">
        <w:t>Complexity analysis for CE1.x: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532"/>
        <w:gridCol w:w="2834"/>
      </w:tblGrid>
      <w:tr w:rsidR="00F37EAB" w:rsidRPr="00B03BAF" w14:paraId="73C8A0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301F5690" w14:textId="77777777" w:rsidR="00F37EAB" w:rsidRPr="00B03BAF" w:rsidRDefault="00F37EAB" w:rsidP="00F37EAB">
            <w:pPr>
              <w:rPr>
                <w:b/>
              </w:rPr>
            </w:pPr>
            <w:r w:rsidRPr="00B03BAF">
              <w:rPr>
                <w:b/>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3D488EA1" w14:textId="77777777" w:rsidR="00F37EAB" w:rsidRPr="00B03BAF" w:rsidRDefault="00F37EAB" w:rsidP="00F37EAB">
            <w:pPr>
              <w:rPr>
                <w:b/>
              </w:rPr>
            </w:pPr>
            <w:r w:rsidRPr="00B03BAF">
              <w:rPr>
                <w:b/>
              </w:rPr>
              <w:t xml:space="preserve">Complexity </w:t>
            </w:r>
            <w:proofErr w:type="gramStart"/>
            <w:r w:rsidRPr="00B03BAF">
              <w:rPr>
                <w:b/>
              </w:rPr>
              <w:t>increase</w:t>
            </w:r>
            <w:proofErr w:type="gramEnd"/>
            <w:r w:rsidRPr="00B03BAF">
              <w:rPr>
                <w:b/>
              </w:rPr>
              <w:t xml:space="preserve"> vs. VVC,</w:t>
            </w:r>
            <w:r w:rsidRPr="00B03BAF">
              <w:rPr>
                <w:b/>
              </w:rPr>
              <w:br/>
              <w:t>per TU4x4.</w:t>
            </w:r>
          </w:p>
        </w:tc>
        <w:tc>
          <w:tcPr>
            <w:tcW w:w="2532" w:type="dxa"/>
            <w:tcBorders>
              <w:top w:val="single" w:sz="4" w:space="0" w:color="000000"/>
              <w:left w:val="single" w:sz="4" w:space="0" w:color="000000"/>
              <w:bottom w:val="single" w:sz="4" w:space="0" w:color="000000"/>
              <w:right w:val="single" w:sz="4" w:space="0" w:color="000000"/>
            </w:tcBorders>
            <w:hideMark/>
          </w:tcPr>
          <w:p w14:paraId="239498CC" w14:textId="77777777" w:rsidR="00F37EAB" w:rsidRPr="00B03BAF" w:rsidRDefault="00F37EAB" w:rsidP="00F37EAB">
            <w:pPr>
              <w:rPr>
                <w:b/>
              </w:rPr>
            </w:pPr>
            <w:r w:rsidRPr="00B03BAF">
              <w:rPr>
                <w:b/>
              </w:rPr>
              <w:t>Memory requirement</w:t>
            </w:r>
          </w:p>
        </w:tc>
        <w:tc>
          <w:tcPr>
            <w:tcW w:w="2834" w:type="dxa"/>
            <w:tcBorders>
              <w:top w:val="single" w:sz="4" w:space="0" w:color="000000"/>
              <w:left w:val="single" w:sz="4" w:space="0" w:color="000000"/>
              <w:bottom w:val="single" w:sz="4" w:space="0" w:color="000000"/>
              <w:right w:val="single" w:sz="4" w:space="0" w:color="000000"/>
            </w:tcBorders>
            <w:hideMark/>
          </w:tcPr>
          <w:p w14:paraId="16B68994" w14:textId="77777777" w:rsidR="00F37EAB" w:rsidRPr="00B03BAF" w:rsidRDefault="00F37EAB" w:rsidP="00F37EAB">
            <w:pPr>
              <w:rPr>
                <w:b/>
              </w:rPr>
            </w:pPr>
            <w:r w:rsidRPr="00B03BAF">
              <w:rPr>
                <w:b/>
              </w:rPr>
              <w:t>Dependencies</w:t>
            </w:r>
          </w:p>
        </w:tc>
      </w:tr>
      <w:tr w:rsidR="00F37EAB" w:rsidRPr="00B03BAF" w14:paraId="3AA969DF"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72C11427" w14:textId="77777777" w:rsidR="00F37EAB" w:rsidRPr="00B03BAF" w:rsidRDefault="00F37EAB" w:rsidP="00F37EAB">
            <w:r w:rsidRPr="00B03BAF">
              <w:rPr>
                <w:i/>
                <w:iCs/>
              </w:rPr>
              <w:t>CE-1.1</w:t>
            </w:r>
          </w:p>
        </w:tc>
        <w:tc>
          <w:tcPr>
            <w:tcW w:w="3048" w:type="dxa"/>
            <w:tcBorders>
              <w:top w:val="single" w:sz="4" w:space="0" w:color="000000"/>
              <w:left w:val="single" w:sz="4" w:space="0" w:color="000000"/>
              <w:bottom w:val="single" w:sz="4" w:space="0" w:color="000000"/>
              <w:right w:val="single" w:sz="4" w:space="0" w:color="000000"/>
            </w:tcBorders>
            <w:hideMark/>
          </w:tcPr>
          <w:p w14:paraId="742F000B" w14:textId="77777777" w:rsidR="00F37EAB" w:rsidRPr="00B03BAF" w:rsidRDefault="00F37EAB" w:rsidP="00F37EAB">
            <w:r w:rsidRPr="00B03BAF">
              <w:t>32</w:t>
            </w:r>
          </w:p>
        </w:tc>
        <w:tc>
          <w:tcPr>
            <w:tcW w:w="2532" w:type="dxa"/>
            <w:tcBorders>
              <w:top w:val="single" w:sz="4" w:space="0" w:color="000000"/>
              <w:left w:val="single" w:sz="4" w:space="0" w:color="000000"/>
              <w:bottom w:val="single" w:sz="4" w:space="0" w:color="000000"/>
              <w:right w:val="single" w:sz="4" w:space="0" w:color="000000"/>
            </w:tcBorders>
            <w:hideMark/>
          </w:tcPr>
          <w:p w14:paraId="4A21AB25" w14:textId="77777777" w:rsidR="00F37EAB" w:rsidRPr="00B03BAF" w:rsidRDefault="00F37EAB" w:rsidP="00F37EAB">
            <w:r w:rsidRPr="00B03BAF">
              <w:t>1 LUT of 4 entries</w:t>
            </w:r>
          </w:p>
          <w:p w14:paraId="08AF7BBE" w14:textId="77777777" w:rsidR="00F37EAB" w:rsidRPr="00B03BAF" w:rsidRDefault="00F37EAB" w:rsidP="00F37EAB">
            <w:r w:rsidRPr="00B03BAF">
              <w:t>1 LUT of 5 entries</w:t>
            </w:r>
          </w:p>
        </w:tc>
        <w:tc>
          <w:tcPr>
            <w:tcW w:w="2834" w:type="dxa"/>
            <w:tcBorders>
              <w:top w:val="single" w:sz="4" w:space="0" w:color="000000"/>
              <w:left w:val="single" w:sz="4" w:space="0" w:color="000000"/>
              <w:bottom w:val="single" w:sz="4" w:space="0" w:color="000000"/>
              <w:right w:val="single" w:sz="4" w:space="0" w:color="000000"/>
            </w:tcBorders>
          </w:tcPr>
          <w:p w14:paraId="4F2ADE92" w14:textId="77777777" w:rsidR="00F37EAB" w:rsidRPr="00B03BAF" w:rsidRDefault="00F37EAB" w:rsidP="00F37EAB"/>
        </w:tc>
      </w:tr>
      <w:tr w:rsidR="00F37EAB" w:rsidRPr="00B03BAF" w14:paraId="792D3E13"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104F59E5" w14:textId="77777777" w:rsidR="00F37EAB" w:rsidRPr="00B03BAF" w:rsidRDefault="00F37EAB" w:rsidP="00F37EAB">
            <w:pPr>
              <w:rPr>
                <w:i/>
                <w:iCs/>
              </w:rPr>
            </w:pPr>
            <w:r w:rsidRPr="00B03BAF">
              <w:rPr>
                <w:i/>
                <w:iCs/>
              </w:rPr>
              <w:t>CE-1.2</w:t>
            </w:r>
          </w:p>
        </w:tc>
        <w:tc>
          <w:tcPr>
            <w:tcW w:w="3048" w:type="dxa"/>
            <w:tcBorders>
              <w:top w:val="single" w:sz="4" w:space="0" w:color="000000"/>
              <w:left w:val="single" w:sz="4" w:space="0" w:color="000000"/>
              <w:bottom w:val="single" w:sz="4" w:space="0" w:color="000000"/>
              <w:right w:val="single" w:sz="4" w:space="0" w:color="000000"/>
            </w:tcBorders>
            <w:hideMark/>
          </w:tcPr>
          <w:p w14:paraId="4F385D6A" w14:textId="77777777" w:rsidR="00F37EAB" w:rsidRPr="00B03BAF" w:rsidRDefault="00F37EAB" w:rsidP="00F37EAB">
            <w:r w:rsidRPr="00B03BAF">
              <w:t>48</w:t>
            </w:r>
          </w:p>
        </w:tc>
        <w:tc>
          <w:tcPr>
            <w:tcW w:w="2532" w:type="dxa"/>
            <w:tcBorders>
              <w:top w:val="single" w:sz="4" w:space="0" w:color="000000"/>
              <w:left w:val="single" w:sz="4" w:space="0" w:color="000000"/>
              <w:bottom w:val="single" w:sz="4" w:space="0" w:color="000000"/>
              <w:right w:val="single" w:sz="4" w:space="0" w:color="000000"/>
            </w:tcBorders>
          </w:tcPr>
          <w:p w14:paraId="40648054" w14:textId="77777777" w:rsidR="00F37EAB" w:rsidRPr="00B03BAF" w:rsidRDefault="00F37EAB" w:rsidP="00F37EAB"/>
        </w:tc>
        <w:tc>
          <w:tcPr>
            <w:tcW w:w="2834" w:type="dxa"/>
            <w:tcBorders>
              <w:top w:val="single" w:sz="4" w:space="0" w:color="000000"/>
              <w:left w:val="single" w:sz="4" w:space="0" w:color="000000"/>
              <w:bottom w:val="single" w:sz="4" w:space="0" w:color="000000"/>
              <w:right w:val="single" w:sz="4" w:space="0" w:color="000000"/>
            </w:tcBorders>
          </w:tcPr>
          <w:p w14:paraId="6A9BE1AB" w14:textId="77777777" w:rsidR="00F37EAB" w:rsidRPr="00B03BAF" w:rsidRDefault="00F37EAB" w:rsidP="00F37EAB"/>
        </w:tc>
      </w:tr>
      <w:tr w:rsidR="00F37EAB" w:rsidRPr="00B03BAF" w14:paraId="1F219552"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57B360C1" w14:textId="77777777" w:rsidR="00F37EAB" w:rsidRPr="00B03BAF" w:rsidRDefault="00F37EAB" w:rsidP="00F37EAB">
            <w:pPr>
              <w:rPr>
                <w:i/>
                <w:iCs/>
              </w:rPr>
            </w:pPr>
            <w:r w:rsidRPr="00B03BAF">
              <w:rPr>
                <w:i/>
                <w:iCs/>
              </w:rPr>
              <w:t>CE1.4</w:t>
            </w:r>
          </w:p>
        </w:tc>
        <w:tc>
          <w:tcPr>
            <w:tcW w:w="3048" w:type="dxa"/>
            <w:tcBorders>
              <w:top w:val="single" w:sz="4" w:space="0" w:color="000000"/>
              <w:left w:val="single" w:sz="4" w:space="0" w:color="000000"/>
              <w:bottom w:val="single" w:sz="4" w:space="0" w:color="000000"/>
              <w:right w:val="single" w:sz="4" w:space="0" w:color="000000"/>
            </w:tcBorders>
          </w:tcPr>
          <w:p w14:paraId="17939DB7" w14:textId="77777777" w:rsidR="00F37EAB" w:rsidRPr="00B03BAF" w:rsidRDefault="00F37EAB" w:rsidP="00F37EAB">
            <w:r w:rsidRPr="00B03BAF">
              <w:t>68 (Total):</w:t>
            </w:r>
          </w:p>
          <w:p w14:paraId="1516218B" w14:textId="77777777" w:rsidR="00F37EAB" w:rsidRPr="00B03BAF" w:rsidRDefault="00F37EAB" w:rsidP="00F37EAB">
            <w:pPr>
              <w:numPr>
                <w:ilvl w:val="0"/>
                <w:numId w:val="287"/>
              </w:numPr>
            </w:pPr>
            <w:r w:rsidRPr="00B03BAF">
              <w:t>48 in critical pass,</w:t>
            </w:r>
          </w:p>
          <w:p w14:paraId="0D117D7C" w14:textId="77777777" w:rsidR="00F37EAB" w:rsidRPr="00B03BAF" w:rsidRDefault="00F37EAB" w:rsidP="00F37EAB">
            <w:pPr>
              <w:numPr>
                <w:ilvl w:val="0"/>
                <w:numId w:val="287"/>
              </w:numPr>
            </w:pPr>
            <w:r w:rsidRPr="00B03BAF">
              <w:t>20 in non-critical pass.</w:t>
            </w:r>
          </w:p>
          <w:p w14:paraId="7307A30F" w14:textId="77777777" w:rsidR="00F37EAB" w:rsidRPr="00B03BAF" w:rsidRDefault="00F37EAB" w:rsidP="00F37EAB"/>
        </w:tc>
        <w:tc>
          <w:tcPr>
            <w:tcW w:w="2532" w:type="dxa"/>
            <w:tcBorders>
              <w:top w:val="single" w:sz="4" w:space="0" w:color="000000"/>
              <w:left w:val="single" w:sz="4" w:space="0" w:color="000000"/>
              <w:bottom w:val="single" w:sz="4" w:space="0" w:color="000000"/>
              <w:right w:val="single" w:sz="4" w:space="0" w:color="000000"/>
            </w:tcBorders>
            <w:hideMark/>
          </w:tcPr>
          <w:p w14:paraId="07076C51" w14:textId="77777777" w:rsidR="00F37EAB" w:rsidRPr="00B03BAF" w:rsidRDefault="00F37EAB" w:rsidP="00F37EAB">
            <w:r w:rsidRPr="00B03BAF">
              <w:t>3 variables (3x4 bits).</w:t>
            </w:r>
          </w:p>
        </w:tc>
        <w:tc>
          <w:tcPr>
            <w:tcW w:w="2834" w:type="dxa"/>
            <w:tcBorders>
              <w:top w:val="single" w:sz="4" w:space="0" w:color="000000"/>
              <w:left w:val="single" w:sz="4" w:space="0" w:color="000000"/>
              <w:bottom w:val="single" w:sz="4" w:space="0" w:color="000000"/>
              <w:right w:val="single" w:sz="4" w:space="0" w:color="000000"/>
            </w:tcBorders>
            <w:hideMark/>
          </w:tcPr>
          <w:p w14:paraId="42D30843" w14:textId="77777777" w:rsidR="00F37EAB" w:rsidRPr="00B03BAF" w:rsidRDefault="00F37EAB" w:rsidP="00F37EAB">
            <w:r w:rsidRPr="00B03BAF">
              <w:t>Cross-TU dependency.</w:t>
            </w:r>
          </w:p>
          <w:p w14:paraId="34F0CBF5" w14:textId="77777777" w:rsidR="00F37EAB" w:rsidRPr="00B03BAF" w:rsidRDefault="00F37EAB" w:rsidP="00F37EAB">
            <w:r w:rsidRPr="00B03BAF">
              <w:t>CE1.4-A: No cross-CTU.</w:t>
            </w:r>
          </w:p>
          <w:p w14:paraId="14CD32C6" w14:textId="77777777" w:rsidR="00F37EAB" w:rsidRPr="00B03BAF" w:rsidRDefault="00F37EAB" w:rsidP="00F37EAB">
            <w:r w:rsidRPr="00B03BAF">
              <w:t>CE1.4-B: Cross-CTU.</w:t>
            </w:r>
          </w:p>
        </w:tc>
      </w:tr>
      <w:tr w:rsidR="00F37EAB" w:rsidRPr="00B03BAF" w14:paraId="3D76A67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66A37E3" w14:textId="77777777" w:rsidR="00F37EAB" w:rsidRPr="00B03BAF" w:rsidRDefault="00F37EAB" w:rsidP="00F37EAB">
            <w:pPr>
              <w:rPr>
                <w:i/>
                <w:iCs/>
              </w:rPr>
            </w:pPr>
            <w:r w:rsidRPr="00B03BAF">
              <w:rPr>
                <w:i/>
                <w:iCs/>
              </w:rPr>
              <w:t>CE1.5</w:t>
            </w:r>
          </w:p>
        </w:tc>
        <w:tc>
          <w:tcPr>
            <w:tcW w:w="3048" w:type="dxa"/>
            <w:tcBorders>
              <w:top w:val="single" w:sz="4" w:space="0" w:color="000000"/>
              <w:left w:val="single" w:sz="4" w:space="0" w:color="000000"/>
              <w:bottom w:val="single" w:sz="4" w:space="0" w:color="000000"/>
              <w:right w:val="single" w:sz="4" w:space="0" w:color="000000"/>
            </w:tcBorders>
            <w:hideMark/>
          </w:tcPr>
          <w:p w14:paraId="13EEFC26" w14:textId="77777777" w:rsidR="00F37EAB" w:rsidRPr="00B03BAF" w:rsidRDefault="00F37EAB" w:rsidP="00F37EAB">
            <w:r w:rsidRPr="00B03BAF">
              <w:t>95 (Total)</w:t>
            </w:r>
          </w:p>
          <w:p w14:paraId="524BFADF" w14:textId="77777777" w:rsidR="00F37EAB" w:rsidRPr="00B03BAF" w:rsidRDefault="00F37EAB" w:rsidP="00F37EAB">
            <w:pPr>
              <w:numPr>
                <w:ilvl w:val="0"/>
                <w:numId w:val="287"/>
              </w:numPr>
            </w:pPr>
            <w:r w:rsidRPr="00B03BAF">
              <w:t>32 in critical pass</w:t>
            </w:r>
          </w:p>
          <w:p w14:paraId="47E41846" w14:textId="77777777" w:rsidR="00F37EAB" w:rsidRPr="00B03BAF" w:rsidRDefault="00F37EAB" w:rsidP="00F37EAB">
            <w:pPr>
              <w:numPr>
                <w:ilvl w:val="0"/>
                <w:numId w:val="287"/>
              </w:numPr>
            </w:pPr>
            <w:r w:rsidRPr="00B03BAF">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1484186A" w14:textId="77777777" w:rsidR="00F37EAB" w:rsidRPr="00B03BAF" w:rsidRDefault="00F37EAB" w:rsidP="00F37EAB">
            <w:r w:rsidRPr="00B03BAF">
              <w:t>8 variables (8 * 10 bits)</w:t>
            </w:r>
          </w:p>
          <w:p w14:paraId="2AA94BF6" w14:textId="77777777" w:rsidR="00F37EAB" w:rsidRPr="00B03BAF" w:rsidRDefault="00F37EAB" w:rsidP="00F37EAB">
            <w:r w:rsidRPr="00B03BAF">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3BD3F1B6" w14:textId="77777777" w:rsidR="00F37EAB" w:rsidRPr="00B03BAF" w:rsidRDefault="00F37EAB" w:rsidP="00F37EAB">
            <w:r w:rsidRPr="00B03BAF">
              <w:t>Cross-</w:t>
            </w:r>
            <w:proofErr w:type="spellStart"/>
            <w:r w:rsidRPr="00B03BAF">
              <w:t>subTU</w:t>
            </w:r>
            <w:proofErr w:type="spellEnd"/>
            <w:r w:rsidRPr="00B03BAF">
              <w:t xml:space="preserve"> </w:t>
            </w:r>
          </w:p>
          <w:p w14:paraId="4CECA8AF" w14:textId="77777777" w:rsidR="00F37EAB" w:rsidRPr="00B03BAF" w:rsidRDefault="00F37EAB" w:rsidP="00F37EAB">
            <w:r w:rsidRPr="00B03BAF">
              <w:t xml:space="preserve">Cross-TU </w:t>
            </w:r>
          </w:p>
          <w:p w14:paraId="2E102C0C" w14:textId="77777777" w:rsidR="00F37EAB" w:rsidRPr="00B03BAF" w:rsidRDefault="00F37EAB" w:rsidP="00F37EAB">
            <w:r w:rsidRPr="00B03BAF">
              <w:t>Cross-CTU</w:t>
            </w:r>
          </w:p>
        </w:tc>
      </w:tr>
      <w:tr w:rsidR="00F37EAB" w:rsidRPr="00B03BAF" w14:paraId="16BB56AE"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0BDD28D5" w14:textId="77777777" w:rsidR="00F37EAB" w:rsidRPr="00B03BAF" w:rsidRDefault="00F37EAB" w:rsidP="00F37EAB">
            <w:pPr>
              <w:rPr>
                <w:i/>
                <w:iCs/>
              </w:rPr>
            </w:pPr>
            <w:r w:rsidRPr="00B03BAF">
              <w:rPr>
                <w:i/>
                <w:iCs/>
              </w:rPr>
              <w:t>CE1.6</w:t>
            </w:r>
          </w:p>
        </w:tc>
        <w:tc>
          <w:tcPr>
            <w:tcW w:w="3048" w:type="dxa"/>
            <w:tcBorders>
              <w:top w:val="single" w:sz="4" w:space="0" w:color="000000"/>
              <w:left w:val="single" w:sz="4" w:space="0" w:color="000000"/>
              <w:bottom w:val="single" w:sz="4" w:space="0" w:color="000000"/>
              <w:right w:val="single" w:sz="4" w:space="0" w:color="000000"/>
            </w:tcBorders>
            <w:hideMark/>
          </w:tcPr>
          <w:p w14:paraId="3E7421AF" w14:textId="77777777" w:rsidR="00F37EAB" w:rsidRPr="00B03BAF" w:rsidRDefault="00F37EAB" w:rsidP="00F37EAB">
            <w:r w:rsidRPr="00B03BAF">
              <w:t>95 (Total)</w:t>
            </w:r>
          </w:p>
          <w:p w14:paraId="083D1A28" w14:textId="77777777" w:rsidR="00F37EAB" w:rsidRPr="00B03BAF" w:rsidRDefault="00F37EAB" w:rsidP="00F37EAB">
            <w:pPr>
              <w:numPr>
                <w:ilvl w:val="0"/>
                <w:numId w:val="287"/>
              </w:numPr>
            </w:pPr>
            <w:r w:rsidRPr="00B03BAF">
              <w:t>32 in critical pass</w:t>
            </w:r>
          </w:p>
          <w:p w14:paraId="2B21335E" w14:textId="77777777" w:rsidR="00F37EAB" w:rsidRPr="00B03BAF" w:rsidRDefault="00F37EAB" w:rsidP="00F37EAB">
            <w:pPr>
              <w:numPr>
                <w:ilvl w:val="0"/>
                <w:numId w:val="287"/>
              </w:numPr>
            </w:pPr>
            <w:r w:rsidRPr="00B03BAF">
              <w:t>63 in non-critical pass</w:t>
            </w:r>
          </w:p>
        </w:tc>
        <w:tc>
          <w:tcPr>
            <w:tcW w:w="2532" w:type="dxa"/>
            <w:tcBorders>
              <w:top w:val="single" w:sz="4" w:space="0" w:color="000000"/>
              <w:left w:val="single" w:sz="4" w:space="0" w:color="000000"/>
              <w:bottom w:val="single" w:sz="4" w:space="0" w:color="000000"/>
              <w:right w:val="single" w:sz="4" w:space="0" w:color="000000"/>
            </w:tcBorders>
            <w:hideMark/>
          </w:tcPr>
          <w:p w14:paraId="33BC77E3" w14:textId="77777777" w:rsidR="00F37EAB" w:rsidRPr="00B03BAF" w:rsidRDefault="00F37EAB" w:rsidP="00F37EAB">
            <w:r w:rsidRPr="00B03BAF">
              <w:t>8 variables (8 * 10 bits)</w:t>
            </w:r>
          </w:p>
          <w:p w14:paraId="60501807" w14:textId="77777777" w:rsidR="00F37EAB" w:rsidRPr="00B03BAF" w:rsidRDefault="00F37EAB" w:rsidP="00F37EAB">
            <w:r w:rsidRPr="00B03BAF">
              <w:t>6 * 16 * 2 bits LUT</w:t>
            </w:r>
          </w:p>
        </w:tc>
        <w:tc>
          <w:tcPr>
            <w:tcW w:w="2834" w:type="dxa"/>
            <w:tcBorders>
              <w:top w:val="single" w:sz="4" w:space="0" w:color="000000"/>
              <w:left w:val="single" w:sz="4" w:space="0" w:color="000000"/>
              <w:bottom w:val="single" w:sz="4" w:space="0" w:color="000000"/>
              <w:right w:val="single" w:sz="4" w:space="0" w:color="000000"/>
            </w:tcBorders>
            <w:hideMark/>
          </w:tcPr>
          <w:p w14:paraId="7BB6B934" w14:textId="77777777" w:rsidR="00F37EAB" w:rsidRPr="00B03BAF" w:rsidRDefault="00F37EAB" w:rsidP="00F37EAB">
            <w:r w:rsidRPr="00B03BAF">
              <w:t>Cross-TU</w:t>
            </w:r>
          </w:p>
          <w:p w14:paraId="2BEBF8FA" w14:textId="77777777" w:rsidR="00F37EAB" w:rsidRPr="00B03BAF" w:rsidRDefault="00F37EAB" w:rsidP="00F37EAB">
            <w:r w:rsidRPr="00B03BAF">
              <w:t>Cross-CTU</w:t>
            </w:r>
          </w:p>
        </w:tc>
      </w:tr>
      <w:tr w:rsidR="00F37EAB" w:rsidRPr="00B03BAF" w14:paraId="35B73BEB"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BF90C1B" w14:textId="77777777" w:rsidR="00F37EAB" w:rsidRPr="00B03BAF" w:rsidRDefault="00F37EAB" w:rsidP="00F37EAB">
            <w:pPr>
              <w:rPr>
                <w:i/>
                <w:iCs/>
              </w:rPr>
            </w:pPr>
            <w:r w:rsidRPr="00B03BAF">
              <w:rPr>
                <w:i/>
                <w:iCs/>
              </w:rPr>
              <w:t>CE1.7</w:t>
            </w:r>
          </w:p>
        </w:tc>
        <w:tc>
          <w:tcPr>
            <w:tcW w:w="3048" w:type="dxa"/>
            <w:tcBorders>
              <w:top w:val="single" w:sz="4" w:space="0" w:color="000000"/>
              <w:left w:val="single" w:sz="4" w:space="0" w:color="000000"/>
              <w:bottom w:val="single" w:sz="4" w:space="0" w:color="000000"/>
              <w:right w:val="single" w:sz="4" w:space="0" w:color="000000"/>
            </w:tcBorders>
            <w:hideMark/>
          </w:tcPr>
          <w:p w14:paraId="0C5238CF" w14:textId="77777777" w:rsidR="00F37EAB" w:rsidRPr="00B03BAF" w:rsidRDefault="00F37EAB" w:rsidP="00F37EAB">
            <w:r w:rsidRPr="00B03BAF">
              <w:t>48</w:t>
            </w:r>
          </w:p>
        </w:tc>
        <w:tc>
          <w:tcPr>
            <w:tcW w:w="2532" w:type="dxa"/>
            <w:tcBorders>
              <w:top w:val="single" w:sz="4" w:space="0" w:color="000000"/>
              <w:left w:val="single" w:sz="4" w:space="0" w:color="000000"/>
              <w:bottom w:val="single" w:sz="4" w:space="0" w:color="000000"/>
              <w:right w:val="single" w:sz="4" w:space="0" w:color="000000"/>
            </w:tcBorders>
            <w:hideMark/>
          </w:tcPr>
          <w:p w14:paraId="495A1E3D" w14:textId="77777777" w:rsidR="00F37EAB" w:rsidRPr="00B03BAF" w:rsidRDefault="00F37EAB" w:rsidP="00F37EAB">
            <w:r w:rsidRPr="00B03BAF">
              <w:t>No</w:t>
            </w:r>
          </w:p>
        </w:tc>
        <w:tc>
          <w:tcPr>
            <w:tcW w:w="2834" w:type="dxa"/>
            <w:tcBorders>
              <w:top w:val="single" w:sz="4" w:space="0" w:color="000000"/>
              <w:left w:val="single" w:sz="4" w:space="0" w:color="000000"/>
              <w:bottom w:val="single" w:sz="4" w:space="0" w:color="000000"/>
              <w:right w:val="single" w:sz="4" w:space="0" w:color="000000"/>
            </w:tcBorders>
            <w:hideMark/>
          </w:tcPr>
          <w:p w14:paraId="2146D71D" w14:textId="77777777" w:rsidR="00F37EAB" w:rsidRPr="00B03BAF" w:rsidRDefault="00F37EAB" w:rsidP="00F37EAB">
            <w:r w:rsidRPr="00B03BAF">
              <w:t>No</w:t>
            </w:r>
          </w:p>
        </w:tc>
      </w:tr>
    </w:tbl>
    <w:p w14:paraId="3BE5E8D8" w14:textId="7CCC9843" w:rsidR="00F37EAB" w:rsidRPr="00B03BAF" w:rsidRDefault="00F37EAB" w:rsidP="00F01283"/>
    <w:p w14:paraId="4FFA2F96" w14:textId="6E30F28C" w:rsidR="00A80671" w:rsidRPr="00B03BAF" w:rsidRDefault="00A80671" w:rsidP="00F01283">
      <w:r w:rsidRPr="00B03BAF">
        <w:lastRenderedPageBreak/>
        <w:t xml:space="preserve">The numbers above are just counting operations, but not documenting what types of operations. More details can be found in </w:t>
      </w:r>
      <w:r w:rsidR="00914BA3" w:rsidRPr="00B03BAF">
        <w:t xml:space="preserve">the last meeting’s </w:t>
      </w:r>
      <w:proofErr w:type="spellStart"/>
      <w:r w:rsidR="00914BA3" w:rsidRPr="00B03BAF">
        <w:t>BoG</w:t>
      </w:r>
      <w:proofErr w:type="spellEnd"/>
      <w:r w:rsidR="00914BA3" w:rsidRPr="00B03BAF">
        <w:t xml:space="preserve"> report and in </w:t>
      </w:r>
      <w:r w:rsidRPr="00B03BAF">
        <w:t xml:space="preserve">the </w:t>
      </w:r>
      <w:r w:rsidR="00914BA3" w:rsidRPr="00B03BAF">
        <w:t xml:space="preserve">detailed CE </w:t>
      </w:r>
      <w:r w:rsidRPr="00B03BAF">
        <w:t>co</w:t>
      </w:r>
      <w:r w:rsidR="00914BA3" w:rsidRPr="00B03BAF">
        <w:t>n</w:t>
      </w:r>
      <w:r w:rsidRPr="00B03BAF">
        <w:t>tribution</w:t>
      </w:r>
      <w:r w:rsidR="00914BA3" w:rsidRPr="00B03BAF">
        <w:t>s</w:t>
      </w:r>
      <w:r w:rsidRPr="00B03BAF">
        <w:t>.</w:t>
      </w:r>
      <w:r w:rsidR="00914BA3" w:rsidRPr="00B03BAF">
        <w:t xml:space="preserve"> </w:t>
      </w:r>
    </w:p>
    <w:p w14:paraId="474C70C2" w14:textId="77777777" w:rsidR="00A80671" w:rsidRPr="00B03BAF" w:rsidRDefault="00A80671" w:rsidP="00F01283"/>
    <w:p w14:paraId="2AF7E888" w14:textId="094B09D7" w:rsidR="00F37EAB" w:rsidRPr="00B03BAF" w:rsidRDefault="00F37EAB" w:rsidP="00F01283">
      <w:r w:rsidRPr="00B03BAF">
        <w:t>Complexity analysis for CE2.x:</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3048"/>
        <w:gridCol w:w="2904"/>
        <w:gridCol w:w="2462"/>
      </w:tblGrid>
      <w:tr w:rsidR="00F37EAB" w:rsidRPr="00B03BAF" w14:paraId="23EF4DD6"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4D5B957B" w14:textId="77777777" w:rsidR="00F37EAB" w:rsidRPr="00B03BAF" w:rsidRDefault="00F37EAB" w:rsidP="00F37EAB">
            <w:pPr>
              <w:rPr>
                <w:b/>
              </w:rPr>
            </w:pPr>
            <w:r w:rsidRPr="00B03BAF">
              <w:rPr>
                <w:b/>
              </w:rPr>
              <w:t>Test</w:t>
            </w:r>
          </w:p>
        </w:tc>
        <w:tc>
          <w:tcPr>
            <w:tcW w:w="3048" w:type="dxa"/>
            <w:tcBorders>
              <w:top w:val="single" w:sz="4" w:space="0" w:color="000000"/>
              <w:left w:val="single" w:sz="4" w:space="0" w:color="000000"/>
              <w:bottom w:val="single" w:sz="4" w:space="0" w:color="000000"/>
              <w:right w:val="single" w:sz="4" w:space="0" w:color="000000"/>
            </w:tcBorders>
            <w:hideMark/>
          </w:tcPr>
          <w:p w14:paraId="4D826494" w14:textId="77777777" w:rsidR="00F37EAB" w:rsidRPr="00B03BAF" w:rsidRDefault="00F37EAB" w:rsidP="00F37EAB">
            <w:pPr>
              <w:rPr>
                <w:b/>
              </w:rPr>
            </w:pPr>
            <w:r w:rsidRPr="00B03BAF">
              <w:rPr>
                <w:b/>
              </w:rPr>
              <w:t xml:space="preserve">Complexity </w:t>
            </w:r>
            <w:proofErr w:type="gramStart"/>
            <w:r w:rsidRPr="00B03BAF">
              <w:rPr>
                <w:b/>
              </w:rPr>
              <w:t>increase</w:t>
            </w:r>
            <w:proofErr w:type="gramEnd"/>
            <w:r w:rsidRPr="00B03BAF">
              <w:rPr>
                <w:b/>
              </w:rPr>
              <w:t xml:space="preserve"> vs. VVC,</w:t>
            </w:r>
            <w:r w:rsidRPr="00B03BAF">
              <w:rPr>
                <w:b/>
              </w:rPr>
              <w:br/>
              <w:t>per TU4x4.</w:t>
            </w:r>
          </w:p>
        </w:tc>
        <w:tc>
          <w:tcPr>
            <w:tcW w:w="2904" w:type="dxa"/>
            <w:tcBorders>
              <w:top w:val="single" w:sz="4" w:space="0" w:color="000000"/>
              <w:left w:val="single" w:sz="4" w:space="0" w:color="000000"/>
              <w:bottom w:val="single" w:sz="4" w:space="0" w:color="000000"/>
              <w:right w:val="single" w:sz="4" w:space="0" w:color="000000"/>
            </w:tcBorders>
            <w:hideMark/>
          </w:tcPr>
          <w:p w14:paraId="1E5953E4" w14:textId="77777777" w:rsidR="00F37EAB" w:rsidRPr="00B03BAF" w:rsidRDefault="00F37EAB" w:rsidP="00F37EAB">
            <w:pPr>
              <w:rPr>
                <w:b/>
              </w:rPr>
            </w:pPr>
            <w:r w:rsidRPr="00B03BAF">
              <w:rPr>
                <w:b/>
              </w:rPr>
              <w:t>Memory requirement</w:t>
            </w:r>
          </w:p>
        </w:tc>
        <w:tc>
          <w:tcPr>
            <w:tcW w:w="2462" w:type="dxa"/>
            <w:tcBorders>
              <w:top w:val="single" w:sz="4" w:space="0" w:color="000000"/>
              <w:left w:val="single" w:sz="4" w:space="0" w:color="000000"/>
              <w:bottom w:val="single" w:sz="4" w:space="0" w:color="000000"/>
              <w:right w:val="single" w:sz="4" w:space="0" w:color="000000"/>
            </w:tcBorders>
            <w:hideMark/>
          </w:tcPr>
          <w:p w14:paraId="63F4084D" w14:textId="77777777" w:rsidR="00F37EAB" w:rsidRPr="00B03BAF" w:rsidRDefault="00F37EAB" w:rsidP="00F37EAB">
            <w:pPr>
              <w:rPr>
                <w:b/>
              </w:rPr>
            </w:pPr>
            <w:r w:rsidRPr="00B03BAF">
              <w:rPr>
                <w:b/>
              </w:rPr>
              <w:t>Dependencies</w:t>
            </w:r>
          </w:p>
        </w:tc>
      </w:tr>
      <w:tr w:rsidR="00F37EAB" w:rsidRPr="00B03BAF" w14:paraId="57BDD2E9"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E89D8BE" w14:textId="77777777" w:rsidR="00F37EAB" w:rsidRPr="00B03BAF" w:rsidRDefault="00F37EAB" w:rsidP="00F37EAB">
            <w:pPr>
              <w:rPr>
                <w:i/>
              </w:rPr>
            </w:pPr>
            <w:r w:rsidRPr="00B03BAF">
              <w:rPr>
                <w:i/>
              </w:rPr>
              <w:t>CE-2.1</w:t>
            </w:r>
          </w:p>
        </w:tc>
        <w:tc>
          <w:tcPr>
            <w:tcW w:w="3048" w:type="dxa"/>
            <w:tcBorders>
              <w:top w:val="single" w:sz="4" w:space="0" w:color="000000"/>
              <w:left w:val="single" w:sz="4" w:space="0" w:color="000000"/>
              <w:bottom w:val="single" w:sz="4" w:space="0" w:color="000000"/>
              <w:right w:val="single" w:sz="4" w:space="0" w:color="000000"/>
            </w:tcBorders>
            <w:hideMark/>
          </w:tcPr>
          <w:p w14:paraId="794CCE3B" w14:textId="77777777" w:rsidR="00F37EAB" w:rsidRPr="00B03BAF" w:rsidRDefault="00F37EAB" w:rsidP="00F37EAB">
            <w:r w:rsidRPr="00B03BAF">
              <w:t>1 condition and 1 add per slice</w:t>
            </w:r>
          </w:p>
        </w:tc>
        <w:tc>
          <w:tcPr>
            <w:tcW w:w="2904" w:type="dxa"/>
            <w:tcBorders>
              <w:top w:val="single" w:sz="4" w:space="0" w:color="000000"/>
              <w:left w:val="single" w:sz="4" w:space="0" w:color="000000"/>
              <w:bottom w:val="single" w:sz="4" w:space="0" w:color="000000"/>
              <w:right w:val="single" w:sz="4" w:space="0" w:color="000000"/>
            </w:tcBorders>
            <w:hideMark/>
          </w:tcPr>
          <w:p w14:paraId="1290AC24" w14:textId="77777777" w:rsidR="00F37EAB" w:rsidRPr="00B03BAF" w:rsidRDefault="00F37EAB" w:rsidP="00F37EAB">
            <w:r w:rsidRPr="00B03BAF">
              <w:t>No memory increase</w:t>
            </w:r>
          </w:p>
        </w:tc>
        <w:tc>
          <w:tcPr>
            <w:tcW w:w="2462" w:type="dxa"/>
            <w:tcBorders>
              <w:top w:val="single" w:sz="4" w:space="0" w:color="000000"/>
              <w:left w:val="single" w:sz="4" w:space="0" w:color="000000"/>
              <w:bottom w:val="single" w:sz="4" w:space="0" w:color="000000"/>
              <w:right w:val="single" w:sz="4" w:space="0" w:color="000000"/>
            </w:tcBorders>
            <w:hideMark/>
          </w:tcPr>
          <w:p w14:paraId="53289A8C" w14:textId="77777777" w:rsidR="00F37EAB" w:rsidRPr="00B03BAF" w:rsidRDefault="00F37EAB" w:rsidP="00F37EAB">
            <w:r w:rsidRPr="00B03BAF">
              <w:t>No Dependency</w:t>
            </w:r>
          </w:p>
        </w:tc>
      </w:tr>
      <w:tr w:rsidR="00F37EAB" w:rsidRPr="00B03BAF" w14:paraId="73A6D3B8"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28511D9F" w14:textId="77777777" w:rsidR="00F37EAB" w:rsidRPr="00B03BAF" w:rsidRDefault="00F37EAB" w:rsidP="00F37EAB">
            <w:pPr>
              <w:rPr>
                <w:i/>
              </w:rPr>
            </w:pPr>
            <w:r w:rsidRPr="00B03BAF">
              <w:rPr>
                <w:i/>
              </w:rPr>
              <w:t>CE-2.2</w:t>
            </w:r>
          </w:p>
        </w:tc>
        <w:tc>
          <w:tcPr>
            <w:tcW w:w="3048" w:type="dxa"/>
            <w:tcBorders>
              <w:top w:val="single" w:sz="4" w:space="0" w:color="000000"/>
              <w:left w:val="single" w:sz="4" w:space="0" w:color="000000"/>
              <w:bottom w:val="single" w:sz="4" w:space="0" w:color="000000"/>
              <w:right w:val="single" w:sz="4" w:space="0" w:color="000000"/>
            </w:tcBorders>
            <w:hideMark/>
          </w:tcPr>
          <w:p w14:paraId="4AEA2298" w14:textId="77777777" w:rsidR="00F37EAB" w:rsidRPr="00B03BAF" w:rsidRDefault="00F37EAB" w:rsidP="00F37EAB">
            <w:r w:rsidRPr="00B03BAF">
              <w:t>61 (Total)</w:t>
            </w:r>
          </w:p>
          <w:p w14:paraId="133E0626" w14:textId="77777777" w:rsidR="00F37EAB" w:rsidRPr="00B03BAF" w:rsidRDefault="00F37EAB" w:rsidP="00F37EAB">
            <w:pPr>
              <w:numPr>
                <w:ilvl w:val="0"/>
                <w:numId w:val="287"/>
              </w:numPr>
            </w:pPr>
            <w:r w:rsidRPr="00B03BAF">
              <w:t>16 in critical pass</w:t>
            </w:r>
          </w:p>
          <w:p w14:paraId="4D7EACFB" w14:textId="77777777" w:rsidR="00F37EAB" w:rsidRPr="00B03BAF" w:rsidRDefault="00F37EAB" w:rsidP="00F37EAB">
            <w:pPr>
              <w:numPr>
                <w:ilvl w:val="0"/>
                <w:numId w:val="287"/>
              </w:numPr>
            </w:pPr>
            <w:r w:rsidRPr="00B03BAF">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0FBEF679" w14:textId="77777777" w:rsidR="00F37EAB" w:rsidRPr="00B03BAF" w:rsidRDefault="00F37EAB" w:rsidP="00F37EAB">
            <w:r w:rsidRPr="00B03BAF">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C0238E7" w14:textId="77777777" w:rsidR="00F37EAB" w:rsidRPr="00B03BAF" w:rsidRDefault="00F37EAB" w:rsidP="00F37EAB">
            <w:r w:rsidRPr="00B03BAF">
              <w:t>Cross-</w:t>
            </w:r>
            <w:proofErr w:type="spellStart"/>
            <w:r w:rsidRPr="00B03BAF">
              <w:t>subTU</w:t>
            </w:r>
            <w:proofErr w:type="spellEnd"/>
          </w:p>
          <w:p w14:paraId="6C4DD18E" w14:textId="77777777" w:rsidR="00F37EAB" w:rsidRPr="00B03BAF" w:rsidRDefault="00F37EAB" w:rsidP="00F37EAB">
            <w:r w:rsidRPr="00B03BAF">
              <w:t>Cross-TU</w:t>
            </w:r>
          </w:p>
          <w:p w14:paraId="006D140C" w14:textId="77777777" w:rsidR="00F37EAB" w:rsidRPr="00B03BAF" w:rsidRDefault="00F37EAB" w:rsidP="00F37EAB">
            <w:r w:rsidRPr="00B03BAF">
              <w:t>Cross-CTU</w:t>
            </w:r>
          </w:p>
        </w:tc>
      </w:tr>
      <w:tr w:rsidR="00F37EAB" w:rsidRPr="00B03BAF" w14:paraId="15F862F0" w14:textId="77777777" w:rsidTr="00F37EAB">
        <w:trPr>
          <w:jc w:val="center"/>
        </w:trPr>
        <w:tc>
          <w:tcPr>
            <w:tcW w:w="936" w:type="dxa"/>
            <w:tcBorders>
              <w:top w:val="single" w:sz="4" w:space="0" w:color="000000"/>
              <w:left w:val="single" w:sz="4" w:space="0" w:color="000000"/>
              <w:bottom w:val="single" w:sz="4" w:space="0" w:color="000000"/>
              <w:right w:val="single" w:sz="4" w:space="0" w:color="000000"/>
            </w:tcBorders>
            <w:hideMark/>
          </w:tcPr>
          <w:p w14:paraId="62151EFF" w14:textId="77777777" w:rsidR="00F37EAB" w:rsidRPr="00B03BAF" w:rsidRDefault="00F37EAB" w:rsidP="00F37EAB">
            <w:pPr>
              <w:rPr>
                <w:i/>
              </w:rPr>
            </w:pPr>
            <w:r w:rsidRPr="00B03BAF">
              <w:rPr>
                <w:i/>
              </w:rPr>
              <w:t>CE-2.3</w:t>
            </w:r>
          </w:p>
        </w:tc>
        <w:tc>
          <w:tcPr>
            <w:tcW w:w="3048" w:type="dxa"/>
            <w:tcBorders>
              <w:top w:val="single" w:sz="4" w:space="0" w:color="000000"/>
              <w:left w:val="single" w:sz="4" w:space="0" w:color="000000"/>
              <w:bottom w:val="single" w:sz="4" w:space="0" w:color="000000"/>
              <w:right w:val="single" w:sz="4" w:space="0" w:color="000000"/>
            </w:tcBorders>
            <w:hideMark/>
          </w:tcPr>
          <w:p w14:paraId="5F530A41" w14:textId="77777777" w:rsidR="00F37EAB" w:rsidRPr="00B03BAF" w:rsidRDefault="00F37EAB" w:rsidP="00F37EAB">
            <w:r w:rsidRPr="00B03BAF">
              <w:t>61 (Total)</w:t>
            </w:r>
          </w:p>
          <w:p w14:paraId="0FBD55DA" w14:textId="77777777" w:rsidR="00F37EAB" w:rsidRPr="00B03BAF" w:rsidRDefault="00F37EAB" w:rsidP="00F37EAB">
            <w:pPr>
              <w:numPr>
                <w:ilvl w:val="0"/>
                <w:numId w:val="287"/>
              </w:numPr>
            </w:pPr>
            <w:r w:rsidRPr="00B03BAF">
              <w:t>16 in critical pass</w:t>
            </w:r>
          </w:p>
          <w:p w14:paraId="6D9357CC" w14:textId="77777777" w:rsidR="00F37EAB" w:rsidRPr="00B03BAF" w:rsidRDefault="00F37EAB" w:rsidP="00F37EAB">
            <w:pPr>
              <w:numPr>
                <w:ilvl w:val="0"/>
                <w:numId w:val="287"/>
              </w:numPr>
            </w:pPr>
            <w:r w:rsidRPr="00B03BAF">
              <w:t>45 in non-critical pass</w:t>
            </w:r>
          </w:p>
        </w:tc>
        <w:tc>
          <w:tcPr>
            <w:tcW w:w="2904" w:type="dxa"/>
            <w:tcBorders>
              <w:top w:val="single" w:sz="4" w:space="0" w:color="000000"/>
              <w:left w:val="single" w:sz="4" w:space="0" w:color="000000"/>
              <w:bottom w:val="single" w:sz="4" w:space="0" w:color="000000"/>
              <w:right w:val="single" w:sz="4" w:space="0" w:color="000000"/>
            </w:tcBorders>
            <w:hideMark/>
          </w:tcPr>
          <w:p w14:paraId="489C1183" w14:textId="77777777" w:rsidR="00F37EAB" w:rsidRPr="00B03BAF" w:rsidRDefault="00F37EAB" w:rsidP="00F37EAB">
            <w:r w:rsidRPr="00B03BAF">
              <w:t>2 variables (2 * 10 bits)</w:t>
            </w:r>
          </w:p>
        </w:tc>
        <w:tc>
          <w:tcPr>
            <w:tcW w:w="2462" w:type="dxa"/>
            <w:tcBorders>
              <w:top w:val="single" w:sz="4" w:space="0" w:color="000000"/>
              <w:left w:val="single" w:sz="4" w:space="0" w:color="000000"/>
              <w:bottom w:val="single" w:sz="4" w:space="0" w:color="000000"/>
              <w:right w:val="single" w:sz="4" w:space="0" w:color="000000"/>
            </w:tcBorders>
            <w:hideMark/>
          </w:tcPr>
          <w:p w14:paraId="2658B7B7" w14:textId="77777777" w:rsidR="00F37EAB" w:rsidRPr="00B03BAF" w:rsidRDefault="00F37EAB" w:rsidP="00F37EAB">
            <w:r w:rsidRPr="00B03BAF">
              <w:t>Cross-TU</w:t>
            </w:r>
          </w:p>
          <w:p w14:paraId="348CBB40" w14:textId="77777777" w:rsidR="00F37EAB" w:rsidRPr="00B03BAF" w:rsidRDefault="00F37EAB" w:rsidP="00F37EAB">
            <w:r w:rsidRPr="00B03BAF">
              <w:t>Cross-CTU</w:t>
            </w:r>
          </w:p>
        </w:tc>
      </w:tr>
    </w:tbl>
    <w:p w14:paraId="1EC5256B" w14:textId="3E011CEC" w:rsidR="00F37EAB" w:rsidRPr="00B03BAF" w:rsidRDefault="00F37EAB" w:rsidP="00F01283"/>
    <w:p w14:paraId="4BBF54AA" w14:textId="7982D473" w:rsidR="00F37EAB" w:rsidRPr="00B03BAF" w:rsidRDefault="001644A8" w:rsidP="00F01283">
      <w:r w:rsidRPr="00B03BAF">
        <w:t>Complexity analysis for CE3.x/CE4.x still to be done.</w:t>
      </w:r>
    </w:p>
    <w:p w14:paraId="2B1D3EC8" w14:textId="77D6B2B6" w:rsidR="001644A8" w:rsidRPr="00B03BAF" w:rsidRDefault="001644A8" w:rsidP="00F01283">
      <w:r w:rsidRPr="00B03BAF">
        <w:t xml:space="preserve">Further analysis should be provided in comparison to HEVC low QP range 12 </w:t>
      </w:r>
      <w:proofErr w:type="gramStart"/>
      <w:r w:rsidRPr="00B03BAF">
        <w:t>bit</w:t>
      </w:r>
      <w:proofErr w:type="gramEnd"/>
      <w:r w:rsidRPr="00B03BAF">
        <w:t>:</w:t>
      </w:r>
    </w:p>
    <w:p w14:paraId="68587068" w14:textId="3B55C875" w:rsidR="001644A8" w:rsidRPr="00B03BAF" w:rsidRDefault="001644A8" w:rsidP="001644A8">
      <w:pPr>
        <w:numPr>
          <w:ilvl w:val="0"/>
          <w:numId w:val="287"/>
        </w:numPr>
      </w:pPr>
      <w:r w:rsidRPr="00B03BAF">
        <w:t>Comparing CE anchor (available)</w:t>
      </w:r>
    </w:p>
    <w:p w14:paraId="5B6BE682" w14:textId="7832A9B0" w:rsidR="001644A8" w:rsidRPr="00B03BAF" w:rsidRDefault="001644A8" w:rsidP="001644A8">
      <w:pPr>
        <w:numPr>
          <w:ilvl w:val="0"/>
          <w:numId w:val="287"/>
        </w:numPr>
      </w:pPr>
      <w:r w:rsidRPr="00B03BAF">
        <w:t>Comparing anchor plus extended precision flag</w:t>
      </w:r>
    </w:p>
    <w:p w14:paraId="4AA4AD89" w14:textId="7DE2BA9E" w:rsidR="001644A8" w:rsidRPr="00B03BAF" w:rsidRDefault="001644A8" w:rsidP="001644A8">
      <w:pPr>
        <w:numPr>
          <w:ilvl w:val="0"/>
          <w:numId w:val="287"/>
        </w:numPr>
      </w:pPr>
      <w:r w:rsidRPr="00B03BAF">
        <w:t xml:space="preserve">Comparing </w:t>
      </w:r>
      <w:r w:rsidR="00804C1B" w:rsidRPr="00B03BAF">
        <w:t>CE1.4 as a representative of better compression in entropy coding plus extended precision flag</w:t>
      </w:r>
    </w:p>
    <w:p w14:paraId="7E1E4CB6" w14:textId="08D94BF1" w:rsidR="00804C1B" w:rsidRPr="00B03BAF" w:rsidRDefault="00804C1B" w:rsidP="00804C1B">
      <w:pPr>
        <w:ind w:left="105"/>
      </w:pPr>
      <w:r w:rsidRPr="00B03BAF">
        <w:t xml:space="preserve">Based on that, a reasonable compression vs. complexity </w:t>
      </w:r>
      <w:proofErr w:type="spellStart"/>
      <w:r w:rsidRPr="00B03BAF">
        <w:t>tradeoff</w:t>
      </w:r>
      <w:proofErr w:type="spellEnd"/>
      <w:r w:rsidRPr="00B03BAF">
        <w:t xml:space="preserve"> for a </w:t>
      </w:r>
      <w:proofErr w:type="gramStart"/>
      <w:r w:rsidRPr="00B03BAF">
        <w:t>12 bit</w:t>
      </w:r>
      <w:proofErr w:type="gramEnd"/>
      <w:r w:rsidRPr="00B03BAF">
        <w:t xml:space="preserve"> profile could be discussed.</w:t>
      </w:r>
    </w:p>
    <w:p w14:paraId="1BD488A6" w14:textId="438B0CB7" w:rsidR="00804C1B" w:rsidRPr="00B03BAF" w:rsidRDefault="00804C1B" w:rsidP="00804C1B">
      <w:pPr>
        <w:ind w:left="105"/>
      </w:pPr>
    </w:p>
    <w:p w14:paraId="48739C1A" w14:textId="607B03FD" w:rsidR="00804C1B" w:rsidRPr="00B03BAF" w:rsidRDefault="00804C1B" w:rsidP="00804C1B">
      <w:pPr>
        <w:ind w:left="105"/>
      </w:pPr>
      <w:r w:rsidRPr="00B03BAF">
        <w:t xml:space="preserve">Similar analysis for 16 bit </w:t>
      </w:r>
      <w:proofErr w:type="gramStart"/>
      <w:r w:rsidRPr="00B03BAF">
        <w:t>case, but</w:t>
      </w:r>
      <w:proofErr w:type="gramEnd"/>
      <w:r w:rsidRPr="00B03BAF">
        <w:t xml:space="preserve"> invoking the 20-bit clipping from 3.1 additionally, to see how much gain is possible compared to HEVC.</w:t>
      </w:r>
    </w:p>
    <w:p w14:paraId="6A54E157" w14:textId="29DBE377" w:rsidR="00DB10D7" w:rsidRPr="00B03BAF" w:rsidRDefault="00845308" w:rsidP="00804C1B">
      <w:pPr>
        <w:ind w:left="105"/>
      </w:pPr>
      <w:r w:rsidRPr="00B03BAF">
        <w:t>Further</w:t>
      </w:r>
      <w:r w:rsidR="00DB10D7" w:rsidRPr="00B03BAF">
        <w:t xml:space="preserve"> analysis</w:t>
      </w:r>
      <w:r w:rsidRPr="00B03BAF">
        <w:t xml:space="preserve"> is provided in JVET-V0177. </w:t>
      </w:r>
    </w:p>
    <w:p w14:paraId="18D5C123" w14:textId="5B5F20DF" w:rsidR="00804C1B" w:rsidRPr="00B03BAF" w:rsidRDefault="00804C1B" w:rsidP="00804C1B">
      <w:pPr>
        <w:ind w:left="105"/>
      </w:pPr>
    </w:p>
    <w:p w14:paraId="6B7CFDF3" w14:textId="797D8C44" w:rsidR="00804C1B" w:rsidRPr="00B03BAF" w:rsidRDefault="00804C1B" w:rsidP="00F11648">
      <w:pPr>
        <w:ind w:left="105"/>
      </w:pPr>
      <w:r w:rsidRPr="00B03BAF">
        <w:t>The additional methods from CE2.x show relatively low gain (1% for RA in TGM</w:t>
      </w:r>
      <w:r w:rsidR="00DB10D7" w:rsidRPr="00B03BAF">
        <w:t xml:space="preserve"> compared to anchor</w:t>
      </w:r>
      <w:r w:rsidRPr="00B03BAF">
        <w:t>), while they introduce</w:t>
      </w:r>
      <w:r w:rsidR="00DB10D7" w:rsidRPr="00B03BAF">
        <w:t xml:space="preserve"> quite some complexity. The TSRC modification from the anchor already provides most of the gain that is possible by resolving the Rice parameter problem.</w:t>
      </w:r>
    </w:p>
    <w:p w14:paraId="06E95992" w14:textId="77777777" w:rsidR="001644A8" w:rsidRPr="00B03BAF" w:rsidRDefault="001644A8" w:rsidP="00F01283"/>
    <w:p w14:paraId="7A638B96" w14:textId="57EEFC17" w:rsidR="007D28FF" w:rsidRPr="00B03BAF" w:rsidRDefault="00A975E8" w:rsidP="00670A92">
      <w:pPr>
        <w:pStyle w:val="Heading9"/>
        <w:rPr>
          <w:rFonts w:eastAsia="Times New Roman"/>
          <w:szCs w:val="24"/>
          <w:lang w:val="en-CA"/>
        </w:rPr>
      </w:pPr>
      <w:r w:rsidRPr="00B03BAF">
        <w:rPr>
          <w:lang w:val="en-CA"/>
        </w:rPr>
        <w:fldChar w:fldCharType="begin"/>
      </w:r>
      <w:r w:rsidRPr="00B03BAF">
        <w:rPr>
          <w:lang w:val="en-CA"/>
        </w:rPr>
        <w:instrText xml:space="preserve"> HYPERLINK "https://</w:instrText>
      </w:r>
      <w:r w:rsidRPr="00B03BAF">
        <w:rPr>
          <w:lang w:val="en-CA"/>
        </w:rPr>
        <w:instrText xml:space="preserve">jvet-experts.org/doc_end_user/current_document.php?id=10840" </w:instrText>
      </w:r>
      <w:r w:rsidRPr="00B03BAF">
        <w:rPr>
          <w:lang w:val="en-CA"/>
        </w:rPr>
        <w:fldChar w:fldCharType="separate"/>
      </w:r>
      <w:r w:rsidR="007D28FF" w:rsidRPr="00B03BAF">
        <w:rPr>
          <w:rFonts w:eastAsia="Times New Roman"/>
          <w:color w:val="0000FF"/>
          <w:szCs w:val="24"/>
          <w:u w:val="single"/>
          <w:lang w:val="en-CA"/>
        </w:rPr>
        <w:t>JVET-V0177</w:t>
      </w:r>
      <w:r w:rsidRPr="00B03BAF">
        <w:rPr>
          <w:rFonts w:eastAsia="Times New Roman"/>
          <w:color w:val="0000FF"/>
          <w:szCs w:val="24"/>
          <w:u w:val="single"/>
          <w:lang w:val="en-CA"/>
        </w:rPr>
        <w:fldChar w:fldCharType="end"/>
      </w:r>
      <w:r w:rsidR="007D28FF" w:rsidRPr="00B03BAF">
        <w:rPr>
          <w:rFonts w:eastAsia="Times New Roman"/>
          <w:szCs w:val="24"/>
          <w:lang w:val="en-CA"/>
        </w:rPr>
        <w:t xml:space="preserve"> CE-related: Additional information for CE on HBD coding [A. Browne, T. Hashimoto, H. </w:t>
      </w:r>
      <w:proofErr w:type="spellStart"/>
      <w:r w:rsidR="007D28FF" w:rsidRPr="00B03BAF">
        <w:rPr>
          <w:rFonts w:eastAsia="Times New Roman"/>
          <w:szCs w:val="24"/>
          <w:lang w:val="en-CA"/>
        </w:rPr>
        <w:t>Jhu</w:t>
      </w:r>
      <w:proofErr w:type="spellEnd"/>
      <w:r w:rsidR="007D28FF" w:rsidRPr="00B03BAF">
        <w:rPr>
          <w:rFonts w:eastAsia="Times New Roman"/>
          <w:szCs w:val="24"/>
          <w:lang w:val="en-CA"/>
        </w:rPr>
        <w:t>, D. Rusanovskyy, K. Kawamura, T. Zhou] [late]</w:t>
      </w:r>
    </w:p>
    <w:p w14:paraId="7AFBF3A8" w14:textId="2EBF6879" w:rsidR="004074E1" w:rsidRPr="00B03BAF" w:rsidRDefault="004074E1" w:rsidP="00F01283"/>
    <w:p w14:paraId="0017A7ED" w14:textId="79AB95AB" w:rsidR="004074E1" w:rsidRPr="00B03BAF" w:rsidRDefault="004074E1" w:rsidP="00F01283">
      <w:r w:rsidRPr="00B03BAF">
        <w:t>Presented and discussed in session 20, 0010-0130 UTC, Tuesday 27 April (chaired by JRO and GJS)</w:t>
      </w:r>
    </w:p>
    <w:p w14:paraId="52D86FED" w14:textId="77777777" w:rsidR="00845308" w:rsidRPr="00B03BAF" w:rsidRDefault="00845308" w:rsidP="00845308">
      <w:r w:rsidRPr="00B03BAF">
        <w:t xml:space="preserve">This contribution presents additional results on the RRC methods for high bit depth video coding being studied in CE. Results include performance comparison for selected RRC methods against the HM16.23. as well as additional results on the performance of the Method 2 presented in JVET-T0105 [6]. Complexity </w:t>
      </w:r>
      <w:proofErr w:type="gramStart"/>
      <w:r w:rsidRPr="00B03BAF">
        <w:t>increase</w:t>
      </w:r>
      <w:proofErr w:type="gramEnd"/>
      <w:r w:rsidRPr="00B03BAF">
        <w:t xml:space="preserve"> compare to VVC is provided for selected RRC methods.</w:t>
      </w:r>
    </w:p>
    <w:p w14:paraId="68623525" w14:textId="1A9DADED" w:rsidR="00845308" w:rsidRPr="00B03BAF" w:rsidRDefault="00845308" w:rsidP="00F01283"/>
    <w:p w14:paraId="784891AE" w14:textId="77777777" w:rsidR="00845308" w:rsidRPr="00B03BAF" w:rsidRDefault="00845308" w:rsidP="00845308">
      <w:r w:rsidRPr="00B03BAF">
        <w:lastRenderedPageBreak/>
        <w:t>Results below have been produced by comparing reported results for CE tests against the HM16.23 anchor, provided by AhG8. Complete Excel tables are provided along this contribution.</w:t>
      </w:r>
    </w:p>
    <w:p w14:paraId="1309B1A8" w14:textId="77777777" w:rsidR="00845308" w:rsidRPr="00B03BAF" w:rsidRDefault="00845308" w:rsidP="00845308">
      <w:r w:rsidRPr="00B03BAF">
        <w:t xml:space="preserve">Table 1 shows coding gain achieved by selected methods against the HM16.23. Impact of </w:t>
      </w:r>
      <w:proofErr w:type="spellStart"/>
      <w:r w:rsidRPr="00B03BAF">
        <w:t>EGk</w:t>
      </w:r>
      <w:proofErr w:type="spellEnd"/>
      <w:r w:rsidRPr="00B03BAF">
        <w:t xml:space="preserve"> invoking parameters change on top of selected tests is provided for SVT16 data separately in the CE3.1 (</w:t>
      </w:r>
      <w:proofErr w:type="spellStart"/>
      <w:r w:rsidRPr="00B03BAF">
        <w:t>EGk</w:t>
      </w:r>
      <w:proofErr w:type="spellEnd"/>
      <w:r w:rsidRPr="00B03BAF">
        <w:t>) column.</w:t>
      </w:r>
    </w:p>
    <w:p w14:paraId="75F12DCE" w14:textId="77777777" w:rsidR="00845308" w:rsidRPr="00B03BAF" w:rsidRDefault="00845308" w:rsidP="00845308">
      <w:r w:rsidRPr="00B03BAF">
        <w:t xml:space="preserve">Table 1. Summary of results (BD-rate gain) for selected RRC tests, CE CTC, </w:t>
      </w:r>
      <w:proofErr w:type="spellStart"/>
      <w:r w:rsidRPr="00B03BAF">
        <w:t>LowQP</w:t>
      </w:r>
      <w:proofErr w:type="spellEnd"/>
      <w:r w:rsidRPr="00B03BAF">
        <w:t xml:space="preserve"> test configuration.</w:t>
      </w:r>
    </w:p>
    <w:tbl>
      <w:tblPr>
        <w:tblW w:w="5000" w:type="pct"/>
        <w:tblCellMar>
          <w:left w:w="0" w:type="dxa"/>
          <w:right w:w="0" w:type="dxa"/>
        </w:tblCellMar>
        <w:tblLook w:val="04A0" w:firstRow="1" w:lastRow="0" w:firstColumn="1" w:lastColumn="0" w:noHBand="0" w:noVBand="1"/>
      </w:tblPr>
      <w:tblGrid>
        <w:gridCol w:w="641"/>
        <w:gridCol w:w="1168"/>
        <w:gridCol w:w="818"/>
        <w:gridCol w:w="818"/>
        <w:gridCol w:w="921"/>
        <w:gridCol w:w="818"/>
        <w:gridCol w:w="818"/>
        <w:gridCol w:w="818"/>
        <w:gridCol w:w="824"/>
        <w:gridCol w:w="853"/>
        <w:gridCol w:w="853"/>
      </w:tblGrid>
      <w:tr w:rsidR="00845308" w:rsidRPr="00B03BAF" w14:paraId="5B78C94C" w14:textId="77777777" w:rsidTr="00845308">
        <w:trPr>
          <w:trHeight w:val="315"/>
        </w:trPr>
        <w:tc>
          <w:tcPr>
            <w:tcW w:w="254" w:type="pct"/>
            <w:noWrap/>
            <w:tcMar>
              <w:top w:w="0" w:type="dxa"/>
              <w:left w:w="108" w:type="dxa"/>
              <w:bottom w:w="0" w:type="dxa"/>
              <w:right w:w="108" w:type="dxa"/>
            </w:tcMar>
            <w:vAlign w:val="bottom"/>
            <w:hideMark/>
          </w:tcPr>
          <w:p w14:paraId="40772562" w14:textId="77777777" w:rsidR="00845308" w:rsidRPr="00B03BAF" w:rsidRDefault="00845308" w:rsidP="00845308"/>
        </w:tc>
        <w:tc>
          <w:tcPr>
            <w:tcW w:w="552" w:type="pct"/>
            <w:noWrap/>
            <w:tcMar>
              <w:top w:w="0" w:type="dxa"/>
              <w:left w:w="108" w:type="dxa"/>
              <w:bottom w:w="0" w:type="dxa"/>
              <w:right w:w="108" w:type="dxa"/>
            </w:tcMar>
            <w:vAlign w:val="bottom"/>
            <w:hideMark/>
          </w:tcPr>
          <w:p w14:paraId="35E1E9A8" w14:textId="77777777" w:rsidR="00845308" w:rsidRPr="00B03BAF" w:rsidRDefault="00845308" w:rsidP="00845308"/>
        </w:tc>
        <w:tc>
          <w:tcPr>
            <w:tcW w:w="3474" w:type="pct"/>
            <w:gridSpan w:val="8"/>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6CDAFB1" w14:textId="77777777" w:rsidR="00845308" w:rsidRPr="00B03BAF" w:rsidRDefault="00845308" w:rsidP="00845308">
            <w:r w:rsidRPr="00B03BAF">
              <w:t>HBD CTC</w:t>
            </w:r>
          </w:p>
        </w:tc>
        <w:tc>
          <w:tcPr>
            <w:tcW w:w="719"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BD9F517" w14:textId="77777777" w:rsidR="00845308" w:rsidRPr="00B03BAF" w:rsidRDefault="00845308" w:rsidP="00845308">
            <w:r w:rsidRPr="00B03BAF">
              <w:t xml:space="preserve">CE3.1 </w:t>
            </w:r>
          </w:p>
          <w:p w14:paraId="439C3A63" w14:textId="77777777" w:rsidR="00845308" w:rsidRPr="00B03BAF" w:rsidRDefault="00845308" w:rsidP="00845308">
            <w:r w:rsidRPr="00B03BAF">
              <w:t>(</w:t>
            </w:r>
            <w:proofErr w:type="spellStart"/>
            <w:r w:rsidRPr="00B03BAF">
              <w:t>Egk</w:t>
            </w:r>
            <w:proofErr w:type="spellEnd"/>
            <w:r w:rsidRPr="00B03BAF">
              <w:t>)</w:t>
            </w:r>
          </w:p>
        </w:tc>
      </w:tr>
      <w:tr w:rsidR="00845308" w:rsidRPr="00B03BAF" w14:paraId="20CF86D6" w14:textId="77777777" w:rsidTr="00845308">
        <w:trPr>
          <w:trHeight w:val="315"/>
        </w:trPr>
        <w:tc>
          <w:tcPr>
            <w:tcW w:w="254" w:type="pct"/>
            <w:noWrap/>
            <w:tcMar>
              <w:top w:w="0" w:type="dxa"/>
              <w:left w:w="108" w:type="dxa"/>
              <w:bottom w:w="0" w:type="dxa"/>
              <w:right w:w="108" w:type="dxa"/>
            </w:tcMar>
            <w:vAlign w:val="bottom"/>
            <w:hideMark/>
          </w:tcPr>
          <w:p w14:paraId="43CF4093" w14:textId="77777777" w:rsidR="00845308" w:rsidRPr="00B03BAF" w:rsidRDefault="00845308" w:rsidP="00845308"/>
        </w:tc>
        <w:tc>
          <w:tcPr>
            <w:tcW w:w="552"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00ED2AB0" w14:textId="77777777" w:rsidR="00845308" w:rsidRPr="00B03BAF" w:rsidRDefault="00845308" w:rsidP="00845308">
            <w:pPr>
              <w:rPr>
                <w:b/>
                <w:bCs/>
              </w:rPr>
            </w:pPr>
            <w:r w:rsidRPr="00B03BAF">
              <w:rPr>
                <w:b/>
                <w:bCs/>
              </w:rPr>
              <w:t xml:space="preserve">Test </w:t>
            </w:r>
            <w:r w:rsidRPr="00B03BAF">
              <w:rPr>
                <w:b/>
                <w:bCs/>
              </w:rPr>
              <w:br/>
              <w:t xml:space="preserve">vs </w:t>
            </w:r>
            <w:r w:rsidRPr="00B03BAF">
              <w:rPr>
                <w:b/>
                <w:bCs/>
              </w:rPr>
              <w:br/>
              <w:t>HM16.23</w:t>
            </w:r>
          </w:p>
        </w:tc>
        <w:tc>
          <w:tcPr>
            <w:tcW w:w="1207" w:type="pct"/>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258B48E7" w14:textId="77777777" w:rsidR="00845308" w:rsidRPr="00B03BAF" w:rsidRDefault="00845308" w:rsidP="00845308">
            <w:pPr>
              <w:rPr>
                <w:b/>
                <w:bCs/>
              </w:rPr>
            </w:pPr>
            <w:r w:rsidRPr="00B03BAF">
              <w:rPr>
                <w:b/>
                <w:bCs/>
              </w:rPr>
              <w:t>HDR PQ</w:t>
            </w:r>
          </w:p>
        </w:tc>
        <w:tc>
          <w:tcPr>
            <w:tcW w:w="1161" w:type="pct"/>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6B788AC7" w14:textId="77777777" w:rsidR="00845308" w:rsidRPr="00B03BAF" w:rsidRDefault="00845308" w:rsidP="00845308">
            <w:pPr>
              <w:rPr>
                <w:b/>
                <w:bCs/>
              </w:rPr>
            </w:pPr>
            <w:r w:rsidRPr="00B03BAF">
              <w:rPr>
                <w:b/>
                <w:bCs/>
              </w:rPr>
              <w:t>HDR HLG</w:t>
            </w:r>
          </w:p>
        </w:tc>
        <w:tc>
          <w:tcPr>
            <w:tcW w:w="465" w:type="pct"/>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0A70D6DD" w14:textId="77777777" w:rsidR="00845308" w:rsidRPr="00B03BAF" w:rsidRDefault="00845308" w:rsidP="00845308">
            <w:pPr>
              <w:rPr>
                <w:b/>
                <w:bCs/>
              </w:rPr>
            </w:pPr>
            <w:r w:rsidRPr="00B03BAF">
              <w:rPr>
                <w:b/>
                <w:bCs/>
              </w:rPr>
              <w:t>SVT12</w:t>
            </w:r>
            <w:r w:rsidRPr="00B03BAF">
              <w:rPr>
                <w:b/>
                <w:bCs/>
              </w:rPr>
              <w:br/>
              <w:t xml:space="preserve"> RGB</w:t>
            </w:r>
          </w:p>
        </w:tc>
        <w:tc>
          <w:tcPr>
            <w:tcW w:w="640" w:type="pct"/>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5EFA0FF" w14:textId="77777777" w:rsidR="00845308" w:rsidRPr="00B03BAF" w:rsidRDefault="00845308" w:rsidP="00845308">
            <w:pPr>
              <w:rPr>
                <w:b/>
                <w:bCs/>
              </w:rPr>
            </w:pPr>
            <w:r w:rsidRPr="00B03BAF">
              <w:rPr>
                <w:b/>
                <w:bCs/>
              </w:rPr>
              <w:t>SVT16</w:t>
            </w:r>
            <w:r w:rsidRPr="00B03BAF">
              <w:rPr>
                <w:b/>
                <w:bCs/>
              </w:rPr>
              <w:br/>
              <w:t xml:space="preserve"> RGB</w:t>
            </w:r>
          </w:p>
        </w:tc>
        <w:tc>
          <w:tcPr>
            <w:tcW w:w="719" w:type="pct"/>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75001FC4" w14:textId="77777777" w:rsidR="00845308" w:rsidRPr="00B03BAF" w:rsidRDefault="00845308" w:rsidP="00845308">
            <w:pPr>
              <w:rPr>
                <w:b/>
                <w:bCs/>
              </w:rPr>
            </w:pPr>
            <w:r w:rsidRPr="00B03BAF">
              <w:rPr>
                <w:b/>
                <w:bCs/>
              </w:rPr>
              <w:t>SVT16</w:t>
            </w:r>
            <w:r w:rsidRPr="00B03BAF">
              <w:rPr>
                <w:b/>
                <w:bCs/>
              </w:rPr>
              <w:br/>
              <w:t xml:space="preserve"> RGB</w:t>
            </w:r>
          </w:p>
        </w:tc>
      </w:tr>
      <w:tr w:rsidR="00845308" w:rsidRPr="00B03BAF" w14:paraId="6729C372" w14:textId="77777777" w:rsidTr="00845308">
        <w:trPr>
          <w:trHeight w:val="315"/>
        </w:trPr>
        <w:tc>
          <w:tcPr>
            <w:tcW w:w="254" w:type="pct"/>
            <w:noWrap/>
            <w:tcMar>
              <w:top w:w="0" w:type="dxa"/>
              <w:left w:w="108" w:type="dxa"/>
              <w:bottom w:w="0" w:type="dxa"/>
              <w:right w:w="108" w:type="dxa"/>
            </w:tcMar>
            <w:vAlign w:val="bottom"/>
            <w:hideMark/>
          </w:tcPr>
          <w:p w14:paraId="5474711E" w14:textId="77777777" w:rsidR="00845308" w:rsidRPr="00B03BAF" w:rsidRDefault="00845308" w:rsidP="00845308">
            <w:pPr>
              <w:rPr>
                <w:b/>
                <w:bCs/>
              </w:rPr>
            </w:pPr>
          </w:p>
        </w:tc>
        <w:tc>
          <w:tcPr>
            <w:tcW w:w="0" w:type="auto"/>
            <w:vMerge/>
            <w:tcBorders>
              <w:top w:val="single" w:sz="8" w:space="0" w:color="auto"/>
              <w:left w:val="single" w:sz="8" w:space="0" w:color="auto"/>
              <w:bottom w:val="nil"/>
              <w:right w:val="nil"/>
            </w:tcBorders>
            <w:vAlign w:val="center"/>
            <w:hideMark/>
          </w:tcPr>
          <w:p w14:paraId="122480A4" w14:textId="77777777" w:rsidR="00845308" w:rsidRPr="00B03BAF" w:rsidRDefault="00845308" w:rsidP="00845308">
            <w:pPr>
              <w:rPr>
                <w:b/>
                <w:bCs/>
              </w:rPr>
            </w:pPr>
          </w:p>
        </w:tc>
        <w:tc>
          <w:tcPr>
            <w:tcW w:w="387"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D67C6E8" w14:textId="77777777" w:rsidR="00845308" w:rsidRPr="00B03BAF" w:rsidRDefault="00845308" w:rsidP="00845308">
            <w:proofErr w:type="spellStart"/>
            <w:r w:rsidRPr="00B03BAF">
              <w:t>wY</w:t>
            </w:r>
            <w:proofErr w:type="spellEnd"/>
          </w:p>
        </w:tc>
        <w:tc>
          <w:tcPr>
            <w:tcW w:w="387" w:type="pct"/>
            <w:shd w:val="clear" w:color="auto" w:fill="FFFFFF"/>
            <w:noWrap/>
            <w:tcMar>
              <w:top w:w="0" w:type="dxa"/>
              <w:left w:w="108" w:type="dxa"/>
              <w:bottom w:w="0" w:type="dxa"/>
              <w:right w:w="108" w:type="dxa"/>
            </w:tcMar>
            <w:vAlign w:val="center"/>
            <w:hideMark/>
          </w:tcPr>
          <w:p w14:paraId="31467605" w14:textId="77777777" w:rsidR="00845308" w:rsidRPr="00B03BAF" w:rsidRDefault="00845308" w:rsidP="00845308">
            <w:proofErr w:type="spellStart"/>
            <w:r w:rsidRPr="00B03BAF">
              <w:t>wU</w:t>
            </w:r>
            <w:proofErr w:type="spellEnd"/>
          </w:p>
        </w:tc>
        <w:tc>
          <w:tcPr>
            <w:tcW w:w="434"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772A5915" w14:textId="77777777" w:rsidR="00845308" w:rsidRPr="00B03BAF" w:rsidRDefault="00845308" w:rsidP="00845308">
            <w:proofErr w:type="spellStart"/>
            <w:r w:rsidRPr="00B03BAF">
              <w:t>wV</w:t>
            </w:r>
            <w:proofErr w:type="spellEnd"/>
          </w:p>
        </w:tc>
        <w:tc>
          <w:tcPr>
            <w:tcW w:w="387" w:type="pct"/>
            <w:shd w:val="clear" w:color="auto" w:fill="FFFFFF"/>
            <w:noWrap/>
            <w:tcMar>
              <w:top w:w="0" w:type="dxa"/>
              <w:left w:w="108" w:type="dxa"/>
              <w:bottom w:w="0" w:type="dxa"/>
              <w:right w:w="108" w:type="dxa"/>
            </w:tcMar>
            <w:vAlign w:val="center"/>
            <w:hideMark/>
          </w:tcPr>
          <w:p w14:paraId="2EA86E78" w14:textId="77777777" w:rsidR="00845308" w:rsidRPr="00B03BAF" w:rsidRDefault="00845308" w:rsidP="00845308">
            <w:r w:rsidRPr="00B03BAF">
              <w:t>Y</w:t>
            </w:r>
          </w:p>
        </w:tc>
        <w:tc>
          <w:tcPr>
            <w:tcW w:w="387" w:type="pct"/>
            <w:shd w:val="clear" w:color="auto" w:fill="FFFFFF"/>
            <w:noWrap/>
            <w:tcMar>
              <w:top w:w="0" w:type="dxa"/>
              <w:left w:w="108" w:type="dxa"/>
              <w:bottom w:w="0" w:type="dxa"/>
              <w:right w:w="108" w:type="dxa"/>
            </w:tcMar>
            <w:vAlign w:val="center"/>
            <w:hideMark/>
          </w:tcPr>
          <w:p w14:paraId="0EA2C48B" w14:textId="77777777" w:rsidR="00845308" w:rsidRPr="00B03BAF" w:rsidRDefault="00845308" w:rsidP="00845308">
            <w:r w:rsidRPr="00B03BAF">
              <w:t>U</w:t>
            </w:r>
          </w:p>
        </w:tc>
        <w:tc>
          <w:tcPr>
            <w:tcW w:w="387" w:type="pc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155ABEE6" w14:textId="77777777" w:rsidR="00845308" w:rsidRPr="00B03BAF" w:rsidRDefault="00845308" w:rsidP="00845308">
            <w:r w:rsidRPr="00B03BAF">
              <w:t>V</w:t>
            </w:r>
          </w:p>
        </w:tc>
        <w:tc>
          <w:tcPr>
            <w:tcW w:w="465"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55A2C16" w14:textId="77777777" w:rsidR="00845308" w:rsidRPr="00B03BAF" w:rsidRDefault="00845308" w:rsidP="00845308">
            <w:r w:rsidRPr="00B03BAF">
              <w:t xml:space="preserve">Aver. </w:t>
            </w:r>
            <w:r w:rsidRPr="00B03BAF">
              <w:br/>
              <w:t>GBR</w:t>
            </w:r>
          </w:p>
        </w:tc>
        <w:tc>
          <w:tcPr>
            <w:tcW w:w="640"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5A1A1C" w14:textId="77777777" w:rsidR="00845308" w:rsidRPr="00B03BAF" w:rsidRDefault="00845308" w:rsidP="00845308">
            <w:r w:rsidRPr="00B03BAF">
              <w:t>Aver.</w:t>
            </w:r>
            <w:r w:rsidRPr="00B03BAF">
              <w:br/>
              <w:t>GBR</w:t>
            </w:r>
          </w:p>
        </w:tc>
        <w:tc>
          <w:tcPr>
            <w:tcW w:w="71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A8A75F" w14:textId="77777777" w:rsidR="00845308" w:rsidRPr="00B03BAF" w:rsidRDefault="00845308" w:rsidP="00845308">
            <w:r w:rsidRPr="00B03BAF">
              <w:t>Aver.</w:t>
            </w:r>
            <w:r w:rsidRPr="00B03BAF">
              <w:br/>
              <w:t>GBR</w:t>
            </w:r>
          </w:p>
        </w:tc>
      </w:tr>
      <w:tr w:rsidR="00845308" w:rsidRPr="00B03BAF" w14:paraId="0CD04AC5" w14:textId="77777777" w:rsidTr="00845308">
        <w:trPr>
          <w:trHeight w:val="300"/>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83BE7BF" w14:textId="77777777" w:rsidR="00845308" w:rsidRPr="00B03BAF" w:rsidRDefault="00845308" w:rsidP="00845308">
            <w:pPr>
              <w:rPr>
                <w:b/>
                <w:bCs/>
              </w:rPr>
            </w:pPr>
            <w:r w:rsidRPr="00B03BAF">
              <w:rPr>
                <w:b/>
                <w:bCs/>
              </w:rPr>
              <w:t>AI</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3D36637A" w14:textId="77777777" w:rsidR="00845308" w:rsidRPr="00B03BAF" w:rsidRDefault="00845308" w:rsidP="00845308">
            <w:pPr>
              <w:rPr>
                <w:b/>
                <w:bCs/>
              </w:rPr>
            </w:pPr>
            <w:r w:rsidRPr="00B03BAF">
              <w:rPr>
                <w:b/>
                <w:bC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A931808" w14:textId="77777777" w:rsidR="00845308" w:rsidRPr="00B03BAF" w:rsidRDefault="00845308" w:rsidP="00845308">
            <w:r w:rsidRPr="00B03BAF">
              <w:t>-6.79%</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80DED82" w14:textId="77777777" w:rsidR="00845308" w:rsidRPr="00B03BAF" w:rsidRDefault="00845308" w:rsidP="00845308">
            <w:r w:rsidRPr="00B03BAF">
              <w:t>-9.19%</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5D5EB5" w14:textId="77777777" w:rsidR="00845308" w:rsidRPr="00B03BAF" w:rsidRDefault="00845308" w:rsidP="00845308">
            <w:r w:rsidRPr="00B03BAF">
              <w:t>-9.75%</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070E5C" w14:textId="77777777" w:rsidR="00845308" w:rsidRPr="00B03BAF" w:rsidRDefault="00845308" w:rsidP="00845308">
            <w:r w:rsidRPr="00B03BAF">
              <w:t>-3.68%</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FBEB9A2" w14:textId="77777777" w:rsidR="00845308" w:rsidRPr="00B03BAF" w:rsidRDefault="00845308" w:rsidP="00845308">
            <w:r w:rsidRPr="00B03BAF">
              <w:t>-6.06%</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52E4705D" w14:textId="77777777" w:rsidR="00845308" w:rsidRPr="00B03BAF" w:rsidRDefault="00845308" w:rsidP="00845308">
            <w:r w:rsidRPr="00B03BAF">
              <w:t>-6.19%</w:t>
            </w:r>
          </w:p>
        </w:tc>
        <w:tc>
          <w:tcPr>
            <w:tcW w:w="465" w:type="pct"/>
            <w:noWrap/>
            <w:tcMar>
              <w:top w:w="0" w:type="dxa"/>
              <w:left w:w="108" w:type="dxa"/>
              <w:bottom w:w="0" w:type="dxa"/>
              <w:right w:w="108" w:type="dxa"/>
            </w:tcMar>
            <w:vAlign w:val="center"/>
            <w:hideMark/>
          </w:tcPr>
          <w:p w14:paraId="20B78B03" w14:textId="77777777" w:rsidR="00845308" w:rsidRPr="00B03BAF" w:rsidRDefault="00845308" w:rsidP="00845308">
            <w:r w:rsidRPr="00B03BAF">
              <w:t>0.46%</w:t>
            </w:r>
          </w:p>
        </w:tc>
        <w:tc>
          <w:tcPr>
            <w:tcW w:w="640" w:type="pct"/>
            <w:tcBorders>
              <w:top w:val="nil"/>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C5CA2CB" w14:textId="77777777" w:rsidR="00845308" w:rsidRPr="00B03BAF" w:rsidRDefault="00845308" w:rsidP="00845308">
            <w:r w:rsidRPr="00B03BAF">
              <w:t>34.93%</w:t>
            </w:r>
          </w:p>
        </w:tc>
        <w:tc>
          <w:tcPr>
            <w:tcW w:w="719" w:type="pct"/>
            <w:tcBorders>
              <w:top w:val="nil"/>
              <w:left w:val="nil"/>
              <w:bottom w:val="nil"/>
              <w:right w:val="single" w:sz="8" w:space="0" w:color="auto"/>
            </w:tcBorders>
            <w:shd w:val="clear" w:color="auto" w:fill="FFC7CE"/>
            <w:noWrap/>
            <w:tcMar>
              <w:top w:w="0" w:type="dxa"/>
              <w:left w:w="108" w:type="dxa"/>
              <w:bottom w:w="0" w:type="dxa"/>
              <w:right w:w="108" w:type="dxa"/>
            </w:tcMar>
            <w:vAlign w:val="center"/>
            <w:hideMark/>
          </w:tcPr>
          <w:p w14:paraId="48DE2222" w14:textId="77777777" w:rsidR="00845308" w:rsidRPr="00B03BAF" w:rsidRDefault="00845308" w:rsidP="00845308">
            <w:r w:rsidRPr="00B03BAF">
              <w:t>26.67%</w:t>
            </w:r>
          </w:p>
        </w:tc>
      </w:tr>
      <w:tr w:rsidR="00845308" w:rsidRPr="00B03BAF" w14:paraId="26887F83"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2DD127EE" w14:textId="77777777" w:rsidR="00845308" w:rsidRPr="00B03BAF" w:rsidRDefault="00845308" w:rsidP="00845308">
            <w:pPr>
              <w:rPr>
                <w:b/>
                <w:bC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4BF5B06C" w14:textId="77777777" w:rsidR="00845308" w:rsidRPr="00B03BAF" w:rsidRDefault="00845308" w:rsidP="00845308">
            <w:pPr>
              <w:rPr>
                <w:b/>
                <w:bCs/>
              </w:rPr>
            </w:pPr>
            <w:proofErr w:type="spellStart"/>
            <w:r w:rsidRPr="00B03BAF">
              <w:rPr>
                <w:b/>
                <w:bC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B7E0CB5" w14:textId="77777777" w:rsidR="00845308" w:rsidRPr="00B03BAF" w:rsidRDefault="00845308" w:rsidP="00845308">
            <w:r w:rsidRPr="00B03BAF">
              <w:t>-7.24%</w:t>
            </w:r>
          </w:p>
        </w:tc>
        <w:tc>
          <w:tcPr>
            <w:tcW w:w="387" w:type="pct"/>
            <w:shd w:val="clear" w:color="auto" w:fill="CCFFCC"/>
            <w:noWrap/>
            <w:tcMar>
              <w:top w:w="0" w:type="dxa"/>
              <w:left w:w="108" w:type="dxa"/>
              <w:bottom w:w="0" w:type="dxa"/>
              <w:right w:w="108" w:type="dxa"/>
            </w:tcMar>
            <w:vAlign w:val="center"/>
            <w:hideMark/>
          </w:tcPr>
          <w:p w14:paraId="1DBA3DB1" w14:textId="77777777" w:rsidR="00845308" w:rsidRPr="00B03BAF" w:rsidRDefault="00845308" w:rsidP="00845308">
            <w:r w:rsidRPr="00B03BAF">
              <w:t>-9.64%</w:t>
            </w:r>
          </w:p>
        </w:tc>
        <w:tc>
          <w:tcPr>
            <w:tcW w:w="434" w:type="pct"/>
            <w:shd w:val="clear" w:color="auto" w:fill="CCFFCC"/>
            <w:noWrap/>
            <w:tcMar>
              <w:top w:w="0" w:type="dxa"/>
              <w:left w:w="108" w:type="dxa"/>
              <w:bottom w:w="0" w:type="dxa"/>
              <w:right w:w="108" w:type="dxa"/>
            </w:tcMar>
            <w:vAlign w:val="center"/>
            <w:hideMark/>
          </w:tcPr>
          <w:p w14:paraId="0CDD8326" w14:textId="77777777" w:rsidR="00845308" w:rsidRPr="00B03BAF" w:rsidRDefault="00845308" w:rsidP="00845308">
            <w:r w:rsidRPr="00B03BAF">
              <w:t>-10.23%</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8FD0619" w14:textId="77777777" w:rsidR="00845308" w:rsidRPr="00B03BAF" w:rsidRDefault="00845308" w:rsidP="00845308">
            <w:r w:rsidRPr="00B03BAF">
              <w:t>-4.09%</w:t>
            </w:r>
          </w:p>
        </w:tc>
        <w:tc>
          <w:tcPr>
            <w:tcW w:w="387" w:type="pct"/>
            <w:shd w:val="clear" w:color="auto" w:fill="CCFFCC"/>
            <w:noWrap/>
            <w:tcMar>
              <w:top w:w="0" w:type="dxa"/>
              <w:left w:w="108" w:type="dxa"/>
              <w:bottom w:w="0" w:type="dxa"/>
              <w:right w:w="108" w:type="dxa"/>
            </w:tcMar>
            <w:vAlign w:val="center"/>
            <w:hideMark/>
          </w:tcPr>
          <w:p w14:paraId="0DDFB6E4" w14:textId="77777777" w:rsidR="00845308" w:rsidRPr="00B03BAF" w:rsidRDefault="00845308" w:rsidP="00845308">
            <w:r w:rsidRPr="00B03BAF">
              <w:t>-6.39%</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A77F915" w14:textId="77777777" w:rsidR="00845308" w:rsidRPr="00B03BAF" w:rsidRDefault="00845308" w:rsidP="00845308">
            <w:r w:rsidRPr="00B03BAF">
              <w:t>-6.53%</w:t>
            </w:r>
          </w:p>
        </w:tc>
        <w:tc>
          <w:tcPr>
            <w:tcW w:w="465" w:type="pct"/>
            <w:noWrap/>
            <w:tcMar>
              <w:top w:w="0" w:type="dxa"/>
              <w:left w:w="108" w:type="dxa"/>
              <w:bottom w:w="0" w:type="dxa"/>
              <w:right w:w="108" w:type="dxa"/>
            </w:tcMar>
            <w:vAlign w:val="center"/>
            <w:hideMark/>
          </w:tcPr>
          <w:p w14:paraId="479B7392" w14:textId="77777777" w:rsidR="00845308" w:rsidRPr="00B03BAF" w:rsidRDefault="00845308" w:rsidP="00845308">
            <w:r w:rsidRPr="00B03BAF">
              <w:t>-2.17%</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1AD72D2" w14:textId="77777777" w:rsidR="00845308" w:rsidRPr="00B03BAF" w:rsidRDefault="00845308" w:rsidP="00845308">
            <w:r w:rsidRPr="00B03BAF">
              <w:t>0.77%</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1AA067" w14:textId="77777777" w:rsidR="00845308" w:rsidRPr="00B03BAF" w:rsidRDefault="00845308" w:rsidP="00845308">
            <w:r w:rsidRPr="00B03BAF">
              <w:t>0.24%</w:t>
            </w:r>
          </w:p>
        </w:tc>
      </w:tr>
      <w:tr w:rsidR="00845308" w:rsidRPr="00B03BAF" w14:paraId="50E61662"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5D90943D" w14:textId="77777777" w:rsidR="00845308" w:rsidRPr="00B03BAF" w:rsidRDefault="00845308" w:rsidP="00845308">
            <w:pPr>
              <w:rPr>
                <w:b/>
                <w:bC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E93C539" w14:textId="77777777" w:rsidR="00845308" w:rsidRPr="00B03BAF" w:rsidRDefault="00845308" w:rsidP="00845308">
            <w:pPr>
              <w:rPr>
                <w:b/>
                <w:bCs/>
              </w:rPr>
            </w:pPr>
            <w:r w:rsidRPr="00B03BAF">
              <w:rPr>
                <w:b/>
                <w:bCs/>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601E61C" w14:textId="77777777" w:rsidR="00845308" w:rsidRPr="00B03BAF" w:rsidRDefault="00845308" w:rsidP="00845308">
            <w:r w:rsidRPr="00B03BAF">
              <w:t>-7.56%</w:t>
            </w:r>
          </w:p>
        </w:tc>
        <w:tc>
          <w:tcPr>
            <w:tcW w:w="387" w:type="pct"/>
            <w:shd w:val="clear" w:color="auto" w:fill="CCFFCC"/>
            <w:noWrap/>
            <w:tcMar>
              <w:top w:w="0" w:type="dxa"/>
              <w:left w:w="108" w:type="dxa"/>
              <w:bottom w:w="0" w:type="dxa"/>
              <w:right w:w="108" w:type="dxa"/>
            </w:tcMar>
            <w:vAlign w:val="center"/>
            <w:hideMark/>
          </w:tcPr>
          <w:p w14:paraId="21E5A82D" w14:textId="77777777" w:rsidR="00845308" w:rsidRPr="00B03BAF" w:rsidRDefault="00845308" w:rsidP="00845308">
            <w:r w:rsidRPr="00B03BAF">
              <w:t>-9.85%</w:t>
            </w:r>
          </w:p>
        </w:tc>
        <w:tc>
          <w:tcPr>
            <w:tcW w:w="434" w:type="pct"/>
            <w:shd w:val="clear" w:color="auto" w:fill="CCFFCC"/>
            <w:noWrap/>
            <w:tcMar>
              <w:top w:w="0" w:type="dxa"/>
              <w:left w:w="108" w:type="dxa"/>
              <w:bottom w:w="0" w:type="dxa"/>
              <w:right w:w="108" w:type="dxa"/>
            </w:tcMar>
            <w:vAlign w:val="center"/>
            <w:hideMark/>
          </w:tcPr>
          <w:p w14:paraId="02717E53" w14:textId="77777777" w:rsidR="00845308" w:rsidRPr="00B03BAF" w:rsidRDefault="00845308" w:rsidP="00845308">
            <w:r w:rsidRPr="00B03BAF">
              <w:t>-10.44%</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707DD90" w14:textId="77777777" w:rsidR="00845308" w:rsidRPr="00B03BAF" w:rsidRDefault="00845308" w:rsidP="00845308">
            <w:r w:rsidRPr="00B03BAF">
              <w:t>-4.57%</w:t>
            </w:r>
          </w:p>
        </w:tc>
        <w:tc>
          <w:tcPr>
            <w:tcW w:w="387" w:type="pct"/>
            <w:shd w:val="clear" w:color="auto" w:fill="CCFFCC"/>
            <w:noWrap/>
            <w:tcMar>
              <w:top w:w="0" w:type="dxa"/>
              <w:left w:w="108" w:type="dxa"/>
              <w:bottom w:w="0" w:type="dxa"/>
              <w:right w:w="108" w:type="dxa"/>
            </w:tcMar>
            <w:vAlign w:val="center"/>
            <w:hideMark/>
          </w:tcPr>
          <w:p w14:paraId="63CBCBFB" w14:textId="77777777" w:rsidR="00845308" w:rsidRPr="00B03BAF" w:rsidRDefault="00845308" w:rsidP="00845308">
            <w:r w:rsidRPr="00B03BAF">
              <w:t>-6.67%</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5D57E5" w14:textId="77777777" w:rsidR="00845308" w:rsidRPr="00B03BAF" w:rsidRDefault="00845308" w:rsidP="00845308">
            <w:r w:rsidRPr="00B03BAF">
              <w:t>-6.82%</w:t>
            </w:r>
          </w:p>
        </w:tc>
        <w:tc>
          <w:tcPr>
            <w:tcW w:w="465" w:type="pct"/>
            <w:shd w:val="clear" w:color="auto" w:fill="CCFFCC"/>
            <w:noWrap/>
            <w:tcMar>
              <w:top w:w="0" w:type="dxa"/>
              <w:left w:w="108" w:type="dxa"/>
              <w:bottom w:w="0" w:type="dxa"/>
              <w:right w:w="108" w:type="dxa"/>
            </w:tcMar>
            <w:vAlign w:val="center"/>
            <w:hideMark/>
          </w:tcPr>
          <w:p w14:paraId="44019B65" w14:textId="77777777" w:rsidR="00845308" w:rsidRPr="00B03BAF" w:rsidRDefault="00845308" w:rsidP="00845308">
            <w:r w:rsidRPr="00B03BAF">
              <w:t>-3.56%</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B35C2B" w14:textId="77777777" w:rsidR="00845308" w:rsidRPr="00B03BAF" w:rsidRDefault="00845308" w:rsidP="00845308">
            <w:r w:rsidRPr="00B03BAF">
              <w:t>-1.55%</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57E3955E" w14:textId="77777777" w:rsidR="00845308" w:rsidRPr="00B03BAF" w:rsidRDefault="00845308" w:rsidP="00845308">
            <w:r w:rsidRPr="00B03BAF">
              <w:t>-1.74%</w:t>
            </w:r>
          </w:p>
        </w:tc>
      </w:tr>
      <w:tr w:rsidR="00845308" w:rsidRPr="00B03BAF" w14:paraId="4D8BFBDE" w14:textId="77777777" w:rsidTr="00845308">
        <w:trPr>
          <w:trHeight w:val="300"/>
        </w:trPr>
        <w:tc>
          <w:tcPr>
            <w:tcW w:w="254" w:type="pct"/>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25F58246" w14:textId="77777777" w:rsidR="00845308" w:rsidRPr="00B03BAF" w:rsidRDefault="00845308" w:rsidP="00845308">
            <w:pPr>
              <w:rPr>
                <w:b/>
                <w:bCs/>
              </w:rPr>
            </w:pPr>
            <w:r w:rsidRPr="00B03BAF">
              <w:rPr>
                <w:b/>
                <w:bCs/>
              </w:rPr>
              <w:t>LDB</w:t>
            </w:r>
          </w:p>
        </w:tc>
        <w:tc>
          <w:tcPr>
            <w:tcW w:w="552" w:type="pct"/>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569374A5" w14:textId="77777777" w:rsidR="00845308" w:rsidRPr="00B03BAF" w:rsidRDefault="00845308" w:rsidP="00845308">
            <w:pPr>
              <w:rPr>
                <w:b/>
                <w:bCs/>
              </w:rPr>
            </w:pPr>
            <w:r w:rsidRPr="00B03BAF">
              <w:rPr>
                <w:b/>
                <w:bC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71EEC723" w14:textId="77777777" w:rsidR="00845308" w:rsidRPr="00B03BAF" w:rsidRDefault="00845308" w:rsidP="00845308">
            <w:r w:rsidRPr="00B03BAF">
              <w:t>-6.61%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05A8AD0" w14:textId="77777777" w:rsidR="00845308" w:rsidRPr="00B03BAF" w:rsidRDefault="00845308" w:rsidP="00845308">
            <w:r w:rsidRPr="00B03BAF">
              <w:t>-7.67%</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5C8C4C91" w14:textId="77777777" w:rsidR="00845308" w:rsidRPr="00B03BAF" w:rsidRDefault="00845308" w:rsidP="00845308">
            <w:r w:rsidRPr="00B03BAF">
              <w:t>-8.77%</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D622C06" w14:textId="77777777" w:rsidR="00845308" w:rsidRPr="00B03BAF" w:rsidRDefault="00845308" w:rsidP="00845308">
            <w:r w:rsidRPr="00B03BAF">
              <w:t>-5.14%</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0A3F9163" w14:textId="77777777" w:rsidR="00845308" w:rsidRPr="00B03BAF" w:rsidRDefault="00845308" w:rsidP="00845308">
            <w:r w:rsidRPr="00B03BAF">
              <w:t>-8.18%</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43B94713" w14:textId="77777777" w:rsidR="00845308" w:rsidRPr="00B03BAF" w:rsidRDefault="00845308" w:rsidP="00845308">
            <w:r w:rsidRPr="00B03BAF">
              <w:t>-7.01%</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35E88203" w14:textId="77777777" w:rsidR="00845308" w:rsidRPr="00B03BAF" w:rsidRDefault="00845308" w:rsidP="00845308">
            <w:r w:rsidRPr="00B03BAF">
              <w:t>-1.35%</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33D08C53" w14:textId="77777777" w:rsidR="00845308" w:rsidRPr="00B03BAF" w:rsidRDefault="00845308" w:rsidP="00845308">
            <w:r w:rsidRPr="00B03BAF">
              <w:t>21.09%</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62A420D2" w14:textId="77777777" w:rsidR="00845308" w:rsidRPr="00B03BAF" w:rsidRDefault="00845308" w:rsidP="00845308">
            <w:r w:rsidRPr="00B03BAF">
              <w:t>17.88%</w:t>
            </w:r>
          </w:p>
        </w:tc>
      </w:tr>
      <w:tr w:rsidR="00845308" w:rsidRPr="00B03BAF" w14:paraId="46878861"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0E4A5CDA" w14:textId="77777777" w:rsidR="00845308" w:rsidRPr="00B03BAF" w:rsidRDefault="00845308" w:rsidP="00845308">
            <w:pPr>
              <w:rPr>
                <w:b/>
                <w:bC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5D8CB92" w14:textId="77777777" w:rsidR="00845308" w:rsidRPr="00B03BAF" w:rsidRDefault="00845308" w:rsidP="00845308">
            <w:pPr>
              <w:rPr>
                <w:b/>
                <w:bCs/>
              </w:rPr>
            </w:pPr>
            <w:proofErr w:type="spellStart"/>
            <w:r w:rsidRPr="00B03BAF">
              <w:rPr>
                <w:b/>
                <w:bC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7906789A" w14:textId="77777777" w:rsidR="00845308" w:rsidRPr="00B03BAF" w:rsidRDefault="00845308" w:rsidP="00845308">
            <w:r w:rsidRPr="00B03BAF">
              <w:t>-6.68%</w:t>
            </w:r>
          </w:p>
        </w:tc>
        <w:tc>
          <w:tcPr>
            <w:tcW w:w="387" w:type="pct"/>
            <w:shd w:val="clear" w:color="auto" w:fill="CCFFCC"/>
            <w:noWrap/>
            <w:tcMar>
              <w:top w:w="0" w:type="dxa"/>
              <w:left w:w="108" w:type="dxa"/>
              <w:bottom w:w="0" w:type="dxa"/>
              <w:right w:w="108" w:type="dxa"/>
            </w:tcMar>
            <w:vAlign w:val="center"/>
            <w:hideMark/>
          </w:tcPr>
          <w:p w14:paraId="084DA09D" w14:textId="77777777" w:rsidR="00845308" w:rsidRPr="00B03BAF" w:rsidRDefault="00845308" w:rsidP="00845308">
            <w:r w:rsidRPr="00B03BAF">
              <w:t>-7.73%</w:t>
            </w:r>
          </w:p>
        </w:tc>
        <w:tc>
          <w:tcPr>
            <w:tcW w:w="434" w:type="pct"/>
            <w:shd w:val="clear" w:color="auto" w:fill="CCFFCC"/>
            <w:noWrap/>
            <w:tcMar>
              <w:top w:w="0" w:type="dxa"/>
              <w:left w:w="108" w:type="dxa"/>
              <w:bottom w:w="0" w:type="dxa"/>
              <w:right w:w="108" w:type="dxa"/>
            </w:tcMar>
            <w:vAlign w:val="center"/>
            <w:hideMark/>
          </w:tcPr>
          <w:p w14:paraId="25175378" w14:textId="77777777" w:rsidR="00845308" w:rsidRPr="00B03BAF" w:rsidRDefault="00845308" w:rsidP="00845308">
            <w:r w:rsidRPr="00B03BAF">
              <w:t>-8.82%</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AE9F16C" w14:textId="77777777" w:rsidR="00845308" w:rsidRPr="00B03BAF" w:rsidRDefault="00845308" w:rsidP="00845308">
            <w:r w:rsidRPr="00B03BAF">
              <w:t>-5.12%</w:t>
            </w:r>
          </w:p>
        </w:tc>
        <w:tc>
          <w:tcPr>
            <w:tcW w:w="387" w:type="pct"/>
            <w:shd w:val="clear" w:color="auto" w:fill="CCFFCC"/>
            <w:noWrap/>
            <w:tcMar>
              <w:top w:w="0" w:type="dxa"/>
              <w:left w:w="108" w:type="dxa"/>
              <w:bottom w:w="0" w:type="dxa"/>
              <w:right w:w="108" w:type="dxa"/>
            </w:tcMar>
            <w:vAlign w:val="center"/>
            <w:hideMark/>
          </w:tcPr>
          <w:p w14:paraId="4BDF7302" w14:textId="77777777" w:rsidR="00845308" w:rsidRPr="00B03BAF" w:rsidRDefault="00845308" w:rsidP="00845308">
            <w:r w:rsidRPr="00B03BAF">
              <w:t>-8.20%</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64BE519" w14:textId="77777777" w:rsidR="00845308" w:rsidRPr="00B03BAF" w:rsidRDefault="00845308" w:rsidP="00845308">
            <w:r w:rsidRPr="00B03BAF">
              <w:t>-7.06%</w:t>
            </w:r>
          </w:p>
        </w:tc>
        <w:tc>
          <w:tcPr>
            <w:tcW w:w="465" w:type="pct"/>
            <w:noWrap/>
            <w:tcMar>
              <w:top w:w="0" w:type="dxa"/>
              <w:left w:w="108" w:type="dxa"/>
              <w:bottom w:w="0" w:type="dxa"/>
              <w:right w:w="108" w:type="dxa"/>
            </w:tcMar>
            <w:vAlign w:val="center"/>
            <w:hideMark/>
          </w:tcPr>
          <w:p w14:paraId="38A0D3F6" w14:textId="77777777" w:rsidR="00845308" w:rsidRPr="00B03BAF" w:rsidRDefault="00845308" w:rsidP="00845308">
            <w:r w:rsidRPr="00B03BAF">
              <w:t>-1.79%</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0CF06314" w14:textId="77777777" w:rsidR="00845308" w:rsidRPr="00B03BAF" w:rsidRDefault="00845308" w:rsidP="00845308">
            <w:r w:rsidRPr="00B03BAF">
              <w:t>0.58%</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7D15C084" w14:textId="77777777" w:rsidR="00845308" w:rsidRPr="00B03BAF" w:rsidRDefault="00845308" w:rsidP="00845308">
            <w:r w:rsidRPr="00B03BAF">
              <w:t>0.35%</w:t>
            </w:r>
          </w:p>
        </w:tc>
      </w:tr>
      <w:tr w:rsidR="00845308" w:rsidRPr="00B03BAF" w14:paraId="0B9EF19D"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5887D7F7" w14:textId="77777777" w:rsidR="00845308" w:rsidRPr="00B03BAF" w:rsidRDefault="00845308" w:rsidP="00845308">
            <w:pPr>
              <w:rPr>
                <w:b/>
                <w:bCs/>
              </w:rPr>
            </w:pPr>
          </w:p>
        </w:tc>
        <w:tc>
          <w:tcPr>
            <w:tcW w:w="552" w:type="pct"/>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6E74F9B1" w14:textId="77777777" w:rsidR="00845308" w:rsidRPr="00B03BAF" w:rsidRDefault="00845308" w:rsidP="00845308">
            <w:pPr>
              <w:rPr>
                <w:b/>
                <w:bCs/>
              </w:rPr>
            </w:pPr>
            <w:r w:rsidRPr="00B03BAF">
              <w:rPr>
                <w:b/>
                <w:bCs/>
              </w:rPr>
              <w:t>CE1.4-A</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89BE8C6" w14:textId="77777777" w:rsidR="00845308" w:rsidRPr="00B03BAF" w:rsidRDefault="00845308" w:rsidP="00845308">
            <w:r w:rsidRPr="00B03BAF">
              <w:t>-6.73%</w:t>
            </w:r>
          </w:p>
        </w:tc>
        <w:tc>
          <w:tcPr>
            <w:tcW w:w="387" w:type="pct"/>
            <w:shd w:val="clear" w:color="auto" w:fill="CCFFCC"/>
            <w:noWrap/>
            <w:tcMar>
              <w:top w:w="0" w:type="dxa"/>
              <w:left w:w="108" w:type="dxa"/>
              <w:bottom w:w="0" w:type="dxa"/>
              <w:right w:w="108" w:type="dxa"/>
            </w:tcMar>
            <w:vAlign w:val="center"/>
            <w:hideMark/>
          </w:tcPr>
          <w:p w14:paraId="303DB5F1" w14:textId="77777777" w:rsidR="00845308" w:rsidRPr="00B03BAF" w:rsidRDefault="00845308" w:rsidP="00845308">
            <w:r w:rsidRPr="00B03BAF">
              <w:t>-7.79%</w:t>
            </w:r>
          </w:p>
        </w:tc>
        <w:tc>
          <w:tcPr>
            <w:tcW w:w="434" w:type="pct"/>
            <w:shd w:val="clear" w:color="auto" w:fill="CCFFCC"/>
            <w:noWrap/>
            <w:tcMar>
              <w:top w:w="0" w:type="dxa"/>
              <w:left w:w="108" w:type="dxa"/>
              <w:bottom w:w="0" w:type="dxa"/>
              <w:right w:w="108" w:type="dxa"/>
            </w:tcMar>
            <w:vAlign w:val="center"/>
            <w:hideMark/>
          </w:tcPr>
          <w:p w14:paraId="4A79B95D" w14:textId="77777777" w:rsidR="00845308" w:rsidRPr="00B03BAF" w:rsidRDefault="00845308" w:rsidP="00845308">
            <w:r w:rsidRPr="00B03BAF">
              <w:t>-8.89%</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AC90452" w14:textId="77777777" w:rsidR="00845308" w:rsidRPr="00B03BAF" w:rsidRDefault="00845308" w:rsidP="00845308">
            <w:r w:rsidRPr="00B03BAF">
              <w:t>-5.14%</w:t>
            </w:r>
          </w:p>
        </w:tc>
        <w:tc>
          <w:tcPr>
            <w:tcW w:w="387" w:type="pct"/>
            <w:shd w:val="clear" w:color="auto" w:fill="CCFFCC"/>
            <w:noWrap/>
            <w:tcMar>
              <w:top w:w="0" w:type="dxa"/>
              <w:left w:w="108" w:type="dxa"/>
              <w:bottom w:w="0" w:type="dxa"/>
              <w:right w:w="108" w:type="dxa"/>
            </w:tcMar>
            <w:vAlign w:val="center"/>
            <w:hideMark/>
          </w:tcPr>
          <w:p w14:paraId="4CB787F8" w14:textId="77777777" w:rsidR="00845308" w:rsidRPr="00B03BAF" w:rsidRDefault="00845308" w:rsidP="00845308">
            <w:r w:rsidRPr="00B03BAF">
              <w:t>-8.21%</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37E80831" w14:textId="77777777" w:rsidR="00845308" w:rsidRPr="00B03BAF" w:rsidRDefault="00845308" w:rsidP="00845308">
            <w:r w:rsidRPr="00B03BAF">
              <w:t>-7.05%</w:t>
            </w:r>
          </w:p>
        </w:tc>
        <w:tc>
          <w:tcPr>
            <w:tcW w:w="465" w:type="pct"/>
            <w:noWrap/>
            <w:tcMar>
              <w:top w:w="0" w:type="dxa"/>
              <w:left w:w="108" w:type="dxa"/>
              <w:bottom w:w="0" w:type="dxa"/>
              <w:right w:w="108" w:type="dxa"/>
            </w:tcMar>
            <w:vAlign w:val="center"/>
            <w:hideMark/>
          </w:tcPr>
          <w:p w14:paraId="5B8F0422" w14:textId="77777777" w:rsidR="00845308" w:rsidRPr="00B03BAF" w:rsidRDefault="00845308" w:rsidP="00845308">
            <w:r w:rsidRPr="00B03BAF">
              <w:t>-2.43%</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189E7F5F" w14:textId="77777777" w:rsidR="00845308" w:rsidRPr="00B03BAF" w:rsidRDefault="00845308" w:rsidP="00845308">
            <w:r w:rsidRPr="00B03BAF">
              <w:t>-0.99%</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13890C06" w14:textId="77777777" w:rsidR="00845308" w:rsidRPr="00B03BAF" w:rsidRDefault="00845308" w:rsidP="00845308">
            <w:r w:rsidRPr="00B03BAF">
              <w:t>-1.08%</w:t>
            </w:r>
          </w:p>
        </w:tc>
      </w:tr>
      <w:tr w:rsidR="00845308" w:rsidRPr="00B03BAF" w14:paraId="0716AEAD" w14:textId="77777777" w:rsidTr="00845308">
        <w:trPr>
          <w:trHeight w:val="300"/>
        </w:trPr>
        <w:tc>
          <w:tcPr>
            <w:tcW w:w="254" w:type="pct"/>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BA7C6AF" w14:textId="77777777" w:rsidR="00845308" w:rsidRPr="00B03BAF" w:rsidRDefault="00845308" w:rsidP="00845308">
            <w:pPr>
              <w:rPr>
                <w:b/>
                <w:bCs/>
              </w:rPr>
            </w:pPr>
            <w:r w:rsidRPr="00B03BAF">
              <w:rPr>
                <w:b/>
                <w:bCs/>
              </w:rPr>
              <w:t>RA</w:t>
            </w:r>
          </w:p>
        </w:tc>
        <w:tc>
          <w:tcPr>
            <w:tcW w:w="552" w:type="pct"/>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E7E1FB0" w14:textId="77777777" w:rsidR="00845308" w:rsidRPr="00B03BAF" w:rsidRDefault="00845308" w:rsidP="00845308">
            <w:pPr>
              <w:rPr>
                <w:b/>
                <w:bCs/>
              </w:rPr>
            </w:pPr>
            <w:r w:rsidRPr="00B03BAF">
              <w:rPr>
                <w:b/>
                <w:bCs/>
              </w:rPr>
              <w:t>VTM12</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67925D01" w14:textId="77777777" w:rsidR="00845308" w:rsidRPr="00B03BAF" w:rsidRDefault="00845308" w:rsidP="00845308">
            <w:r w:rsidRPr="00B03BAF">
              <w:t>-6.81%</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506E6CC" w14:textId="77777777" w:rsidR="00845308" w:rsidRPr="00B03BAF" w:rsidRDefault="00845308" w:rsidP="00845308">
            <w:r w:rsidRPr="00B03BAF">
              <w:t>-7.91%</w:t>
            </w:r>
          </w:p>
        </w:tc>
        <w:tc>
          <w:tcPr>
            <w:tcW w:w="434"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4D10E7B" w14:textId="77777777" w:rsidR="00845308" w:rsidRPr="00B03BAF" w:rsidRDefault="00845308" w:rsidP="00845308">
            <w:r w:rsidRPr="00B03BAF">
              <w:t>-8.64%</w:t>
            </w:r>
          </w:p>
        </w:tc>
        <w:tc>
          <w:tcPr>
            <w:tcW w:w="387" w:type="pct"/>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03254D98" w14:textId="77777777" w:rsidR="00845308" w:rsidRPr="00B03BAF" w:rsidRDefault="00845308" w:rsidP="00845308">
            <w:r w:rsidRPr="00B03BAF">
              <w:t>-5.72%</w:t>
            </w:r>
          </w:p>
        </w:tc>
        <w:tc>
          <w:tcPr>
            <w:tcW w:w="387" w:type="pct"/>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91E6994" w14:textId="77777777" w:rsidR="00845308" w:rsidRPr="00B03BAF" w:rsidRDefault="00845308" w:rsidP="00845308">
            <w:r w:rsidRPr="00B03BAF">
              <w:t>-8.64%</w:t>
            </w:r>
          </w:p>
        </w:tc>
        <w:tc>
          <w:tcPr>
            <w:tcW w:w="387" w:type="pct"/>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2EC536CC" w14:textId="77777777" w:rsidR="00845308" w:rsidRPr="00B03BAF" w:rsidRDefault="00845308" w:rsidP="00845308">
            <w:r w:rsidRPr="00B03BAF">
              <w:t>-7.32%</w:t>
            </w:r>
          </w:p>
        </w:tc>
        <w:tc>
          <w:tcPr>
            <w:tcW w:w="465" w:type="pct"/>
            <w:tcBorders>
              <w:top w:val="single" w:sz="8" w:space="0" w:color="auto"/>
              <w:left w:val="nil"/>
              <w:bottom w:val="nil"/>
              <w:right w:val="nil"/>
            </w:tcBorders>
            <w:noWrap/>
            <w:tcMar>
              <w:top w:w="0" w:type="dxa"/>
              <w:left w:w="108" w:type="dxa"/>
              <w:bottom w:w="0" w:type="dxa"/>
              <w:right w:w="108" w:type="dxa"/>
            </w:tcMar>
            <w:vAlign w:val="center"/>
            <w:hideMark/>
          </w:tcPr>
          <w:p w14:paraId="5ED40D65" w14:textId="77777777" w:rsidR="00845308" w:rsidRPr="00B03BAF" w:rsidRDefault="00845308" w:rsidP="00845308">
            <w:r w:rsidRPr="00B03BAF">
              <w:t>-1.64%</w:t>
            </w:r>
          </w:p>
        </w:tc>
        <w:tc>
          <w:tcPr>
            <w:tcW w:w="640" w:type="pct"/>
            <w:tcBorders>
              <w:top w:val="single" w:sz="8" w:space="0" w:color="auto"/>
              <w:left w:val="single" w:sz="8" w:space="0" w:color="auto"/>
              <w:bottom w:val="nil"/>
              <w:right w:val="single" w:sz="8" w:space="0" w:color="auto"/>
            </w:tcBorders>
            <w:shd w:val="clear" w:color="auto" w:fill="FFC7CE"/>
            <w:noWrap/>
            <w:tcMar>
              <w:top w:w="0" w:type="dxa"/>
              <w:left w:w="108" w:type="dxa"/>
              <w:bottom w:w="0" w:type="dxa"/>
              <w:right w:w="108" w:type="dxa"/>
            </w:tcMar>
            <w:vAlign w:val="center"/>
            <w:hideMark/>
          </w:tcPr>
          <w:p w14:paraId="0812BB01" w14:textId="77777777" w:rsidR="00845308" w:rsidRPr="00B03BAF" w:rsidRDefault="00845308" w:rsidP="00845308">
            <w:r w:rsidRPr="00B03BAF">
              <w:t>19.55%</w:t>
            </w:r>
          </w:p>
        </w:tc>
        <w:tc>
          <w:tcPr>
            <w:tcW w:w="719" w:type="pct"/>
            <w:tcBorders>
              <w:top w:val="single" w:sz="8" w:space="0" w:color="auto"/>
              <w:left w:val="nil"/>
              <w:bottom w:val="nil"/>
              <w:right w:val="single" w:sz="8" w:space="0" w:color="auto"/>
            </w:tcBorders>
            <w:shd w:val="clear" w:color="auto" w:fill="FFC7CE"/>
            <w:noWrap/>
            <w:tcMar>
              <w:top w:w="0" w:type="dxa"/>
              <w:left w:w="108" w:type="dxa"/>
              <w:bottom w:w="0" w:type="dxa"/>
              <w:right w:w="108" w:type="dxa"/>
            </w:tcMar>
            <w:vAlign w:val="center"/>
            <w:hideMark/>
          </w:tcPr>
          <w:p w14:paraId="519CCAA3" w14:textId="77777777" w:rsidR="00845308" w:rsidRPr="00B03BAF" w:rsidRDefault="00845308" w:rsidP="00845308">
            <w:r w:rsidRPr="00B03BAF">
              <w:t>16.42%</w:t>
            </w:r>
          </w:p>
        </w:tc>
      </w:tr>
      <w:tr w:rsidR="00845308" w:rsidRPr="00B03BAF" w14:paraId="2B9BBB21" w14:textId="77777777" w:rsidTr="00845308">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37E610" w14:textId="77777777" w:rsidR="00845308" w:rsidRPr="00B03BAF" w:rsidRDefault="00845308" w:rsidP="00845308">
            <w:pPr>
              <w:rPr>
                <w:b/>
                <w:bCs/>
              </w:rPr>
            </w:pPr>
          </w:p>
        </w:tc>
        <w:tc>
          <w:tcPr>
            <w:tcW w:w="552" w:type="pct"/>
            <w:shd w:val="clear" w:color="auto" w:fill="FFFFFF"/>
            <w:noWrap/>
            <w:tcMar>
              <w:top w:w="0" w:type="dxa"/>
              <w:left w:w="108" w:type="dxa"/>
              <w:bottom w:w="0" w:type="dxa"/>
              <w:right w:w="108" w:type="dxa"/>
            </w:tcMar>
            <w:vAlign w:val="center"/>
            <w:hideMark/>
          </w:tcPr>
          <w:p w14:paraId="5781A4AA" w14:textId="77777777" w:rsidR="00845308" w:rsidRPr="00B03BAF" w:rsidRDefault="00845308" w:rsidP="00845308">
            <w:pPr>
              <w:rPr>
                <w:b/>
                <w:bCs/>
              </w:rPr>
            </w:pPr>
            <w:proofErr w:type="spellStart"/>
            <w:r w:rsidRPr="00B03BAF">
              <w:rPr>
                <w:b/>
                <w:bCs/>
              </w:rPr>
              <w:t>AnchorCE</w:t>
            </w:r>
            <w:proofErr w:type="spellEnd"/>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396F815" w14:textId="77777777" w:rsidR="00845308" w:rsidRPr="00B03BAF" w:rsidRDefault="00845308" w:rsidP="00845308">
            <w:r w:rsidRPr="00B03BAF">
              <w:t>-6.93%</w:t>
            </w:r>
          </w:p>
        </w:tc>
        <w:tc>
          <w:tcPr>
            <w:tcW w:w="387" w:type="pct"/>
            <w:shd w:val="clear" w:color="auto" w:fill="CCFFCC"/>
            <w:noWrap/>
            <w:tcMar>
              <w:top w:w="0" w:type="dxa"/>
              <w:left w:w="108" w:type="dxa"/>
              <w:bottom w:w="0" w:type="dxa"/>
              <w:right w:w="108" w:type="dxa"/>
            </w:tcMar>
            <w:vAlign w:val="center"/>
            <w:hideMark/>
          </w:tcPr>
          <w:p w14:paraId="71B80DCD" w14:textId="77777777" w:rsidR="00845308" w:rsidRPr="00B03BAF" w:rsidRDefault="00845308" w:rsidP="00845308">
            <w:r w:rsidRPr="00B03BAF">
              <w:t>-8.04%</w:t>
            </w:r>
          </w:p>
        </w:tc>
        <w:tc>
          <w:tcPr>
            <w:tcW w:w="434" w:type="pct"/>
            <w:shd w:val="clear" w:color="auto" w:fill="CCFFCC"/>
            <w:noWrap/>
            <w:tcMar>
              <w:top w:w="0" w:type="dxa"/>
              <w:left w:w="108" w:type="dxa"/>
              <w:bottom w:w="0" w:type="dxa"/>
              <w:right w:w="108" w:type="dxa"/>
            </w:tcMar>
            <w:vAlign w:val="center"/>
            <w:hideMark/>
          </w:tcPr>
          <w:p w14:paraId="3CF658F3" w14:textId="77777777" w:rsidR="00845308" w:rsidRPr="00B03BAF" w:rsidRDefault="00845308" w:rsidP="00845308">
            <w:r w:rsidRPr="00B03BAF">
              <w:t>-8.77%</w:t>
            </w:r>
          </w:p>
        </w:tc>
        <w:tc>
          <w:tcPr>
            <w:tcW w:w="387" w:type="pct"/>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1BF3645" w14:textId="77777777" w:rsidR="00845308" w:rsidRPr="00B03BAF" w:rsidRDefault="00845308" w:rsidP="00845308">
            <w:r w:rsidRPr="00B03BAF">
              <w:t>-5.73%</w:t>
            </w:r>
          </w:p>
        </w:tc>
        <w:tc>
          <w:tcPr>
            <w:tcW w:w="387" w:type="pct"/>
            <w:shd w:val="clear" w:color="auto" w:fill="CCFFCC"/>
            <w:noWrap/>
            <w:tcMar>
              <w:top w:w="0" w:type="dxa"/>
              <w:left w:w="108" w:type="dxa"/>
              <w:bottom w:w="0" w:type="dxa"/>
              <w:right w:w="108" w:type="dxa"/>
            </w:tcMar>
            <w:vAlign w:val="center"/>
            <w:hideMark/>
          </w:tcPr>
          <w:p w14:paraId="2F91E6A9" w14:textId="77777777" w:rsidR="00845308" w:rsidRPr="00B03BAF" w:rsidRDefault="00845308" w:rsidP="00845308">
            <w:r w:rsidRPr="00B03BAF">
              <w:t>-8.68%</w:t>
            </w:r>
          </w:p>
        </w:tc>
        <w:tc>
          <w:tcPr>
            <w:tcW w:w="387" w:type="pct"/>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B4AA2F6" w14:textId="77777777" w:rsidR="00845308" w:rsidRPr="00B03BAF" w:rsidRDefault="00845308" w:rsidP="00845308">
            <w:r w:rsidRPr="00B03BAF">
              <w:t>-7.37%</w:t>
            </w:r>
          </w:p>
        </w:tc>
        <w:tc>
          <w:tcPr>
            <w:tcW w:w="465" w:type="pct"/>
            <w:noWrap/>
            <w:tcMar>
              <w:top w:w="0" w:type="dxa"/>
              <w:left w:w="108" w:type="dxa"/>
              <w:bottom w:w="0" w:type="dxa"/>
              <w:right w:w="108" w:type="dxa"/>
            </w:tcMar>
            <w:vAlign w:val="center"/>
            <w:hideMark/>
          </w:tcPr>
          <w:p w14:paraId="495A685F" w14:textId="77777777" w:rsidR="00845308" w:rsidRPr="00B03BAF" w:rsidRDefault="00845308" w:rsidP="00845308">
            <w:r w:rsidRPr="00B03BAF">
              <w:t>-2.11%</w:t>
            </w:r>
          </w:p>
        </w:tc>
        <w:tc>
          <w:tcPr>
            <w:tcW w:w="640"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2C62D669" w14:textId="77777777" w:rsidR="00845308" w:rsidRPr="00B03BAF" w:rsidRDefault="00845308" w:rsidP="00845308">
            <w:r w:rsidRPr="00B03BAF">
              <w:t>0.32%</w:t>
            </w:r>
          </w:p>
        </w:tc>
        <w:tc>
          <w:tcPr>
            <w:tcW w:w="719" w:type="pct"/>
            <w:tcBorders>
              <w:top w:val="nil"/>
              <w:left w:val="nil"/>
              <w:bottom w:val="nil"/>
              <w:right w:val="single" w:sz="8" w:space="0" w:color="auto"/>
            </w:tcBorders>
            <w:noWrap/>
            <w:tcMar>
              <w:top w:w="0" w:type="dxa"/>
              <w:left w:w="108" w:type="dxa"/>
              <w:bottom w:w="0" w:type="dxa"/>
              <w:right w:w="108" w:type="dxa"/>
            </w:tcMar>
            <w:vAlign w:val="center"/>
            <w:hideMark/>
          </w:tcPr>
          <w:p w14:paraId="66C84213" w14:textId="77777777" w:rsidR="00845308" w:rsidRPr="00B03BAF" w:rsidRDefault="00845308" w:rsidP="00845308">
            <w:r w:rsidRPr="00B03BAF">
              <w:t>0.08%</w:t>
            </w:r>
          </w:p>
        </w:tc>
      </w:tr>
      <w:tr w:rsidR="00845308" w:rsidRPr="00B03BAF" w14:paraId="23136263" w14:textId="77777777" w:rsidTr="00845308">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066ADDE" w14:textId="77777777" w:rsidR="00845308" w:rsidRPr="00B03BAF" w:rsidRDefault="00845308" w:rsidP="00845308">
            <w:pPr>
              <w:rPr>
                <w:b/>
                <w:bCs/>
              </w:rPr>
            </w:pPr>
          </w:p>
        </w:tc>
        <w:tc>
          <w:tcPr>
            <w:tcW w:w="552" w:type="pct"/>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28DF0F" w14:textId="77777777" w:rsidR="00845308" w:rsidRPr="00B03BAF" w:rsidRDefault="00845308" w:rsidP="00845308">
            <w:pPr>
              <w:rPr>
                <w:b/>
                <w:bCs/>
              </w:rPr>
            </w:pPr>
            <w:r w:rsidRPr="00B03BAF">
              <w:rPr>
                <w:b/>
                <w:bCs/>
              </w:rPr>
              <w:t>CE1.4-A</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1102323F" w14:textId="77777777" w:rsidR="00845308" w:rsidRPr="00B03BAF" w:rsidRDefault="00845308" w:rsidP="00845308">
            <w:r w:rsidRPr="00B03BAF">
              <w:t>-7.01%</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C4E4EAA" w14:textId="77777777" w:rsidR="00845308" w:rsidRPr="00B03BAF" w:rsidRDefault="00845308" w:rsidP="00845308">
            <w:r w:rsidRPr="00B03BAF">
              <w:t>-8.10%</w:t>
            </w:r>
          </w:p>
        </w:tc>
        <w:tc>
          <w:tcPr>
            <w:tcW w:w="434"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32C96F2" w14:textId="77777777" w:rsidR="00845308" w:rsidRPr="00B03BAF" w:rsidRDefault="00845308" w:rsidP="00845308">
            <w:r w:rsidRPr="00B03BAF">
              <w:t>-8.85%</w:t>
            </w:r>
          </w:p>
        </w:tc>
        <w:tc>
          <w:tcPr>
            <w:tcW w:w="387" w:type="pct"/>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0A76474" w14:textId="77777777" w:rsidR="00845308" w:rsidRPr="00B03BAF" w:rsidRDefault="00845308" w:rsidP="00845308">
            <w:r w:rsidRPr="00B03BAF">
              <w:t>-5.77%</w:t>
            </w:r>
          </w:p>
        </w:tc>
        <w:tc>
          <w:tcPr>
            <w:tcW w:w="387" w:type="pct"/>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10C5AC3C" w14:textId="77777777" w:rsidR="00845308" w:rsidRPr="00B03BAF" w:rsidRDefault="00845308" w:rsidP="00845308">
            <w:r w:rsidRPr="00B03BAF">
              <w:t>-8.69%</w:t>
            </w:r>
          </w:p>
        </w:tc>
        <w:tc>
          <w:tcPr>
            <w:tcW w:w="387" w:type="pct"/>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0A6D281B" w14:textId="77777777" w:rsidR="00845308" w:rsidRPr="00B03BAF" w:rsidRDefault="00845308" w:rsidP="00845308">
            <w:r w:rsidRPr="00B03BAF">
              <w:t>-7.38%</w:t>
            </w:r>
          </w:p>
        </w:tc>
        <w:tc>
          <w:tcPr>
            <w:tcW w:w="465" w:type="pct"/>
            <w:tcBorders>
              <w:top w:val="nil"/>
              <w:left w:val="nil"/>
              <w:bottom w:val="single" w:sz="8" w:space="0" w:color="auto"/>
              <w:right w:val="nil"/>
            </w:tcBorders>
            <w:noWrap/>
            <w:tcMar>
              <w:top w:w="0" w:type="dxa"/>
              <w:left w:w="108" w:type="dxa"/>
              <w:bottom w:w="0" w:type="dxa"/>
              <w:right w:w="108" w:type="dxa"/>
            </w:tcMar>
            <w:vAlign w:val="center"/>
            <w:hideMark/>
          </w:tcPr>
          <w:p w14:paraId="18A85107" w14:textId="77777777" w:rsidR="00845308" w:rsidRPr="00B03BAF" w:rsidRDefault="00845308" w:rsidP="00845308">
            <w:r w:rsidRPr="00B03BAF">
              <w:t>-2.67%</w:t>
            </w:r>
          </w:p>
        </w:tc>
        <w:tc>
          <w:tcPr>
            <w:tcW w:w="64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393C62" w14:textId="77777777" w:rsidR="00845308" w:rsidRPr="00B03BAF" w:rsidRDefault="00845308" w:rsidP="00845308">
            <w:r w:rsidRPr="00B03BAF">
              <w:t>-1.14%</w:t>
            </w:r>
          </w:p>
        </w:tc>
        <w:tc>
          <w:tcPr>
            <w:tcW w:w="7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CE2FFB" w14:textId="77777777" w:rsidR="00845308" w:rsidRPr="00B03BAF" w:rsidRDefault="00845308" w:rsidP="00845308">
            <w:r w:rsidRPr="00B03BAF">
              <w:t>-1.22%</w:t>
            </w:r>
          </w:p>
        </w:tc>
      </w:tr>
    </w:tbl>
    <w:p w14:paraId="39B23E44" w14:textId="77777777" w:rsidR="00845308" w:rsidRPr="00B03BAF" w:rsidRDefault="00845308" w:rsidP="00845308"/>
    <w:p w14:paraId="060B896E" w14:textId="77777777" w:rsidR="00845308" w:rsidRPr="00B03BAF" w:rsidRDefault="00845308" w:rsidP="00845308">
      <w:r w:rsidRPr="00B03BAF">
        <w:t xml:space="preserve">Table 2 shows coding gain achieved by enabling extended </w:t>
      </w:r>
      <w:proofErr w:type="spellStart"/>
      <w:r w:rsidRPr="00B03BAF">
        <w:t>precission</w:t>
      </w:r>
      <w:proofErr w:type="spellEnd"/>
      <w:r w:rsidRPr="00B03BAF">
        <w:t xml:space="preserve"> flag, as per CE3.1, for selected methods against the HM16.23 for 12 bits data. </w:t>
      </w:r>
    </w:p>
    <w:p w14:paraId="03A3E275" w14:textId="77777777" w:rsidR="00845308" w:rsidRPr="00B03BAF" w:rsidRDefault="00845308" w:rsidP="00845308">
      <w:r w:rsidRPr="00B03BAF">
        <w:t xml:space="preserve">Table 2. Summary of results (BD-rate gain) for selected RRC tests, CE CTC, </w:t>
      </w:r>
      <w:proofErr w:type="spellStart"/>
      <w:r w:rsidRPr="00B03BAF">
        <w:t>LowQP</w:t>
      </w:r>
      <w:proofErr w:type="spellEnd"/>
      <w:r w:rsidRPr="00B03BAF">
        <w:t xml:space="preserve"> test configuration.</w:t>
      </w:r>
    </w:p>
    <w:tbl>
      <w:tblPr>
        <w:tblW w:w="9104" w:type="dxa"/>
        <w:tblCellMar>
          <w:left w:w="0" w:type="dxa"/>
          <w:right w:w="0" w:type="dxa"/>
        </w:tblCellMar>
        <w:tblLook w:val="04A0" w:firstRow="1" w:lastRow="0" w:firstColumn="1" w:lastColumn="0" w:noHBand="0" w:noVBand="1"/>
      </w:tblPr>
      <w:tblGrid>
        <w:gridCol w:w="946"/>
        <w:gridCol w:w="1795"/>
        <w:gridCol w:w="853"/>
        <w:gridCol w:w="995"/>
        <w:gridCol w:w="995"/>
        <w:gridCol w:w="853"/>
        <w:gridCol w:w="853"/>
        <w:gridCol w:w="853"/>
        <w:gridCol w:w="1207"/>
      </w:tblGrid>
      <w:tr w:rsidR="00845308" w:rsidRPr="00B03BAF" w14:paraId="1FBE0594" w14:textId="77777777" w:rsidTr="00845308">
        <w:trPr>
          <w:trHeight w:val="315"/>
        </w:trPr>
        <w:tc>
          <w:tcPr>
            <w:tcW w:w="960" w:type="dxa"/>
            <w:noWrap/>
            <w:tcMar>
              <w:top w:w="0" w:type="dxa"/>
              <w:left w:w="108" w:type="dxa"/>
              <w:bottom w:w="0" w:type="dxa"/>
              <w:right w:w="108" w:type="dxa"/>
            </w:tcMar>
            <w:vAlign w:val="bottom"/>
            <w:hideMark/>
          </w:tcPr>
          <w:p w14:paraId="41335D66" w14:textId="77777777" w:rsidR="00845308" w:rsidRPr="00B03BAF" w:rsidRDefault="00845308" w:rsidP="00845308"/>
        </w:tc>
        <w:tc>
          <w:tcPr>
            <w:tcW w:w="1424" w:type="dxa"/>
            <w:noWrap/>
            <w:tcMar>
              <w:top w:w="0" w:type="dxa"/>
              <w:left w:w="108" w:type="dxa"/>
              <w:bottom w:w="0" w:type="dxa"/>
              <w:right w:w="108" w:type="dxa"/>
            </w:tcMar>
            <w:vAlign w:val="bottom"/>
            <w:hideMark/>
          </w:tcPr>
          <w:p w14:paraId="6A92E30D" w14:textId="77777777" w:rsidR="00845308" w:rsidRPr="00B03BAF" w:rsidRDefault="00845308" w:rsidP="00845308"/>
        </w:tc>
        <w:tc>
          <w:tcPr>
            <w:tcW w:w="6720" w:type="dxa"/>
            <w:gridSpan w:val="7"/>
            <w:tcBorders>
              <w:top w:val="single" w:sz="8" w:space="0" w:color="auto"/>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vAlign w:val="bottom"/>
            <w:hideMark/>
          </w:tcPr>
          <w:p w14:paraId="201D5120" w14:textId="77777777" w:rsidR="00845308" w:rsidRPr="00B03BAF" w:rsidRDefault="00845308" w:rsidP="00845308">
            <w:r w:rsidRPr="00B03BAF">
              <w:t xml:space="preserve">CE3.1 Extended </w:t>
            </w:r>
            <w:proofErr w:type="spellStart"/>
            <w:r w:rsidRPr="00B03BAF">
              <w:t>precission</w:t>
            </w:r>
            <w:proofErr w:type="spellEnd"/>
            <w:r w:rsidRPr="00B03BAF">
              <w:t xml:space="preserve"> flag + Test vs. HM16.23</w:t>
            </w:r>
          </w:p>
        </w:tc>
      </w:tr>
      <w:tr w:rsidR="00845308" w:rsidRPr="00B03BAF" w14:paraId="6E456B4C" w14:textId="77777777" w:rsidTr="00845308">
        <w:trPr>
          <w:trHeight w:val="315"/>
        </w:trPr>
        <w:tc>
          <w:tcPr>
            <w:tcW w:w="960" w:type="dxa"/>
            <w:noWrap/>
            <w:tcMar>
              <w:top w:w="0" w:type="dxa"/>
              <w:left w:w="108" w:type="dxa"/>
              <w:bottom w:w="0" w:type="dxa"/>
              <w:right w:w="108" w:type="dxa"/>
            </w:tcMar>
            <w:vAlign w:val="bottom"/>
            <w:hideMark/>
          </w:tcPr>
          <w:p w14:paraId="57E8C725" w14:textId="77777777" w:rsidR="00845308" w:rsidRPr="00B03BAF" w:rsidRDefault="00845308" w:rsidP="00845308"/>
        </w:tc>
        <w:tc>
          <w:tcPr>
            <w:tcW w:w="1424"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182CC21E" w14:textId="77777777" w:rsidR="00845308" w:rsidRPr="00B03BAF" w:rsidRDefault="00845308" w:rsidP="00845308">
            <w:pPr>
              <w:rPr>
                <w:b/>
                <w:bCs/>
              </w:rPr>
            </w:pPr>
            <w:proofErr w:type="spellStart"/>
            <w:r w:rsidRPr="00B03BAF">
              <w:rPr>
                <w:b/>
                <w:bCs/>
              </w:rPr>
              <w:t>Testvs</w:t>
            </w:r>
            <w:proofErr w:type="spellEnd"/>
            <w:r w:rsidRPr="00B03BAF">
              <w:rPr>
                <w:b/>
                <w:bCs/>
              </w:rPr>
              <w:t xml:space="preserve"> HM</w:t>
            </w:r>
          </w:p>
        </w:tc>
        <w:tc>
          <w:tcPr>
            <w:tcW w:w="2891" w:type="dxa"/>
            <w:gridSpan w:val="3"/>
            <w:tcBorders>
              <w:top w:val="nil"/>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081FAD0D" w14:textId="77777777" w:rsidR="00845308" w:rsidRPr="00B03BAF" w:rsidRDefault="00845308" w:rsidP="00845308">
            <w:pPr>
              <w:rPr>
                <w:b/>
                <w:bCs/>
              </w:rPr>
            </w:pPr>
            <w:r w:rsidRPr="00B03BAF">
              <w:rPr>
                <w:b/>
                <w:bCs/>
              </w:rPr>
              <w:t>HDR PQ</w:t>
            </w:r>
          </w:p>
        </w:tc>
        <w:tc>
          <w:tcPr>
            <w:tcW w:w="2601" w:type="dxa"/>
            <w:gridSpan w:val="3"/>
            <w:tcBorders>
              <w:top w:val="single" w:sz="8" w:space="0" w:color="auto"/>
              <w:left w:val="nil"/>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423E8F62" w14:textId="77777777" w:rsidR="00845308" w:rsidRPr="00B03BAF" w:rsidRDefault="00845308" w:rsidP="00845308">
            <w:pPr>
              <w:rPr>
                <w:b/>
                <w:bCs/>
              </w:rPr>
            </w:pPr>
            <w:r w:rsidRPr="00B03BAF">
              <w:rPr>
                <w:b/>
                <w:bCs/>
              </w:rPr>
              <w:t>HDR HLG</w:t>
            </w:r>
          </w:p>
        </w:tc>
        <w:tc>
          <w:tcPr>
            <w:tcW w:w="1228" w:type="dxa"/>
            <w:tcBorders>
              <w:top w:val="nil"/>
              <w:left w:val="nil"/>
              <w:bottom w:val="single" w:sz="8" w:space="0" w:color="auto"/>
              <w:right w:val="nil"/>
            </w:tcBorders>
            <w:shd w:val="clear" w:color="auto" w:fill="D9D9D9"/>
            <w:noWrap/>
            <w:tcMar>
              <w:top w:w="0" w:type="dxa"/>
              <w:left w:w="108" w:type="dxa"/>
              <w:bottom w:w="0" w:type="dxa"/>
              <w:right w:w="108" w:type="dxa"/>
            </w:tcMar>
            <w:vAlign w:val="center"/>
            <w:hideMark/>
          </w:tcPr>
          <w:p w14:paraId="750F7D43" w14:textId="77777777" w:rsidR="00845308" w:rsidRPr="00B03BAF" w:rsidRDefault="00845308" w:rsidP="00845308">
            <w:pPr>
              <w:rPr>
                <w:b/>
                <w:bCs/>
              </w:rPr>
            </w:pPr>
            <w:r w:rsidRPr="00B03BAF">
              <w:rPr>
                <w:b/>
                <w:bCs/>
              </w:rPr>
              <w:t>SVT12 RGB</w:t>
            </w:r>
          </w:p>
        </w:tc>
      </w:tr>
      <w:tr w:rsidR="00845308" w:rsidRPr="00B03BAF" w14:paraId="1D6F06A7" w14:textId="77777777" w:rsidTr="00845308">
        <w:trPr>
          <w:trHeight w:val="315"/>
        </w:trPr>
        <w:tc>
          <w:tcPr>
            <w:tcW w:w="960" w:type="dxa"/>
            <w:noWrap/>
            <w:tcMar>
              <w:top w:w="0" w:type="dxa"/>
              <w:left w:w="108" w:type="dxa"/>
              <w:bottom w:w="0" w:type="dxa"/>
              <w:right w:w="108" w:type="dxa"/>
            </w:tcMar>
            <w:vAlign w:val="bottom"/>
            <w:hideMark/>
          </w:tcPr>
          <w:p w14:paraId="78323B77" w14:textId="77777777" w:rsidR="00845308" w:rsidRPr="00B03BAF" w:rsidRDefault="00845308" w:rsidP="00845308">
            <w:pPr>
              <w:rPr>
                <w:b/>
                <w:bCs/>
              </w:rPr>
            </w:pPr>
          </w:p>
        </w:tc>
        <w:tc>
          <w:tcPr>
            <w:tcW w:w="0" w:type="auto"/>
            <w:vMerge/>
            <w:tcBorders>
              <w:top w:val="single" w:sz="8" w:space="0" w:color="auto"/>
              <w:left w:val="single" w:sz="8" w:space="0" w:color="auto"/>
              <w:bottom w:val="nil"/>
              <w:right w:val="nil"/>
            </w:tcBorders>
            <w:vAlign w:val="center"/>
            <w:hideMark/>
          </w:tcPr>
          <w:p w14:paraId="3A2043FC" w14:textId="77777777" w:rsidR="00845308" w:rsidRPr="00B03BAF" w:rsidRDefault="00845308" w:rsidP="00845308">
            <w:pPr>
              <w:rPr>
                <w:b/>
                <w:bCs/>
              </w:rPr>
            </w:pPr>
          </w:p>
        </w:tc>
        <w:tc>
          <w:tcPr>
            <w:tcW w:w="867"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02DCE8DA" w14:textId="77777777" w:rsidR="00845308" w:rsidRPr="00B03BAF" w:rsidRDefault="00845308" w:rsidP="00845308">
            <w:proofErr w:type="spellStart"/>
            <w:r w:rsidRPr="00B03BAF">
              <w:t>wY</w:t>
            </w:r>
            <w:proofErr w:type="spellEnd"/>
          </w:p>
        </w:tc>
        <w:tc>
          <w:tcPr>
            <w:tcW w:w="1012" w:type="dxa"/>
            <w:shd w:val="clear" w:color="auto" w:fill="FFFFFF"/>
            <w:noWrap/>
            <w:tcMar>
              <w:top w:w="0" w:type="dxa"/>
              <w:left w:w="108" w:type="dxa"/>
              <w:bottom w:w="0" w:type="dxa"/>
              <w:right w:w="108" w:type="dxa"/>
            </w:tcMar>
            <w:vAlign w:val="center"/>
            <w:hideMark/>
          </w:tcPr>
          <w:p w14:paraId="6FDD9F8D" w14:textId="77777777" w:rsidR="00845308" w:rsidRPr="00B03BAF" w:rsidRDefault="00845308" w:rsidP="00845308">
            <w:proofErr w:type="spellStart"/>
            <w:r w:rsidRPr="00B03BAF">
              <w:t>wU</w:t>
            </w:r>
            <w:proofErr w:type="spellEnd"/>
          </w:p>
        </w:tc>
        <w:tc>
          <w:tcPr>
            <w:tcW w:w="1012"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243ED272" w14:textId="77777777" w:rsidR="00845308" w:rsidRPr="00B03BAF" w:rsidRDefault="00845308" w:rsidP="00845308">
            <w:proofErr w:type="spellStart"/>
            <w:r w:rsidRPr="00B03BAF">
              <w:t>wV</w:t>
            </w:r>
            <w:proofErr w:type="spellEnd"/>
          </w:p>
        </w:tc>
        <w:tc>
          <w:tcPr>
            <w:tcW w:w="867" w:type="dxa"/>
            <w:shd w:val="clear" w:color="auto" w:fill="FFFFFF"/>
            <w:noWrap/>
            <w:tcMar>
              <w:top w:w="0" w:type="dxa"/>
              <w:left w:w="108" w:type="dxa"/>
              <w:bottom w:w="0" w:type="dxa"/>
              <w:right w:w="108" w:type="dxa"/>
            </w:tcMar>
            <w:vAlign w:val="center"/>
            <w:hideMark/>
          </w:tcPr>
          <w:p w14:paraId="191C3150" w14:textId="77777777" w:rsidR="00845308" w:rsidRPr="00B03BAF" w:rsidRDefault="00845308" w:rsidP="00845308">
            <w:r w:rsidRPr="00B03BAF">
              <w:t>Y</w:t>
            </w:r>
          </w:p>
        </w:tc>
        <w:tc>
          <w:tcPr>
            <w:tcW w:w="867" w:type="dxa"/>
            <w:shd w:val="clear" w:color="auto" w:fill="FFFFFF"/>
            <w:noWrap/>
            <w:tcMar>
              <w:top w:w="0" w:type="dxa"/>
              <w:left w:w="108" w:type="dxa"/>
              <w:bottom w:w="0" w:type="dxa"/>
              <w:right w:w="108" w:type="dxa"/>
            </w:tcMar>
            <w:vAlign w:val="center"/>
            <w:hideMark/>
          </w:tcPr>
          <w:p w14:paraId="699C91FE" w14:textId="77777777" w:rsidR="00845308" w:rsidRPr="00B03BAF" w:rsidRDefault="00845308" w:rsidP="00845308">
            <w:r w:rsidRPr="00B03BAF">
              <w:t>U</w:t>
            </w:r>
          </w:p>
        </w:tc>
        <w:tc>
          <w:tcPr>
            <w:tcW w:w="867"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14:paraId="3699A580" w14:textId="77777777" w:rsidR="00845308" w:rsidRPr="00B03BAF" w:rsidRDefault="00845308" w:rsidP="00845308">
            <w:r w:rsidRPr="00B03BAF">
              <w:t>V</w:t>
            </w:r>
          </w:p>
        </w:tc>
        <w:tc>
          <w:tcPr>
            <w:tcW w:w="1228"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F6EEC60" w14:textId="77777777" w:rsidR="00845308" w:rsidRPr="00B03BAF" w:rsidRDefault="00845308" w:rsidP="00845308">
            <w:proofErr w:type="spellStart"/>
            <w:r w:rsidRPr="00B03BAF">
              <w:t>Aver.GBR</w:t>
            </w:r>
            <w:proofErr w:type="spellEnd"/>
          </w:p>
        </w:tc>
      </w:tr>
      <w:tr w:rsidR="00845308" w:rsidRPr="00B03BAF" w14:paraId="3E33AE0A" w14:textId="77777777" w:rsidTr="00845308">
        <w:trPr>
          <w:trHeight w:val="300"/>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475EFE19" w14:textId="77777777" w:rsidR="00845308" w:rsidRPr="00B03BAF" w:rsidRDefault="00845308" w:rsidP="00845308">
            <w:pPr>
              <w:rPr>
                <w:b/>
                <w:bCs/>
              </w:rPr>
            </w:pPr>
            <w:r w:rsidRPr="00B03BAF">
              <w:rPr>
                <w:b/>
                <w:bCs/>
              </w:rPr>
              <w:t>AI</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246DF39" w14:textId="77777777" w:rsidR="00845308" w:rsidRPr="00B03BAF" w:rsidRDefault="00845308" w:rsidP="00845308">
            <w:pPr>
              <w:rPr>
                <w:b/>
                <w:bCs/>
              </w:rPr>
            </w:pPr>
            <w:r w:rsidRPr="00B03BAF">
              <w:rPr>
                <w:b/>
                <w:bC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3EE54E4" w14:textId="77777777" w:rsidR="00845308" w:rsidRPr="00B03BAF" w:rsidRDefault="00845308" w:rsidP="00845308">
            <w:r w:rsidRPr="00B03BAF">
              <w:t>-7.88%</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3B77BC" w14:textId="77777777" w:rsidR="00845308" w:rsidRPr="00B03BAF" w:rsidRDefault="00845308" w:rsidP="00845308">
            <w:r w:rsidRPr="00B03BAF">
              <w:t>-10.64%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96D3705" w14:textId="77777777" w:rsidR="00845308" w:rsidRPr="00B03BAF" w:rsidRDefault="00845308" w:rsidP="00845308">
            <w:r w:rsidRPr="00B03BAF">
              <w:t>-11.29%</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2DE49ED9" w14:textId="77777777" w:rsidR="00845308" w:rsidRPr="00B03BAF" w:rsidRDefault="00845308" w:rsidP="00845308">
            <w:r w:rsidRPr="00B03BAF">
              <w:t>-4.16%</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36AEB11E" w14:textId="77777777" w:rsidR="00845308" w:rsidRPr="00B03BAF" w:rsidRDefault="00845308" w:rsidP="00845308">
            <w:r w:rsidRPr="00B03BAF">
              <w:t>-6.81%</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66CD8DE9" w14:textId="77777777" w:rsidR="00845308" w:rsidRPr="00B03BAF" w:rsidRDefault="00845308" w:rsidP="00845308">
            <w:r w:rsidRPr="00B03BAF">
              <w:t>-6.96%</w:t>
            </w:r>
          </w:p>
        </w:tc>
        <w:tc>
          <w:tcPr>
            <w:tcW w:w="1228" w:type="dxa"/>
            <w:noWrap/>
            <w:tcMar>
              <w:top w:w="0" w:type="dxa"/>
              <w:left w:w="108" w:type="dxa"/>
              <w:bottom w:w="0" w:type="dxa"/>
              <w:right w:w="108" w:type="dxa"/>
            </w:tcMar>
            <w:vAlign w:val="center"/>
            <w:hideMark/>
          </w:tcPr>
          <w:p w14:paraId="76C9FE74" w14:textId="77777777" w:rsidR="00845308" w:rsidRPr="00B03BAF" w:rsidRDefault="00845308" w:rsidP="00845308">
            <w:r w:rsidRPr="00B03BAF">
              <w:t>-0.41%</w:t>
            </w:r>
          </w:p>
        </w:tc>
      </w:tr>
      <w:tr w:rsidR="00845308" w:rsidRPr="00B03BAF" w14:paraId="0BF917E0"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5FA87FE3" w14:textId="77777777" w:rsidR="00845308" w:rsidRPr="00B03BAF" w:rsidRDefault="00845308" w:rsidP="00845308">
            <w:pPr>
              <w:rPr>
                <w:b/>
                <w:bC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E3F0187" w14:textId="77777777" w:rsidR="00845308" w:rsidRPr="00B03BAF" w:rsidRDefault="00845308" w:rsidP="00845308">
            <w:pPr>
              <w:rPr>
                <w:b/>
                <w:bCs/>
              </w:rPr>
            </w:pPr>
            <w:r w:rsidRPr="00B03BAF">
              <w:rPr>
                <w:b/>
                <w:bC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322A7E9F" w14:textId="77777777" w:rsidR="00845308" w:rsidRPr="00B03BAF" w:rsidRDefault="00845308" w:rsidP="00845308">
            <w:r w:rsidRPr="00B03BAF">
              <w:t>-8.35%</w:t>
            </w:r>
          </w:p>
        </w:tc>
        <w:tc>
          <w:tcPr>
            <w:tcW w:w="1012" w:type="dxa"/>
            <w:shd w:val="clear" w:color="auto" w:fill="CCFFCC"/>
            <w:noWrap/>
            <w:tcMar>
              <w:top w:w="0" w:type="dxa"/>
              <w:left w:w="108" w:type="dxa"/>
              <w:bottom w:w="0" w:type="dxa"/>
              <w:right w:w="108" w:type="dxa"/>
            </w:tcMar>
            <w:vAlign w:val="center"/>
            <w:hideMark/>
          </w:tcPr>
          <w:p w14:paraId="234866CA" w14:textId="77777777" w:rsidR="00845308" w:rsidRPr="00B03BAF" w:rsidRDefault="00845308" w:rsidP="00845308">
            <w:r w:rsidRPr="00B03BAF">
              <w:t>-11.13%</w:t>
            </w:r>
          </w:p>
        </w:tc>
        <w:tc>
          <w:tcPr>
            <w:tcW w:w="1012" w:type="dxa"/>
            <w:shd w:val="clear" w:color="auto" w:fill="CCFFCC"/>
            <w:noWrap/>
            <w:tcMar>
              <w:top w:w="0" w:type="dxa"/>
              <w:left w:w="108" w:type="dxa"/>
              <w:bottom w:w="0" w:type="dxa"/>
              <w:right w:w="108" w:type="dxa"/>
            </w:tcMar>
            <w:vAlign w:val="center"/>
            <w:hideMark/>
          </w:tcPr>
          <w:p w14:paraId="2B9C22BC" w14:textId="77777777" w:rsidR="00845308" w:rsidRPr="00B03BAF" w:rsidRDefault="00845308" w:rsidP="00845308">
            <w:r w:rsidRPr="00B03BAF">
              <w:t>-11.81%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1FED477D" w14:textId="77777777" w:rsidR="00845308" w:rsidRPr="00B03BAF" w:rsidRDefault="00845308" w:rsidP="00845308">
            <w:r w:rsidRPr="00B03BAF">
              <w:t>-4.54%</w:t>
            </w:r>
          </w:p>
        </w:tc>
        <w:tc>
          <w:tcPr>
            <w:tcW w:w="867" w:type="dxa"/>
            <w:shd w:val="clear" w:color="auto" w:fill="CCFFCC"/>
            <w:noWrap/>
            <w:tcMar>
              <w:top w:w="0" w:type="dxa"/>
              <w:left w:w="108" w:type="dxa"/>
              <w:bottom w:w="0" w:type="dxa"/>
              <w:right w:w="108" w:type="dxa"/>
            </w:tcMar>
            <w:vAlign w:val="center"/>
            <w:hideMark/>
          </w:tcPr>
          <w:p w14:paraId="6CDC3AEF" w14:textId="77777777" w:rsidR="00845308" w:rsidRPr="00B03BAF" w:rsidRDefault="00845308" w:rsidP="00845308">
            <w:r w:rsidRPr="00B03BAF">
              <w:t>-7.14%</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57CDC953" w14:textId="77777777" w:rsidR="00845308" w:rsidRPr="00B03BAF" w:rsidRDefault="00845308" w:rsidP="00845308">
            <w:r w:rsidRPr="00B03BAF">
              <w:t>-7.30%</w:t>
            </w:r>
          </w:p>
        </w:tc>
        <w:tc>
          <w:tcPr>
            <w:tcW w:w="1228" w:type="dxa"/>
            <w:shd w:val="clear" w:color="auto" w:fill="CCFFCC"/>
            <w:noWrap/>
            <w:tcMar>
              <w:top w:w="0" w:type="dxa"/>
              <w:left w:w="108" w:type="dxa"/>
              <w:bottom w:w="0" w:type="dxa"/>
              <w:right w:w="108" w:type="dxa"/>
            </w:tcMar>
            <w:vAlign w:val="center"/>
            <w:hideMark/>
          </w:tcPr>
          <w:p w14:paraId="0CB16194" w14:textId="77777777" w:rsidR="00845308" w:rsidRPr="00B03BAF" w:rsidRDefault="00845308" w:rsidP="00845308">
            <w:r w:rsidRPr="00B03BAF">
              <w:t>-3.27%</w:t>
            </w:r>
          </w:p>
        </w:tc>
      </w:tr>
      <w:tr w:rsidR="00845308" w:rsidRPr="00B03BAF" w14:paraId="1320AD06"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6E15AD2F" w14:textId="77777777" w:rsidR="00845308" w:rsidRPr="00B03BAF" w:rsidRDefault="00845308" w:rsidP="00845308">
            <w:pPr>
              <w:rPr>
                <w:b/>
                <w:bC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0A1E8D9" w14:textId="77777777" w:rsidR="00845308" w:rsidRPr="00B03BAF" w:rsidRDefault="00845308" w:rsidP="00845308">
            <w:pPr>
              <w:rPr>
                <w:b/>
                <w:bCs/>
              </w:rPr>
            </w:pPr>
            <w:r w:rsidRPr="00B03BAF">
              <w:rPr>
                <w:b/>
                <w:bCs/>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E6EA193" w14:textId="77777777" w:rsidR="00845308" w:rsidRPr="00B03BAF" w:rsidRDefault="00845308" w:rsidP="00845308">
            <w:r w:rsidRPr="00B03BAF">
              <w:t>-8.63%</w:t>
            </w:r>
          </w:p>
        </w:tc>
        <w:tc>
          <w:tcPr>
            <w:tcW w:w="1012" w:type="dxa"/>
            <w:shd w:val="clear" w:color="auto" w:fill="CCFFCC"/>
            <w:noWrap/>
            <w:tcMar>
              <w:top w:w="0" w:type="dxa"/>
              <w:left w:w="108" w:type="dxa"/>
              <w:bottom w:w="0" w:type="dxa"/>
              <w:right w:w="108" w:type="dxa"/>
            </w:tcMar>
            <w:vAlign w:val="center"/>
            <w:hideMark/>
          </w:tcPr>
          <w:p w14:paraId="25396EF4" w14:textId="77777777" w:rsidR="00845308" w:rsidRPr="00B03BAF" w:rsidRDefault="00845308" w:rsidP="00845308">
            <w:r w:rsidRPr="00B03BAF">
              <w:t>-11.31%</w:t>
            </w:r>
          </w:p>
        </w:tc>
        <w:tc>
          <w:tcPr>
            <w:tcW w:w="1012" w:type="dxa"/>
            <w:shd w:val="clear" w:color="auto" w:fill="CCFFCC"/>
            <w:noWrap/>
            <w:tcMar>
              <w:top w:w="0" w:type="dxa"/>
              <w:left w:w="108" w:type="dxa"/>
              <w:bottom w:w="0" w:type="dxa"/>
              <w:right w:w="108" w:type="dxa"/>
            </w:tcMar>
            <w:vAlign w:val="center"/>
            <w:hideMark/>
          </w:tcPr>
          <w:p w14:paraId="27624582" w14:textId="77777777" w:rsidR="00845308" w:rsidRPr="00B03BAF" w:rsidRDefault="00845308" w:rsidP="00845308">
            <w:r w:rsidRPr="00B03BAF">
              <w:t>-11.99%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0114EEB" w14:textId="77777777" w:rsidR="00845308" w:rsidRPr="00B03BAF" w:rsidRDefault="00845308" w:rsidP="00845308">
            <w:r w:rsidRPr="00B03BAF">
              <w:t>-5.00%</w:t>
            </w:r>
          </w:p>
        </w:tc>
        <w:tc>
          <w:tcPr>
            <w:tcW w:w="867" w:type="dxa"/>
            <w:shd w:val="clear" w:color="auto" w:fill="CCFFCC"/>
            <w:noWrap/>
            <w:tcMar>
              <w:top w:w="0" w:type="dxa"/>
              <w:left w:w="108" w:type="dxa"/>
              <w:bottom w:w="0" w:type="dxa"/>
              <w:right w:w="108" w:type="dxa"/>
            </w:tcMar>
            <w:vAlign w:val="center"/>
            <w:hideMark/>
          </w:tcPr>
          <w:p w14:paraId="330D33CF" w14:textId="77777777" w:rsidR="00845308" w:rsidRPr="00B03BAF" w:rsidRDefault="00845308" w:rsidP="00845308">
            <w:r w:rsidRPr="00B03BAF">
              <w:t>-7.38%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C896D03" w14:textId="77777777" w:rsidR="00845308" w:rsidRPr="00B03BAF" w:rsidRDefault="00845308" w:rsidP="00845308">
            <w:r w:rsidRPr="00B03BAF">
              <w:t>-7.54%</w:t>
            </w:r>
          </w:p>
        </w:tc>
        <w:tc>
          <w:tcPr>
            <w:tcW w:w="1228" w:type="dxa"/>
            <w:shd w:val="clear" w:color="auto" w:fill="CCFFCC"/>
            <w:noWrap/>
            <w:tcMar>
              <w:top w:w="0" w:type="dxa"/>
              <w:left w:w="108" w:type="dxa"/>
              <w:bottom w:w="0" w:type="dxa"/>
              <w:right w:w="108" w:type="dxa"/>
            </w:tcMar>
            <w:vAlign w:val="center"/>
            <w:hideMark/>
          </w:tcPr>
          <w:p w14:paraId="5F27C0EA" w14:textId="77777777" w:rsidR="00845308" w:rsidRPr="00B03BAF" w:rsidRDefault="00845308" w:rsidP="00845308">
            <w:r w:rsidRPr="00B03BAF">
              <w:t>-4.06%</w:t>
            </w:r>
          </w:p>
        </w:tc>
      </w:tr>
      <w:tr w:rsidR="00845308" w:rsidRPr="00B03BAF" w14:paraId="3E770E80" w14:textId="77777777" w:rsidTr="00845308">
        <w:trPr>
          <w:trHeight w:val="300"/>
        </w:trPr>
        <w:tc>
          <w:tcPr>
            <w:tcW w:w="960" w:type="dxa"/>
            <w:vMerge w:val="restart"/>
            <w:tcBorders>
              <w:top w:val="single" w:sz="8" w:space="0" w:color="auto"/>
              <w:left w:val="single" w:sz="8" w:space="0" w:color="auto"/>
              <w:bottom w:val="nil"/>
              <w:right w:val="nil"/>
            </w:tcBorders>
            <w:shd w:val="clear" w:color="auto" w:fill="D9D9D9"/>
            <w:noWrap/>
            <w:tcMar>
              <w:top w:w="0" w:type="dxa"/>
              <w:left w:w="108" w:type="dxa"/>
              <w:bottom w:w="0" w:type="dxa"/>
              <w:right w:w="108" w:type="dxa"/>
            </w:tcMar>
            <w:vAlign w:val="center"/>
            <w:hideMark/>
          </w:tcPr>
          <w:p w14:paraId="679A74C0" w14:textId="77777777" w:rsidR="00845308" w:rsidRPr="00B03BAF" w:rsidRDefault="00845308" w:rsidP="00845308">
            <w:pPr>
              <w:rPr>
                <w:b/>
                <w:bCs/>
              </w:rPr>
            </w:pPr>
            <w:r w:rsidRPr="00B03BAF">
              <w:rPr>
                <w:b/>
                <w:bCs/>
              </w:rPr>
              <w:t>LDB</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B7DE515" w14:textId="77777777" w:rsidR="00845308" w:rsidRPr="00B03BAF" w:rsidRDefault="00845308" w:rsidP="00845308">
            <w:pPr>
              <w:rPr>
                <w:b/>
                <w:bCs/>
              </w:rPr>
            </w:pPr>
            <w:r w:rsidRPr="00B03BAF">
              <w:rPr>
                <w:b/>
                <w:bC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17CA2FB9" w14:textId="77777777" w:rsidR="00845308" w:rsidRPr="00B03BAF" w:rsidRDefault="00845308" w:rsidP="00845308">
            <w:r w:rsidRPr="00B03BAF">
              <w:t>-7.21%</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42957E8F" w14:textId="77777777" w:rsidR="00845308" w:rsidRPr="00B03BAF" w:rsidRDefault="00845308" w:rsidP="00845308">
            <w:r w:rsidRPr="00B03BAF">
              <w:t>-8.24%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C25102F" w14:textId="77777777" w:rsidR="00845308" w:rsidRPr="00B03BAF" w:rsidRDefault="00845308" w:rsidP="00845308">
            <w:r w:rsidRPr="00B03BAF">
              <w:t>-9.37%</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34EACBEB" w14:textId="77777777" w:rsidR="00845308" w:rsidRPr="00B03BAF" w:rsidRDefault="00845308" w:rsidP="00845308">
            <w:r w:rsidRPr="00B03BAF">
              <w:t>-5.69%</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2E9DBF21" w14:textId="77777777" w:rsidR="00845308" w:rsidRPr="00B03BAF" w:rsidRDefault="00845308" w:rsidP="00845308">
            <w:r w:rsidRPr="00B03BAF">
              <w:t>-8.85%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74BA16C6" w14:textId="77777777" w:rsidR="00845308" w:rsidRPr="00B03BAF" w:rsidRDefault="00845308" w:rsidP="00845308">
            <w:r w:rsidRPr="00B03BAF">
              <w:t>-7.78%</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2089634" w14:textId="77777777" w:rsidR="00845308" w:rsidRPr="00B03BAF" w:rsidRDefault="00845308" w:rsidP="00845308">
            <w:r w:rsidRPr="00B03BAF">
              <w:t>-2.07%</w:t>
            </w:r>
          </w:p>
        </w:tc>
      </w:tr>
      <w:tr w:rsidR="00845308" w:rsidRPr="00B03BAF" w14:paraId="5067D7CD" w14:textId="77777777" w:rsidTr="00845308">
        <w:trPr>
          <w:trHeight w:val="300"/>
        </w:trPr>
        <w:tc>
          <w:tcPr>
            <w:tcW w:w="0" w:type="auto"/>
            <w:vMerge/>
            <w:tcBorders>
              <w:top w:val="single" w:sz="8" w:space="0" w:color="auto"/>
              <w:left w:val="single" w:sz="8" w:space="0" w:color="auto"/>
              <w:bottom w:val="nil"/>
              <w:right w:val="nil"/>
            </w:tcBorders>
            <w:vAlign w:val="center"/>
            <w:hideMark/>
          </w:tcPr>
          <w:p w14:paraId="78741485" w14:textId="77777777" w:rsidR="00845308" w:rsidRPr="00B03BAF" w:rsidRDefault="00845308" w:rsidP="00845308">
            <w:pPr>
              <w:rPr>
                <w:b/>
                <w:bC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18443239" w14:textId="77777777" w:rsidR="00845308" w:rsidRPr="00B03BAF" w:rsidRDefault="00845308" w:rsidP="00845308">
            <w:pPr>
              <w:rPr>
                <w:b/>
                <w:bCs/>
              </w:rPr>
            </w:pPr>
            <w:r w:rsidRPr="00B03BAF">
              <w:rPr>
                <w:b/>
                <w:bC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0B476A96" w14:textId="77777777" w:rsidR="00845308" w:rsidRPr="00B03BAF" w:rsidRDefault="00845308" w:rsidP="00845308">
            <w:r w:rsidRPr="00B03BAF">
              <w:t>-7.27%</w:t>
            </w:r>
          </w:p>
        </w:tc>
        <w:tc>
          <w:tcPr>
            <w:tcW w:w="1012" w:type="dxa"/>
            <w:shd w:val="clear" w:color="auto" w:fill="CCFFCC"/>
            <w:noWrap/>
            <w:tcMar>
              <w:top w:w="0" w:type="dxa"/>
              <w:left w:w="108" w:type="dxa"/>
              <w:bottom w:w="0" w:type="dxa"/>
              <w:right w:w="108" w:type="dxa"/>
            </w:tcMar>
            <w:vAlign w:val="center"/>
            <w:hideMark/>
          </w:tcPr>
          <w:p w14:paraId="4DD0A09B" w14:textId="77777777" w:rsidR="00845308" w:rsidRPr="00B03BAF" w:rsidRDefault="00845308" w:rsidP="00845308">
            <w:r w:rsidRPr="00B03BAF">
              <w:t>-8.30%</w:t>
            </w:r>
          </w:p>
        </w:tc>
        <w:tc>
          <w:tcPr>
            <w:tcW w:w="1012" w:type="dxa"/>
            <w:shd w:val="clear" w:color="auto" w:fill="CCFFCC"/>
            <w:noWrap/>
            <w:tcMar>
              <w:top w:w="0" w:type="dxa"/>
              <w:left w:w="108" w:type="dxa"/>
              <w:bottom w:w="0" w:type="dxa"/>
              <w:right w:w="108" w:type="dxa"/>
            </w:tcMar>
            <w:vAlign w:val="center"/>
            <w:hideMark/>
          </w:tcPr>
          <w:p w14:paraId="57AE4947" w14:textId="77777777" w:rsidR="00845308" w:rsidRPr="00B03BAF" w:rsidRDefault="00845308" w:rsidP="00845308">
            <w:r w:rsidRPr="00B03BAF">
              <w:t>-9.44%</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543E0301" w14:textId="77777777" w:rsidR="00845308" w:rsidRPr="00B03BAF" w:rsidRDefault="00845308" w:rsidP="00845308">
            <w:r w:rsidRPr="00B03BAF">
              <w:t>-5.69%</w:t>
            </w:r>
          </w:p>
        </w:tc>
        <w:tc>
          <w:tcPr>
            <w:tcW w:w="867" w:type="dxa"/>
            <w:shd w:val="clear" w:color="auto" w:fill="CCFFCC"/>
            <w:noWrap/>
            <w:tcMar>
              <w:top w:w="0" w:type="dxa"/>
              <w:left w:w="108" w:type="dxa"/>
              <w:bottom w:w="0" w:type="dxa"/>
              <w:right w:w="108" w:type="dxa"/>
            </w:tcMar>
            <w:vAlign w:val="center"/>
            <w:hideMark/>
          </w:tcPr>
          <w:p w14:paraId="6A0631E0" w14:textId="77777777" w:rsidR="00845308" w:rsidRPr="00B03BAF" w:rsidRDefault="00845308" w:rsidP="00845308">
            <w:r w:rsidRPr="00B03BAF">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0AB44987" w14:textId="77777777" w:rsidR="00845308" w:rsidRPr="00B03BAF" w:rsidRDefault="00845308" w:rsidP="00845308">
            <w:r w:rsidRPr="00B03BAF">
              <w:t>-7.81%</w:t>
            </w:r>
          </w:p>
        </w:tc>
        <w:tc>
          <w:tcPr>
            <w:tcW w:w="1228" w:type="dxa"/>
            <w:noWrap/>
            <w:tcMar>
              <w:top w:w="0" w:type="dxa"/>
              <w:left w:w="108" w:type="dxa"/>
              <w:bottom w:w="0" w:type="dxa"/>
              <w:right w:w="108" w:type="dxa"/>
            </w:tcMar>
            <w:vAlign w:val="center"/>
            <w:hideMark/>
          </w:tcPr>
          <w:p w14:paraId="417569C7" w14:textId="77777777" w:rsidR="00845308" w:rsidRPr="00B03BAF" w:rsidRDefault="00845308" w:rsidP="00845308">
            <w:r w:rsidRPr="00B03BAF">
              <w:t>-2.48%</w:t>
            </w:r>
          </w:p>
        </w:tc>
      </w:tr>
      <w:tr w:rsidR="00845308" w:rsidRPr="00B03BAF" w14:paraId="045DE9BD" w14:textId="77777777" w:rsidTr="00845308">
        <w:trPr>
          <w:trHeight w:val="315"/>
        </w:trPr>
        <w:tc>
          <w:tcPr>
            <w:tcW w:w="0" w:type="auto"/>
            <w:vMerge/>
            <w:tcBorders>
              <w:top w:val="single" w:sz="8" w:space="0" w:color="auto"/>
              <w:left w:val="single" w:sz="8" w:space="0" w:color="auto"/>
              <w:bottom w:val="nil"/>
              <w:right w:val="nil"/>
            </w:tcBorders>
            <w:vAlign w:val="center"/>
            <w:hideMark/>
          </w:tcPr>
          <w:p w14:paraId="3ACEAB84" w14:textId="77777777" w:rsidR="00845308" w:rsidRPr="00B03BAF" w:rsidRDefault="00845308" w:rsidP="00845308">
            <w:pPr>
              <w:rPr>
                <w:b/>
                <w:bC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2596AAD7" w14:textId="77777777" w:rsidR="00845308" w:rsidRPr="00B03BAF" w:rsidRDefault="00845308" w:rsidP="00845308">
            <w:pPr>
              <w:rPr>
                <w:b/>
                <w:bCs/>
              </w:rPr>
            </w:pPr>
            <w:r w:rsidRPr="00B03BAF">
              <w:rPr>
                <w:b/>
                <w:bCs/>
              </w:rPr>
              <w:t>CE1.4-A+ce3.1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2024C350" w14:textId="77777777" w:rsidR="00845308" w:rsidRPr="00B03BAF" w:rsidRDefault="00845308" w:rsidP="00845308">
            <w:r w:rsidRPr="00B03BAF">
              <w:t>-7.31%</w:t>
            </w:r>
          </w:p>
        </w:tc>
        <w:tc>
          <w:tcPr>
            <w:tcW w:w="1012" w:type="dxa"/>
            <w:shd w:val="clear" w:color="auto" w:fill="CCFFCC"/>
            <w:noWrap/>
            <w:tcMar>
              <w:top w:w="0" w:type="dxa"/>
              <w:left w:w="108" w:type="dxa"/>
              <w:bottom w:w="0" w:type="dxa"/>
              <w:right w:w="108" w:type="dxa"/>
            </w:tcMar>
            <w:vAlign w:val="center"/>
            <w:hideMark/>
          </w:tcPr>
          <w:p w14:paraId="3D65994C" w14:textId="77777777" w:rsidR="00845308" w:rsidRPr="00B03BAF" w:rsidRDefault="00845308" w:rsidP="00845308">
            <w:r w:rsidRPr="00B03BAF">
              <w:t>-8.35%</w:t>
            </w:r>
          </w:p>
        </w:tc>
        <w:tc>
          <w:tcPr>
            <w:tcW w:w="1012" w:type="dxa"/>
            <w:shd w:val="clear" w:color="auto" w:fill="CCFFCC"/>
            <w:noWrap/>
            <w:tcMar>
              <w:top w:w="0" w:type="dxa"/>
              <w:left w:w="108" w:type="dxa"/>
              <w:bottom w:w="0" w:type="dxa"/>
              <w:right w:w="108" w:type="dxa"/>
            </w:tcMar>
            <w:vAlign w:val="center"/>
            <w:hideMark/>
          </w:tcPr>
          <w:p w14:paraId="7DB6CC27" w14:textId="77777777" w:rsidR="00845308" w:rsidRPr="00B03BAF" w:rsidRDefault="00845308" w:rsidP="00845308">
            <w:r w:rsidRPr="00B03BAF">
              <w:t>-9.49%</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68C2E24F" w14:textId="77777777" w:rsidR="00845308" w:rsidRPr="00B03BAF" w:rsidRDefault="00845308" w:rsidP="00845308">
            <w:r w:rsidRPr="00B03BAF">
              <w:t>-5.71%</w:t>
            </w:r>
          </w:p>
        </w:tc>
        <w:tc>
          <w:tcPr>
            <w:tcW w:w="867" w:type="dxa"/>
            <w:shd w:val="clear" w:color="auto" w:fill="CCFFCC"/>
            <w:noWrap/>
            <w:tcMar>
              <w:top w:w="0" w:type="dxa"/>
              <w:left w:w="108" w:type="dxa"/>
              <w:bottom w:w="0" w:type="dxa"/>
              <w:right w:w="108" w:type="dxa"/>
            </w:tcMar>
            <w:vAlign w:val="center"/>
            <w:hideMark/>
          </w:tcPr>
          <w:p w14:paraId="1770F181" w14:textId="77777777" w:rsidR="00845308" w:rsidRPr="00B03BAF" w:rsidRDefault="00845308" w:rsidP="00845308">
            <w:r w:rsidRPr="00B03BAF">
              <w:t>-8.88%</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62ED9E8E" w14:textId="77777777" w:rsidR="00845308" w:rsidRPr="00B03BAF" w:rsidRDefault="00845308" w:rsidP="00845308">
            <w:r w:rsidRPr="00B03BAF">
              <w:t>-7.79%</w:t>
            </w:r>
          </w:p>
        </w:tc>
        <w:tc>
          <w:tcPr>
            <w:tcW w:w="1228" w:type="dxa"/>
            <w:noWrap/>
            <w:tcMar>
              <w:top w:w="0" w:type="dxa"/>
              <w:left w:w="108" w:type="dxa"/>
              <w:bottom w:w="0" w:type="dxa"/>
              <w:right w:w="108" w:type="dxa"/>
            </w:tcMar>
            <w:vAlign w:val="center"/>
            <w:hideMark/>
          </w:tcPr>
          <w:p w14:paraId="50E88C5F" w14:textId="77777777" w:rsidR="00845308" w:rsidRPr="00B03BAF" w:rsidRDefault="00845308" w:rsidP="00845308">
            <w:r w:rsidRPr="00B03BAF">
              <w:t>-2.86%</w:t>
            </w:r>
          </w:p>
        </w:tc>
      </w:tr>
      <w:tr w:rsidR="00845308" w:rsidRPr="00B03BAF" w14:paraId="7D834B9D" w14:textId="77777777" w:rsidTr="00845308">
        <w:trPr>
          <w:trHeight w:val="300"/>
        </w:trPr>
        <w:tc>
          <w:tcPr>
            <w:tcW w:w="960" w:type="dxa"/>
            <w:vMerge w:val="restart"/>
            <w:tcBorders>
              <w:top w:val="single" w:sz="8" w:space="0" w:color="auto"/>
              <w:left w:val="single" w:sz="8" w:space="0" w:color="auto"/>
              <w:bottom w:val="single" w:sz="8" w:space="0" w:color="000000"/>
              <w:right w:val="nil"/>
            </w:tcBorders>
            <w:shd w:val="clear" w:color="auto" w:fill="D9D9D9"/>
            <w:noWrap/>
            <w:tcMar>
              <w:top w:w="0" w:type="dxa"/>
              <w:left w:w="108" w:type="dxa"/>
              <w:bottom w:w="0" w:type="dxa"/>
              <w:right w:w="108" w:type="dxa"/>
            </w:tcMar>
            <w:vAlign w:val="center"/>
            <w:hideMark/>
          </w:tcPr>
          <w:p w14:paraId="21DCA73E" w14:textId="77777777" w:rsidR="00845308" w:rsidRPr="00B03BAF" w:rsidRDefault="00845308" w:rsidP="00845308">
            <w:pPr>
              <w:rPr>
                <w:b/>
                <w:bCs/>
              </w:rPr>
            </w:pPr>
            <w:r w:rsidRPr="00B03BAF">
              <w:rPr>
                <w:b/>
                <w:bCs/>
              </w:rPr>
              <w:t>RA</w:t>
            </w:r>
          </w:p>
        </w:tc>
        <w:tc>
          <w:tcPr>
            <w:tcW w:w="1424" w:type="dxa"/>
            <w:tcBorders>
              <w:top w:val="single" w:sz="8" w:space="0" w:color="auto"/>
              <w:left w:val="single" w:sz="8" w:space="0" w:color="auto"/>
              <w:bottom w:val="nil"/>
              <w:right w:val="nil"/>
            </w:tcBorders>
            <w:shd w:val="clear" w:color="auto" w:fill="FFFFFF"/>
            <w:noWrap/>
            <w:tcMar>
              <w:top w:w="0" w:type="dxa"/>
              <w:left w:w="108" w:type="dxa"/>
              <w:bottom w:w="0" w:type="dxa"/>
              <w:right w:w="108" w:type="dxa"/>
            </w:tcMar>
            <w:vAlign w:val="center"/>
            <w:hideMark/>
          </w:tcPr>
          <w:p w14:paraId="2908B61D" w14:textId="77777777" w:rsidR="00845308" w:rsidRPr="00B03BAF" w:rsidRDefault="00845308" w:rsidP="00845308">
            <w:pPr>
              <w:rPr>
                <w:b/>
                <w:bCs/>
              </w:rPr>
            </w:pPr>
            <w:r w:rsidRPr="00B03BAF">
              <w:rPr>
                <w:b/>
                <w:bCs/>
              </w:rPr>
              <w:t>VTM12+ce3.1</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E3F400A" w14:textId="77777777" w:rsidR="00845308" w:rsidRPr="00B03BAF" w:rsidRDefault="00845308" w:rsidP="00845308">
            <w:r w:rsidRPr="00B03BAF">
              <w:t>-7.32%</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6B88A0BD" w14:textId="77777777" w:rsidR="00845308" w:rsidRPr="00B03BAF" w:rsidRDefault="00845308" w:rsidP="00845308">
            <w:r w:rsidRPr="00B03BAF">
              <w:t>-8.44%</w:t>
            </w:r>
          </w:p>
        </w:tc>
        <w:tc>
          <w:tcPr>
            <w:tcW w:w="1012"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738B5C15" w14:textId="77777777" w:rsidR="00845308" w:rsidRPr="00B03BAF" w:rsidRDefault="00845308" w:rsidP="00845308">
            <w:r w:rsidRPr="00B03BAF">
              <w:t>-9.22%</w:t>
            </w:r>
          </w:p>
        </w:tc>
        <w:tc>
          <w:tcPr>
            <w:tcW w:w="867" w:type="dxa"/>
            <w:tcBorders>
              <w:top w:val="single" w:sz="8" w:space="0" w:color="auto"/>
              <w:left w:val="single" w:sz="8" w:space="0" w:color="auto"/>
              <w:bottom w:val="nil"/>
              <w:right w:val="nil"/>
            </w:tcBorders>
            <w:shd w:val="clear" w:color="auto" w:fill="CCFFCC"/>
            <w:noWrap/>
            <w:tcMar>
              <w:top w:w="0" w:type="dxa"/>
              <w:left w:w="108" w:type="dxa"/>
              <w:bottom w:w="0" w:type="dxa"/>
              <w:right w:w="108" w:type="dxa"/>
            </w:tcMar>
            <w:vAlign w:val="center"/>
            <w:hideMark/>
          </w:tcPr>
          <w:p w14:paraId="44588159" w14:textId="77777777" w:rsidR="00845308" w:rsidRPr="00B03BAF" w:rsidRDefault="00845308" w:rsidP="00845308">
            <w:r w:rsidRPr="00B03BAF">
              <w:t>-6.17%</w:t>
            </w:r>
          </w:p>
        </w:tc>
        <w:tc>
          <w:tcPr>
            <w:tcW w:w="867" w:type="dxa"/>
            <w:tcBorders>
              <w:top w:val="single" w:sz="8" w:space="0" w:color="auto"/>
              <w:left w:val="nil"/>
              <w:bottom w:val="nil"/>
              <w:right w:val="nil"/>
            </w:tcBorders>
            <w:shd w:val="clear" w:color="auto" w:fill="CCFFCC"/>
            <w:noWrap/>
            <w:tcMar>
              <w:top w:w="0" w:type="dxa"/>
              <w:left w:w="108" w:type="dxa"/>
              <w:bottom w:w="0" w:type="dxa"/>
              <w:right w:w="108" w:type="dxa"/>
            </w:tcMar>
            <w:vAlign w:val="center"/>
            <w:hideMark/>
          </w:tcPr>
          <w:p w14:paraId="12670695" w14:textId="77777777" w:rsidR="00845308" w:rsidRPr="00B03BAF" w:rsidRDefault="00845308" w:rsidP="00845308">
            <w:r w:rsidRPr="00B03BAF">
              <w:t>-9.25%</w:t>
            </w:r>
          </w:p>
        </w:tc>
        <w:tc>
          <w:tcPr>
            <w:tcW w:w="867" w:type="dxa"/>
            <w:tcBorders>
              <w:top w:val="single" w:sz="8" w:space="0" w:color="auto"/>
              <w:left w:val="nil"/>
              <w:bottom w:val="nil"/>
              <w:right w:val="single" w:sz="8" w:space="0" w:color="auto"/>
            </w:tcBorders>
            <w:shd w:val="clear" w:color="auto" w:fill="CCFFCC"/>
            <w:noWrap/>
            <w:tcMar>
              <w:top w:w="0" w:type="dxa"/>
              <w:left w:w="108" w:type="dxa"/>
              <w:bottom w:w="0" w:type="dxa"/>
              <w:right w:w="108" w:type="dxa"/>
            </w:tcMar>
            <w:vAlign w:val="center"/>
            <w:hideMark/>
          </w:tcPr>
          <w:p w14:paraId="15742E0A" w14:textId="77777777" w:rsidR="00845308" w:rsidRPr="00B03BAF" w:rsidRDefault="00845308" w:rsidP="00845308">
            <w:r w:rsidRPr="00B03BAF">
              <w:t>-8.01%</w:t>
            </w:r>
          </w:p>
        </w:tc>
        <w:tc>
          <w:tcPr>
            <w:tcW w:w="1228" w:type="dxa"/>
            <w:tcBorders>
              <w:top w:val="single" w:sz="8" w:space="0" w:color="auto"/>
              <w:left w:val="nil"/>
              <w:bottom w:val="nil"/>
              <w:right w:val="nil"/>
            </w:tcBorders>
            <w:noWrap/>
            <w:tcMar>
              <w:top w:w="0" w:type="dxa"/>
              <w:left w:w="108" w:type="dxa"/>
              <w:bottom w:w="0" w:type="dxa"/>
              <w:right w:w="108" w:type="dxa"/>
            </w:tcMar>
            <w:vAlign w:val="center"/>
            <w:hideMark/>
          </w:tcPr>
          <w:p w14:paraId="2516FA0B" w14:textId="77777777" w:rsidR="00845308" w:rsidRPr="00B03BAF" w:rsidRDefault="00845308" w:rsidP="00845308">
            <w:r w:rsidRPr="00B03BAF">
              <w:t>-2.30%</w:t>
            </w:r>
          </w:p>
        </w:tc>
      </w:tr>
      <w:tr w:rsidR="00845308" w:rsidRPr="00B03BAF" w14:paraId="75415819" w14:textId="77777777" w:rsidTr="00845308">
        <w:trPr>
          <w:trHeight w:val="300"/>
        </w:trPr>
        <w:tc>
          <w:tcPr>
            <w:tcW w:w="0" w:type="auto"/>
            <w:vMerge/>
            <w:tcBorders>
              <w:top w:val="single" w:sz="8" w:space="0" w:color="auto"/>
              <w:left w:val="single" w:sz="8" w:space="0" w:color="auto"/>
              <w:bottom w:val="single" w:sz="8" w:space="0" w:color="000000"/>
              <w:right w:val="nil"/>
            </w:tcBorders>
            <w:vAlign w:val="center"/>
            <w:hideMark/>
          </w:tcPr>
          <w:p w14:paraId="30F8BB26" w14:textId="77777777" w:rsidR="00845308" w:rsidRPr="00B03BAF" w:rsidRDefault="00845308" w:rsidP="00845308">
            <w:pPr>
              <w:rPr>
                <w:b/>
                <w:bCs/>
              </w:rPr>
            </w:pPr>
          </w:p>
        </w:tc>
        <w:tc>
          <w:tcPr>
            <w:tcW w:w="1424" w:type="dxa"/>
            <w:tcBorders>
              <w:top w:val="nil"/>
              <w:left w:val="single" w:sz="8" w:space="0" w:color="auto"/>
              <w:bottom w:val="nil"/>
              <w:right w:val="nil"/>
            </w:tcBorders>
            <w:shd w:val="clear" w:color="auto" w:fill="FFFFFF"/>
            <w:noWrap/>
            <w:tcMar>
              <w:top w:w="0" w:type="dxa"/>
              <w:left w:w="108" w:type="dxa"/>
              <w:bottom w:w="0" w:type="dxa"/>
              <w:right w:w="108" w:type="dxa"/>
            </w:tcMar>
            <w:vAlign w:val="center"/>
            <w:hideMark/>
          </w:tcPr>
          <w:p w14:paraId="5130770C" w14:textId="77777777" w:rsidR="00845308" w:rsidRPr="00B03BAF" w:rsidRDefault="00845308" w:rsidP="00845308">
            <w:pPr>
              <w:rPr>
                <w:b/>
                <w:bCs/>
              </w:rPr>
            </w:pPr>
            <w:r w:rsidRPr="00B03BAF">
              <w:rPr>
                <w:b/>
                <w:bCs/>
              </w:rPr>
              <w:t>AnchorCE+ce3.1</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53E3D2" w14:textId="77777777" w:rsidR="00845308" w:rsidRPr="00B03BAF" w:rsidRDefault="00845308" w:rsidP="00845308">
            <w:r w:rsidRPr="00B03BAF">
              <w:t>-7.45%</w:t>
            </w:r>
          </w:p>
        </w:tc>
        <w:tc>
          <w:tcPr>
            <w:tcW w:w="1012" w:type="dxa"/>
            <w:shd w:val="clear" w:color="auto" w:fill="CCFFCC"/>
            <w:noWrap/>
            <w:tcMar>
              <w:top w:w="0" w:type="dxa"/>
              <w:left w:w="108" w:type="dxa"/>
              <w:bottom w:w="0" w:type="dxa"/>
              <w:right w:w="108" w:type="dxa"/>
            </w:tcMar>
            <w:vAlign w:val="center"/>
            <w:hideMark/>
          </w:tcPr>
          <w:p w14:paraId="6C57CEAC" w14:textId="77777777" w:rsidR="00845308" w:rsidRPr="00B03BAF" w:rsidRDefault="00845308" w:rsidP="00845308">
            <w:r w:rsidRPr="00B03BAF">
              <w:t>-8.58%</w:t>
            </w:r>
          </w:p>
        </w:tc>
        <w:tc>
          <w:tcPr>
            <w:tcW w:w="1012" w:type="dxa"/>
            <w:shd w:val="clear" w:color="auto" w:fill="CCFFCC"/>
            <w:noWrap/>
            <w:tcMar>
              <w:top w:w="0" w:type="dxa"/>
              <w:left w:w="108" w:type="dxa"/>
              <w:bottom w:w="0" w:type="dxa"/>
              <w:right w:w="108" w:type="dxa"/>
            </w:tcMar>
            <w:vAlign w:val="center"/>
            <w:hideMark/>
          </w:tcPr>
          <w:p w14:paraId="7FA07F16" w14:textId="77777777" w:rsidR="00845308" w:rsidRPr="00B03BAF" w:rsidRDefault="00845308" w:rsidP="00845308">
            <w:r w:rsidRPr="00B03BAF">
              <w:t>-9.37%</w:t>
            </w:r>
          </w:p>
        </w:tc>
        <w:tc>
          <w:tcPr>
            <w:tcW w:w="867" w:type="dxa"/>
            <w:tcBorders>
              <w:top w:val="nil"/>
              <w:left w:val="single" w:sz="8" w:space="0" w:color="auto"/>
              <w:bottom w:val="nil"/>
              <w:right w:val="nil"/>
            </w:tcBorders>
            <w:shd w:val="clear" w:color="auto" w:fill="CCFFCC"/>
            <w:noWrap/>
            <w:tcMar>
              <w:top w:w="0" w:type="dxa"/>
              <w:left w:w="108" w:type="dxa"/>
              <w:bottom w:w="0" w:type="dxa"/>
              <w:right w:w="108" w:type="dxa"/>
            </w:tcMar>
            <w:vAlign w:val="center"/>
            <w:hideMark/>
          </w:tcPr>
          <w:p w14:paraId="4B3870B1" w14:textId="77777777" w:rsidR="00845308" w:rsidRPr="00B03BAF" w:rsidRDefault="00845308" w:rsidP="00845308">
            <w:r w:rsidRPr="00B03BAF">
              <w:t>-6.19%</w:t>
            </w:r>
          </w:p>
        </w:tc>
        <w:tc>
          <w:tcPr>
            <w:tcW w:w="867" w:type="dxa"/>
            <w:shd w:val="clear" w:color="auto" w:fill="CCFFCC"/>
            <w:noWrap/>
            <w:tcMar>
              <w:top w:w="0" w:type="dxa"/>
              <w:left w:w="108" w:type="dxa"/>
              <w:bottom w:w="0" w:type="dxa"/>
              <w:right w:w="108" w:type="dxa"/>
            </w:tcMar>
            <w:vAlign w:val="center"/>
            <w:hideMark/>
          </w:tcPr>
          <w:p w14:paraId="4F482053" w14:textId="77777777" w:rsidR="00845308" w:rsidRPr="00B03BAF" w:rsidRDefault="00845308" w:rsidP="00845308">
            <w:r w:rsidRPr="00B03BAF">
              <w:t>-9.29%</w:t>
            </w:r>
          </w:p>
        </w:tc>
        <w:tc>
          <w:tcPr>
            <w:tcW w:w="867" w:type="dxa"/>
            <w:tcBorders>
              <w:top w:val="nil"/>
              <w:left w:val="nil"/>
              <w:bottom w:val="nil"/>
              <w:right w:val="single" w:sz="8" w:space="0" w:color="auto"/>
            </w:tcBorders>
            <w:shd w:val="clear" w:color="auto" w:fill="CCFFCC"/>
            <w:noWrap/>
            <w:tcMar>
              <w:top w:w="0" w:type="dxa"/>
              <w:left w:w="108" w:type="dxa"/>
              <w:bottom w:w="0" w:type="dxa"/>
              <w:right w:w="108" w:type="dxa"/>
            </w:tcMar>
            <w:vAlign w:val="center"/>
            <w:hideMark/>
          </w:tcPr>
          <w:p w14:paraId="1D0CEAD1" w14:textId="77777777" w:rsidR="00845308" w:rsidRPr="00B03BAF" w:rsidRDefault="00845308" w:rsidP="00845308">
            <w:r w:rsidRPr="00B03BAF">
              <w:t>-8.05%</w:t>
            </w:r>
          </w:p>
        </w:tc>
        <w:tc>
          <w:tcPr>
            <w:tcW w:w="1228" w:type="dxa"/>
            <w:noWrap/>
            <w:tcMar>
              <w:top w:w="0" w:type="dxa"/>
              <w:left w:w="108" w:type="dxa"/>
              <w:bottom w:w="0" w:type="dxa"/>
              <w:right w:w="108" w:type="dxa"/>
            </w:tcMar>
            <w:vAlign w:val="center"/>
            <w:hideMark/>
          </w:tcPr>
          <w:p w14:paraId="13992587" w14:textId="77777777" w:rsidR="00845308" w:rsidRPr="00B03BAF" w:rsidRDefault="00845308" w:rsidP="00845308">
            <w:r w:rsidRPr="00B03BAF">
              <w:t>-2.74%</w:t>
            </w:r>
          </w:p>
        </w:tc>
      </w:tr>
      <w:tr w:rsidR="00845308" w:rsidRPr="00B03BAF" w14:paraId="3B9B1173" w14:textId="77777777" w:rsidTr="00845308">
        <w:trPr>
          <w:trHeight w:val="315"/>
        </w:trPr>
        <w:tc>
          <w:tcPr>
            <w:tcW w:w="0" w:type="auto"/>
            <w:vMerge/>
            <w:tcBorders>
              <w:top w:val="single" w:sz="8" w:space="0" w:color="auto"/>
              <w:left w:val="single" w:sz="8" w:space="0" w:color="auto"/>
              <w:bottom w:val="single" w:sz="8" w:space="0" w:color="000000"/>
              <w:right w:val="nil"/>
            </w:tcBorders>
            <w:vAlign w:val="center"/>
            <w:hideMark/>
          </w:tcPr>
          <w:p w14:paraId="66DDAFCA" w14:textId="77777777" w:rsidR="00845308" w:rsidRPr="00B03BAF" w:rsidRDefault="00845308" w:rsidP="00845308">
            <w:pPr>
              <w:rPr>
                <w:b/>
                <w:bCs/>
              </w:rPr>
            </w:pPr>
          </w:p>
        </w:tc>
        <w:tc>
          <w:tcPr>
            <w:tcW w:w="1424" w:type="dxa"/>
            <w:tcBorders>
              <w:top w:val="nil"/>
              <w:left w:val="single" w:sz="8" w:space="0" w:color="auto"/>
              <w:bottom w:val="single" w:sz="8" w:space="0" w:color="auto"/>
              <w:right w:val="nil"/>
            </w:tcBorders>
            <w:shd w:val="clear" w:color="auto" w:fill="FFFFFF"/>
            <w:noWrap/>
            <w:tcMar>
              <w:top w:w="0" w:type="dxa"/>
              <w:left w:w="108" w:type="dxa"/>
              <w:bottom w:w="0" w:type="dxa"/>
              <w:right w:w="108" w:type="dxa"/>
            </w:tcMar>
            <w:vAlign w:val="center"/>
            <w:hideMark/>
          </w:tcPr>
          <w:p w14:paraId="61ADCA32" w14:textId="77777777" w:rsidR="00845308" w:rsidRPr="00B03BAF" w:rsidRDefault="00845308" w:rsidP="00845308">
            <w:pPr>
              <w:rPr>
                <w:b/>
                <w:bCs/>
              </w:rPr>
            </w:pPr>
            <w:r w:rsidRPr="00B03BAF">
              <w:rPr>
                <w:b/>
                <w:bCs/>
              </w:rPr>
              <w:t>CE1.4-A+ce3.1</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6332DCFE" w14:textId="77777777" w:rsidR="00845308" w:rsidRPr="00B03BAF" w:rsidRDefault="00845308" w:rsidP="00845308">
            <w:r w:rsidRPr="00B03BAF">
              <w:t>-7.52%</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3154EDA4" w14:textId="77777777" w:rsidR="00845308" w:rsidRPr="00B03BAF" w:rsidRDefault="00845308" w:rsidP="00845308">
            <w:r w:rsidRPr="00B03BAF">
              <w:t>-8.64%</w:t>
            </w:r>
          </w:p>
        </w:tc>
        <w:tc>
          <w:tcPr>
            <w:tcW w:w="1012"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222D7F9A" w14:textId="77777777" w:rsidR="00845308" w:rsidRPr="00B03BAF" w:rsidRDefault="00845308" w:rsidP="00845308">
            <w:r w:rsidRPr="00B03BAF">
              <w:t>-9.44%</w:t>
            </w:r>
          </w:p>
        </w:tc>
        <w:tc>
          <w:tcPr>
            <w:tcW w:w="867" w:type="dxa"/>
            <w:tcBorders>
              <w:top w:val="nil"/>
              <w:left w:val="single" w:sz="8" w:space="0" w:color="auto"/>
              <w:bottom w:val="single" w:sz="8" w:space="0" w:color="auto"/>
              <w:right w:val="nil"/>
            </w:tcBorders>
            <w:shd w:val="clear" w:color="auto" w:fill="CCFFCC"/>
            <w:noWrap/>
            <w:tcMar>
              <w:top w:w="0" w:type="dxa"/>
              <w:left w:w="108" w:type="dxa"/>
              <w:bottom w:w="0" w:type="dxa"/>
              <w:right w:w="108" w:type="dxa"/>
            </w:tcMar>
            <w:vAlign w:val="center"/>
            <w:hideMark/>
          </w:tcPr>
          <w:p w14:paraId="4684F450" w14:textId="77777777" w:rsidR="00845308" w:rsidRPr="00B03BAF" w:rsidRDefault="00845308" w:rsidP="00845308">
            <w:r w:rsidRPr="00B03BAF">
              <w:t>-6.22%</w:t>
            </w:r>
          </w:p>
        </w:tc>
        <w:tc>
          <w:tcPr>
            <w:tcW w:w="867"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759D71D5" w14:textId="77777777" w:rsidR="00845308" w:rsidRPr="00B03BAF" w:rsidRDefault="00845308" w:rsidP="00845308">
            <w:r w:rsidRPr="00B03BAF">
              <w:t>-9.29%</w:t>
            </w:r>
          </w:p>
        </w:tc>
        <w:tc>
          <w:tcPr>
            <w:tcW w:w="867" w:type="dxa"/>
            <w:tcBorders>
              <w:top w:val="nil"/>
              <w:left w:val="nil"/>
              <w:bottom w:val="single" w:sz="8" w:space="0" w:color="auto"/>
              <w:right w:val="single" w:sz="8" w:space="0" w:color="auto"/>
            </w:tcBorders>
            <w:shd w:val="clear" w:color="auto" w:fill="CCFFCC"/>
            <w:noWrap/>
            <w:tcMar>
              <w:top w:w="0" w:type="dxa"/>
              <w:left w:w="108" w:type="dxa"/>
              <w:bottom w:w="0" w:type="dxa"/>
              <w:right w:w="108" w:type="dxa"/>
            </w:tcMar>
            <w:vAlign w:val="center"/>
            <w:hideMark/>
          </w:tcPr>
          <w:p w14:paraId="3424F13D" w14:textId="77777777" w:rsidR="00845308" w:rsidRPr="00B03BAF" w:rsidRDefault="00845308" w:rsidP="00845308">
            <w:r w:rsidRPr="00B03BAF">
              <w:t>-8.05%</w:t>
            </w:r>
          </w:p>
        </w:tc>
        <w:tc>
          <w:tcPr>
            <w:tcW w:w="1228" w:type="dxa"/>
            <w:tcBorders>
              <w:top w:val="nil"/>
              <w:left w:val="nil"/>
              <w:bottom w:val="single" w:sz="8" w:space="0" w:color="auto"/>
              <w:right w:val="nil"/>
            </w:tcBorders>
            <w:shd w:val="clear" w:color="auto" w:fill="CCFFCC"/>
            <w:noWrap/>
            <w:tcMar>
              <w:top w:w="0" w:type="dxa"/>
              <w:left w:w="108" w:type="dxa"/>
              <w:bottom w:w="0" w:type="dxa"/>
              <w:right w:w="108" w:type="dxa"/>
            </w:tcMar>
            <w:vAlign w:val="center"/>
            <w:hideMark/>
          </w:tcPr>
          <w:p w14:paraId="08478A8E" w14:textId="77777777" w:rsidR="00845308" w:rsidRPr="00B03BAF" w:rsidRDefault="00845308" w:rsidP="00845308">
            <w:r w:rsidRPr="00B03BAF">
              <w:t>-3.07%</w:t>
            </w:r>
          </w:p>
        </w:tc>
      </w:tr>
    </w:tbl>
    <w:p w14:paraId="46F93488" w14:textId="77777777" w:rsidR="00845308" w:rsidRPr="00B03BAF" w:rsidRDefault="00845308" w:rsidP="00845308"/>
    <w:p w14:paraId="61611162" w14:textId="77777777" w:rsidR="00845308" w:rsidRPr="00B03BAF" w:rsidRDefault="00845308" w:rsidP="00845308">
      <w:r w:rsidRPr="00B03BAF">
        <w:t>Table 3. Summary of results (BD-rate gain) for selected RRC tests, CE CTC, Lossless test configuration.</w:t>
      </w:r>
    </w:p>
    <w:tbl>
      <w:tblPr>
        <w:tblW w:w="5843" w:type="dxa"/>
        <w:tblLook w:val="04A0" w:firstRow="1" w:lastRow="0" w:firstColumn="1" w:lastColumn="0" w:noHBand="0" w:noVBand="1"/>
      </w:tblPr>
      <w:tblGrid>
        <w:gridCol w:w="960"/>
        <w:gridCol w:w="1231"/>
        <w:gridCol w:w="963"/>
        <w:gridCol w:w="931"/>
        <w:gridCol w:w="960"/>
        <w:gridCol w:w="1043"/>
      </w:tblGrid>
      <w:tr w:rsidR="00845308" w:rsidRPr="00B03BAF" w14:paraId="24450B95" w14:textId="77777777" w:rsidTr="00845308">
        <w:trPr>
          <w:trHeight w:val="315"/>
        </w:trPr>
        <w:tc>
          <w:tcPr>
            <w:tcW w:w="960" w:type="dxa"/>
            <w:noWrap/>
            <w:vAlign w:val="bottom"/>
            <w:hideMark/>
          </w:tcPr>
          <w:p w14:paraId="63E4BD7B" w14:textId="77777777" w:rsidR="00845308" w:rsidRPr="00B03BAF" w:rsidRDefault="00845308" w:rsidP="00845308"/>
        </w:tc>
        <w:tc>
          <w:tcPr>
            <w:tcW w:w="986" w:type="dxa"/>
            <w:noWrap/>
            <w:vAlign w:val="bottom"/>
            <w:hideMark/>
          </w:tcPr>
          <w:p w14:paraId="59461291" w14:textId="77777777" w:rsidR="00845308" w:rsidRPr="00B03BAF" w:rsidRDefault="00845308" w:rsidP="00845308"/>
        </w:tc>
        <w:tc>
          <w:tcPr>
            <w:tcW w:w="963" w:type="dxa"/>
            <w:noWrap/>
            <w:vAlign w:val="bottom"/>
            <w:hideMark/>
          </w:tcPr>
          <w:p w14:paraId="70431A51" w14:textId="77777777" w:rsidR="00845308" w:rsidRPr="00B03BAF" w:rsidRDefault="00845308" w:rsidP="00845308"/>
        </w:tc>
        <w:tc>
          <w:tcPr>
            <w:tcW w:w="931" w:type="dxa"/>
            <w:noWrap/>
            <w:vAlign w:val="bottom"/>
            <w:hideMark/>
          </w:tcPr>
          <w:p w14:paraId="595586DE" w14:textId="77777777" w:rsidR="00845308" w:rsidRPr="00B03BAF" w:rsidRDefault="00845308" w:rsidP="00845308"/>
        </w:tc>
        <w:tc>
          <w:tcPr>
            <w:tcW w:w="960" w:type="dxa"/>
            <w:noWrap/>
            <w:vAlign w:val="bottom"/>
            <w:hideMark/>
          </w:tcPr>
          <w:p w14:paraId="4123CCCA" w14:textId="77777777" w:rsidR="00845308" w:rsidRPr="00B03BAF" w:rsidRDefault="00845308" w:rsidP="00845308"/>
        </w:tc>
        <w:tc>
          <w:tcPr>
            <w:tcW w:w="1043" w:type="dxa"/>
            <w:noWrap/>
            <w:vAlign w:val="bottom"/>
            <w:hideMark/>
          </w:tcPr>
          <w:p w14:paraId="15742891" w14:textId="77777777" w:rsidR="00845308" w:rsidRPr="00B03BAF" w:rsidRDefault="00845308" w:rsidP="00845308"/>
        </w:tc>
      </w:tr>
      <w:tr w:rsidR="00845308" w:rsidRPr="00B03BAF" w14:paraId="63BB9112" w14:textId="77777777" w:rsidTr="00845308">
        <w:trPr>
          <w:trHeight w:val="315"/>
        </w:trPr>
        <w:tc>
          <w:tcPr>
            <w:tcW w:w="960" w:type="dxa"/>
            <w:noWrap/>
            <w:vAlign w:val="bottom"/>
            <w:hideMark/>
          </w:tcPr>
          <w:p w14:paraId="07DA22DB" w14:textId="77777777" w:rsidR="00845308" w:rsidRPr="00B03BAF" w:rsidRDefault="00845308" w:rsidP="00845308"/>
        </w:tc>
        <w:tc>
          <w:tcPr>
            <w:tcW w:w="986"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5677E939" w14:textId="77777777" w:rsidR="00845308" w:rsidRPr="00B03BAF" w:rsidRDefault="00845308" w:rsidP="00845308">
            <w:pPr>
              <w:rPr>
                <w:b/>
                <w:bCs/>
              </w:rPr>
            </w:pPr>
            <w:r w:rsidRPr="00B03BAF">
              <w:rPr>
                <w:b/>
                <w:bCs/>
              </w:rPr>
              <w:t>Test</w:t>
            </w:r>
          </w:p>
        </w:tc>
        <w:tc>
          <w:tcPr>
            <w:tcW w:w="3897" w:type="dxa"/>
            <w:gridSpan w:val="4"/>
            <w:tcBorders>
              <w:top w:val="single" w:sz="8" w:space="0" w:color="auto"/>
              <w:left w:val="nil"/>
              <w:bottom w:val="single" w:sz="8" w:space="0" w:color="auto"/>
              <w:right w:val="single" w:sz="8" w:space="0" w:color="000000"/>
            </w:tcBorders>
            <w:noWrap/>
            <w:vAlign w:val="bottom"/>
            <w:hideMark/>
          </w:tcPr>
          <w:p w14:paraId="513B1C5A" w14:textId="77777777" w:rsidR="00845308" w:rsidRPr="00B03BAF" w:rsidRDefault="00845308" w:rsidP="00845308">
            <w:proofErr w:type="gramStart"/>
            <w:r w:rsidRPr="00B03BAF">
              <w:t>bit-rate</w:t>
            </w:r>
            <w:proofErr w:type="gramEnd"/>
            <w:r w:rsidRPr="00B03BAF">
              <w:t xml:space="preserve"> saving</w:t>
            </w:r>
          </w:p>
        </w:tc>
      </w:tr>
      <w:tr w:rsidR="00845308" w:rsidRPr="00B03BAF" w14:paraId="7CFB34B9" w14:textId="77777777" w:rsidTr="00845308">
        <w:trPr>
          <w:trHeight w:val="315"/>
        </w:trPr>
        <w:tc>
          <w:tcPr>
            <w:tcW w:w="960" w:type="dxa"/>
            <w:noWrap/>
            <w:vAlign w:val="bottom"/>
            <w:hideMark/>
          </w:tcPr>
          <w:p w14:paraId="2DB93A5B" w14:textId="77777777" w:rsidR="00845308" w:rsidRPr="00B03BAF" w:rsidRDefault="00845308" w:rsidP="00845308"/>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006E3B" w14:textId="77777777" w:rsidR="00845308" w:rsidRPr="00B03BAF" w:rsidRDefault="00845308" w:rsidP="00845308">
            <w:pPr>
              <w:rPr>
                <w:b/>
                <w:bCs/>
              </w:rPr>
            </w:pPr>
          </w:p>
        </w:tc>
        <w:tc>
          <w:tcPr>
            <w:tcW w:w="963" w:type="dxa"/>
            <w:noWrap/>
            <w:vAlign w:val="bottom"/>
            <w:hideMark/>
          </w:tcPr>
          <w:p w14:paraId="4991979D" w14:textId="77777777" w:rsidR="00845308" w:rsidRPr="00B03BAF" w:rsidRDefault="00845308" w:rsidP="00845308">
            <w:r w:rsidRPr="00B03BAF">
              <w:t>HDR PQ</w:t>
            </w:r>
          </w:p>
        </w:tc>
        <w:tc>
          <w:tcPr>
            <w:tcW w:w="931" w:type="dxa"/>
            <w:noWrap/>
            <w:vAlign w:val="bottom"/>
            <w:hideMark/>
          </w:tcPr>
          <w:p w14:paraId="71723521" w14:textId="18F3F2F3" w:rsidR="00845308" w:rsidRPr="00B03BAF" w:rsidRDefault="007528EB" w:rsidP="00845308">
            <w:r w:rsidRPr="00B03BAF">
              <w:t>HDR</w:t>
            </w:r>
            <w:r w:rsidRPr="00B03BAF">
              <w:br/>
            </w:r>
            <w:r w:rsidR="00845308" w:rsidRPr="00B03BAF">
              <w:t xml:space="preserve">HLG </w:t>
            </w:r>
          </w:p>
        </w:tc>
        <w:tc>
          <w:tcPr>
            <w:tcW w:w="960" w:type="dxa"/>
            <w:noWrap/>
            <w:vAlign w:val="bottom"/>
            <w:hideMark/>
          </w:tcPr>
          <w:p w14:paraId="456D1DB0" w14:textId="77777777" w:rsidR="00845308" w:rsidRPr="00B03BAF" w:rsidRDefault="00845308" w:rsidP="00845308">
            <w:r w:rsidRPr="00B03BAF">
              <w:t>SVT12</w:t>
            </w:r>
          </w:p>
        </w:tc>
        <w:tc>
          <w:tcPr>
            <w:tcW w:w="1043" w:type="dxa"/>
            <w:tcBorders>
              <w:top w:val="nil"/>
              <w:left w:val="nil"/>
              <w:bottom w:val="nil"/>
              <w:right w:val="single" w:sz="8" w:space="0" w:color="auto"/>
            </w:tcBorders>
            <w:noWrap/>
            <w:vAlign w:val="bottom"/>
            <w:hideMark/>
          </w:tcPr>
          <w:p w14:paraId="0618B598" w14:textId="77777777" w:rsidR="00845308" w:rsidRPr="00B03BAF" w:rsidRDefault="00845308" w:rsidP="00845308">
            <w:r w:rsidRPr="00B03BAF">
              <w:t>SVT16</w:t>
            </w:r>
          </w:p>
        </w:tc>
      </w:tr>
      <w:tr w:rsidR="00845308" w:rsidRPr="00B03BAF" w14:paraId="00AC7212"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4C22995D" w14:textId="77777777" w:rsidR="00845308" w:rsidRPr="00B03BAF" w:rsidRDefault="00845308" w:rsidP="00845308">
            <w:pPr>
              <w:rPr>
                <w:b/>
                <w:bCs/>
              </w:rPr>
            </w:pPr>
            <w:r w:rsidRPr="00B03BAF">
              <w:rPr>
                <w:b/>
                <w:bCs/>
              </w:rPr>
              <w:t>AI</w:t>
            </w:r>
          </w:p>
        </w:tc>
        <w:tc>
          <w:tcPr>
            <w:tcW w:w="986" w:type="dxa"/>
            <w:tcBorders>
              <w:top w:val="nil"/>
              <w:left w:val="nil"/>
              <w:bottom w:val="nil"/>
              <w:right w:val="single" w:sz="8" w:space="0" w:color="auto"/>
            </w:tcBorders>
            <w:shd w:val="clear" w:color="auto" w:fill="FFFFFF"/>
            <w:noWrap/>
            <w:vAlign w:val="center"/>
            <w:hideMark/>
          </w:tcPr>
          <w:p w14:paraId="66625DDF" w14:textId="77777777" w:rsidR="00845308" w:rsidRPr="00B03BAF" w:rsidRDefault="00845308" w:rsidP="00845308">
            <w:pPr>
              <w:rPr>
                <w:b/>
                <w:bCs/>
              </w:rPr>
            </w:pPr>
            <w:r w:rsidRPr="00B03BAF">
              <w:rPr>
                <w:b/>
                <w:bCs/>
              </w:rPr>
              <w:t>VTM</w:t>
            </w:r>
          </w:p>
        </w:tc>
        <w:tc>
          <w:tcPr>
            <w:tcW w:w="963" w:type="dxa"/>
            <w:tcBorders>
              <w:top w:val="single" w:sz="8" w:space="0" w:color="auto"/>
              <w:left w:val="nil"/>
              <w:bottom w:val="nil"/>
              <w:right w:val="nil"/>
            </w:tcBorders>
            <w:noWrap/>
            <w:vAlign w:val="center"/>
            <w:hideMark/>
          </w:tcPr>
          <w:p w14:paraId="66B83317" w14:textId="77777777" w:rsidR="00845308" w:rsidRPr="00B03BAF" w:rsidRDefault="00845308" w:rsidP="00845308">
            <w:r w:rsidRPr="00B03BAF">
              <w:t>2.93%</w:t>
            </w:r>
          </w:p>
        </w:tc>
        <w:tc>
          <w:tcPr>
            <w:tcW w:w="931" w:type="dxa"/>
            <w:tcBorders>
              <w:top w:val="single" w:sz="8" w:space="0" w:color="auto"/>
              <w:left w:val="nil"/>
              <w:bottom w:val="nil"/>
              <w:right w:val="nil"/>
            </w:tcBorders>
            <w:shd w:val="clear" w:color="auto" w:fill="FFC7CE"/>
            <w:noWrap/>
            <w:vAlign w:val="center"/>
            <w:hideMark/>
          </w:tcPr>
          <w:p w14:paraId="438CD598" w14:textId="77777777" w:rsidR="00845308" w:rsidRPr="00B03BAF" w:rsidRDefault="00845308" w:rsidP="00845308">
            <w:r w:rsidRPr="00B03BAF">
              <w:t>7.05%</w:t>
            </w:r>
          </w:p>
        </w:tc>
        <w:tc>
          <w:tcPr>
            <w:tcW w:w="960" w:type="dxa"/>
            <w:tcBorders>
              <w:top w:val="single" w:sz="8" w:space="0" w:color="auto"/>
              <w:left w:val="nil"/>
              <w:bottom w:val="nil"/>
              <w:right w:val="nil"/>
            </w:tcBorders>
            <w:shd w:val="clear" w:color="auto" w:fill="FFC7CE"/>
            <w:noWrap/>
            <w:vAlign w:val="center"/>
            <w:hideMark/>
          </w:tcPr>
          <w:p w14:paraId="0CEAF2B3" w14:textId="77777777" w:rsidR="00845308" w:rsidRPr="00B03BAF" w:rsidRDefault="00845308" w:rsidP="00845308">
            <w:r w:rsidRPr="00B03BAF">
              <w:t>31.02%</w:t>
            </w:r>
          </w:p>
        </w:tc>
        <w:tc>
          <w:tcPr>
            <w:tcW w:w="1043" w:type="dxa"/>
            <w:tcBorders>
              <w:top w:val="single" w:sz="8" w:space="0" w:color="auto"/>
              <w:left w:val="nil"/>
              <w:bottom w:val="nil"/>
              <w:right w:val="single" w:sz="8" w:space="0" w:color="auto"/>
            </w:tcBorders>
            <w:shd w:val="clear" w:color="auto" w:fill="FFC7CE"/>
            <w:noWrap/>
            <w:vAlign w:val="center"/>
            <w:hideMark/>
          </w:tcPr>
          <w:p w14:paraId="2C6D85A2" w14:textId="77777777" w:rsidR="00845308" w:rsidRPr="00B03BAF" w:rsidRDefault="00845308" w:rsidP="00845308">
            <w:r w:rsidRPr="00B03BAF">
              <w:t>73.47%</w:t>
            </w:r>
          </w:p>
        </w:tc>
      </w:tr>
      <w:tr w:rsidR="00845308" w:rsidRPr="00B03BAF" w14:paraId="44BB0F5E"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72A0C453" w14:textId="77777777" w:rsidR="00845308" w:rsidRPr="00B03BAF" w:rsidRDefault="00845308" w:rsidP="00845308">
            <w:pPr>
              <w:rPr>
                <w:b/>
                <w:bCs/>
              </w:rPr>
            </w:pPr>
          </w:p>
        </w:tc>
        <w:tc>
          <w:tcPr>
            <w:tcW w:w="986" w:type="dxa"/>
            <w:tcBorders>
              <w:top w:val="nil"/>
              <w:left w:val="nil"/>
              <w:bottom w:val="nil"/>
              <w:right w:val="single" w:sz="8" w:space="0" w:color="auto"/>
            </w:tcBorders>
            <w:shd w:val="clear" w:color="auto" w:fill="FFFFFF"/>
            <w:noWrap/>
            <w:vAlign w:val="center"/>
            <w:hideMark/>
          </w:tcPr>
          <w:p w14:paraId="1C988F4E" w14:textId="77777777" w:rsidR="00845308" w:rsidRPr="00B03BAF" w:rsidRDefault="00845308" w:rsidP="00845308">
            <w:pPr>
              <w:rPr>
                <w:b/>
                <w:bCs/>
              </w:rPr>
            </w:pPr>
            <w:proofErr w:type="spellStart"/>
            <w:r w:rsidRPr="00B03BAF">
              <w:rPr>
                <w:b/>
                <w:bCs/>
              </w:rPr>
              <w:t>AnchorCE</w:t>
            </w:r>
            <w:proofErr w:type="spellEnd"/>
          </w:p>
        </w:tc>
        <w:tc>
          <w:tcPr>
            <w:tcW w:w="963" w:type="dxa"/>
            <w:noWrap/>
            <w:vAlign w:val="center"/>
            <w:hideMark/>
          </w:tcPr>
          <w:p w14:paraId="23BE589D" w14:textId="77777777" w:rsidR="00845308" w:rsidRPr="00B03BAF" w:rsidRDefault="00845308" w:rsidP="00845308">
            <w:r w:rsidRPr="00B03BAF">
              <w:t>0.36%</w:t>
            </w:r>
          </w:p>
        </w:tc>
        <w:tc>
          <w:tcPr>
            <w:tcW w:w="931" w:type="dxa"/>
            <w:noWrap/>
            <w:vAlign w:val="center"/>
            <w:hideMark/>
          </w:tcPr>
          <w:p w14:paraId="585A3821" w14:textId="77777777" w:rsidR="00845308" w:rsidRPr="00B03BAF" w:rsidRDefault="00845308" w:rsidP="00845308">
            <w:r w:rsidRPr="00B03BAF">
              <w:t>2.82%</w:t>
            </w:r>
          </w:p>
        </w:tc>
        <w:tc>
          <w:tcPr>
            <w:tcW w:w="960" w:type="dxa"/>
            <w:shd w:val="clear" w:color="auto" w:fill="FFC7CE"/>
            <w:noWrap/>
            <w:vAlign w:val="center"/>
            <w:hideMark/>
          </w:tcPr>
          <w:p w14:paraId="18283391" w14:textId="77777777" w:rsidR="00845308" w:rsidRPr="00B03BAF" w:rsidRDefault="00845308" w:rsidP="00845308">
            <w:r w:rsidRPr="00B03BAF">
              <w:t>3.12%</w:t>
            </w:r>
          </w:p>
        </w:tc>
        <w:tc>
          <w:tcPr>
            <w:tcW w:w="1043" w:type="dxa"/>
            <w:tcBorders>
              <w:top w:val="nil"/>
              <w:left w:val="nil"/>
              <w:bottom w:val="nil"/>
              <w:right w:val="single" w:sz="8" w:space="0" w:color="auto"/>
            </w:tcBorders>
            <w:noWrap/>
            <w:vAlign w:val="center"/>
            <w:hideMark/>
          </w:tcPr>
          <w:p w14:paraId="594EF287" w14:textId="77777777" w:rsidR="00845308" w:rsidRPr="00B03BAF" w:rsidRDefault="00845308" w:rsidP="00845308">
            <w:r w:rsidRPr="00B03BAF">
              <w:t>1.46%</w:t>
            </w:r>
          </w:p>
        </w:tc>
      </w:tr>
      <w:tr w:rsidR="00845308" w:rsidRPr="00B03BAF" w14:paraId="56676F0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57495952" w14:textId="77777777" w:rsidR="00845308" w:rsidRPr="00B03BAF" w:rsidRDefault="00845308" w:rsidP="00845308">
            <w:pPr>
              <w:rPr>
                <w:b/>
                <w:bCs/>
              </w:rPr>
            </w:pPr>
          </w:p>
        </w:tc>
        <w:tc>
          <w:tcPr>
            <w:tcW w:w="986" w:type="dxa"/>
            <w:tcBorders>
              <w:top w:val="nil"/>
              <w:left w:val="nil"/>
              <w:bottom w:val="nil"/>
              <w:right w:val="single" w:sz="8" w:space="0" w:color="auto"/>
            </w:tcBorders>
            <w:shd w:val="clear" w:color="auto" w:fill="FFFFFF"/>
            <w:noWrap/>
            <w:vAlign w:val="center"/>
            <w:hideMark/>
          </w:tcPr>
          <w:p w14:paraId="33F48644" w14:textId="77777777" w:rsidR="00845308" w:rsidRPr="00B03BAF" w:rsidRDefault="00845308" w:rsidP="00845308">
            <w:pPr>
              <w:rPr>
                <w:b/>
                <w:bCs/>
              </w:rPr>
            </w:pPr>
            <w:r w:rsidRPr="00B03BAF">
              <w:rPr>
                <w:b/>
                <w:bCs/>
              </w:rPr>
              <w:t>CE1.4-A</w:t>
            </w:r>
          </w:p>
        </w:tc>
        <w:tc>
          <w:tcPr>
            <w:tcW w:w="963" w:type="dxa"/>
            <w:noWrap/>
            <w:vAlign w:val="center"/>
            <w:hideMark/>
          </w:tcPr>
          <w:p w14:paraId="46CFB29F" w14:textId="77777777" w:rsidR="00845308" w:rsidRPr="00B03BAF" w:rsidRDefault="00845308" w:rsidP="00845308">
            <w:r w:rsidRPr="00B03BAF">
              <w:t>-1.97%</w:t>
            </w:r>
          </w:p>
        </w:tc>
        <w:tc>
          <w:tcPr>
            <w:tcW w:w="931" w:type="dxa"/>
            <w:noWrap/>
            <w:vAlign w:val="center"/>
            <w:hideMark/>
          </w:tcPr>
          <w:p w14:paraId="29046863" w14:textId="77777777" w:rsidR="00845308" w:rsidRPr="00B03BAF" w:rsidRDefault="00845308" w:rsidP="00845308">
            <w:r w:rsidRPr="00B03BAF">
              <w:t>-0.77%</w:t>
            </w:r>
          </w:p>
        </w:tc>
        <w:tc>
          <w:tcPr>
            <w:tcW w:w="960" w:type="dxa"/>
            <w:noWrap/>
            <w:vAlign w:val="center"/>
            <w:hideMark/>
          </w:tcPr>
          <w:p w14:paraId="292563A6" w14:textId="77777777" w:rsidR="00845308" w:rsidRPr="00B03BAF" w:rsidRDefault="00845308" w:rsidP="00845308">
            <w:r w:rsidRPr="00B03BAF">
              <w:t>0.15%</w:t>
            </w:r>
          </w:p>
        </w:tc>
        <w:tc>
          <w:tcPr>
            <w:tcW w:w="1043" w:type="dxa"/>
            <w:tcBorders>
              <w:top w:val="nil"/>
              <w:left w:val="nil"/>
              <w:bottom w:val="nil"/>
              <w:right w:val="single" w:sz="8" w:space="0" w:color="auto"/>
            </w:tcBorders>
            <w:noWrap/>
            <w:vAlign w:val="center"/>
            <w:hideMark/>
          </w:tcPr>
          <w:p w14:paraId="1A6CAE4D" w14:textId="77777777" w:rsidR="00845308" w:rsidRPr="00B03BAF" w:rsidRDefault="00845308" w:rsidP="00845308">
            <w:r w:rsidRPr="00B03BAF">
              <w:t>0.05%</w:t>
            </w:r>
          </w:p>
        </w:tc>
      </w:tr>
      <w:tr w:rsidR="00845308" w:rsidRPr="00B03BAF" w14:paraId="34F04861" w14:textId="77777777" w:rsidTr="00845308">
        <w:trPr>
          <w:trHeight w:val="300"/>
        </w:trPr>
        <w:tc>
          <w:tcPr>
            <w:tcW w:w="960" w:type="dxa"/>
            <w:vMerge w:val="restart"/>
            <w:tcBorders>
              <w:top w:val="single" w:sz="8" w:space="0" w:color="auto"/>
              <w:left w:val="single" w:sz="8" w:space="0" w:color="auto"/>
              <w:bottom w:val="nil"/>
              <w:right w:val="single" w:sz="8" w:space="0" w:color="auto"/>
            </w:tcBorders>
            <w:shd w:val="clear" w:color="auto" w:fill="D9D9D9"/>
            <w:noWrap/>
            <w:vAlign w:val="center"/>
            <w:hideMark/>
          </w:tcPr>
          <w:p w14:paraId="591B3C14" w14:textId="77777777" w:rsidR="00845308" w:rsidRPr="00B03BAF" w:rsidRDefault="00845308" w:rsidP="00845308">
            <w:pPr>
              <w:rPr>
                <w:b/>
                <w:bCs/>
              </w:rPr>
            </w:pPr>
            <w:r w:rsidRPr="00B03BAF">
              <w:rPr>
                <w:b/>
                <w:bCs/>
              </w:rPr>
              <w:t>LDB</w:t>
            </w:r>
          </w:p>
        </w:tc>
        <w:tc>
          <w:tcPr>
            <w:tcW w:w="986" w:type="dxa"/>
            <w:tcBorders>
              <w:top w:val="single" w:sz="8" w:space="0" w:color="auto"/>
              <w:left w:val="nil"/>
              <w:bottom w:val="nil"/>
              <w:right w:val="single" w:sz="8" w:space="0" w:color="auto"/>
            </w:tcBorders>
            <w:shd w:val="clear" w:color="auto" w:fill="FFFFFF"/>
            <w:noWrap/>
            <w:vAlign w:val="center"/>
            <w:hideMark/>
          </w:tcPr>
          <w:p w14:paraId="04DCB19F" w14:textId="77777777" w:rsidR="00845308" w:rsidRPr="00B03BAF" w:rsidRDefault="00845308" w:rsidP="00845308">
            <w:pPr>
              <w:rPr>
                <w:b/>
                <w:bCs/>
              </w:rPr>
            </w:pPr>
            <w:r w:rsidRPr="00B03BAF">
              <w:rPr>
                <w:b/>
                <w:bC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2196D8E3" w14:textId="77777777" w:rsidR="00845308" w:rsidRPr="00B03BAF" w:rsidRDefault="00845308" w:rsidP="00845308">
            <w:r w:rsidRPr="00B03BAF">
              <w:t>3.67%</w:t>
            </w:r>
          </w:p>
        </w:tc>
        <w:tc>
          <w:tcPr>
            <w:tcW w:w="931" w:type="dxa"/>
            <w:tcBorders>
              <w:top w:val="single" w:sz="8" w:space="0" w:color="auto"/>
              <w:left w:val="nil"/>
              <w:bottom w:val="nil"/>
              <w:right w:val="nil"/>
            </w:tcBorders>
            <w:noWrap/>
            <w:vAlign w:val="center"/>
            <w:hideMark/>
          </w:tcPr>
          <w:p w14:paraId="330B31D1" w14:textId="77777777" w:rsidR="00845308" w:rsidRPr="00B03BAF" w:rsidRDefault="00845308" w:rsidP="00845308">
            <w:r w:rsidRPr="00B03BAF">
              <w:t>2.09%</w:t>
            </w:r>
          </w:p>
        </w:tc>
        <w:tc>
          <w:tcPr>
            <w:tcW w:w="960" w:type="dxa"/>
            <w:tcBorders>
              <w:top w:val="single" w:sz="8" w:space="0" w:color="auto"/>
              <w:left w:val="nil"/>
              <w:bottom w:val="nil"/>
              <w:right w:val="nil"/>
            </w:tcBorders>
            <w:shd w:val="clear" w:color="auto" w:fill="FFC7CE"/>
            <w:noWrap/>
            <w:vAlign w:val="center"/>
            <w:hideMark/>
          </w:tcPr>
          <w:p w14:paraId="4F82DEFD" w14:textId="77777777" w:rsidR="00845308" w:rsidRPr="00B03BAF" w:rsidRDefault="00845308" w:rsidP="00845308">
            <w:r w:rsidRPr="00B03BAF">
              <w:t>29.88%</w:t>
            </w:r>
          </w:p>
        </w:tc>
        <w:tc>
          <w:tcPr>
            <w:tcW w:w="1043" w:type="dxa"/>
            <w:tcBorders>
              <w:top w:val="single" w:sz="8" w:space="0" w:color="auto"/>
              <w:left w:val="nil"/>
              <w:bottom w:val="nil"/>
              <w:right w:val="single" w:sz="8" w:space="0" w:color="auto"/>
            </w:tcBorders>
            <w:shd w:val="clear" w:color="auto" w:fill="FFC7CE"/>
            <w:noWrap/>
            <w:vAlign w:val="center"/>
            <w:hideMark/>
          </w:tcPr>
          <w:p w14:paraId="6AB1755C" w14:textId="77777777" w:rsidR="00845308" w:rsidRPr="00B03BAF" w:rsidRDefault="00845308" w:rsidP="00845308">
            <w:r w:rsidRPr="00B03BAF">
              <w:t>80.20%</w:t>
            </w:r>
          </w:p>
        </w:tc>
      </w:tr>
      <w:tr w:rsidR="00845308" w:rsidRPr="00B03BAF" w14:paraId="6E3CB4E8" w14:textId="77777777" w:rsidTr="00845308">
        <w:trPr>
          <w:trHeight w:val="300"/>
        </w:trPr>
        <w:tc>
          <w:tcPr>
            <w:tcW w:w="0" w:type="auto"/>
            <w:vMerge/>
            <w:tcBorders>
              <w:top w:val="single" w:sz="8" w:space="0" w:color="auto"/>
              <w:left w:val="single" w:sz="8" w:space="0" w:color="auto"/>
              <w:bottom w:val="nil"/>
              <w:right w:val="single" w:sz="8" w:space="0" w:color="auto"/>
            </w:tcBorders>
            <w:vAlign w:val="center"/>
            <w:hideMark/>
          </w:tcPr>
          <w:p w14:paraId="011571AE" w14:textId="77777777" w:rsidR="00845308" w:rsidRPr="00B03BAF" w:rsidRDefault="00845308" w:rsidP="00845308">
            <w:pPr>
              <w:rPr>
                <w:b/>
                <w:bCs/>
              </w:rPr>
            </w:pPr>
          </w:p>
        </w:tc>
        <w:tc>
          <w:tcPr>
            <w:tcW w:w="986" w:type="dxa"/>
            <w:tcBorders>
              <w:top w:val="nil"/>
              <w:left w:val="nil"/>
              <w:bottom w:val="nil"/>
              <w:right w:val="single" w:sz="8" w:space="0" w:color="auto"/>
            </w:tcBorders>
            <w:shd w:val="clear" w:color="auto" w:fill="FFFFFF"/>
            <w:noWrap/>
            <w:vAlign w:val="center"/>
            <w:hideMark/>
          </w:tcPr>
          <w:p w14:paraId="2EB6DBC8" w14:textId="77777777" w:rsidR="00845308" w:rsidRPr="00B03BAF" w:rsidRDefault="00845308" w:rsidP="00845308">
            <w:pPr>
              <w:rPr>
                <w:b/>
                <w:bCs/>
              </w:rPr>
            </w:pPr>
            <w:proofErr w:type="spellStart"/>
            <w:r w:rsidRPr="00B03BAF">
              <w:rPr>
                <w:b/>
                <w:bC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381A4AA5" w14:textId="77777777" w:rsidR="00845308" w:rsidRPr="00B03BAF" w:rsidRDefault="00845308" w:rsidP="00845308">
            <w:r w:rsidRPr="00B03BAF">
              <w:t>4.10%</w:t>
            </w:r>
          </w:p>
        </w:tc>
        <w:tc>
          <w:tcPr>
            <w:tcW w:w="931" w:type="dxa"/>
            <w:shd w:val="clear" w:color="auto" w:fill="FFC7CE"/>
            <w:noWrap/>
            <w:vAlign w:val="center"/>
            <w:hideMark/>
          </w:tcPr>
          <w:p w14:paraId="63AE69C1" w14:textId="77777777" w:rsidR="00845308" w:rsidRPr="00B03BAF" w:rsidRDefault="00845308" w:rsidP="00845308">
            <w:r w:rsidRPr="00B03BAF">
              <w:t>3.96%</w:t>
            </w:r>
          </w:p>
        </w:tc>
        <w:tc>
          <w:tcPr>
            <w:tcW w:w="960" w:type="dxa"/>
            <w:noWrap/>
            <w:vAlign w:val="center"/>
            <w:hideMark/>
          </w:tcPr>
          <w:p w14:paraId="351BF020" w14:textId="77777777" w:rsidR="00845308" w:rsidRPr="00B03BAF" w:rsidRDefault="00845308" w:rsidP="00845308">
            <w:r w:rsidRPr="00B03BAF">
              <w:t>2.71%</w:t>
            </w:r>
          </w:p>
        </w:tc>
        <w:tc>
          <w:tcPr>
            <w:tcW w:w="1043" w:type="dxa"/>
            <w:tcBorders>
              <w:top w:val="nil"/>
              <w:left w:val="nil"/>
              <w:bottom w:val="nil"/>
              <w:right w:val="single" w:sz="8" w:space="0" w:color="auto"/>
            </w:tcBorders>
            <w:noWrap/>
            <w:vAlign w:val="center"/>
            <w:hideMark/>
          </w:tcPr>
          <w:p w14:paraId="0BD7BB64" w14:textId="77777777" w:rsidR="00845308" w:rsidRPr="00B03BAF" w:rsidRDefault="00845308" w:rsidP="00845308">
            <w:r w:rsidRPr="00B03BAF">
              <w:t>1.18%</w:t>
            </w:r>
          </w:p>
        </w:tc>
      </w:tr>
      <w:tr w:rsidR="00845308" w:rsidRPr="00B03BAF" w14:paraId="46614D87" w14:textId="77777777" w:rsidTr="00845308">
        <w:trPr>
          <w:trHeight w:val="315"/>
        </w:trPr>
        <w:tc>
          <w:tcPr>
            <w:tcW w:w="0" w:type="auto"/>
            <w:vMerge/>
            <w:tcBorders>
              <w:top w:val="single" w:sz="8" w:space="0" w:color="auto"/>
              <w:left w:val="single" w:sz="8" w:space="0" w:color="auto"/>
              <w:bottom w:val="nil"/>
              <w:right w:val="single" w:sz="8" w:space="0" w:color="auto"/>
            </w:tcBorders>
            <w:vAlign w:val="center"/>
            <w:hideMark/>
          </w:tcPr>
          <w:p w14:paraId="29F5105C" w14:textId="77777777" w:rsidR="00845308" w:rsidRPr="00B03BAF" w:rsidRDefault="00845308" w:rsidP="00845308">
            <w:pPr>
              <w:rPr>
                <w:b/>
                <w:bCs/>
              </w:rPr>
            </w:pPr>
          </w:p>
        </w:tc>
        <w:tc>
          <w:tcPr>
            <w:tcW w:w="986" w:type="dxa"/>
            <w:tcBorders>
              <w:top w:val="nil"/>
              <w:left w:val="nil"/>
              <w:bottom w:val="nil"/>
              <w:right w:val="single" w:sz="8" w:space="0" w:color="auto"/>
            </w:tcBorders>
            <w:shd w:val="clear" w:color="auto" w:fill="FFFFFF"/>
            <w:noWrap/>
            <w:vAlign w:val="center"/>
            <w:hideMark/>
          </w:tcPr>
          <w:p w14:paraId="39815870" w14:textId="77777777" w:rsidR="00845308" w:rsidRPr="00B03BAF" w:rsidRDefault="00845308" w:rsidP="00845308">
            <w:pPr>
              <w:rPr>
                <w:b/>
                <w:bCs/>
              </w:rPr>
            </w:pPr>
            <w:r w:rsidRPr="00B03BAF">
              <w:rPr>
                <w:b/>
                <w:bCs/>
              </w:rPr>
              <w:t>CE1.4-A</w:t>
            </w:r>
          </w:p>
        </w:tc>
        <w:tc>
          <w:tcPr>
            <w:tcW w:w="963" w:type="dxa"/>
            <w:noWrap/>
            <w:vAlign w:val="center"/>
            <w:hideMark/>
          </w:tcPr>
          <w:p w14:paraId="322A9150" w14:textId="77777777" w:rsidR="00845308" w:rsidRPr="00B03BAF" w:rsidRDefault="00845308" w:rsidP="00845308">
            <w:r w:rsidRPr="00B03BAF">
              <w:t>0.90%</w:t>
            </w:r>
          </w:p>
        </w:tc>
        <w:tc>
          <w:tcPr>
            <w:tcW w:w="931" w:type="dxa"/>
            <w:noWrap/>
            <w:vAlign w:val="center"/>
            <w:hideMark/>
          </w:tcPr>
          <w:p w14:paraId="26156EA0" w14:textId="77777777" w:rsidR="00845308" w:rsidRPr="00B03BAF" w:rsidRDefault="00845308" w:rsidP="00845308">
            <w:r w:rsidRPr="00B03BAF">
              <w:t>-0.52%</w:t>
            </w:r>
          </w:p>
        </w:tc>
        <w:tc>
          <w:tcPr>
            <w:tcW w:w="960" w:type="dxa"/>
            <w:noWrap/>
            <w:vAlign w:val="center"/>
            <w:hideMark/>
          </w:tcPr>
          <w:p w14:paraId="1F41AB52" w14:textId="77777777" w:rsidR="00845308" w:rsidRPr="00B03BAF" w:rsidRDefault="00845308" w:rsidP="00845308">
            <w:r w:rsidRPr="00B03BAF">
              <w:t>1.16%</w:t>
            </w:r>
          </w:p>
        </w:tc>
        <w:tc>
          <w:tcPr>
            <w:tcW w:w="1043" w:type="dxa"/>
            <w:tcBorders>
              <w:top w:val="nil"/>
              <w:left w:val="nil"/>
              <w:bottom w:val="nil"/>
              <w:right w:val="single" w:sz="8" w:space="0" w:color="auto"/>
            </w:tcBorders>
            <w:noWrap/>
            <w:vAlign w:val="center"/>
            <w:hideMark/>
          </w:tcPr>
          <w:p w14:paraId="35562F4C" w14:textId="77777777" w:rsidR="00845308" w:rsidRPr="00B03BAF" w:rsidRDefault="00845308" w:rsidP="00845308">
            <w:r w:rsidRPr="00B03BAF">
              <w:t>0.79%</w:t>
            </w:r>
          </w:p>
        </w:tc>
      </w:tr>
      <w:tr w:rsidR="00845308" w:rsidRPr="00B03BAF" w14:paraId="5CDBEBD6" w14:textId="77777777" w:rsidTr="00845308">
        <w:trPr>
          <w:trHeight w:val="300"/>
        </w:trPr>
        <w:tc>
          <w:tcPr>
            <w:tcW w:w="960" w:type="dxa"/>
            <w:vMerge w:val="restart"/>
            <w:tcBorders>
              <w:top w:val="single" w:sz="8" w:space="0" w:color="000000"/>
              <w:left w:val="single" w:sz="8" w:space="0" w:color="auto"/>
              <w:bottom w:val="single" w:sz="8" w:space="0" w:color="000000"/>
              <w:right w:val="single" w:sz="8" w:space="0" w:color="auto"/>
            </w:tcBorders>
            <w:shd w:val="clear" w:color="auto" w:fill="D9D9D9"/>
            <w:noWrap/>
            <w:vAlign w:val="center"/>
            <w:hideMark/>
          </w:tcPr>
          <w:p w14:paraId="1DE8027F" w14:textId="77777777" w:rsidR="00845308" w:rsidRPr="00B03BAF" w:rsidRDefault="00845308" w:rsidP="00845308">
            <w:pPr>
              <w:rPr>
                <w:b/>
                <w:bCs/>
              </w:rPr>
            </w:pPr>
            <w:r w:rsidRPr="00B03BAF">
              <w:rPr>
                <w:b/>
                <w:bCs/>
              </w:rPr>
              <w:t>RA</w:t>
            </w:r>
          </w:p>
        </w:tc>
        <w:tc>
          <w:tcPr>
            <w:tcW w:w="986" w:type="dxa"/>
            <w:tcBorders>
              <w:top w:val="single" w:sz="8" w:space="0" w:color="auto"/>
              <w:left w:val="nil"/>
              <w:bottom w:val="nil"/>
              <w:right w:val="single" w:sz="8" w:space="0" w:color="auto"/>
            </w:tcBorders>
            <w:shd w:val="clear" w:color="auto" w:fill="FFFFFF"/>
            <w:noWrap/>
            <w:vAlign w:val="center"/>
            <w:hideMark/>
          </w:tcPr>
          <w:p w14:paraId="68B47C6E" w14:textId="77777777" w:rsidR="00845308" w:rsidRPr="00B03BAF" w:rsidRDefault="00845308" w:rsidP="00845308">
            <w:pPr>
              <w:rPr>
                <w:b/>
                <w:bCs/>
              </w:rPr>
            </w:pPr>
            <w:r w:rsidRPr="00B03BAF">
              <w:rPr>
                <w:b/>
                <w:bCs/>
              </w:rPr>
              <w:t>VTM</w:t>
            </w:r>
          </w:p>
        </w:tc>
        <w:tc>
          <w:tcPr>
            <w:tcW w:w="963" w:type="dxa"/>
            <w:tcBorders>
              <w:top w:val="single" w:sz="8" w:space="0" w:color="auto"/>
              <w:left w:val="single" w:sz="8" w:space="0" w:color="auto"/>
              <w:bottom w:val="nil"/>
              <w:right w:val="nil"/>
            </w:tcBorders>
            <w:shd w:val="clear" w:color="auto" w:fill="FFC7CE"/>
            <w:noWrap/>
            <w:vAlign w:val="center"/>
            <w:hideMark/>
          </w:tcPr>
          <w:p w14:paraId="6F166DF0" w14:textId="77777777" w:rsidR="00845308" w:rsidRPr="00B03BAF" w:rsidRDefault="00845308" w:rsidP="00845308">
            <w:r w:rsidRPr="00B03BAF">
              <w:t>3.30%</w:t>
            </w:r>
          </w:p>
        </w:tc>
        <w:tc>
          <w:tcPr>
            <w:tcW w:w="931" w:type="dxa"/>
            <w:tcBorders>
              <w:top w:val="single" w:sz="8" w:space="0" w:color="auto"/>
              <w:left w:val="nil"/>
              <w:bottom w:val="nil"/>
              <w:right w:val="nil"/>
            </w:tcBorders>
            <w:noWrap/>
            <w:vAlign w:val="center"/>
            <w:hideMark/>
          </w:tcPr>
          <w:p w14:paraId="4A847232" w14:textId="77777777" w:rsidR="00845308" w:rsidRPr="00B03BAF" w:rsidRDefault="00845308" w:rsidP="00845308">
            <w:r w:rsidRPr="00B03BAF">
              <w:t>1.85%</w:t>
            </w:r>
          </w:p>
        </w:tc>
        <w:tc>
          <w:tcPr>
            <w:tcW w:w="960" w:type="dxa"/>
            <w:tcBorders>
              <w:top w:val="single" w:sz="8" w:space="0" w:color="auto"/>
              <w:left w:val="nil"/>
              <w:bottom w:val="nil"/>
              <w:right w:val="nil"/>
            </w:tcBorders>
            <w:shd w:val="clear" w:color="auto" w:fill="FFC7CE"/>
            <w:noWrap/>
            <w:vAlign w:val="center"/>
            <w:hideMark/>
          </w:tcPr>
          <w:p w14:paraId="561DB21E" w14:textId="77777777" w:rsidR="00845308" w:rsidRPr="00B03BAF" w:rsidRDefault="00845308" w:rsidP="00845308">
            <w:r w:rsidRPr="00B03BAF">
              <w:t>29.30%</w:t>
            </w:r>
          </w:p>
        </w:tc>
        <w:tc>
          <w:tcPr>
            <w:tcW w:w="1043" w:type="dxa"/>
            <w:tcBorders>
              <w:top w:val="single" w:sz="8" w:space="0" w:color="auto"/>
              <w:left w:val="nil"/>
              <w:bottom w:val="nil"/>
              <w:right w:val="single" w:sz="8" w:space="0" w:color="auto"/>
            </w:tcBorders>
            <w:shd w:val="clear" w:color="auto" w:fill="FFC7CE"/>
            <w:noWrap/>
            <w:vAlign w:val="center"/>
            <w:hideMark/>
          </w:tcPr>
          <w:p w14:paraId="4C470D74" w14:textId="77777777" w:rsidR="00845308" w:rsidRPr="00B03BAF" w:rsidRDefault="00845308" w:rsidP="00845308">
            <w:r w:rsidRPr="00B03BAF">
              <w:t>80.25%</w:t>
            </w:r>
          </w:p>
        </w:tc>
      </w:tr>
      <w:tr w:rsidR="00845308" w:rsidRPr="00B03BAF" w14:paraId="4A40099E" w14:textId="77777777" w:rsidTr="00845308">
        <w:trPr>
          <w:trHeight w:val="300"/>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7BF362A1" w14:textId="77777777" w:rsidR="00845308" w:rsidRPr="00B03BAF" w:rsidRDefault="00845308" w:rsidP="00845308">
            <w:pPr>
              <w:rPr>
                <w:b/>
                <w:bCs/>
              </w:rPr>
            </w:pPr>
          </w:p>
        </w:tc>
        <w:tc>
          <w:tcPr>
            <w:tcW w:w="986" w:type="dxa"/>
            <w:tcBorders>
              <w:top w:val="nil"/>
              <w:left w:val="nil"/>
              <w:bottom w:val="nil"/>
              <w:right w:val="single" w:sz="8" w:space="0" w:color="auto"/>
            </w:tcBorders>
            <w:shd w:val="clear" w:color="auto" w:fill="FFFFFF"/>
            <w:noWrap/>
            <w:vAlign w:val="center"/>
            <w:hideMark/>
          </w:tcPr>
          <w:p w14:paraId="431BBE4A" w14:textId="77777777" w:rsidR="00845308" w:rsidRPr="00B03BAF" w:rsidRDefault="00845308" w:rsidP="00845308">
            <w:pPr>
              <w:rPr>
                <w:b/>
                <w:bCs/>
              </w:rPr>
            </w:pPr>
            <w:proofErr w:type="spellStart"/>
            <w:r w:rsidRPr="00B03BAF">
              <w:rPr>
                <w:b/>
                <w:bCs/>
              </w:rPr>
              <w:t>AnchorCE</w:t>
            </w:r>
            <w:proofErr w:type="spellEnd"/>
          </w:p>
        </w:tc>
        <w:tc>
          <w:tcPr>
            <w:tcW w:w="963" w:type="dxa"/>
            <w:tcBorders>
              <w:top w:val="nil"/>
              <w:left w:val="single" w:sz="8" w:space="0" w:color="auto"/>
              <w:bottom w:val="nil"/>
              <w:right w:val="nil"/>
            </w:tcBorders>
            <w:shd w:val="clear" w:color="auto" w:fill="FFC7CE"/>
            <w:noWrap/>
            <w:vAlign w:val="center"/>
            <w:hideMark/>
          </w:tcPr>
          <w:p w14:paraId="1A5FE3D8" w14:textId="77777777" w:rsidR="00845308" w:rsidRPr="00B03BAF" w:rsidRDefault="00845308" w:rsidP="00845308">
            <w:r w:rsidRPr="00B03BAF">
              <w:t>3.80%</w:t>
            </w:r>
          </w:p>
        </w:tc>
        <w:tc>
          <w:tcPr>
            <w:tcW w:w="931" w:type="dxa"/>
            <w:shd w:val="clear" w:color="auto" w:fill="FFC7CE"/>
            <w:noWrap/>
            <w:vAlign w:val="center"/>
            <w:hideMark/>
          </w:tcPr>
          <w:p w14:paraId="6BB48977" w14:textId="77777777" w:rsidR="00845308" w:rsidRPr="00B03BAF" w:rsidRDefault="00845308" w:rsidP="00845308">
            <w:r w:rsidRPr="00B03BAF">
              <w:t>3.79%</w:t>
            </w:r>
          </w:p>
        </w:tc>
        <w:tc>
          <w:tcPr>
            <w:tcW w:w="960" w:type="dxa"/>
            <w:noWrap/>
            <w:vAlign w:val="center"/>
            <w:hideMark/>
          </w:tcPr>
          <w:p w14:paraId="080A9CAF" w14:textId="77777777" w:rsidR="00845308" w:rsidRPr="00B03BAF" w:rsidRDefault="00845308" w:rsidP="00845308">
            <w:r w:rsidRPr="00B03BAF">
              <w:t>2.55%</w:t>
            </w:r>
          </w:p>
        </w:tc>
        <w:tc>
          <w:tcPr>
            <w:tcW w:w="1043" w:type="dxa"/>
            <w:tcBorders>
              <w:top w:val="nil"/>
              <w:left w:val="nil"/>
              <w:bottom w:val="nil"/>
              <w:right w:val="single" w:sz="8" w:space="0" w:color="auto"/>
            </w:tcBorders>
            <w:noWrap/>
            <w:vAlign w:val="center"/>
            <w:hideMark/>
          </w:tcPr>
          <w:p w14:paraId="1A29A232" w14:textId="77777777" w:rsidR="00845308" w:rsidRPr="00B03BAF" w:rsidRDefault="00845308" w:rsidP="00845308">
            <w:r w:rsidRPr="00B03BAF">
              <w:t>1.11%</w:t>
            </w:r>
          </w:p>
        </w:tc>
      </w:tr>
      <w:tr w:rsidR="00845308" w:rsidRPr="00B03BAF" w14:paraId="602460CE" w14:textId="77777777" w:rsidTr="00845308">
        <w:trPr>
          <w:trHeight w:val="315"/>
        </w:trPr>
        <w:tc>
          <w:tcPr>
            <w:tcW w:w="0" w:type="auto"/>
            <w:vMerge/>
            <w:tcBorders>
              <w:top w:val="single" w:sz="8" w:space="0" w:color="000000"/>
              <w:left w:val="single" w:sz="8" w:space="0" w:color="auto"/>
              <w:bottom w:val="single" w:sz="8" w:space="0" w:color="000000"/>
              <w:right w:val="single" w:sz="8" w:space="0" w:color="auto"/>
            </w:tcBorders>
            <w:vAlign w:val="center"/>
            <w:hideMark/>
          </w:tcPr>
          <w:p w14:paraId="15BDC7BF" w14:textId="77777777" w:rsidR="00845308" w:rsidRPr="00B03BAF" w:rsidRDefault="00845308" w:rsidP="00845308">
            <w:pPr>
              <w:rPr>
                <w:b/>
                <w:bCs/>
              </w:rPr>
            </w:pPr>
          </w:p>
        </w:tc>
        <w:tc>
          <w:tcPr>
            <w:tcW w:w="986" w:type="dxa"/>
            <w:tcBorders>
              <w:top w:val="nil"/>
              <w:left w:val="nil"/>
              <w:bottom w:val="single" w:sz="8" w:space="0" w:color="auto"/>
              <w:right w:val="single" w:sz="8" w:space="0" w:color="auto"/>
            </w:tcBorders>
            <w:shd w:val="clear" w:color="auto" w:fill="FFFFFF"/>
            <w:noWrap/>
            <w:vAlign w:val="center"/>
            <w:hideMark/>
          </w:tcPr>
          <w:p w14:paraId="2CA49998" w14:textId="77777777" w:rsidR="00845308" w:rsidRPr="00B03BAF" w:rsidRDefault="00845308" w:rsidP="00845308">
            <w:pPr>
              <w:rPr>
                <w:b/>
                <w:bCs/>
              </w:rPr>
            </w:pPr>
            <w:r w:rsidRPr="00B03BAF">
              <w:rPr>
                <w:b/>
                <w:bCs/>
              </w:rPr>
              <w:t>CE1.4-A</w:t>
            </w:r>
          </w:p>
        </w:tc>
        <w:tc>
          <w:tcPr>
            <w:tcW w:w="963" w:type="dxa"/>
            <w:tcBorders>
              <w:top w:val="nil"/>
              <w:left w:val="nil"/>
              <w:bottom w:val="single" w:sz="8" w:space="0" w:color="auto"/>
              <w:right w:val="nil"/>
            </w:tcBorders>
            <w:noWrap/>
            <w:vAlign w:val="center"/>
            <w:hideMark/>
          </w:tcPr>
          <w:p w14:paraId="41A52054" w14:textId="77777777" w:rsidR="00845308" w:rsidRPr="00B03BAF" w:rsidRDefault="00845308" w:rsidP="00845308">
            <w:r w:rsidRPr="00B03BAF">
              <w:t>0.70%</w:t>
            </w:r>
          </w:p>
        </w:tc>
        <w:tc>
          <w:tcPr>
            <w:tcW w:w="931" w:type="dxa"/>
            <w:tcBorders>
              <w:top w:val="nil"/>
              <w:left w:val="nil"/>
              <w:bottom w:val="single" w:sz="8" w:space="0" w:color="auto"/>
              <w:right w:val="nil"/>
            </w:tcBorders>
            <w:noWrap/>
            <w:vAlign w:val="center"/>
            <w:hideMark/>
          </w:tcPr>
          <w:p w14:paraId="76D6149F" w14:textId="77777777" w:rsidR="00845308" w:rsidRPr="00B03BAF" w:rsidRDefault="00845308" w:rsidP="00845308">
            <w:r w:rsidRPr="00B03BAF">
              <w:t>-0.59%</w:t>
            </w:r>
          </w:p>
        </w:tc>
        <w:tc>
          <w:tcPr>
            <w:tcW w:w="960" w:type="dxa"/>
            <w:tcBorders>
              <w:top w:val="nil"/>
              <w:left w:val="nil"/>
              <w:bottom w:val="single" w:sz="8" w:space="0" w:color="auto"/>
              <w:right w:val="nil"/>
            </w:tcBorders>
            <w:noWrap/>
            <w:vAlign w:val="center"/>
            <w:hideMark/>
          </w:tcPr>
          <w:p w14:paraId="0DE21D5D" w14:textId="77777777" w:rsidR="00845308" w:rsidRPr="00B03BAF" w:rsidRDefault="00845308" w:rsidP="00845308">
            <w:r w:rsidRPr="00B03BAF">
              <w:t>1.10%</w:t>
            </w:r>
          </w:p>
        </w:tc>
        <w:tc>
          <w:tcPr>
            <w:tcW w:w="1043" w:type="dxa"/>
            <w:tcBorders>
              <w:top w:val="nil"/>
              <w:left w:val="nil"/>
              <w:bottom w:val="single" w:sz="8" w:space="0" w:color="auto"/>
              <w:right w:val="single" w:sz="8" w:space="0" w:color="auto"/>
            </w:tcBorders>
            <w:noWrap/>
            <w:vAlign w:val="center"/>
            <w:hideMark/>
          </w:tcPr>
          <w:p w14:paraId="368D272B" w14:textId="77777777" w:rsidR="00845308" w:rsidRPr="00B03BAF" w:rsidRDefault="00845308" w:rsidP="00845308">
            <w:r w:rsidRPr="00B03BAF">
              <w:t>0.74%</w:t>
            </w:r>
          </w:p>
        </w:tc>
      </w:tr>
    </w:tbl>
    <w:p w14:paraId="6EA2A3E9" w14:textId="4B18BA31" w:rsidR="00845308" w:rsidRPr="00B03BAF" w:rsidRDefault="00845308" w:rsidP="00845308"/>
    <w:p w14:paraId="0EABCA03" w14:textId="2971E71F" w:rsidR="008E3EED" w:rsidRPr="00B03BAF" w:rsidRDefault="008E3EED" w:rsidP="00845308">
      <w:r w:rsidRPr="00B03BAF">
        <w:t xml:space="preserve">Benefit of history based vs. local based is around 0.3% for AI, 0.1% for RA in case of </w:t>
      </w:r>
      <w:proofErr w:type="gramStart"/>
      <w:r w:rsidRPr="00B03BAF">
        <w:t>12 bit</w:t>
      </w:r>
      <w:proofErr w:type="gramEnd"/>
      <w:r w:rsidRPr="00B03BAF">
        <w:t xml:space="preserve"> low QP</w:t>
      </w:r>
    </w:p>
    <w:p w14:paraId="75B223C8" w14:textId="2DBC2BEC" w:rsidR="008E3EED" w:rsidRPr="00B03BAF" w:rsidRDefault="008E3EED" w:rsidP="00845308">
      <w:r w:rsidRPr="00B03BAF">
        <w:t xml:space="preserve">Gain over HM is around 7% for </w:t>
      </w:r>
      <w:proofErr w:type="gramStart"/>
      <w:r w:rsidRPr="00B03BAF">
        <w:t>12 bit</w:t>
      </w:r>
      <w:proofErr w:type="gramEnd"/>
      <w:r w:rsidRPr="00B03BAF">
        <w:t xml:space="preserve"> low QP in PQ, less for HLG</w:t>
      </w:r>
    </w:p>
    <w:p w14:paraId="26EDD347" w14:textId="6315085E" w:rsidR="008E3EED" w:rsidRPr="00B03BAF" w:rsidRDefault="008E3EED" w:rsidP="00845308">
      <w:r w:rsidRPr="00B03BAF">
        <w:t xml:space="preserve">Additional gain of extended </w:t>
      </w:r>
      <w:proofErr w:type="spellStart"/>
      <w:r w:rsidRPr="00B03BAF">
        <w:t>prec</w:t>
      </w:r>
      <w:proofErr w:type="spellEnd"/>
      <w:r w:rsidRPr="00B03BAF">
        <w:t xml:space="preserve"> is &gt;1% for AI, 0.5% for </w:t>
      </w:r>
      <w:proofErr w:type="gramStart"/>
      <w:r w:rsidRPr="00B03BAF">
        <w:t>RA</w:t>
      </w:r>
      <w:proofErr w:type="gramEnd"/>
    </w:p>
    <w:p w14:paraId="38EED956" w14:textId="2B6C8FF0" w:rsidR="008E3EED" w:rsidRPr="00B03BAF" w:rsidRDefault="008E3EED" w:rsidP="00845308">
      <w:r w:rsidRPr="00B03BAF">
        <w:t xml:space="preserve">For </w:t>
      </w:r>
      <w:proofErr w:type="gramStart"/>
      <w:r w:rsidRPr="00B03BAF">
        <w:t>16 bit</w:t>
      </w:r>
      <w:proofErr w:type="gramEnd"/>
      <w:r w:rsidRPr="00B03BAF">
        <w:t xml:space="preserve"> data, only history based methods are able to provide </w:t>
      </w:r>
      <w:r w:rsidR="003E3758" w:rsidRPr="00B03BAF">
        <w:t>(small) gain over HM</w:t>
      </w:r>
    </w:p>
    <w:p w14:paraId="7EDAA18E" w14:textId="2474CDB5" w:rsidR="00B03C44" w:rsidRPr="00B03BAF" w:rsidRDefault="00B03C44" w:rsidP="00845308"/>
    <w:p w14:paraId="30045BD1" w14:textId="353114B2" w:rsidR="00B03C44" w:rsidRPr="00B03BAF" w:rsidRDefault="00B03C44" w:rsidP="00845308">
      <w:r w:rsidRPr="00B03BAF">
        <w:lastRenderedPageBreak/>
        <w:t xml:space="preserve">Definitely a modified entropy coding method (and extended transform precision) is necessary for professional application scenario, in particular </w:t>
      </w:r>
      <w:proofErr w:type="gramStart"/>
      <w:r w:rsidRPr="00B03BAF">
        <w:t>16 bit</w:t>
      </w:r>
      <w:proofErr w:type="gramEnd"/>
      <w:r w:rsidRPr="00B03BAF">
        <w:t xml:space="preserve"> case.</w:t>
      </w:r>
    </w:p>
    <w:p w14:paraId="36F3C350" w14:textId="7BBC15BA" w:rsidR="00B03C44" w:rsidRPr="00B03BAF" w:rsidRDefault="00B03C44" w:rsidP="00845308">
      <w:r w:rsidRPr="00B03BAF">
        <w:t xml:space="preserve">Profile definitions have not yet been discussed, one aspect that might considered if there will be </w:t>
      </w:r>
      <w:r w:rsidR="007019BF" w:rsidRPr="00B03BAF">
        <w:t xml:space="preserve">different </w:t>
      </w:r>
      <w:proofErr w:type="gramStart"/>
      <w:r w:rsidR="007019BF" w:rsidRPr="00B03BAF">
        <w:t>12 bit</w:t>
      </w:r>
      <w:proofErr w:type="gramEnd"/>
      <w:r w:rsidR="007019BF" w:rsidRPr="00B03BAF">
        <w:t xml:space="preserve"> profiles (or tiers) for consumer and professional use cases.</w:t>
      </w:r>
    </w:p>
    <w:p w14:paraId="799A84AA" w14:textId="296E1CD8" w:rsidR="007019BF" w:rsidRPr="00B03BAF" w:rsidRDefault="007019BF" w:rsidP="00845308">
      <w:r w:rsidRPr="00B03BAF">
        <w:t>Is the technology investigated in the CE mature for being adopted?</w:t>
      </w:r>
    </w:p>
    <w:p w14:paraId="7BB52529" w14:textId="77777777" w:rsidR="007019BF" w:rsidRPr="00B03BAF" w:rsidRDefault="007019BF" w:rsidP="00845308"/>
    <w:p w14:paraId="0055534E" w14:textId="19F2507F" w:rsidR="007019BF" w:rsidRPr="00B03BAF" w:rsidRDefault="007019BF" w:rsidP="00845308">
      <w:r w:rsidRPr="00B03BAF">
        <w:t xml:space="preserve">For TSRC, the method from the CE anchor (CE2.1) should be </w:t>
      </w:r>
      <w:proofErr w:type="spellStart"/>
      <w:r w:rsidRPr="00B03BAF">
        <w:t>adpted</w:t>
      </w:r>
      <w:proofErr w:type="spellEnd"/>
      <w:r w:rsidRPr="00B03BAF">
        <w:t>, as it is simple, and the more complex solutions do not provide significant gain.</w:t>
      </w:r>
    </w:p>
    <w:p w14:paraId="0006CB64" w14:textId="6A0A9DDE" w:rsidR="00485483" w:rsidRPr="00B03BAF" w:rsidRDefault="00485483" w:rsidP="00845308">
      <w:r w:rsidRPr="00B03BAF">
        <w:rPr>
          <w:highlight w:val="yellow"/>
        </w:rPr>
        <w:t>Decision</w:t>
      </w:r>
      <w:r w:rsidRPr="00B03BAF">
        <w:t xml:space="preserve">: Adopt JVET-V0054, method CE2.1 as entropy coding method for high bit depth in </w:t>
      </w:r>
      <w:r w:rsidR="00963952" w:rsidRPr="00B03BAF">
        <w:t>TSR</w:t>
      </w:r>
      <w:r w:rsidRPr="00B03BAF">
        <w:t>C</w:t>
      </w:r>
    </w:p>
    <w:p w14:paraId="3F8FC01B" w14:textId="1058731E" w:rsidR="007019BF" w:rsidRPr="00B03BAF" w:rsidRDefault="007019BF" w:rsidP="00845308">
      <w:r w:rsidRPr="00B03BAF">
        <w:t>For RRC, two major candidates, CE1.4-A, and JVET-V0084 (which is a CE related contribution</w:t>
      </w:r>
      <w:r w:rsidR="008A6943" w:rsidRPr="00B03BAF">
        <w:t>, modification of CE1.6)</w:t>
      </w:r>
    </w:p>
    <w:p w14:paraId="2C450CDB" w14:textId="6914C23D" w:rsidR="008A6943" w:rsidRPr="00B03BAF" w:rsidRDefault="008A6943" w:rsidP="00845308">
      <w:r w:rsidRPr="00B03BAF">
        <w:t xml:space="preserve">In CE1.4-A, the </w:t>
      </w:r>
      <w:proofErr w:type="gramStart"/>
      <w:r w:rsidRPr="00B03BAF">
        <w:t>history based</w:t>
      </w:r>
      <w:proofErr w:type="gramEnd"/>
      <w:r w:rsidRPr="00B03BAF">
        <w:t xml:space="preserve"> approach can be disabled (then it falls back to 1.2). An alternative is proposed in JVET-V0106 (CE related), where the same </w:t>
      </w:r>
      <w:proofErr w:type="gramStart"/>
      <w:r w:rsidRPr="00B03BAF">
        <w:t>history based</w:t>
      </w:r>
      <w:proofErr w:type="gramEnd"/>
      <w:r w:rsidRPr="00B03BAF">
        <w:t xml:space="preserve"> method of CE1.4-A I built on top of CE1.1 (the latter almost identical with the CE anchor. CE1.1 is more hardware implementation friendly than CE1.2. All these have been thoroughly investigated in </w:t>
      </w:r>
      <w:proofErr w:type="gramStart"/>
      <w:r w:rsidRPr="00B03BAF">
        <w:t>CE</w:t>
      </w:r>
      <w:proofErr w:type="gramEnd"/>
    </w:p>
    <w:p w14:paraId="27169C2A" w14:textId="653F74F3" w:rsidR="008A6943" w:rsidRPr="00B03BAF" w:rsidRDefault="008A6943" w:rsidP="00845308">
      <w:r w:rsidRPr="00B03BAF">
        <w:t>JVET-V0084 is only history based (cannot be disabled)</w:t>
      </w:r>
    </w:p>
    <w:p w14:paraId="4E7685B6" w14:textId="3372A850" w:rsidR="00485483" w:rsidRPr="00B03BAF" w:rsidRDefault="00485483" w:rsidP="00845308">
      <w:r w:rsidRPr="00B03BAF">
        <w:rPr>
          <w:highlight w:val="yellow"/>
        </w:rPr>
        <w:t>Decision</w:t>
      </w:r>
      <w:r w:rsidRPr="00B03BAF">
        <w:t xml:space="preserve">: Adopt JVET-V0106 as entropy coding method for high bit depth in RRC. High level flag to disable the </w:t>
      </w:r>
      <w:proofErr w:type="gramStart"/>
      <w:r w:rsidRPr="00B03BAF">
        <w:t>history based</w:t>
      </w:r>
      <w:proofErr w:type="gramEnd"/>
      <w:r w:rsidRPr="00B03BAF">
        <w:t xml:space="preserve"> part.</w:t>
      </w:r>
    </w:p>
    <w:p w14:paraId="50AFD83B" w14:textId="1CAE7C30" w:rsidR="00485483" w:rsidRPr="00B03BAF" w:rsidRDefault="00485483" w:rsidP="00845308">
      <w:r w:rsidRPr="00B03BAF">
        <w:rPr>
          <w:highlight w:val="yellow"/>
        </w:rPr>
        <w:t>Decision</w:t>
      </w:r>
      <w:r w:rsidRPr="00B03BAF">
        <w:t>: Adopt JVET-V0047 CE3.1 method for the high precision computation of transform scaling</w:t>
      </w:r>
    </w:p>
    <w:p w14:paraId="53E2CA3F" w14:textId="77777777" w:rsidR="008E3EED" w:rsidRPr="00B03BAF" w:rsidRDefault="008E3EED" w:rsidP="00845308"/>
    <w:p w14:paraId="2E261CA3" w14:textId="77777777" w:rsidR="00845308" w:rsidRPr="00B03BAF" w:rsidRDefault="00845308" w:rsidP="00F01283"/>
    <w:p w14:paraId="78A81E09" w14:textId="42BB56B2"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w:instrText>
      </w:r>
      <w:r w:rsidRPr="00B03BAF">
        <w:rPr>
          <w:lang w:val="en-CA"/>
        </w:rPr>
        <w:instrText xml:space="preserve">s.org/doc_end_user/current_document.php?id=10693" </w:instrText>
      </w:r>
      <w:r w:rsidRPr="00B03BAF">
        <w:rPr>
          <w:lang w:val="en-CA"/>
        </w:rPr>
        <w:fldChar w:fldCharType="separate"/>
      </w:r>
      <w:r w:rsidR="001A46E6" w:rsidRPr="00B03BAF">
        <w:rPr>
          <w:rFonts w:eastAsia="Times New Roman"/>
          <w:color w:val="0000FF"/>
          <w:szCs w:val="24"/>
          <w:u w:val="single"/>
          <w:lang w:val="en-CA"/>
        </w:rPr>
        <w:t>JVET-V0046</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CE-1.7: Rice parameter derivation for high bit-depth coding [T. Hashimoto, T. Ikai (Sharp)]</w:t>
      </w:r>
    </w:p>
    <w:p w14:paraId="27F9B79E" w14:textId="77777777" w:rsidR="00517AEB" w:rsidRPr="00B03BAF" w:rsidRDefault="00517AEB" w:rsidP="00517AEB"/>
    <w:p w14:paraId="649534E8" w14:textId="29137C7C"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"https://jvet-experts.org/doc_end_user/current_document.php?id=10694" </w:instrText>
      </w:r>
      <w:r w:rsidRPr="00B03BAF">
        <w:rPr>
          <w:lang w:val="en-CA"/>
        </w:rPr>
        <w:fldChar w:fldCharType="separate"/>
      </w:r>
      <w:r w:rsidR="001A46E6" w:rsidRPr="00B03BAF">
        <w:rPr>
          <w:rFonts w:eastAsia="Times New Roman"/>
          <w:color w:val="0000FF"/>
          <w:szCs w:val="24"/>
          <w:u w:val="single"/>
          <w:lang w:val="en-CA"/>
        </w:rPr>
        <w:t>JVET-V0047</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CE-3.1 and CE-3.2: Transform coefficients range extension for high bit-depth coding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1DEF2702" w14:textId="77777777" w:rsidR="005D5011" w:rsidRPr="00B03BAF" w:rsidRDefault="005D5011" w:rsidP="005D5011">
      <w:r w:rsidRPr="00B03BAF">
        <w:t>See notes on adoption above.</w:t>
      </w:r>
    </w:p>
    <w:p w14:paraId="6B9B5FE9" w14:textId="77777777" w:rsidR="00517AEB" w:rsidRPr="00B03BAF" w:rsidRDefault="00517AEB" w:rsidP="00517AEB"/>
    <w:p w14:paraId="4B1B8903" w14:textId="575F3B97"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w:instrText>
      </w:r>
      <w:r w:rsidRPr="00B03BAF">
        <w:rPr>
          <w:lang w:val="en-CA"/>
        </w:rPr>
        <w:instrText xml:space="preserve">K "https://jvet-experts.org/doc_end_user/current_document.php?id=10695" </w:instrText>
      </w:r>
      <w:r w:rsidRPr="00B03BAF">
        <w:rPr>
          <w:lang w:val="en-CA"/>
        </w:rPr>
        <w:fldChar w:fldCharType="separate"/>
      </w:r>
      <w:r w:rsidR="001A46E6" w:rsidRPr="00B03BAF">
        <w:rPr>
          <w:rFonts w:eastAsia="Times New Roman"/>
          <w:color w:val="0000FF"/>
          <w:szCs w:val="24"/>
          <w:u w:val="single"/>
          <w:lang w:val="en-CA"/>
        </w:rPr>
        <w:t>JVET-V0048</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CE-4.1: Combination of CE-3.1, CE-1.5 and CE-2.1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7B7DEDAA" w14:textId="77777777" w:rsidR="00517AEB" w:rsidRPr="00B03BAF" w:rsidRDefault="00517AEB" w:rsidP="00517AEB"/>
    <w:p w14:paraId="7A642508" w14:textId="6416388F"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"https://jvet-experts.org/doc_end_user/current_document.php?id=10696" </w:instrText>
      </w:r>
      <w:r w:rsidRPr="00B03BAF">
        <w:rPr>
          <w:lang w:val="en-CA"/>
        </w:rPr>
        <w:fldChar w:fldCharType="separate"/>
      </w:r>
      <w:r w:rsidR="001A46E6" w:rsidRPr="00B03BAF">
        <w:rPr>
          <w:rFonts w:eastAsia="Times New Roman"/>
          <w:color w:val="0000FF"/>
          <w:szCs w:val="24"/>
          <w:u w:val="single"/>
          <w:lang w:val="en-CA"/>
        </w:rPr>
        <w:t>JVET-V0049</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CE-4.2: Combination of CE-3.2, CE-1.5 and CE-2.1 [T. Zhou, T. </w:t>
      </w:r>
      <w:proofErr w:type="spellStart"/>
      <w:r w:rsidR="001A46E6" w:rsidRPr="00B03BAF">
        <w:rPr>
          <w:rFonts w:eastAsia="Times New Roman"/>
          <w:szCs w:val="24"/>
          <w:lang w:val="en-CA"/>
        </w:rPr>
        <w:t>Chujoh</w:t>
      </w:r>
      <w:proofErr w:type="spellEnd"/>
      <w:r w:rsidR="001A46E6" w:rsidRPr="00B03BAF">
        <w:rPr>
          <w:rFonts w:eastAsia="Times New Roman"/>
          <w:szCs w:val="24"/>
          <w:lang w:val="en-CA"/>
        </w:rPr>
        <w:t>, T. Ikai (Sharp)]</w:t>
      </w:r>
    </w:p>
    <w:p w14:paraId="4384C3FB" w14:textId="77777777" w:rsidR="00517AEB" w:rsidRPr="00B03BAF" w:rsidRDefault="00517AEB" w:rsidP="00517AEB"/>
    <w:p w14:paraId="6EEDA827" w14:textId="08300663"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"https://jvet-experts.org/doc_end_user/current_document.php?id=10697" </w:instrText>
      </w:r>
      <w:r w:rsidRPr="00B03BAF">
        <w:rPr>
          <w:lang w:val="en-CA"/>
        </w:rPr>
        <w:fldChar w:fldCharType="separate"/>
      </w:r>
      <w:r w:rsidR="001A46E6" w:rsidRPr="00B03BAF">
        <w:rPr>
          <w:rFonts w:eastAsia="Times New Roman"/>
          <w:color w:val="0000FF"/>
          <w:szCs w:val="24"/>
          <w:u w:val="single"/>
          <w:lang w:val="en-CA"/>
        </w:rPr>
        <w:t>JVET-V0050</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CE-1.5, CE-1.6, CE-2.2 and CE-2.3: Rice parameter selection for high bit depths [A. Browne, S. Keating, K. Sharman (Sony)]</w:t>
      </w:r>
    </w:p>
    <w:p w14:paraId="3571A6BC" w14:textId="77777777" w:rsidR="00517AEB" w:rsidRPr="00B03BAF" w:rsidRDefault="00517AEB" w:rsidP="00517AEB"/>
    <w:p w14:paraId="2E58D0F0" w14:textId="0C02B30B" w:rsidR="001A46E6"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"https://jvet-experts.org/doc_end_user/current_document.php?id=10698" </w:instrText>
      </w:r>
      <w:r w:rsidRPr="00B03BAF">
        <w:rPr>
          <w:lang w:val="en-CA"/>
        </w:rPr>
        <w:fldChar w:fldCharType="separate"/>
      </w:r>
      <w:r w:rsidR="001A46E6" w:rsidRPr="00B03BAF">
        <w:rPr>
          <w:rFonts w:eastAsia="Times New Roman"/>
          <w:color w:val="0000FF"/>
          <w:szCs w:val="24"/>
          <w:u w:val="single"/>
          <w:lang w:val="en-CA"/>
        </w:rPr>
        <w:t>JVET-V0051</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CE-4.3 and CE-4.4: Combinations of CE-1.6 and CE-2.3 with CE-3.2 [A. Browne, S. Keating, K. Sharman (Sony)]</w:t>
      </w:r>
    </w:p>
    <w:p w14:paraId="5E9B559B" w14:textId="77777777" w:rsidR="00517AEB" w:rsidRPr="00B03BAF" w:rsidRDefault="00517AEB" w:rsidP="00517AEB"/>
    <w:p w14:paraId="205448E7" w14:textId="7DFC5788"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"https://jvet-experts.org/doc_end_user/current_document.php?id=10699" </w:instrText>
      </w:r>
      <w:r w:rsidRPr="00B03BAF">
        <w:rPr>
          <w:lang w:val="en-CA"/>
        </w:rPr>
        <w:fldChar w:fldCharType="separate"/>
      </w:r>
      <w:r w:rsidR="001A46E6" w:rsidRPr="00B03BAF">
        <w:rPr>
          <w:rFonts w:eastAsia="Times New Roman"/>
          <w:color w:val="0000FF"/>
          <w:szCs w:val="24"/>
          <w:u w:val="single"/>
          <w:lang w:val="en-CA"/>
        </w:rPr>
        <w:t>JVET-V0052</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CE-1.1, CE-1.2 and CE-1.4: On the Rice parameter derivation for high bit-depth coding [D. Rusanovskyy, M. Karczewicz, L. P. Van, M. Coban (Qualcomm)]</w:t>
      </w:r>
    </w:p>
    <w:p w14:paraId="54B70334" w14:textId="77777777" w:rsidR="00517AEB" w:rsidRPr="00B03BAF" w:rsidRDefault="00517AEB" w:rsidP="00517AEB"/>
    <w:p w14:paraId="5C7D84DB" w14:textId="444BDD1C"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"https://jvet-experts.org/doc_end_user/current_document.php?id=10700" </w:instrText>
      </w:r>
      <w:r w:rsidRPr="00B03BAF">
        <w:rPr>
          <w:lang w:val="en-CA"/>
        </w:rPr>
        <w:fldChar w:fldCharType="separate"/>
      </w:r>
      <w:r w:rsidR="001A46E6" w:rsidRPr="00B03BAF">
        <w:rPr>
          <w:rFonts w:eastAsia="Times New Roman"/>
          <w:color w:val="0000FF"/>
          <w:szCs w:val="24"/>
          <w:u w:val="single"/>
          <w:lang w:val="en-CA"/>
        </w:rPr>
        <w:t>JVET-V0053</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CE-4.5, CE-4.6 and CE-4.7: Combinations of RRC tests CE-1.1, CE-1.2 and CE-1.4 with CE-3.1/CE-3.2 [D. Rusanovskyy, M. Karczewicz, L. P. Van, M. Coban (Qualcomm)]</w:t>
      </w:r>
    </w:p>
    <w:p w14:paraId="2D6E5D41" w14:textId="77777777" w:rsidR="00517AEB" w:rsidRPr="00B03BAF" w:rsidRDefault="00517AEB" w:rsidP="00517AEB"/>
    <w:p w14:paraId="565EB593" w14:textId="3D81ABC1"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"https://jvet-experts.org/doc_end_user/current_document.php?id=10702" </w:instrText>
      </w:r>
      <w:r w:rsidRPr="00B03BAF">
        <w:rPr>
          <w:lang w:val="en-CA"/>
        </w:rPr>
        <w:fldChar w:fldCharType="separate"/>
      </w:r>
      <w:r w:rsidR="001A46E6" w:rsidRPr="00B03BAF">
        <w:rPr>
          <w:rFonts w:eastAsia="Times New Roman"/>
          <w:color w:val="0000FF"/>
          <w:szCs w:val="24"/>
          <w:u w:val="single"/>
          <w:lang w:val="en-CA"/>
        </w:rPr>
        <w:t>JVET-V0054</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CE-2.1: Slice based Rice parameter selection for transform skip residual coding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 Xiu, Y.-W. Chen, W. Chen, C.-W. Kuo, X. Wang (Kwai Inc.)]</w:t>
      </w:r>
    </w:p>
    <w:p w14:paraId="32A6CE7A" w14:textId="57E6DBED" w:rsidR="00517AEB" w:rsidRPr="00B03BAF" w:rsidRDefault="005D5011" w:rsidP="00517AEB">
      <w:r w:rsidRPr="00B03BAF">
        <w:t>See notes on adoption above.</w:t>
      </w:r>
    </w:p>
    <w:p w14:paraId="4E8FFC39" w14:textId="77777777" w:rsidR="005D5011" w:rsidRPr="00B03BAF" w:rsidRDefault="005D5011" w:rsidP="00517AEB"/>
    <w:p w14:paraId="28A9622F" w14:textId="77777777" w:rsidR="006425B5" w:rsidRPr="00B03BAF" w:rsidRDefault="00A975E8" w:rsidP="00F1164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w:instrText>
      </w:r>
      <w:r w:rsidRPr="00B03BAF">
        <w:rPr>
          <w:lang w:val="en-CA"/>
        </w:rPr>
        <w:instrText xml:space="preserve">?id=10834" </w:instrText>
      </w:r>
      <w:r w:rsidRPr="00B03BAF">
        <w:rPr>
          <w:lang w:val="en-CA"/>
        </w:rPr>
        <w:fldChar w:fldCharType="separate"/>
      </w:r>
      <w:r w:rsidR="006425B5" w:rsidRPr="00B03BAF">
        <w:rPr>
          <w:rFonts w:eastAsia="Times New Roman"/>
          <w:color w:val="0000FF"/>
          <w:szCs w:val="24"/>
          <w:u w:val="single"/>
          <w:lang w:val="en-CA"/>
        </w:rPr>
        <w:t>JVET-V0171</w:t>
      </w:r>
      <w:r w:rsidRPr="00B03BAF">
        <w:rPr>
          <w:rFonts w:eastAsia="Times New Roman"/>
          <w:color w:val="0000FF"/>
          <w:szCs w:val="24"/>
          <w:u w:val="single"/>
          <w:lang w:val="en-CA"/>
        </w:rPr>
        <w:fldChar w:fldCharType="end"/>
      </w:r>
      <w:r w:rsidR="006425B5" w:rsidRPr="00B03BAF">
        <w:rPr>
          <w:rFonts w:eastAsia="Times New Roman"/>
          <w:szCs w:val="24"/>
          <w:lang w:val="en-CA"/>
        </w:rPr>
        <w:t xml:space="preserve"> CE-1.8: Results of Rice Parameter Derivation with Content Adaptation [K. Kawamura, K. Unno (KDDI)] [late]</w:t>
      </w:r>
    </w:p>
    <w:p w14:paraId="6DE0B29B" w14:textId="22F033CF" w:rsidR="006425B5" w:rsidRPr="00B03BAF" w:rsidRDefault="00F73373" w:rsidP="00517AEB">
      <w:r w:rsidRPr="00B03BAF">
        <w:t>No need for presentation according to contributors. This experiment had been withdrawn from the CE</w:t>
      </w:r>
      <w:r w:rsidR="00826297" w:rsidRPr="00B03BAF">
        <w:t>, and the contribution is for information about the technology, no action is proposed</w:t>
      </w:r>
      <w:r w:rsidRPr="00B03BAF">
        <w:t>.</w:t>
      </w:r>
    </w:p>
    <w:p w14:paraId="17C56680" w14:textId="77777777" w:rsidR="00826297" w:rsidRPr="00B03BAF" w:rsidRDefault="00826297" w:rsidP="00517AEB"/>
    <w:p w14:paraId="2E1CDDA3" w14:textId="4F65F2FC"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"https://jvet-experts.org/doc_end_user/current_document.php?id=10795" </w:instrText>
      </w:r>
      <w:r w:rsidRPr="00B03BAF">
        <w:rPr>
          <w:lang w:val="en-CA"/>
        </w:rPr>
        <w:fldChar w:fldCharType="separate"/>
      </w:r>
      <w:r w:rsidR="001A46E6" w:rsidRPr="00B03BAF">
        <w:rPr>
          <w:rFonts w:eastAsia="Times New Roman"/>
          <w:color w:val="0000FF"/>
          <w:szCs w:val="24"/>
          <w:u w:val="single"/>
          <w:lang w:val="en-CA"/>
        </w:rPr>
        <w:t>JVET-V0134</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Crosscheck of CE-1.4 from JVET-V0052 (CE-1.1, CE-1.2 and CE-1.4: On the Rice parameter derivation for high bit-depth coding) [A. Browne (Sony)] [late]</w:t>
      </w:r>
    </w:p>
    <w:p w14:paraId="736324A4" w14:textId="77777777" w:rsidR="00517AEB" w:rsidRPr="00B03BAF" w:rsidRDefault="00517AEB" w:rsidP="00517AEB"/>
    <w:p w14:paraId="246F918E" w14:textId="15278BA9"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"https://jvet-experts.org/doc_end_user/current_document.php?id=10796" </w:instrText>
      </w:r>
      <w:r w:rsidRPr="00B03BAF">
        <w:rPr>
          <w:lang w:val="en-CA"/>
        </w:rPr>
        <w:fldChar w:fldCharType="separate"/>
      </w:r>
      <w:r w:rsidR="001A46E6" w:rsidRPr="00B03BAF">
        <w:rPr>
          <w:rFonts w:eastAsia="Times New Roman"/>
          <w:color w:val="0000FF"/>
          <w:szCs w:val="24"/>
          <w:u w:val="single"/>
          <w:lang w:val="en-CA"/>
        </w:rPr>
        <w:t>JVET-V0135</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Crosscheck of CE-4.5 and CE-4.7 from JVET-V0053 (CE-4.5, CE-4.6 and CE-4.7: Combinations of RRC tests CE-1.1, CE-1.2 and CE-1.4 with CE-3.1/CE-3.2)</w:t>
      </w:r>
      <w:r w:rsidR="00517AEB" w:rsidRPr="00B03BAF">
        <w:rPr>
          <w:rFonts w:eastAsia="Times New Roman"/>
          <w:szCs w:val="24"/>
          <w:lang w:val="en-CA"/>
        </w:rPr>
        <w:t xml:space="preserve"> </w:t>
      </w:r>
      <w:r w:rsidR="001A46E6" w:rsidRPr="00B03BAF">
        <w:rPr>
          <w:rFonts w:eastAsia="Times New Roman"/>
          <w:szCs w:val="24"/>
          <w:lang w:val="en-CA"/>
        </w:rPr>
        <w:t>[A. Browne (Sony)] [late]</w:t>
      </w:r>
    </w:p>
    <w:p w14:paraId="67C0CF21" w14:textId="77777777" w:rsidR="00517AEB" w:rsidRPr="00B03BAF" w:rsidRDefault="00517AEB" w:rsidP="00517AEB"/>
    <w:p w14:paraId="672FB82B" w14:textId="29258B44"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"https://jvet-experts.org/doc_end_user/current_document.php?id=10797" </w:instrText>
      </w:r>
      <w:r w:rsidRPr="00B03BAF">
        <w:rPr>
          <w:lang w:val="en-CA"/>
        </w:rPr>
        <w:fldChar w:fldCharType="separate"/>
      </w:r>
      <w:r w:rsidR="001A46E6" w:rsidRPr="00B03BAF">
        <w:rPr>
          <w:rFonts w:eastAsia="Times New Roman"/>
          <w:color w:val="0000FF"/>
          <w:szCs w:val="24"/>
          <w:u w:val="single"/>
          <w:lang w:val="en-CA"/>
        </w:rPr>
        <w:t>JVET-V0136</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Crosscheck of JVET-V0047 (CE-3.1 and CE-3.2: Transform coefficients range extension for high bit-depth coding) [A. Browne (Sony)] [late]</w:t>
      </w:r>
    </w:p>
    <w:p w14:paraId="3510FB8A" w14:textId="77777777" w:rsidR="00517AEB" w:rsidRPr="00B03BAF" w:rsidRDefault="00517AEB" w:rsidP="00517AEB"/>
    <w:p w14:paraId="5F42599E" w14:textId="205C8460"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"https://jvet-experts.org/doc_end_user/current_document.php?id=10799" </w:instrText>
      </w:r>
      <w:r w:rsidRPr="00B03BAF">
        <w:rPr>
          <w:lang w:val="en-CA"/>
        </w:rPr>
        <w:fldChar w:fldCharType="separate"/>
      </w:r>
      <w:r w:rsidR="001A46E6" w:rsidRPr="00B03BAF">
        <w:rPr>
          <w:rFonts w:eastAsia="Times New Roman"/>
          <w:color w:val="0000FF"/>
          <w:szCs w:val="24"/>
          <w:u w:val="single"/>
          <w:lang w:val="en-CA"/>
        </w:rPr>
        <w:t>JVET-V0138</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Crosscheck of CE-1.2 from JVET-V0052 (CE-1.1, CE-1.2 and CE-1.4: On the Rice parameter derivation for high bit-depth coding) [T. Hashimoto (Sharp)] [late]</w:t>
      </w:r>
    </w:p>
    <w:p w14:paraId="5403935D" w14:textId="77777777" w:rsidR="00517AEB" w:rsidRPr="00B03BAF" w:rsidRDefault="00517AEB" w:rsidP="00517AEB"/>
    <w:p w14:paraId="0F74EDC6" w14:textId="6638CFB6"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"https://jvet-experts.org/doc_end_user/current_document.php?id=10800" </w:instrText>
      </w:r>
      <w:r w:rsidRPr="00B03BAF">
        <w:rPr>
          <w:lang w:val="en-CA"/>
        </w:rPr>
        <w:fldChar w:fldCharType="separate"/>
      </w:r>
      <w:r w:rsidR="001A46E6" w:rsidRPr="00B03BAF">
        <w:rPr>
          <w:rFonts w:eastAsia="Times New Roman"/>
          <w:color w:val="0000FF"/>
          <w:szCs w:val="24"/>
          <w:u w:val="single"/>
          <w:lang w:val="en-CA"/>
        </w:rPr>
        <w:t>JVET-V0139</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Cross-check report for CE1.5 and CE1.6 of JVET-V0050 and CE4.3 of JVET-V0051 [D. Rusanovskyy (Qualcomm)] [late]</w:t>
      </w:r>
    </w:p>
    <w:p w14:paraId="46F50E98" w14:textId="77777777" w:rsidR="00517AEB" w:rsidRPr="00B03BAF" w:rsidRDefault="00517AEB" w:rsidP="00517AEB"/>
    <w:p w14:paraId="13D28393" w14:textId="2C857068" w:rsidR="001A46E6"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"https://jvet-experts.org/doc_end_user/current_document.php?id=10801" </w:instrText>
      </w:r>
      <w:r w:rsidRPr="00B03BAF">
        <w:rPr>
          <w:lang w:val="en-CA"/>
        </w:rPr>
        <w:fldChar w:fldCharType="separate"/>
      </w:r>
      <w:r w:rsidR="001A46E6" w:rsidRPr="00B03BAF">
        <w:rPr>
          <w:rFonts w:eastAsia="Times New Roman"/>
          <w:color w:val="0000FF"/>
          <w:szCs w:val="24"/>
          <w:u w:val="single"/>
          <w:lang w:val="en-CA"/>
        </w:rPr>
        <w:t>JVET-V0140</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Cross-check report for CE-1.7 of JVET-V0046 and CE-4.2 of JVET-V0049 [D. Rusanovskyy (Qualcomm)] [late]</w:t>
      </w:r>
    </w:p>
    <w:p w14:paraId="625B89C4" w14:textId="77777777" w:rsidR="00517AEB" w:rsidRPr="00B03BAF" w:rsidRDefault="00517AEB" w:rsidP="00517AEB"/>
    <w:p w14:paraId="29D6BE59" w14:textId="30A51F45"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"https://jvet-experts.org/doc_end_user/current_document.php?id=10803" </w:instrText>
      </w:r>
      <w:r w:rsidRPr="00B03BAF">
        <w:rPr>
          <w:lang w:val="en-CA"/>
        </w:rPr>
        <w:fldChar w:fldCharType="separate"/>
      </w:r>
      <w:r w:rsidR="001A46E6" w:rsidRPr="00B03BAF">
        <w:rPr>
          <w:rFonts w:eastAsia="Times New Roman"/>
          <w:color w:val="0000FF"/>
          <w:szCs w:val="24"/>
          <w:u w:val="single"/>
          <w:lang w:val="en-CA"/>
        </w:rPr>
        <w:t>JVET-V0142</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Crosscheck of JVET-V0048 (CE-4.1: Combination of CE-3.1, CE-1.5 and CE-2.1)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39EB8279" w14:textId="77777777" w:rsidR="00517AEB" w:rsidRPr="00B03BAF" w:rsidRDefault="00517AEB" w:rsidP="00517AEB"/>
    <w:p w14:paraId="2E51216B" w14:textId="184F1418"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w:instrText>
      </w:r>
      <w:r w:rsidRPr="00B03BAF">
        <w:rPr>
          <w:lang w:val="en-CA"/>
        </w:rPr>
        <w:instrText xml:space="preserve">rent_document.php?id=10804" </w:instrText>
      </w:r>
      <w:r w:rsidRPr="00B03BAF">
        <w:rPr>
          <w:lang w:val="en-CA"/>
        </w:rPr>
        <w:fldChar w:fldCharType="separate"/>
      </w:r>
      <w:r w:rsidR="001A46E6" w:rsidRPr="00B03BAF">
        <w:rPr>
          <w:rFonts w:eastAsia="Times New Roman"/>
          <w:color w:val="0000FF"/>
          <w:szCs w:val="24"/>
          <w:u w:val="single"/>
          <w:lang w:val="en-CA"/>
        </w:rPr>
        <w:t>JVET-V0143</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Crosscheck of CE-2.2 and CE-2.3 from JVET-V0050 (CE-1.5, CE-1.6, CE-2.2 and CE-2.3: Rice parameter selection for high bit depths)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5EDBBDCF" w14:textId="77777777" w:rsidR="00517AEB" w:rsidRPr="00B03BAF" w:rsidRDefault="00517AEB" w:rsidP="00517AEB"/>
    <w:p w14:paraId="797BCB7A" w14:textId="49AD6212"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w:instrText>
      </w:r>
      <w:r w:rsidRPr="00B03BAF">
        <w:rPr>
          <w:lang w:val="en-CA"/>
        </w:rPr>
        <w:instrText xml:space="preserve">rrent_document.php?id=10805" </w:instrText>
      </w:r>
      <w:r w:rsidRPr="00B03BAF">
        <w:rPr>
          <w:lang w:val="en-CA"/>
        </w:rPr>
        <w:fldChar w:fldCharType="separate"/>
      </w:r>
      <w:r w:rsidR="001A46E6" w:rsidRPr="00B03BAF">
        <w:rPr>
          <w:rFonts w:eastAsia="Times New Roman"/>
          <w:color w:val="0000FF"/>
          <w:szCs w:val="24"/>
          <w:u w:val="single"/>
          <w:lang w:val="en-CA"/>
        </w:rPr>
        <w:t>JVET-V0144</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Crosscheck of CE-4.4 from JVET-V0051 (CE-4.3 and CE-4.4: Combinations of CE-1.6 and CE-2.3 with CE-3.2) [H.-J. </w:t>
      </w:r>
      <w:proofErr w:type="spellStart"/>
      <w:r w:rsidR="001A46E6" w:rsidRPr="00B03BAF">
        <w:rPr>
          <w:rFonts w:eastAsia="Times New Roman"/>
          <w:szCs w:val="24"/>
          <w:lang w:val="en-CA"/>
        </w:rPr>
        <w:t>Jhu</w:t>
      </w:r>
      <w:proofErr w:type="spellEnd"/>
      <w:r w:rsidR="001A46E6" w:rsidRPr="00B03BAF">
        <w:rPr>
          <w:rFonts w:eastAsia="Times New Roman"/>
          <w:szCs w:val="24"/>
          <w:lang w:val="en-CA"/>
        </w:rPr>
        <w:t xml:space="preserve"> (Kwai Inc.)] [late]</w:t>
      </w:r>
    </w:p>
    <w:p w14:paraId="4FF16761" w14:textId="77777777" w:rsidR="00517AEB" w:rsidRPr="00B03BAF" w:rsidRDefault="00517AEB" w:rsidP="00517AEB"/>
    <w:p w14:paraId="1D39FDB6" w14:textId="416FE553"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w:instrText>
      </w:r>
      <w:r w:rsidRPr="00B03BAF">
        <w:rPr>
          <w:lang w:val="en-CA"/>
        </w:rPr>
        <w:instrText xml:space="preserve">06" </w:instrText>
      </w:r>
      <w:r w:rsidRPr="00B03BAF">
        <w:rPr>
          <w:lang w:val="en-CA"/>
        </w:rPr>
        <w:fldChar w:fldCharType="separate"/>
      </w:r>
      <w:r w:rsidR="001A46E6" w:rsidRPr="00B03BAF">
        <w:rPr>
          <w:rFonts w:eastAsia="Times New Roman"/>
          <w:color w:val="0000FF"/>
          <w:szCs w:val="24"/>
          <w:u w:val="single"/>
          <w:lang w:val="en-CA"/>
        </w:rPr>
        <w:t>JVET-V0145</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Crosscheck of CE-4.6 from JVET-V0053 (CE-4.5, CE-4.6 and CE-4.7: Combinations of RRC tests CE-1.1, CE-1.2 and CE-1.4 with CE-3.1/CE-3.2) [T. Zhou (Sharp)] [late]</w:t>
      </w:r>
    </w:p>
    <w:p w14:paraId="1F6031B6" w14:textId="4F9EFB4D" w:rsidR="0060236E" w:rsidRPr="00B03BAF" w:rsidRDefault="0060236E" w:rsidP="00816C3C"/>
    <w:p w14:paraId="3A6EA0A4" w14:textId="73B2210C" w:rsidR="00B060FC" w:rsidRPr="00B03BAF" w:rsidRDefault="00A975E8" w:rsidP="00072DBC">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"https://jvet-experts.org/doc_end_user/current_document.php?id=10816" </w:instrText>
      </w:r>
      <w:r w:rsidRPr="00B03BAF">
        <w:rPr>
          <w:lang w:val="en-CA"/>
        </w:rPr>
        <w:fldChar w:fldCharType="separate"/>
      </w:r>
      <w:r w:rsidR="00B060FC" w:rsidRPr="00B03BAF">
        <w:rPr>
          <w:rFonts w:eastAsia="Times New Roman"/>
          <w:color w:val="0000FF"/>
          <w:szCs w:val="24"/>
          <w:u w:val="single"/>
          <w:lang w:val="en-CA"/>
        </w:rPr>
        <w:t>JVET-V0155</w:t>
      </w:r>
      <w:r w:rsidRPr="00B03BAF">
        <w:rPr>
          <w:rFonts w:eastAsia="Times New Roman"/>
          <w:color w:val="0000FF"/>
          <w:szCs w:val="24"/>
          <w:u w:val="single"/>
          <w:lang w:val="en-CA"/>
        </w:rPr>
        <w:fldChar w:fldCharType="end"/>
      </w:r>
      <w:r w:rsidR="00B060FC" w:rsidRPr="00B03BAF">
        <w:rPr>
          <w:rFonts w:eastAsia="Times New Roman"/>
          <w:szCs w:val="24"/>
          <w:lang w:val="en-CA"/>
        </w:rPr>
        <w:t xml:space="preserve"> Crosscheck of CE-1.1 from JVET-V0052 (CE-1.1, CE-1.2 and CE-1.4: On the Rice parameter derivation for high bit-depth coding) [M.G.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211B96A3" w14:textId="77777777" w:rsidR="00B060FC" w:rsidRPr="00B03BAF" w:rsidRDefault="00B060FC" w:rsidP="00816C3C"/>
    <w:p w14:paraId="1D72882A" w14:textId="54604B34" w:rsidR="00141549" w:rsidRPr="00B03BAF" w:rsidRDefault="00141549" w:rsidP="00816C3C">
      <w:pPr>
        <w:pStyle w:val="Heading3"/>
        <w:rPr>
          <w:rFonts w:eastAsia="Times New Roman"/>
          <w:szCs w:val="24"/>
        </w:rPr>
      </w:pPr>
      <w:bookmarkStart w:id="973" w:name="_Ref60841482"/>
      <w:r w:rsidRPr="00B03BAF">
        <w:t xml:space="preserve">CE related contributions: </w:t>
      </w:r>
      <w:r w:rsidRPr="00B03BAF">
        <w:rPr>
          <w:rFonts w:eastAsia="Times New Roman"/>
          <w:szCs w:val="24"/>
        </w:rPr>
        <w:t>Entropy Coding for High Bit Depth and High Bit Rate Coding (</w:t>
      </w:r>
      <w:r w:rsidR="00163EB6" w:rsidRPr="00B03BAF">
        <w:rPr>
          <w:rFonts w:eastAsia="Times New Roman"/>
          <w:szCs w:val="24"/>
        </w:rPr>
        <w:t>4</w:t>
      </w:r>
      <w:r w:rsidRPr="00B03BAF">
        <w:rPr>
          <w:rFonts w:eastAsia="Times New Roman"/>
          <w:szCs w:val="24"/>
        </w:rPr>
        <w:t>)</w:t>
      </w:r>
      <w:bookmarkEnd w:id="973"/>
    </w:p>
    <w:p w14:paraId="08AFFB2F" w14:textId="432640E1" w:rsidR="006533C5" w:rsidRPr="00B03BAF" w:rsidRDefault="006533C5" w:rsidP="006533C5">
      <w:r w:rsidRPr="00B03BAF">
        <w:t xml:space="preserve">Contributions in this area were discussed in session </w:t>
      </w:r>
      <w:r w:rsidR="00DB10D7" w:rsidRPr="00B03BAF">
        <w:t xml:space="preserve">4 </w:t>
      </w:r>
      <w:r w:rsidRPr="00B03BAF">
        <w:t xml:space="preserve">at </w:t>
      </w:r>
      <w:r w:rsidR="00DB10D7" w:rsidRPr="00B03BAF">
        <w:t>2330</w:t>
      </w:r>
      <w:r w:rsidRPr="00B03BAF">
        <w:t>–</w:t>
      </w:r>
      <w:r w:rsidR="00224CDF" w:rsidRPr="00B03BAF">
        <w:t>01</w:t>
      </w:r>
      <w:r w:rsidR="004067BA" w:rsidRPr="00B03BAF">
        <w:t>05</w:t>
      </w:r>
      <w:r w:rsidR="00224CDF" w:rsidRPr="00B03BAF">
        <w:t xml:space="preserve"> </w:t>
      </w:r>
      <w:r w:rsidRPr="00B03BAF">
        <w:t xml:space="preserve">UTC on </w:t>
      </w:r>
      <w:r w:rsidR="00DB10D7" w:rsidRPr="00B03BAF">
        <w:t xml:space="preserve">Tuesday/Wednesday 20/21 </w:t>
      </w:r>
      <w:r w:rsidRPr="00B03BAF">
        <w:t xml:space="preserve">April 2021 (chaired by </w:t>
      </w:r>
      <w:r w:rsidR="00DB10D7" w:rsidRPr="00B03BAF">
        <w:t>JRO and GJS</w:t>
      </w:r>
      <w:r w:rsidRPr="00B03BAF">
        <w:t>).</w:t>
      </w:r>
    </w:p>
    <w:p w14:paraId="093717F0" w14:textId="777B87FB"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"https://jvet-experts.org/doc_end_user/current_document.php?id=10732" </w:instrText>
      </w:r>
      <w:r w:rsidRPr="00B03BAF">
        <w:rPr>
          <w:lang w:val="en-CA"/>
        </w:rPr>
        <w:fldChar w:fldCharType="separate"/>
      </w:r>
      <w:r w:rsidR="001A46E6" w:rsidRPr="00B03BAF">
        <w:rPr>
          <w:rFonts w:eastAsia="Times New Roman"/>
          <w:color w:val="0000FF"/>
          <w:szCs w:val="24"/>
          <w:u w:val="single"/>
          <w:lang w:val="en-CA"/>
        </w:rPr>
        <w:t>JVET-V0084</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CE-related: On Rice parameter selection for regular residual coding (RRC) at high bit depths [A. Browne, S. Keating, K. Sharman (Sony)]</w:t>
      </w:r>
    </w:p>
    <w:p w14:paraId="55D1D2FC"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This contribution describes modifications to the method for the selection of Rice parameters for regular residual coding, for consideration in VVC version 2. The modifications offer BD-rate gains when residual coefficient values become larger but do not affect version 1 operating points.  It is suggested that the modification extends the operating point of the existing residual coding method to be applicable at all currently considered bit depths. A further modification is described which alters the template function used to calculate a clipped sum of neighbouring coefficients used during Rice parameter evaluation. Results are provided both with and without this further modification.</w:t>
      </w:r>
    </w:p>
    <w:p w14:paraId="6D97F3AC"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Using the high bit depth, high bit rate CTC the following AI results were obtained for the low QP range against the CE anchor:</w:t>
      </w:r>
    </w:p>
    <w:p w14:paraId="796BFD6D"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With template modification:</w:t>
      </w:r>
    </w:p>
    <w:p w14:paraId="3EE626D3"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PQ:</w:t>
      </w:r>
      <w:r w:rsidRPr="00B03BAF">
        <w:rPr>
          <w:rFonts w:eastAsia="Times New Roman"/>
          <w:szCs w:val="20"/>
        </w:rPr>
        <w:tab/>
      </w:r>
      <w:r w:rsidRPr="00B03BAF">
        <w:rPr>
          <w:rFonts w:eastAsia="Times New Roman"/>
          <w:szCs w:val="20"/>
        </w:rPr>
        <w:tab/>
      </w:r>
      <w:r w:rsidRPr="00B03BAF">
        <w:rPr>
          <w:rFonts w:eastAsia="Times New Roman"/>
          <w:szCs w:val="20"/>
        </w:rPr>
        <w:tab/>
        <w:t>-0.29%/-0.18%/-0.18%</w:t>
      </w:r>
    </w:p>
    <w:p w14:paraId="1E6C399B"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HLG:</w:t>
      </w:r>
      <w:r w:rsidRPr="00B03BAF">
        <w:rPr>
          <w:rFonts w:eastAsia="Times New Roman"/>
          <w:szCs w:val="20"/>
        </w:rPr>
        <w:tab/>
      </w:r>
      <w:r w:rsidRPr="00B03BAF">
        <w:rPr>
          <w:rFonts w:eastAsia="Times New Roman"/>
          <w:szCs w:val="20"/>
        </w:rPr>
        <w:tab/>
        <w:t>-0.56%/-0.34%/0.35%</w:t>
      </w:r>
    </w:p>
    <w:p w14:paraId="38EAB7B1"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SVT-12:</w:t>
      </w:r>
      <w:r w:rsidRPr="00B03BAF">
        <w:rPr>
          <w:rFonts w:eastAsia="Times New Roman"/>
          <w:szCs w:val="20"/>
        </w:rPr>
        <w:tab/>
        <w:t>-1.67%/-1.26%/-1.27%</w:t>
      </w:r>
    </w:p>
    <w:p w14:paraId="1F95C69D"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lastRenderedPageBreak/>
        <w:t>SVT-16:</w:t>
      </w:r>
      <w:r w:rsidRPr="00B03BAF">
        <w:rPr>
          <w:rFonts w:eastAsia="Times New Roman"/>
          <w:szCs w:val="20"/>
        </w:rPr>
        <w:tab/>
        <w:t>-2.94%/-2.09%/-2.07%</w:t>
      </w:r>
    </w:p>
    <w:p w14:paraId="4FF1292F"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Without template modification</w:t>
      </w:r>
    </w:p>
    <w:p w14:paraId="71C5DA18"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PQ:</w:t>
      </w:r>
      <w:r w:rsidRPr="00B03BAF">
        <w:rPr>
          <w:rFonts w:eastAsia="Times New Roman"/>
          <w:szCs w:val="20"/>
        </w:rPr>
        <w:tab/>
      </w:r>
      <w:r w:rsidRPr="00B03BAF">
        <w:rPr>
          <w:rFonts w:eastAsia="Times New Roman"/>
          <w:szCs w:val="20"/>
        </w:rPr>
        <w:tab/>
      </w:r>
      <w:r w:rsidRPr="00B03BAF">
        <w:rPr>
          <w:rFonts w:eastAsia="Times New Roman"/>
          <w:szCs w:val="20"/>
        </w:rPr>
        <w:tab/>
        <w:t>-0.26%/-0.16%/-0.16%</w:t>
      </w:r>
    </w:p>
    <w:p w14:paraId="4E4CCBBF"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HLG:</w:t>
      </w:r>
      <w:r w:rsidRPr="00B03BAF">
        <w:rPr>
          <w:rFonts w:eastAsia="Times New Roman"/>
          <w:szCs w:val="20"/>
        </w:rPr>
        <w:tab/>
      </w:r>
      <w:r w:rsidRPr="00B03BAF">
        <w:rPr>
          <w:rFonts w:eastAsia="Times New Roman"/>
          <w:szCs w:val="20"/>
        </w:rPr>
        <w:tab/>
        <w:t>-0.53%/-0.33%/-0.34%</w:t>
      </w:r>
    </w:p>
    <w:p w14:paraId="73313021"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SVT-12:</w:t>
      </w:r>
      <w:r w:rsidRPr="00B03BAF">
        <w:rPr>
          <w:rFonts w:eastAsia="Times New Roman"/>
          <w:szCs w:val="20"/>
        </w:rPr>
        <w:tab/>
        <w:t>-1.65%/-1.26%/-1.26%</w:t>
      </w:r>
    </w:p>
    <w:p w14:paraId="411068B6" w14:textId="77777777" w:rsidR="00224CDF" w:rsidRPr="00B03BAF" w:rsidRDefault="00224CDF" w:rsidP="00224C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 w:val="20"/>
          <w:szCs w:val="20"/>
        </w:rPr>
      </w:pPr>
      <w:r w:rsidRPr="00B03BAF">
        <w:rPr>
          <w:rFonts w:eastAsia="Times New Roman"/>
          <w:szCs w:val="20"/>
        </w:rPr>
        <w:t>SVT-16:</w:t>
      </w:r>
      <w:r w:rsidRPr="00B03BAF">
        <w:rPr>
          <w:rFonts w:eastAsia="Times New Roman"/>
          <w:szCs w:val="20"/>
        </w:rPr>
        <w:tab/>
        <w:t>-2.94%/-2.10%/-2.08%</w:t>
      </w:r>
    </w:p>
    <w:p w14:paraId="591C926E" w14:textId="185C43A9" w:rsidR="00517AEB" w:rsidRPr="00B03BAF" w:rsidRDefault="00517AEB" w:rsidP="00517AEB"/>
    <w:p w14:paraId="269C6BCF" w14:textId="506E5E7D" w:rsidR="0091445E" w:rsidRPr="00B03BAF" w:rsidRDefault="0091445E" w:rsidP="00517AEB">
      <w:r w:rsidRPr="00B03BAF">
        <w:t xml:space="preserve">Based on CE-1.6, </w:t>
      </w:r>
      <w:proofErr w:type="gramStart"/>
      <w:r w:rsidRPr="00B03BAF">
        <w:t>history based</w:t>
      </w:r>
      <w:proofErr w:type="gramEnd"/>
      <w:r w:rsidRPr="00B03BAF">
        <w:t xml:space="preserve"> method using counters, but is claimed to have various simplifications. Operates on sub-TU basis. Improved results compared to CE-1.6. Compared to CE-1.4 (which is better than CE1.6 generally), it is sometimes better, sometimes worse.</w:t>
      </w:r>
    </w:p>
    <w:p w14:paraId="352BC0A5" w14:textId="59142378" w:rsidR="0091445E" w:rsidRPr="00B03BAF" w:rsidRDefault="0091445E" w:rsidP="00517AEB">
      <w:r w:rsidRPr="00B03BAF">
        <w:t>Would require more analysis on complexity in comparison to other proposals</w:t>
      </w:r>
      <w:r w:rsidR="00B00D0B" w:rsidRPr="00B03BAF">
        <w:t xml:space="preserve"> and the CE anchor.</w:t>
      </w:r>
    </w:p>
    <w:p w14:paraId="74A19618" w14:textId="740051BB" w:rsidR="00B00D0B" w:rsidRPr="00B03BAF" w:rsidRDefault="00B00D0B" w:rsidP="00517AEB">
      <w:r w:rsidRPr="00B03BAF">
        <w:t xml:space="preserve">Why is decoder runtime increased significantly for SVT class? Analysis shows that more 4x4 blocks are used than with other methods, which is closer to the </w:t>
      </w:r>
      <w:proofErr w:type="gramStart"/>
      <w:r w:rsidRPr="00B03BAF">
        <w:t>worst case</w:t>
      </w:r>
      <w:proofErr w:type="gramEnd"/>
      <w:r w:rsidRPr="00B03BAF">
        <w:t xml:space="preserve"> scenario.</w:t>
      </w:r>
    </w:p>
    <w:p w14:paraId="4B4C625A" w14:textId="124FC6FA" w:rsidR="00826297" w:rsidRPr="00B03BAF" w:rsidRDefault="00826297" w:rsidP="00517AEB">
      <w:r w:rsidRPr="00B03BAF">
        <w:t xml:space="preserve">No </w:t>
      </w:r>
      <w:r w:rsidR="005D5011" w:rsidRPr="00B03BAF">
        <w:t xml:space="preserve">specific </w:t>
      </w:r>
      <w:r w:rsidRPr="00B03BAF">
        <w:t xml:space="preserve">action, as the method adopted from </w:t>
      </w:r>
      <w:r w:rsidR="00442FC2" w:rsidRPr="00B03BAF">
        <w:t xml:space="preserve">the </w:t>
      </w:r>
      <w:r w:rsidRPr="00B03BAF">
        <w:t>CE fulfils the purpose.</w:t>
      </w:r>
    </w:p>
    <w:p w14:paraId="311FDB4F" w14:textId="77777777" w:rsidR="00F50A2C" w:rsidRPr="00B03BAF" w:rsidRDefault="00F50A2C" w:rsidP="00517AEB"/>
    <w:p w14:paraId="4222D5C7" w14:textId="1B427CC8" w:rsidR="00B060FC" w:rsidRPr="00B03BAF" w:rsidRDefault="00A975E8" w:rsidP="00072DBC">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"https://jvet-experts.org/doc_end_user/current_document.php?id=10818" </w:instrText>
      </w:r>
      <w:r w:rsidRPr="00B03BAF">
        <w:rPr>
          <w:lang w:val="en-CA"/>
        </w:rPr>
        <w:fldChar w:fldCharType="separate"/>
      </w:r>
      <w:r w:rsidR="00B060FC" w:rsidRPr="00B03BAF">
        <w:rPr>
          <w:rFonts w:eastAsia="Times New Roman"/>
          <w:color w:val="0000FF"/>
          <w:szCs w:val="24"/>
          <w:u w:val="single"/>
          <w:lang w:val="en-CA"/>
        </w:rPr>
        <w:t>JVET-V0157</w:t>
      </w:r>
      <w:r w:rsidRPr="00B03BAF">
        <w:rPr>
          <w:rFonts w:eastAsia="Times New Roman"/>
          <w:color w:val="0000FF"/>
          <w:szCs w:val="24"/>
          <w:u w:val="single"/>
          <w:lang w:val="en-CA"/>
        </w:rPr>
        <w:fldChar w:fldCharType="end"/>
      </w:r>
      <w:r w:rsidR="00B060FC" w:rsidRPr="00B03BAF">
        <w:rPr>
          <w:rFonts w:eastAsia="Times New Roman"/>
          <w:szCs w:val="24"/>
          <w:lang w:val="en-CA"/>
        </w:rPr>
        <w:t xml:space="preserve"> Crosscheck of JVET-V0084 (CE-related: On Rice parameter selection for regular residual coding (RRC) at high bit depths)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1F05F208" w14:textId="77777777" w:rsidR="00B060FC" w:rsidRPr="00B03BAF" w:rsidRDefault="00B060FC" w:rsidP="00517AEB"/>
    <w:p w14:paraId="219DFD93" w14:textId="76983E7E"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w:instrText>
      </w:r>
      <w:r w:rsidRPr="00B03BAF">
        <w:rPr>
          <w:lang w:val="en-CA"/>
        </w:rPr>
        <w:instrText xml:space="preserve">NK "https://jvet-experts.org/doc_end_user/current_document.php?id=10733" </w:instrText>
      </w:r>
      <w:r w:rsidRPr="00B03BAF">
        <w:rPr>
          <w:lang w:val="en-CA"/>
        </w:rPr>
        <w:fldChar w:fldCharType="separate"/>
      </w:r>
      <w:r w:rsidR="001A46E6" w:rsidRPr="00B03BAF">
        <w:rPr>
          <w:rFonts w:eastAsia="Times New Roman"/>
          <w:color w:val="0000FF"/>
          <w:szCs w:val="24"/>
          <w:u w:val="single"/>
          <w:lang w:val="en-CA"/>
        </w:rPr>
        <w:t>JVET-V0085</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CE-related: On Rice parameter selection for transform skip residual coding (TSRC) at high bit depths [A. Browne, S. Keating, K. Sharman (Sony)]</w:t>
      </w:r>
    </w:p>
    <w:p w14:paraId="7D3948FA"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 xml:space="preserve">This contribution describes modifications to the method for the selection of Rice parameters for transform skip residual coding, for consideration in VVC version 2. The modifications offer BD-rate gains, particularly for screen content, when residual coefficient values become larger but do not affect version 1 operating points. It is suggested that the modification extends the operating point of the existing residual coding method to be applicable at all currently considered bit depths. </w:t>
      </w:r>
    </w:p>
    <w:p w14:paraId="19B1A8FE"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Using the high bit depth, high bit rate CTC the following BD-rate results were obtained for screen content coding:</w:t>
      </w:r>
    </w:p>
    <w:p w14:paraId="4FACC9A7"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AI:</w:t>
      </w:r>
      <w:r w:rsidRPr="00B03BAF">
        <w:rPr>
          <w:rFonts w:eastAsia="Times New Roman"/>
          <w:szCs w:val="20"/>
        </w:rPr>
        <w:tab/>
      </w:r>
      <w:r w:rsidRPr="00B03BAF">
        <w:rPr>
          <w:rFonts w:eastAsia="Times New Roman"/>
          <w:szCs w:val="20"/>
        </w:rPr>
        <w:tab/>
        <w:t>-0.41%/-0.14%/-0.25%</w:t>
      </w:r>
    </w:p>
    <w:p w14:paraId="32C0DA0B"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RA:</w:t>
      </w:r>
      <w:r w:rsidRPr="00B03BAF">
        <w:rPr>
          <w:rFonts w:eastAsia="Times New Roman"/>
          <w:szCs w:val="20"/>
        </w:rPr>
        <w:tab/>
        <w:t>-0.86%/-0.85%/-0.86%</w:t>
      </w:r>
    </w:p>
    <w:p w14:paraId="2B79B1B0" w14:textId="77777777" w:rsidR="00B00D0B" w:rsidRPr="00B03BAF" w:rsidRDefault="00B00D0B" w:rsidP="00B00D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zCs w:val="20"/>
        </w:rPr>
      </w:pPr>
      <w:r w:rsidRPr="00B03BAF">
        <w:rPr>
          <w:rFonts w:eastAsia="Times New Roman"/>
          <w:szCs w:val="20"/>
        </w:rPr>
        <w:t>LDB:</w:t>
      </w:r>
      <w:r w:rsidRPr="00B03BAF">
        <w:rPr>
          <w:rFonts w:eastAsia="Times New Roman"/>
          <w:szCs w:val="20"/>
        </w:rPr>
        <w:tab/>
        <w:t>-0.59%/-1.08%/-0.32%</w:t>
      </w:r>
    </w:p>
    <w:p w14:paraId="4D5E28C8" w14:textId="4CFEE96C" w:rsidR="00B00D0B" w:rsidRPr="00B03BAF" w:rsidRDefault="00B00D0B" w:rsidP="00517AEB"/>
    <w:p w14:paraId="49A26EA5" w14:textId="61524EFA" w:rsidR="00517AEB" w:rsidRPr="00B03BAF" w:rsidRDefault="00B00D0B" w:rsidP="00517AEB">
      <w:proofErr w:type="gramStart"/>
      <w:r w:rsidRPr="00B03BAF">
        <w:t>Similar to</w:t>
      </w:r>
      <w:proofErr w:type="gramEnd"/>
      <w:r w:rsidRPr="00B03BAF">
        <w:t xml:space="preserve"> method CE2.3, simplification conceptually similar to </w:t>
      </w:r>
      <w:ins w:id="974" w:author="Gary Sullivan" w:date="2021-05-21T09:32:00Z">
        <w:r w:rsidR="00B03BAF">
          <w:t>JVET-</w:t>
        </w:r>
      </w:ins>
      <w:r w:rsidRPr="00B03BAF">
        <w:t>V0084 with single threshold. Gain too low to be considered.</w:t>
      </w:r>
    </w:p>
    <w:p w14:paraId="50C9581E" w14:textId="77777777" w:rsidR="00B00D0B" w:rsidRPr="00B03BAF" w:rsidRDefault="00B00D0B" w:rsidP="00517AEB"/>
    <w:p w14:paraId="023D5E81" w14:textId="64A217F7" w:rsidR="009F71E0" w:rsidRPr="00B03BAF" w:rsidRDefault="00A975E8" w:rsidP="00F1164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"https://jvet-experts.org/doc_end_user/current_document.php?id=10832" </w:instrText>
      </w:r>
      <w:r w:rsidRPr="00B03BAF">
        <w:rPr>
          <w:lang w:val="en-CA"/>
        </w:rPr>
        <w:fldChar w:fldCharType="separate"/>
      </w:r>
      <w:r w:rsidR="009F71E0" w:rsidRPr="00B03BAF">
        <w:rPr>
          <w:rStyle w:val="Hyperlink"/>
          <w:rFonts w:eastAsia="Times New Roman"/>
          <w:szCs w:val="24"/>
          <w:lang w:val="en-CA"/>
        </w:rPr>
        <w:t>JVET-V0169</w:t>
      </w:r>
      <w:r w:rsidRPr="00B03BAF">
        <w:rPr>
          <w:rStyle w:val="Hyperlink"/>
          <w:rFonts w:eastAsia="Times New Roman"/>
          <w:szCs w:val="24"/>
          <w:lang w:val="en-CA"/>
        </w:rPr>
        <w:fldChar w:fldCharType="end"/>
      </w:r>
      <w:r w:rsidR="009F71E0" w:rsidRPr="00B03BAF">
        <w:rPr>
          <w:rFonts w:eastAsia="Times New Roman"/>
          <w:szCs w:val="24"/>
          <w:lang w:val="en-CA"/>
        </w:rPr>
        <w:t xml:space="preserve"> Crosscheck of JVET-V0085 (CE-related: On Rice parameter selection for transform skip residual coding (TSRC) at high bit depths) [?? (Sharp)] [late]</w:t>
      </w:r>
    </w:p>
    <w:p w14:paraId="7AA21E0D" w14:textId="77777777" w:rsidR="009F71E0" w:rsidRPr="00B03BAF" w:rsidRDefault="009F71E0" w:rsidP="00517AEB"/>
    <w:p w14:paraId="6B36D528" w14:textId="46465CD8" w:rsidR="001A46E6"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"https://jvet-experts.org/doc_end_user/current_document.php?id=10754" </w:instrText>
      </w:r>
      <w:r w:rsidRPr="00B03BAF">
        <w:rPr>
          <w:lang w:val="en-CA"/>
        </w:rPr>
        <w:fldChar w:fldCharType="separate"/>
      </w:r>
      <w:r w:rsidR="001A46E6" w:rsidRPr="00B03BAF">
        <w:rPr>
          <w:rFonts w:eastAsia="Times New Roman"/>
          <w:color w:val="0000FF"/>
          <w:szCs w:val="24"/>
          <w:u w:val="single"/>
          <w:lang w:val="en-CA"/>
        </w:rPr>
        <w:t>JVET-V0106</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CE-related: On history-enhanced method of Rice parameter derivation for regular residual coding (RRC) at high bit depths [D. Rusanovskyy, L. Pham Van, M. Coban, M. Karczewicz (Qualcomm)]</w:t>
      </w:r>
    </w:p>
    <w:p w14:paraId="1BF0DF9A" w14:textId="77777777" w:rsidR="00B00D0B" w:rsidRPr="00B03BAF" w:rsidRDefault="00B00D0B" w:rsidP="00B00D0B">
      <w:r w:rsidRPr="00B03BAF">
        <w:t xml:space="preserve">This contribution describes a history-based extension of Rice parameters derivation for regular residual coding (RRC), for VVCv2 development. It is advocated that a local (template based) methods of Rice parameter derivation in RRC, can be further improved by enabling history (across TUs) utilization during the template computation. One example of such history-based extension is currently being studied in CE1.4, where local method of CE1.2 is being extended with a history usage. This proposal present additional example of history-based extension for local CE1.1 derivation and present improvement provided by the said extension </w:t>
      </w:r>
      <w:proofErr w:type="gramStart"/>
      <w:r w:rsidRPr="00B03BAF">
        <w:t>compare</w:t>
      </w:r>
      <w:proofErr w:type="gramEnd"/>
      <w:r w:rsidRPr="00B03BAF">
        <w:t xml:space="preserve"> to the local methods. </w:t>
      </w:r>
    </w:p>
    <w:p w14:paraId="02BEE938" w14:textId="77777777" w:rsidR="00B00D0B" w:rsidRPr="00B03BAF" w:rsidRDefault="00B00D0B" w:rsidP="00B00D0B">
      <w:r w:rsidRPr="00B03BAF">
        <w:t>It is asserted by the proponent, that proposed history-enhancement for local RRC derivation provides a complexity and dependency scalable RRC parameter derivation method with each component (of the method) providing a gain in all tested class. Method is proposed for adoption to VVCv2.</w:t>
      </w:r>
    </w:p>
    <w:p w14:paraId="7105CDC0" w14:textId="77777777" w:rsidR="00B00D0B" w:rsidRPr="00B03BAF" w:rsidRDefault="00B00D0B" w:rsidP="00B00D0B">
      <w:r w:rsidRPr="00B03BAF">
        <w:t xml:space="preserve">The following results (against the CE anchor) are reported for the described inhere local CE1.1 and CE1.2 RRC methods and their enhanced versions, respectively: </w:t>
      </w:r>
    </w:p>
    <w:tbl>
      <w:tblPr>
        <w:tblW w:w="0" w:type="auto"/>
        <w:tblLook w:val="04A0" w:firstRow="1" w:lastRow="0" w:firstColumn="1" w:lastColumn="0" w:noHBand="0" w:noVBand="1"/>
      </w:tblPr>
      <w:tblGrid>
        <w:gridCol w:w="635"/>
        <w:gridCol w:w="1232"/>
        <w:gridCol w:w="810"/>
        <w:gridCol w:w="811"/>
        <w:gridCol w:w="811"/>
        <w:gridCol w:w="811"/>
        <w:gridCol w:w="811"/>
        <w:gridCol w:w="811"/>
        <w:gridCol w:w="1309"/>
        <w:gridCol w:w="1309"/>
      </w:tblGrid>
      <w:tr w:rsidR="00B00D0B" w:rsidRPr="00B03BAF" w14:paraId="3CD5EA33" w14:textId="77777777" w:rsidTr="00B00D0B">
        <w:trPr>
          <w:trHeight w:val="315"/>
        </w:trPr>
        <w:tc>
          <w:tcPr>
            <w:tcW w:w="0" w:type="auto"/>
            <w:noWrap/>
            <w:vAlign w:val="bottom"/>
            <w:hideMark/>
          </w:tcPr>
          <w:p w14:paraId="06B338BD" w14:textId="77777777" w:rsidR="00B00D0B" w:rsidRPr="00B03BAF" w:rsidRDefault="00B00D0B" w:rsidP="00B00D0B"/>
        </w:tc>
        <w:tc>
          <w:tcPr>
            <w:tcW w:w="0" w:type="auto"/>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946A20" w14:textId="77777777" w:rsidR="00B00D0B" w:rsidRPr="00B03BAF" w:rsidRDefault="00B00D0B" w:rsidP="00B00D0B">
            <w:pPr>
              <w:rPr>
                <w:b/>
                <w:bCs/>
              </w:rPr>
            </w:pPr>
            <w:r w:rsidRPr="00B03BAF">
              <w:rPr>
                <w:b/>
                <w:bCs/>
              </w:rPr>
              <w:t>Test</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CB821B1" w14:textId="77777777" w:rsidR="00B00D0B" w:rsidRPr="00B03BAF" w:rsidRDefault="00B00D0B" w:rsidP="00B00D0B">
            <w:pPr>
              <w:rPr>
                <w:b/>
                <w:bCs/>
              </w:rPr>
            </w:pPr>
            <w:r w:rsidRPr="00B03BAF">
              <w:rPr>
                <w:b/>
                <w:bCs/>
              </w:rPr>
              <w:t>HDR PQ</w:t>
            </w:r>
          </w:p>
        </w:tc>
        <w:tc>
          <w:tcPr>
            <w:tcW w:w="0" w:type="auto"/>
            <w:gridSpan w:val="3"/>
            <w:tcBorders>
              <w:top w:val="single" w:sz="8" w:space="0" w:color="auto"/>
              <w:left w:val="nil"/>
              <w:bottom w:val="single" w:sz="8" w:space="0" w:color="auto"/>
              <w:right w:val="single" w:sz="8" w:space="0" w:color="000000"/>
            </w:tcBorders>
            <w:shd w:val="clear" w:color="auto" w:fill="D9D9D9"/>
            <w:noWrap/>
            <w:vAlign w:val="center"/>
            <w:hideMark/>
          </w:tcPr>
          <w:p w14:paraId="6EF17BDC" w14:textId="77777777" w:rsidR="00B00D0B" w:rsidRPr="00B03BAF" w:rsidRDefault="00B00D0B" w:rsidP="00B00D0B">
            <w:pPr>
              <w:rPr>
                <w:b/>
                <w:bCs/>
              </w:rPr>
            </w:pPr>
            <w:r w:rsidRPr="00B03BAF">
              <w:rPr>
                <w:b/>
                <w:bCs/>
              </w:rPr>
              <w:t>HDR HLG</w:t>
            </w:r>
          </w:p>
        </w:tc>
        <w:tc>
          <w:tcPr>
            <w:tcW w:w="0" w:type="auto"/>
            <w:tcBorders>
              <w:top w:val="single" w:sz="8" w:space="0" w:color="auto"/>
              <w:left w:val="nil"/>
              <w:bottom w:val="single" w:sz="8" w:space="0" w:color="auto"/>
              <w:right w:val="nil"/>
            </w:tcBorders>
            <w:shd w:val="clear" w:color="auto" w:fill="D9D9D9"/>
            <w:noWrap/>
            <w:vAlign w:val="center"/>
            <w:hideMark/>
          </w:tcPr>
          <w:p w14:paraId="41298ACD" w14:textId="77777777" w:rsidR="00B00D0B" w:rsidRPr="00B03BAF" w:rsidRDefault="00B00D0B" w:rsidP="00B00D0B">
            <w:pPr>
              <w:rPr>
                <w:b/>
                <w:bCs/>
              </w:rPr>
            </w:pPr>
            <w:r w:rsidRPr="00B03BAF">
              <w:rPr>
                <w:b/>
                <w:bCs/>
              </w:rPr>
              <w:t>SVT12 RGB</w:t>
            </w:r>
          </w:p>
        </w:tc>
        <w:tc>
          <w:tcPr>
            <w:tcW w:w="0" w:type="auto"/>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1BEB941" w14:textId="77777777" w:rsidR="00B00D0B" w:rsidRPr="00B03BAF" w:rsidRDefault="00B00D0B" w:rsidP="00B00D0B">
            <w:pPr>
              <w:rPr>
                <w:b/>
                <w:bCs/>
              </w:rPr>
            </w:pPr>
            <w:r w:rsidRPr="00B03BAF">
              <w:rPr>
                <w:b/>
                <w:bCs/>
              </w:rPr>
              <w:t>SVT16 RGB</w:t>
            </w:r>
          </w:p>
        </w:tc>
      </w:tr>
      <w:tr w:rsidR="00B00D0B" w:rsidRPr="00B03BAF" w14:paraId="60C2E2AA" w14:textId="77777777" w:rsidTr="00B00D0B">
        <w:trPr>
          <w:trHeight w:val="315"/>
        </w:trPr>
        <w:tc>
          <w:tcPr>
            <w:tcW w:w="0" w:type="auto"/>
            <w:noWrap/>
            <w:vAlign w:val="bottom"/>
            <w:hideMark/>
          </w:tcPr>
          <w:p w14:paraId="75867C78" w14:textId="77777777" w:rsidR="00B00D0B" w:rsidRPr="00B03BAF" w:rsidRDefault="00B00D0B" w:rsidP="00B00D0B">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61EE8C" w14:textId="77777777" w:rsidR="00B00D0B" w:rsidRPr="00B03BAF" w:rsidRDefault="00B00D0B" w:rsidP="00B00D0B">
            <w:pPr>
              <w:rPr>
                <w:b/>
                <w:bCs/>
              </w:rPr>
            </w:pPr>
          </w:p>
        </w:tc>
        <w:tc>
          <w:tcPr>
            <w:tcW w:w="0" w:type="auto"/>
            <w:tcBorders>
              <w:top w:val="nil"/>
              <w:left w:val="nil"/>
              <w:bottom w:val="single" w:sz="8" w:space="0" w:color="auto"/>
              <w:right w:val="nil"/>
            </w:tcBorders>
            <w:shd w:val="clear" w:color="auto" w:fill="FFFFFF"/>
            <w:noWrap/>
            <w:vAlign w:val="center"/>
            <w:hideMark/>
          </w:tcPr>
          <w:p w14:paraId="1F093A84" w14:textId="77777777" w:rsidR="00B00D0B" w:rsidRPr="00B03BAF" w:rsidRDefault="00B00D0B" w:rsidP="00B00D0B">
            <w:proofErr w:type="spellStart"/>
            <w:r w:rsidRPr="00B03BAF">
              <w:t>wY</w:t>
            </w:r>
            <w:proofErr w:type="spellEnd"/>
          </w:p>
        </w:tc>
        <w:tc>
          <w:tcPr>
            <w:tcW w:w="0" w:type="auto"/>
            <w:tcBorders>
              <w:top w:val="nil"/>
              <w:left w:val="nil"/>
              <w:bottom w:val="single" w:sz="8" w:space="0" w:color="auto"/>
              <w:right w:val="nil"/>
            </w:tcBorders>
            <w:shd w:val="clear" w:color="auto" w:fill="FFFFFF"/>
            <w:noWrap/>
            <w:vAlign w:val="center"/>
            <w:hideMark/>
          </w:tcPr>
          <w:p w14:paraId="4016A2A2" w14:textId="77777777" w:rsidR="00B00D0B" w:rsidRPr="00B03BAF" w:rsidRDefault="00B00D0B" w:rsidP="00B00D0B">
            <w:proofErr w:type="spellStart"/>
            <w:r w:rsidRPr="00B03BAF">
              <w:t>wU</w:t>
            </w:r>
            <w:proofErr w:type="spellEnd"/>
          </w:p>
        </w:tc>
        <w:tc>
          <w:tcPr>
            <w:tcW w:w="0" w:type="auto"/>
            <w:tcBorders>
              <w:top w:val="nil"/>
              <w:left w:val="nil"/>
              <w:bottom w:val="single" w:sz="8" w:space="0" w:color="auto"/>
              <w:right w:val="nil"/>
            </w:tcBorders>
            <w:shd w:val="clear" w:color="auto" w:fill="FFFFFF"/>
            <w:noWrap/>
            <w:vAlign w:val="center"/>
            <w:hideMark/>
          </w:tcPr>
          <w:p w14:paraId="3F6A0209" w14:textId="77777777" w:rsidR="00B00D0B" w:rsidRPr="00B03BAF" w:rsidRDefault="00B00D0B" w:rsidP="00B00D0B">
            <w:proofErr w:type="spellStart"/>
            <w:r w:rsidRPr="00B03BAF">
              <w:t>wV</w:t>
            </w:r>
            <w:proofErr w:type="spellEnd"/>
          </w:p>
        </w:tc>
        <w:tc>
          <w:tcPr>
            <w:tcW w:w="0" w:type="auto"/>
            <w:tcBorders>
              <w:top w:val="nil"/>
              <w:left w:val="single" w:sz="8" w:space="0" w:color="auto"/>
              <w:bottom w:val="single" w:sz="8" w:space="0" w:color="auto"/>
              <w:right w:val="nil"/>
            </w:tcBorders>
            <w:shd w:val="clear" w:color="auto" w:fill="FFFFFF"/>
            <w:noWrap/>
            <w:vAlign w:val="center"/>
            <w:hideMark/>
          </w:tcPr>
          <w:p w14:paraId="60DCDD4C" w14:textId="77777777" w:rsidR="00B00D0B" w:rsidRPr="00B03BAF" w:rsidRDefault="00B00D0B" w:rsidP="00B00D0B">
            <w:r w:rsidRPr="00B03BAF">
              <w:t>Y</w:t>
            </w:r>
          </w:p>
        </w:tc>
        <w:tc>
          <w:tcPr>
            <w:tcW w:w="0" w:type="auto"/>
            <w:tcBorders>
              <w:top w:val="nil"/>
              <w:left w:val="nil"/>
              <w:bottom w:val="single" w:sz="8" w:space="0" w:color="auto"/>
              <w:right w:val="nil"/>
            </w:tcBorders>
            <w:shd w:val="clear" w:color="auto" w:fill="FFFFFF"/>
            <w:noWrap/>
            <w:vAlign w:val="center"/>
            <w:hideMark/>
          </w:tcPr>
          <w:p w14:paraId="14229822" w14:textId="77777777" w:rsidR="00B00D0B" w:rsidRPr="00B03BAF" w:rsidRDefault="00B00D0B" w:rsidP="00B00D0B">
            <w:r w:rsidRPr="00B03BAF">
              <w:t>U</w:t>
            </w:r>
          </w:p>
        </w:tc>
        <w:tc>
          <w:tcPr>
            <w:tcW w:w="0" w:type="auto"/>
            <w:tcBorders>
              <w:top w:val="nil"/>
              <w:left w:val="nil"/>
              <w:bottom w:val="single" w:sz="8" w:space="0" w:color="auto"/>
              <w:right w:val="single" w:sz="8" w:space="0" w:color="auto"/>
            </w:tcBorders>
            <w:shd w:val="clear" w:color="auto" w:fill="FFFFFF"/>
            <w:noWrap/>
            <w:vAlign w:val="center"/>
            <w:hideMark/>
          </w:tcPr>
          <w:p w14:paraId="0E331CEF" w14:textId="77777777" w:rsidR="00B00D0B" w:rsidRPr="00B03BAF" w:rsidRDefault="00B00D0B" w:rsidP="00B00D0B">
            <w:r w:rsidRPr="00B03BAF">
              <w:t>V</w:t>
            </w:r>
          </w:p>
        </w:tc>
        <w:tc>
          <w:tcPr>
            <w:tcW w:w="0" w:type="auto"/>
            <w:tcBorders>
              <w:top w:val="nil"/>
              <w:left w:val="nil"/>
              <w:bottom w:val="single" w:sz="8" w:space="0" w:color="auto"/>
              <w:right w:val="nil"/>
            </w:tcBorders>
            <w:shd w:val="clear" w:color="auto" w:fill="FFFFFF"/>
            <w:noWrap/>
            <w:vAlign w:val="center"/>
            <w:hideMark/>
          </w:tcPr>
          <w:p w14:paraId="59E9A25D" w14:textId="77777777" w:rsidR="00B00D0B" w:rsidRPr="00B03BAF" w:rsidRDefault="00B00D0B" w:rsidP="00B00D0B">
            <w:proofErr w:type="spellStart"/>
            <w:r w:rsidRPr="00B03BAF">
              <w:t>Aver.GBR</w:t>
            </w:r>
            <w:proofErr w:type="spellEnd"/>
          </w:p>
        </w:tc>
        <w:tc>
          <w:tcPr>
            <w:tcW w:w="0" w:type="auto"/>
            <w:tcBorders>
              <w:top w:val="nil"/>
              <w:left w:val="single" w:sz="8" w:space="0" w:color="auto"/>
              <w:bottom w:val="single" w:sz="8" w:space="0" w:color="auto"/>
              <w:right w:val="single" w:sz="8" w:space="0" w:color="auto"/>
            </w:tcBorders>
            <w:shd w:val="clear" w:color="auto" w:fill="FFFFFF"/>
            <w:noWrap/>
            <w:vAlign w:val="center"/>
            <w:hideMark/>
          </w:tcPr>
          <w:p w14:paraId="7306A3B2" w14:textId="77777777" w:rsidR="00B00D0B" w:rsidRPr="00B03BAF" w:rsidRDefault="00B00D0B" w:rsidP="00B00D0B">
            <w:proofErr w:type="spellStart"/>
            <w:r w:rsidRPr="00B03BAF">
              <w:t>Aver.GBR</w:t>
            </w:r>
            <w:proofErr w:type="spellEnd"/>
          </w:p>
        </w:tc>
      </w:tr>
      <w:tr w:rsidR="00B00D0B" w:rsidRPr="00B03BAF" w14:paraId="0207A05F" w14:textId="77777777" w:rsidTr="00B00D0B">
        <w:trPr>
          <w:trHeight w:val="300"/>
        </w:trPr>
        <w:tc>
          <w:tcPr>
            <w:tcW w:w="0" w:type="auto"/>
            <w:vMerge w:val="restart"/>
            <w:tcBorders>
              <w:top w:val="single" w:sz="8" w:space="0" w:color="auto"/>
              <w:left w:val="single" w:sz="8" w:space="0" w:color="auto"/>
              <w:bottom w:val="nil"/>
              <w:right w:val="single" w:sz="8" w:space="0" w:color="auto"/>
            </w:tcBorders>
            <w:shd w:val="clear" w:color="auto" w:fill="D9D9D9"/>
            <w:noWrap/>
            <w:vAlign w:val="center"/>
            <w:hideMark/>
          </w:tcPr>
          <w:p w14:paraId="2F7E8F77" w14:textId="77777777" w:rsidR="00B00D0B" w:rsidRPr="00B03BAF" w:rsidRDefault="00B00D0B" w:rsidP="00B00D0B">
            <w:pPr>
              <w:rPr>
                <w:b/>
                <w:bCs/>
              </w:rPr>
            </w:pPr>
            <w:r w:rsidRPr="00B03BAF">
              <w:rPr>
                <w:b/>
                <w:bCs/>
              </w:rPr>
              <w:t>AI</w:t>
            </w:r>
          </w:p>
        </w:tc>
        <w:tc>
          <w:tcPr>
            <w:tcW w:w="0" w:type="auto"/>
            <w:tcBorders>
              <w:top w:val="nil"/>
              <w:left w:val="nil"/>
              <w:bottom w:val="nil"/>
              <w:right w:val="single" w:sz="8" w:space="0" w:color="auto"/>
            </w:tcBorders>
            <w:shd w:val="clear" w:color="auto" w:fill="FFFFFF"/>
            <w:noWrap/>
            <w:vAlign w:val="center"/>
            <w:hideMark/>
          </w:tcPr>
          <w:p w14:paraId="25529DCD" w14:textId="77777777" w:rsidR="00B00D0B" w:rsidRPr="00B03BAF" w:rsidRDefault="00B00D0B" w:rsidP="00B00D0B">
            <w:pPr>
              <w:rPr>
                <w:b/>
                <w:bCs/>
              </w:rPr>
            </w:pPr>
            <w:r w:rsidRPr="00B03BAF">
              <w:rPr>
                <w:b/>
                <w:bCs/>
              </w:rPr>
              <w:t>CE1.1</w:t>
            </w:r>
          </w:p>
        </w:tc>
        <w:tc>
          <w:tcPr>
            <w:tcW w:w="0" w:type="auto"/>
            <w:shd w:val="clear" w:color="auto" w:fill="FFFFFF"/>
            <w:noWrap/>
            <w:hideMark/>
          </w:tcPr>
          <w:p w14:paraId="6D7C8594" w14:textId="77777777" w:rsidR="00B00D0B" w:rsidRPr="00B03BAF" w:rsidRDefault="00B00D0B" w:rsidP="00B00D0B">
            <w:r w:rsidRPr="00B03BAF">
              <w:t>-0.08%</w:t>
            </w:r>
          </w:p>
        </w:tc>
        <w:tc>
          <w:tcPr>
            <w:tcW w:w="0" w:type="auto"/>
            <w:shd w:val="clear" w:color="auto" w:fill="FFFFFF"/>
            <w:noWrap/>
            <w:hideMark/>
          </w:tcPr>
          <w:p w14:paraId="5D1D833D" w14:textId="77777777" w:rsidR="00B00D0B" w:rsidRPr="00B03BAF" w:rsidRDefault="00B00D0B" w:rsidP="00B00D0B">
            <w:r w:rsidRPr="00B03BAF">
              <w:t>-0.07%</w:t>
            </w:r>
          </w:p>
        </w:tc>
        <w:tc>
          <w:tcPr>
            <w:tcW w:w="0" w:type="auto"/>
            <w:shd w:val="clear" w:color="auto" w:fill="FFFFFF"/>
            <w:noWrap/>
            <w:hideMark/>
          </w:tcPr>
          <w:p w14:paraId="50409A65" w14:textId="77777777" w:rsidR="00B00D0B" w:rsidRPr="00B03BAF" w:rsidRDefault="00B00D0B" w:rsidP="00B00D0B">
            <w:r w:rsidRPr="00B03BAF">
              <w:t>-0.08%</w:t>
            </w:r>
          </w:p>
        </w:tc>
        <w:tc>
          <w:tcPr>
            <w:tcW w:w="0" w:type="auto"/>
            <w:tcBorders>
              <w:top w:val="nil"/>
              <w:left w:val="single" w:sz="8" w:space="0" w:color="auto"/>
              <w:bottom w:val="nil"/>
              <w:right w:val="nil"/>
            </w:tcBorders>
            <w:shd w:val="clear" w:color="auto" w:fill="FFFFFF"/>
            <w:noWrap/>
            <w:hideMark/>
          </w:tcPr>
          <w:p w14:paraId="596FE95C" w14:textId="77777777" w:rsidR="00B00D0B" w:rsidRPr="00B03BAF" w:rsidRDefault="00B00D0B" w:rsidP="00B00D0B">
            <w:r w:rsidRPr="00B03BAF">
              <w:t>-0.07%</w:t>
            </w:r>
          </w:p>
        </w:tc>
        <w:tc>
          <w:tcPr>
            <w:tcW w:w="0" w:type="auto"/>
            <w:shd w:val="clear" w:color="auto" w:fill="FFFFFF"/>
            <w:noWrap/>
            <w:hideMark/>
          </w:tcPr>
          <w:p w14:paraId="35585201" w14:textId="77777777" w:rsidR="00B00D0B" w:rsidRPr="00B03BAF" w:rsidRDefault="00B00D0B" w:rsidP="00B00D0B">
            <w:r w:rsidRPr="00B03BAF">
              <w:t>-0.02%</w:t>
            </w:r>
          </w:p>
        </w:tc>
        <w:tc>
          <w:tcPr>
            <w:tcW w:w="0" w:type="auto"/>
            <w:tcBorders>
              <w:top w:val="nil"/>
              <w:left w:val="nil"/>
              <w:bottom w:val="nil"/>
              <w:right w:val="single" w:sz="8" w:space="0" w:color="auto"/>
            </w:tcBorders>
            <w:shd w:val="clear" w:color="auto" w:fill="FFFFFF"/>
            <w:noWrap/>
            <w:hideMark/>
          </w:tcPr>
          <w:p w14:paraId="184EB334" w14:textId="77777777" w:rsidR="00B00D0B" w:rsidRPr="00B03BAF" w:rsidRDefault="00B00D0B" w:rsidP="00B00D0B">
            <w:r w:rsidRPr="00B03BAF">
              <w:t>-0.02%</w:t>
            </w:r>
          </w:p>
        </w:tc>
        <w:tc>
          <w:tcPr>
            <w:tcW w:w="0" w:type="auto"/>
            <w:shd w:val="clear" w:color="auto" w:fill="FFFFFF"/>
            <w:noWrap/>
            <w:hideMark/>
          </w:tcPr>
          <w:p w14:paraId="1E3D8645" w14:textId="77777777" w:rsidR="00B00D0B" w:rsidRPr="00B03BAF" w:rsidRDefault="00B00D0B" w:rsidP="00B00D0B">
            <w:r w:rsidRPr="00B03BAF">
              <w:t>-0.27%</w:t>
            </w:r>
          </w:p>
        </w:tc>
        <w:tc>
          <w:tcPr>
            <w:tcW w:w="0" w:type="auto"/>
            <w:tcBorders>
              <w:top w:val="nil"/>
              <w:left w:val="single" w:sz="8" w:space="0" w:color="auto"/>
              <w:bottom w:val="nil"/>
              <w:right w:val="single" w:sz="8" w:space="0" w:color="auto"/>
            </w:tcBorders>
            <w:shd w:val="clear" w:color="auto" w:fill="FFFFFF"/>
            <w:noWrap/>
            <w:hideMark/>
          </w:tcPr>
          <w:p w14:paraId="3954B745" w14:textId="77777777" w:rsidR="00B00D0B" w:rsidRPr="00B03BAF" w:rsidRDefault="00B00D0B" w:rsidP="00B00D0B">
            <w:r w:rsidRPr="00B03BAF">
              <w:t>-0.71%</w:t>
            </w:r>
          </w:p>
        </w:tc>
      </w:tr>
      <w:tr w:rsidR="00B00D0B" w:rsidRPr="00B03BAF" w14:paraId="33088CF5"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79A008DE"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0B811AE0" w14:textId="77777777" w:rsidR="00B00D0B" w:rsidRPr="00B03BAF" w:rsidRDefault="00B00D0B" w:rsidP="00B00D0B">
            <w:pPr>
              <w:rPr>
                <w:b/>
                <w:bCs/>
              </w:rPr>
            </w:pPr>
            <w:r w:rsidRPr="00B03BAF">
              <w:rPr>
                <w:b/>
                <w:bCs/>
              </w:rPr>
              <w:t>CE1.2</w:t>
            </w:r>
          </w:p>
        </w:tc>
        <w:tc>
          <w:tcPr>
            <w:tcW w:w="0" w:type="auto"/>
            <w:shd w:val="clear" w:color="auto" w:fill="FFFFFF"/>
            <w:noWrap/>
            <w:hideMark/>
          </w:tcPr>
          <w:p w14:paraId="72F0AEE8" w14:textId="77777777" w:rsidR="00B00D0B" w:rsidRPr="00B03BAF" w:rsidRDefault="00B00D0B" w:rsidP="00B00D0B">
            <w:r w:rsidRPr="00B03BAF">
              <w:t>-0.09%</w:t>
            </w:r>
          </w:p>
        </w:tc>
        <w:tc>
          <w:tcPr>
            <w:tcW w:w="0" w:type="auto"/>
            <w:shd w:val="clear" w:color="auto" w:fill="FFFFFF"/>
            <w:noWrap/>
            <w:hideMark/>
          </w:tcPr>
          <w:p w14:paraId="1672E894" w14:textId="77777777" w:rsidR="00B00D0B" w:rsidRPr="00B03BAF" w:rsidRDefault="00B00D0B" w:rsidP="00B00D0B">
            <w:r w:rsidRPr="00B03BAF">
              <w:t>-0.06%</w:t>
            </w:r>
          </w:p>
        </w:tc>
        <w:tc>
          <w:tcPr>
            <w:tcW w:w="0" w:type="auto"/>
            <w:shd w:val="clear" w:color="auto" w:fill="FFFFFF"/>
            <w:noWrap/>
            <w:hideMark/>
          </w:tcPr>
          <w:p w14:paraId="515137A0" w14:textId="77777777" w:rsidR="00B00D0B" w:rsidRPr="00B03BAF" w:rsidRDefault="00B00D0B" w:rsidP="00B00D0B">
            <w:r w:rsidRPr="00B03BAF">
              <w:t>-0.07%</w:t>
            </w:r>
          </w:p>
        </w:tc>
        <w:tc>
          <w:tcPr>
            <w:tcW w:w="0" w:type="auto"/>
            <w:tcBorders>
              <w:top w:val="nil"/>
              <w:left w:val="single" w:sz="8" w:space="0" w:color="auto"/>
              <w:bottom w:val="nil"/>
              <w:right w:val="nil"/>
            </w:tcBorders>
            <w:shd w:val="clear" w:color="auto" w:fill="FFFFFF"/>
            <w:noWrap/>
            <w:hideMark/>
          </w:tcPr>
          <w:p w14:paraId="33CFE85E" w14:textId="77777777" w:rsidR="00B00D0B" w:rsidRPr="00B03BAF" w:rsidRDefault="00B00D0B" w:rsidP="00B00D0B">
            <w:r w:rsidRPr="00B03BAF">
              <w:t>-0.10%</w:t>
            </w:r>
          </w:p>
        </w:tc>
        <w:tc>
          <w:tcPr>
            <w:tcW w:w="0" w:type="auto"/>
            <w:shd w:val="clear" w:color="auto" w:fill="FFFFFF"/>
            <w:noWrap/>
            <w:hideMark/>
          </w:tcPr>
          <w:p w14:paraId="4A121F90" w14:textId="77777777" w:rsidR="00B00D0B" w:rsidRPr="00B03BAF" w:rsidRDefault="00B00D0B" w:rsidP="00B00D0B">
            <w:r w:rsidRPr="00B03BAF">
              <w:t>-0.03%</w:t>
            </w:r>
          </w:p>
        </w:tc>
        <w:tc>
          <w:tcPr>
            <w:tcW w:w="0" w:type="auto"/>
            <w:tcBorders>
              <w:top w:val="nil"/>
              <w:left w:val="nil"/>
              <w:bottom w:val="nil"/>
              <w:right w:val="single" w:sz="8" w:space="0" w:color="auto"/>
            </w:tcBorders>
            <w:shd w:val="clear" w:color="auto" w:fill="FFFFFF"/>
            <w:noWrap/>
            <w:hideMark/>
          </w:tcPr>
          <w:p w14:paraId="3451A0BE" w14:textId="77777777" w:rsidR="00B00D0B" w:rsidRPr="00B03BAF" w:rsidRDefault="00B00D0B" w:rsidP="00B00D0B">
            <w:r w:rsidRPr="00B03BAF">
              <w:t>-0.04%</w:t>
            </w:r>
          </w:p>
        </w:tc>
        <w:tc>
          <w:tcPr>
            <w:tcW w:w="0" w:type="auto"/>
            <w:shd w:val="clear" w:color="auto" w:fill="FFFFFF"/>
            <w:noWrap/>
            <w:hideMark/>
          </w:tcPr>
          <w:p w14:paraId="3A90732A" w14:textId="77777777" w:rsidR="00B00D0B" w:rsidRPr="00B03BAF" w:rsidRDefault="00B00D0B" w:rsidP="00B00D0B">
            <w:r w:rsidRPr="00B03BAF">
              <w:t>-0.41%</w:t>
            </w:r>
          </w:p>
        </w:tc>
        <w:tc>
          <w:tcPr>
            <w:tcW w:w="0" w:type="auto"/>
            <w:tcBorders>
              <w:top w:val="nil"/>
              <w:left w:val="single" w:sz="8" w:space="0" w:color="auto"/>
              <w:bottom w:val="nil"/>
              <w:right w:val="single" w:sz="8" w:space="0" w:color="auto"/>
            </w:tcBorders>
            <w:shd w:val="clear" w:color="auto" w:fill="FFFFFF"/>
            <w:noWrap/>
            <w:hideMark/>
          </w:tcPr>
          <w:p w14:paraId="529ED970" w14:textId="77777777" w:rsidR="00B00D0B" w:rsidRPr="00B03BAF" w:rsidRDefault="00B00D0B" w:rsidP="00B00D0B">
            <w:r w:rsidRPr="00B03BAF">
              <w:t>-0.79%</w:t>
            </w:r>
          </w:p>
        </w:tc>
      </w:tr>
      <w:tr w:rsidR="00B00D0B" w:rsidRPr="00B03BAF" w14:paraId="61FC0AA9" w14:textId="77777777" w:rsidTr="00B00D0B">
        <w:trPr>
          <w:trHeight w:val="300"/>
        </w:trPr>
        <w:tc>
          <w:tcPr>
            <w:tcW w:w="0" w:type="auto"/>
            <w:vMerge/>
            <w:tcBorders>
              <w:top w:val="single" w:sz="8" w:space="0" w:color="auto"/>
              <w:left w:val="single" w:sz="8" w:space="0" w:color="auto"/>
              <w:bottom w:val="nil"/>
              <w:right w:val="single" w:sz="8" w:space="0" w:color="auto"/>
            </w:tcBorders>
            <w:vAlign w:val="center"/>
            <w:hideMark/>
          </w:tcPr>
          <w:p w14:paraId="6A1462BA"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2B1C5D9A" w14:textId="77777777" w:rsidR="00B00D0B" w:rsidRPr="00B03BAF" w:rsidRDefault="00B00D0B" w:rsidP="00B00D0B">
            <w:pPr>
              <w:rPr>
                <w:b/>
                <w:bCs/>
              </w:rPr>
            </w:pPr>
            <w:r w:rsidRPr="00B03BAF">
              <w:rPr>
                <w:b/>
                <w:bCs/>
              </w:rPr>
              <w:t>CE1.1+Hist</w:t>
            </w:r>
          </w:p>
        </w:tc>
        <w:tc>
          <w:tcPr>
            <w:tcW w:w="0" w:type="auto"/>
            <w:shd w:val="clear" w:color="auto" w:fill="FFFFFF"/>
            <w:noWrap/>
            <w:hideMark/>
          </w:tcPr>
          <w:p w14:paraId="7A3FA33A" w14:textId="77777777" w:rsidR="00B00D0B" w:rsidRPr="00B03BAF" w:rsidRDefault="00B00D0B" w:rsidP="00B00D0B">
            <w:r w:rsidRPr="00B03BAF">
              <w:t>-0.31%</w:t>
            </w:r>
          </w:p>
        </w:tc>
        <w:tc>
          <w:tcPr>
            <w:tcW w:w="0" w:type="auto"/>
            <w:shd w:val="clear" w:color="auto" w:fill="FFFFFF"/>
            <w:noWrap/>
            <w:hideMark/>
          </w:tcPr>
          <w:p w14:paraId="7665D071" w14:textId="77777777" w:rsidR="00B00D0B" w:rsidRPr="00B03BAF" w:rsidRDefault="00B00D0B" w:rsidP="00B00D0B">
            <w:r w:rsidRPr="00B03BAF">
              <w:t>-0.21%</w:t>
            </w:r>
          </w:p>
        </w:tc>
        <w:tc>
          <w:tcPr>
            <w:tcW w:w="0" w:type="auto"/>
            <w:shd w:val="clear" w:color="auto" w:fill="FFFFFF"/>
            <w:noWrap/>
            <w:hideMark/>
          </w:tcPr>
          <w:p w14:paraId="3AFA804D" w14:textId="77777777" w:rsidR="00B00D0B" w:rsidRPr="00B03BAF" w:rsidRDefault="00B00D0B" w:rsidP="00B00D0B">
            <w:r w:rsidRPr="00B03BAF">
              <w:t>-0.22%</w:t>
            </w:r>
          </w:p>
        </w:tc>
        <w:tc>
          <w:tcPr>
            <w:tcW w:w="0" w:type="auto"/>
            <w:tcBorders>
              <w:top w:val="nil"/>
              <w:left w:val="single" w:sz="8" w:space="0" w:color="auto"/>
              <w:bottom w:val="nil"/>
              <w:right w:val="nil"/>
            </w:tcBorders>
            <w:shd w:val="clear" w:color="auto" w:fill="FFFFFF"/>
            <w:noWrap/>
            <w:hideMark/>
          </w:tcPr>
          <w:p w14:paraId="3718F08D" w14:textId="77777777" w:rsidR="00B00D0B" w:rsidRPr="00B03BAF" w:rsidRDefault="00B00D0B" w:rsidP="00B00D0B">
            <w:r w:rsidRPr="00B03BAF">
              <w:t>-0.45%</w:t>
            </w:r>
          </w:p>
        </w:tc>
        <w:tc>
          <w:tcPr>
            <w:tcW w:w="0" w:type="auto"/>
            <w:shd w:val="clear" w:color="auto" w:fill="FFFFFF"/>
            <w:noWrap/>
            <w:hideMark/>
          </w:tcPr>
          <w:p w14:paraId="52D11E40" w14:textId="77777777" w:rsidR="00B00D0B" w:rsidRPr="00B03BAF" w:rsidRDefault="00B00D0B" w:rsidP="00B00D0B">
            <w:r w:rsidRPr="00B03BAF">
              <w:t>-0.25%</w:t>
            </w:r>
          </w:p>
        </w:tc>
        <w:tc>
          <w:tcPr>
            <w:tcW w:w="0" w:type="auto"/>
            <w:tcBorders>
              <w:top w:val="nil"/>
              <w:left w:val="nil"/>
              <w:bottom w:val="nil"/>
              <w:right w:val="single" w:sz="8" w:space="0" w:color="auto"/>
            </w:tcBorders>
            <w:shd w:val="clear" w:color="auto" w:fill="FFFFFF"/>
            <w:noWrap/>
            <w:hideMark/>
          </w:tcPr>
          <w:p w14:paraId="3B824C9A" w14:textId="77777777" w:rsidR="00B00D0B" w:rsidRPr="00B03BAF" w:rsidRDefault="00B00D0B" w:rsidP="00B00D0B">
            <w:r w:rsidRPr="00B03BAF">
              <w:t>-0.26%</w:t>
            </w:r>
          </w:p>
        </w:tc>
        <w:tc>
          <w:tcPr>
            <w:tcW w:w="0" w:type="auto"/>
            <w:shd w:val="clear" w:color="auto" w:fill="FFFFFF"/>
            <w:noWrap/>
            <w:hideMark/>
          </w:tcPr>
          <w:p w14:paraId="10C17123" w14:textId="77777777" w:rsidR="00B00D0B" w:rsidRPr="00B03BAF" w:rsidRDefault="00B00D0B" w:rsidP="00B00D0B">
            <w:r w:rsidRPr="00B03BAF">
              <w:t>-1.33%</w:t>
            </w:r>
          </w:p>
        </w:tc>
        <w:tc>
          <w:tcPr>
            <w:tcW w:w="0" w:type="auto"/>
            <w:tcBorders>
              <w:top w:val="nil"/>
              <w:left w:val="single" w:sz="8" w:space="0" w:color="auto"/>
              <w:bottom w:val="nil"/>
              <w:right w:val="single" w:sz="8" w:space="0" w:color="auto"/>
            </w:tcBorders>
            <w:shd w:val="clear" w:color="auto" w:fill="FFFFFF"/>
            <w:noWrap/>
            <w:hideMark/>
          </w:tcPr>
          <w:p w14:paraId="681E003D" w14:textId="77777777" w:rsidR="00B00D0B" w:rsidRPr="00B03BAF" w:rsidRDefault="00B00D0B" w:rsidP="00B00D0B">
            <w:r w:rsidRPr="00B03BAF">
              <w:t>-2.36%</w:t>
            </w:r>
          </w:p>
        </w:tc>
      </w:tr>
      <w:tr w:rsidR="00B00D0B" w:rsidRPr="00B03BAF" w14:paraId="072577F9" w14:textId="77777777" w:rsidTr="00B00D0B">
        <w:trPr>
          <w:trHeight w:val="315"/>
        </w:trPr>
        <w:tc>
          <w:tcPr>
            <w:tcW w:w="0" w:type="auto"/>
            <w:vMerge/>
            <w:tcBorders>
              <w:top w:val="single" w:sz="8" w:space="0" w:color="auto"/>
              <w:left w:val="single" w:sz="8" w:space="0" w:color="auto"/>
              <w:bottom w:val="nil"/>
              <w:right w:val="single" w:sz="8" w:space="0" w:color="auto"/>
            </w:tcBorders>
            <w:vAlign w:val="center"/>
            <w:hideMark/>
          </w:tcPr>
          <w:p w14:paraId="1D31E1D1"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1DB0E266" w14:textId="77777777" w:rsidR="00B00D0B" w:rsidRPr="00B03BAF" w:rsidRDefault="00B00D0B" w:rsidP="00B00D0B">
            <w:pPr>
              <w:rPr>
                <w:b/>
                <w:bCs/>
              </w:rPr>
            </w:pPr>
            <w:r w:rsidRPr="00B03BAF">
              <w:rPr>
                <w:b/>
                <w:bCs/>
              </w:rPr>
              <w:t>CE1.2+Hist</w:t>
            </w:r>
          </w:p>
        </w:tc>
        <w:tc>
          <w:tcPr>
            <w:tcW w:w="0" w:type="auto"/>
            <w:shd w:val="clear" w:color="auto" w:fill="FFFFFF"/>
            <w:noWrap/>
            <w:hideMark/>
          </w:tcPr>
          <w:p w14:paraId="25EA23DF" w14:textId="77777777" w:rsidR="00B00D0B" w:rsidRPr="00B03BAF" w:rsidRDefault="00B00D0B" w:rsidP="00B00D0B">
            <w:r w:rsidRPr="00B03BAF">
              <w:t>-0.33%</w:t>
            </w:r>
          </w:p>
        </w:tc>
        <w:tc>
          <w:tcPr>
            <w:tcW w:w="0" w:type="auto"/>
            <w:shd w:val="clear" w:color="auto" w:fill="FFFFFF"/>
            <w:noWrap/>
            <w:hideMark/>
          </w:tcPr>
          <w:p w14:paraId="226EDA0F" w14:textId="77777777" w:rsidR="00B00D0B" w:rsidRPr="00B03BAF" w:rsidRDefault="00B00D0B" w:rsidP="00B00D0B">
            <w:r w:rsidRPr="00B03BAF">
              <w:t>-0.23%</w:t>
            </w:r>
          </w:p>
        </w:tc>
        <w:tc>
          <w:tcPr>
            <w:tcW w:w="0" w:type="auto"/>
            <w:shd w:val="clear" w:color="auto" w:fill="FFFFFF"/>
            <w:noWrap/>
            <w:hideMark/>
          </w:tcPr>
          <w:p w14:paraId="11B04632" w14:textId="77777777" w:rsidR="00B00D0B" w:rsidRPr="00B03BAF" w:rsidRDefault="00B00D0B" w:rsidP="00B00D0B">
            <w:r w:rsidRPr="00B03BAF">
              <w:t>-0.25%</w:t>
            </w:r>
          </w:p>
        </w:tc>
        <w:tc>
          <w:tcPr>
            <w:tcW w:w="0" w:type="auto"/>
            <w:tcBorders>
              <w:top w:val="nil"/>
              <w:left w:val="single" w:sz="8" w:space="0" w:color="auto"/>
              <w:bottom w:val="nil"/>
              <w:right w:val="nil"/>
            </w:tcBorders>
            <w:shd w:val="clear" w:color="auto" w:fill="FFFFFF"/>
            <w:noWrap/>
            <w:hideMark/>
          </w:tcPr>
          <w:p w14:paraId="3281B05A" w14:textId="77777777" w:rsidR="00B00D0B" w:rsidRPr="00B03BAF" w:rsidRDefault="00B00D0B" w:rsidP="00B00D0B">
            <w:r w:rsidRPr="00B03BAF">
              <w:t>-0.50%</w:t>
            </w:r>
          </w:p>
        </w:tc>
        <w:tc>
          <w:tcPr>
            <w:tcW w:w="0" w:type="auto"/>
            <w:shd w:val="clear" w:color="auto" w:fill="FFFFFF"/>
            <w:noWrap/>
            <w:hideMark/>
          </w:tcPr>
          <w:p w14:paraId="34572B69" w14:textId="77777777" w:rsidR="00B00D0B" w:rsidRPr="00B03BAF" w:rsidRDefault="00B00D0B" w:rsidP="00B00D0B">
            <w:r w:rsidRPr="00B03BAF">
              <w:t>-0.30%</w:t>
            </w:r>
          </w:p>
        </w:tc>
        <w:tc>
          <w:tcPr>
            <w:tcW w:w="0" w:type="auto"/>
            <w:tcBorders>
              <w:top w:val="nil"/>
              <w:left w:val="nil"/>
              <w:bottom w:val="nil"/>
              <w:right w:val="single" w:sz="8" w:space="0" w:color="auto"/>
            </w:tcBorders>
            <w:shd w:val="clear" w:color="auto" w:fill="FFFFFF"/>
            <w:noWrap/>
            <w:hideMark/>
          </w:tcPr>
          <w:p w14:paraId="0F293643" w14:textId="77777777" w:rsidR="00B00D0B" w:rsidRPr="00B03BAF" w:rsidRDefault="00B00D0B" w:rsidP="00B00D0B">
            <w:r w:rsidRPr="00B03BAF">
              <w:t>-0.32%</w:t>
            </w:r>
          </w:p>
        </w:tc>
        <w:tc>
          <w:tcPr>
            <w:tcW w:w="0" w:type="auto"/>
            <w:shd w:val="clear" w:color="auto" w:fill="FFFFFF"/>
            <w:noWrap/>
            <w:hideMark/>
          </w:tcPr>
          <w:p w14:paraId="3B135705" w14:textId="77777777" w:rsidR="00B00D0B" w:rsidRPr="00B03BAF" w:rsidRDefault="00B00D0B" w:rsidP="00B00D0B">
            <w:r w:rsidRPr="00B03BAF">
              <w:t>-1.43%</w:t>
            </w:r>
          </w:p>
        </w:tc>
        <w:tc>
          <w:tcPr>
            <w:tcW w:w="0" w:type="auto"/>
            <w:tcBorders>
              <w:top w:val="nil"/>
              <w:left w:val="single" w:sz="8" w:space="0" w:color="auto"/>
              <w:bottom w:val="nil"/>
              <w:right w:val="single" w:sz="8" w:space="0" w:color="auto"/>
            </w:tcBorders>
            <w:shd w:val="clear" w:color="auto" w:fill="FFFFFF"/>
            <w:noWrap/>
            <w:hideMark/>
          </w:tcPr>
          <w:p w14:paraId="6FFE3ADF" w14:textId="77777777" w:rsidR="00B00D0B" w:rsidRPr="00B03BAF" w:rsidRDefault="00B00D0B" w:rsidP="00B00D0B">
            <w:r w:rsidRPr="00B03BAF">
              <w:t>-2.27%</w:t>
            </w:r>
          </w:p>
        </w:tc>
      </w:tr>
      <w:tr w:rsidR="00B00D0B" w:rsidRPr="00B03BAF" w14:paraId="0048DB06"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37841C8" w14:textId="77777777" w:rsidR="00B00D0B" w:rsidRPr="00B03BAF" w:rsidRDefault="00B00D0B" w:rsidP="00B00D0B">
            <w:pPr>
              <w:rPr>
                <w:b/>
                <w:bCs/>
              </w:rPr>
            </w:pPr>
            <w:r w:rsidRPr="00B03BAF">
              <w:rPr>
                <w:b/>
                <w:bCs/>
              </w:rPr>
              <w:t>LDB</w:t>
            </w:r>
          </w:p>
        </w:tc>
        <w:tc>
          <w:tcPr>
            <w:tcW w:w="0" w:type="auto"/>
            <w:tcBorders>
              <w:top w:val="single" w:sz="8" w:space="0" w:color="auto"/>
              <w:left w:val="nil"/>
              <w:bottom w:val="nil"/>
              <w:right w:val="single" w:sz="8" w:space="0" w:color="auto"/>
            </w:tcBorders>
            <w:shd w:val="clear" w:color="auto" w:fill="FFFFFF"/>
            <w:noWrap/>
            <w:vAlign w:val="center"/>
            <w:hideMark/>
          </w:tcPr>
          <w:p w14:paraId="77806394" w14:textId="77777777" w:rsidR="00B00D0B" w:rsidRPr="00B03BAF" w:rsidRDefault="00B00D0B" w:rsidP="00B00D0B">
            <w:pPr>
              <w:rPr>
                <w:b/>
                <w:bCs/>
              </w:rPr>
            </w:pPr>
            <w:r w:rsidRPr="00B03BAF">
              <w:rPr>
                <w:b/>
                <w:bCs/>
              </w:rPr>
              <w:t>CE1.1</w:t>
            </w:r>
          </w:p>
        </w:tc>
        <w:tc>
          <w:tcPr>
            <w:tcW w:w="0" w:type="auto"/>
            <w:tcBorders>
              <w:top w:val="single" w:sz="8" w:space="0" w:color="auto"/>
              <w:left w:val="nil"/>
              <w:bottom w:val="nil"/>
              <w:right w:val="nil"/>
            </w:tcBorders>
            <w:shd w:val="clear" w:color="auto" w:fill="FFFFFF"/>
            <w:noWrap/>
            <w:hideMark/>
          </w:tcPr>
          <w:p w14:paraId="13792160" w14:textId="77777777" w:rsidR="00B00D0B" w:rsidRPr="00B03BAF" w:rsidRDefault="00B00D0B" w:rsidP="00B00D0B">
            <w:r w:rsidRPr="00B03BAF">
              <w:t>-0.02%</w:t>
            </w:r>
          </w:p>
        </w:tc>
        <w:tc>
          <w:tcPr>
            <w:tcW w:w="0" w:type="auto"/>
            <w:tcBorders>
              <w:top w:val="single" w:sz="8" w:space="0" w:color="auto"/>
              <w:left w:val="nil"/>
              <w:bottom w:val="nil"/>
              <w:right w:val="nil"/>
            </w:tcBorders>
            <w:shd w:val="clear" w:color="auto" w:fill="FFFFFF"/>
            <w:noWrap/>
            <w:hideMark/>
          </w:tcPr>
          <w:p w14:paraId="2902160D" w14:textId="77777777" w:rsidR="00B00D0B" w:rsidRPr="00B03BAF" w:rsidRDefault="00B00D0B" w:rsidP="00B00D0B">
            <w:r w:rsidRPr="00B03BAF">
              <w:t>-0.02%</w:t>
            </w:r>
          </w:p>
        </w:tc>
        <w:tc>
          <w:tcPr>
            <w:tcW w:w="0" w:type="auto"/>
            <w:tcBorders>
              <w:top w:val="single" w:sz="8" w:space="0" w:color="auto"/>
              <w:left w:val="nil"/>
              <w:bottom w:val="nil"/>
              <w:right w:val="nil"/>
            </w:tcBorders>
            <w:shd w:val="clear" w:color="auto" w:fill="FFFFFF"/>
            <w:noWrap/>
            <w:hideMark/>
          </w:tcPr>
          <w:p w14:paraId="5014B0B6" w14:textId="77777777" w:rsidR="00B00D0B" w:rsidRPr="00B03BAF" w:rsidRDefault="00B00D0B" w:rsidP="00B00D0B">
            <w:r w:rsidRPr="00B03BAF">
              <w:t>-0.04%</w:t>
            </w:r>
          </w:p>
        </w:tc>
        <w:tc>
          <w:tcPr>
            <w:tcW w:w="0" w:type="auto"/>
            <w:tcBorders>
              <w:top w:val="single" w:sz="8" w:space="0" w:color="auto"/>
              <w:left w:val="single" w:sz="8" w:space="0" w:color="auto"/>
              <w:bottom w:val="nil"/>
              <w:right w:val="nil"/>
            </w:tcBorders>
            <w:shd w:val="clear" w:color="auto" w:fill="FFFFFF"/>
            <w:noWrap/>
            <w:hideMark/>
          </w:tcPr>
          <w:p w14:paraId="44CC149A" w14:textId="77777777" w:rsidR="00B00D0B" w:rsidRPr="00B03BAF" w:rsidRDefault="00B00D0B" w:rsidP="00B00D0B">
            <w:r w:rsidRPr="00B03BAF">
              <w:t>-0.01%</w:t>
            </w:r>
          </w:p>
        </w:tc>
        <w:tc>
          <w:tcPr>
            <w:tcW w:w="0" w:type="auto"/>
            <w:tcBorders>
              <w:top w:val="single" w:sz="8" w:space="0" w:color="auto"/>
              <w:left w:val="nil"/>
              <w:bottom w:val="nil"/>
              <w:right w:val="nil"/>
            </w:tcBorders>
            <w:shd w:val="clear" w:color="auto" w:fill="FFFFFF"/>
            <w:noWrap/>
            <w:hideMark/>
          </w:tcPr>
          <w:p w14:paraId="643F33A8" w14:textId="77777777" w:rsidR="00B00D0B" w:rsidRPr="00B03BAF" w:rsidRDefault="00B00D0B" w:rsidP="00B00D0B">
            <w:r w:rsidRPr="00B03BAF">
              <w:t>0.00%</w:t>
            </w:r>
          </w:p>
        </w:tc>
        <w:tc>
          <w:tcPr>
            <w:tcW w:w="0" w:type="auto"/>
            <w:tcBorders>
              <w:top w:val="single" w:sz="8" w:space="0" w:color="auto"/>
              <w:left w:val="nil"/>
              <w:bottom w:val="nil"/>
              <w:right w:val="single" w:sz="8" w:space="0" w:color="auto"/>
            </w:tcBorders>
            <w:shd w:val="clear" w:color="auto" w:fill="FFFFFF"/>
            <w:noWrap/>
            <w:hideMark/>
          </w:tcPr>
          <w:p w14:paraId="67AD9A75" w14:textId="77777777" w:rsidR="00B00D0B" w:rsidRPr="00B03BAF" w:rsidRDefault="00B00D0B" w:rsidP="00B00D0B">
            <w:r w:rsidRPr="00B03BAF">
              <w:t>0.01%</w:t>
            </w:r>
          </w:p>
        </w:tc>
        <w:tc>
          <w:tcPr>
            <w:tcW w:w="0" w:type="auto"/>
            <w:tcBorders>
              <w:top w:val="single" w:sz="8" w:space="0" w:color="auto"/>
              <w:left w:val="nil"/>
              <w:bottom w:val="nil"/>
              <w:right w:val="nil"/>
            </w:tcBorders>
            <w:shd w:val="clear" w:color="auto" w:fill="FFFFFF"/>
            <w:noWrap/>
            <w:hideMark/>
          </w:tcPr>
          <w:p w14:paraId="0A0B5FF6" w14:textId="77777777" w:rsidR="00B00D0B" w:rsidRPr="00B03BAF" w:rsidRDefault="00B00D0B" w:rsidP="00B00D0B">
            <w:r w:rsidRPr="00B03BAF">
              <w:t>-0.13%</w:t>
            </w:r>
          </w:p>
        </w:tc>
        <w:tc>
          <w:tcPr>
            <w:tcW w:w="0" w:type="auto"/>
            <w:tcBorders>
              <w:top w:val="single" w:sz="8" w:space="0" w:color="auto"/>
              <w:left w:val="single" w:sz="8" w:space="0" w:color="auto"/>
              <w:bottom w:val="nil"/>
              <w:right w:val="single" w:sz="8" w:space="0" w:color="auto"/>
            </w:tcBorders>
            <w:shd w:val="clear" w:color="auto" w:fill="FFFFFF"/>
            <w:noWrap/>
            <w:hideMark/>
          </w:tcPr>
          <w:p w14:paraId="716D1198" w14:textId="77777777" w:rsidR="00B00D0B" w:rsidRPr="00B03BAF" w:rsidRDefault="00B00D0B" w:rsidP="00B00D0B">
            <w:r w:rsidRPr="00B03BAF">
              <w:t>-0.58%</w:t>
            </w:r>
          </w:p>
        </w:tc>
      </w:tr>
      <w:tr w:rsidR="00B00D0B" w:rsidRPr="00B03BAF" w14:paraId="501EB48F"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060730C0"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5CE5F8BC" w14:textId="77777777" w:rsidR="00B00D0B" w:rsidRPr="00B03BAF" w:rsidRDefault="00B00D0B" w:rsidP="00B00D0B">
            <w:pPr>
              <w:rPr>
                <w:b/>
                <w:bCs/>
              </w:rPr>
            </w:pPr>
            <w:r w:rsidRPr="00B03BAF">
              <w:rPr>
                <w:b/>
                <w:bCs/>
              </w:rPr>
              <w:t>CE1.2</w:t>
            </w:r>
          </w:p>
        </w:tc>
        <w:tc>
          <w:tcPr>
            <w:tcW w:w="0" w:type="auto"/>
            <w:shd w:val="clear" w:color="auto" w:fill="FFFFFF"/>
            <w:noWrap/>
            <w:hideMark/>
          </w:tcPr>
          <w:p w14:paraId="7D843B57" w14:textId="77777777" w:rsidR="00B00D0B" w:rsidRPr="00B03BAF" w:rsidRDefault="00B00D0B" w:rsidP="00B00D0B">
            <w:r w:rsidRPr="00B03BAF">
              <w:t>0.03%</w:t>
            </w:r>
          </w:p>
        </w:tc>
        <w:tc>
          <w:tcPr>
            <w:tcW w:w="0" w:type="auto"/>
            <w:shd w:val="clear" w:color="auto" w:fill="FFFFFF"/>
            <w:noWrap/>
            <w:hideMark/>
          </w:tcPr>
          <w:p w14:paraId="54E57A01" w14:textId="77777777" w:rsidR="00B00D0B" w:rsidRPr="00B03BAF" w:rsidRDefault="00B00D0B" w:rsidP="00B00D0B">
            <w:r w:rsidRPr="00B03BAF">
              <w:t>0.03%</w:t>
            </w:r>
          </w:p>
        </w:tc>
        <w:tc>
          <w:tcPr>
            <w:tcW w:w="0" w:type="auto"/>
            <w:shd w:val="clear" w:color="auto" w:fill="FFFFFF"/>
            <w:noWrap/>
            <w:hideMark/>
          </w:tcPr>
          <w:p w14:paraId="02866CE1" w14:textId="77777777" w:rsidR="00B00D0B" w:rsidRPr="00B03BAF" w:rsidRDefault="00B00D0B" w:rsidP="00B00D0B">
            <w:r w:rsidRPr="00B03BAF">
              <w:t>0.02%</w:t>
            </w:r>
          </w:p>
        </w:tc>
        <w:tc>
          <w:tcPr>
            <w:tcW w:w="0" w:type="auto"/>
            <w:tcBorders>
              <w:top w:val="nil"/>
              <w:left w:val="single" w:sz="8" w:space="0" w:color="auto"/>
              <w:bottom w:val="nil"/>
              <w:right w:val="nil"/>
            </w:tcBorders>
            <w:shd w:val="clear" w:color="auto" w:fill="FFFFFF"/>
            <w:noWrap/>
            <w:hideMark/>
          </w:tcPr>
          <w:p w14:paraId="7A0BB885" w14:textId="77777777" w:rsidR="00B00D0B" w:rsidRPr="00B03BAF" w:rsidRDefault="00B00D0B" w:rsidP="00B00D0B">
            <w:r w:rsidRPr="00B03BAF">
              <w:t>0.02%</w:t>
            </w:r>
          </w:p>
        </w:tc>
        <w:tc>
          <w:tcPr>
            <w:tcW w:w="0" w:type="auto"/>
            <w:shd w:val="clear" w:color="auto" w:fill="FFFFFF"/>
            <w:noWrap/>
            <w:hideMark/>
          </w:tcPr>
          <w:p w14:paraId="2EB2BCC8" w14:textId="77777777" w:rsidR="00B00D0B" w:rsidRPr="00B03BAF" w:rsidRDefault="00B00D0B" w:rsidP="00B00D0B">
            <w:r w:rsidRPr="00B03BAF">
              <w:t>0.05%</w:t>
            </w:r>
          </w:p>
        </w:tc>
        <w:tc>
          <w:tcPr>
            <w:tcW w:w="0" w:type="auto"/>
            <w:tcBorders>
              <w:top w:val="nil"/>
              <w:left w:val="nil"/>
              <w:bottom w:val="nil"/>
              <w:right w:val="single" w:sz="8" w:space="0" w:color="auto"/>
            </w:tcBorders>
            <w:shd w:val="clear" w:color="auto" w:fill="FFFFFF"/>
            <w:noWrap/>
            <w:hideMark/>
          </w:tcPr>
          <w:p w14:paraId="1A0115CE" w14:textId="77777777" w:rsidR="00B00D0B" w:rsidRPr="00B03BAF" w:rsidRDefault="00B00D0B" w:rsidP="00B00D0B">
            <w:r w:rsidRPr="00B03BAF">
              <w:t>0.06%</w:t>
            </w:r>
          </w:p>
        </w:tc>
        <w:tc>
          <w:tcPr>
            <w:tcW w:w="0" w:type="auto"/>
            <w:shd w:val="clear" w:color="auto" w:fill="FFFFFF"/>
            <w:noWrap/>
            <w:hideMark/>
          </w:tcPr>
          <w:p w14:paraId="36AE4ED0" w14:textId="77777777" w:rsidR="00B00D0B" w:rsidRPr="00B03BAF" w:rsidRDefault="00B00D0B" w:rsidP="00B00D0B">
            <w:r w:rsidRPr="00B03BAF">
              <w:t>-0.19%</w:t>
            </w:r>
          </w:p>
        </w:tc>
        <w:tc>
          <w:tcPr>
            <w:tcW w:w="0" w:type="auto"/>
            <w:tcBorders>
              <w:top w:val="nil"/>
              <w:left w:val="single" w:sz="8" w:space="0" w:color="auto"/>
              <w:bottom w:val="nil"/>
              <w:right w:val="single" w:sz="8" w:space="0" w:color="auto"/>
            </w:tcBorders>
            <w:shd w:val="clear" w:color="auto" w:fill="FFFFFF"/>
            <w:noWrap/>
            <w:hideMark/>
          </w:tcPr>
          <w:p w14:paraId="58124645" w14:textId="77777777" w:rsidR="00B00D0B" w:rsidRPr="00B03BAF" w:rsidRDefault="00B00D0B" w:rsidP="00B00D0B">
            <w:r w:rsidRPr="00B03BAF">
              <w:t>-0.66%</w:t>
            </w:r>
          </w:p>
        </w:tc>
      </w:tr>
      <w:tr w:rsidR="00B00D0B" w:rsidRPr="00B03BAF" w14:paraId="7E453C7E"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4501B694"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6DC6236E" w14:textId="77777777" w:rsidR="00B00D0B" w:rsidRPr="00B03BAF" w:rsidRDefault="00B00D0B" w:rsidP="00B00D0B">
            <w:pPr>
              <w:rPr>
                <w:b/>
                <w:bCs/>
              </w:rPr>
            </w:pPr>
            <w:r w:rsidRPr="00B03BAF">
              <w:rPr>
                <w:b/>
                <w:bCs/>
              </w:rPr>
              <w:t>CE1.1+Hist</w:t>
            </w:r>
          </w:p>
        </w:tc>
        <w:tc>
          <w:tcPr>
            <w:tcW w:w="0" w:type="auto"/>
            <w:shd w:val="clear" w:color="auto" w:fill="FFFFFF"/>
            <w:noWrap/>
            <w:hideMark/>
          </w:tcPr>
          <w:p w14:paraId="654A20BB" w14:textId="77777777" w:rsidR="00B00D0B" w:rsidRPr="00B03BAF" w:rsidRDefault="00B00D0B" w:rsidP="00B00D0B">
            <w:r w:rsidRPr="00B03BAF">
              <w:t>-0.09%</w:t>
            </w:r>
          </w:p>
        </w:tc>
        <w:tc>
          <w:tcPr>
            <w:tcW w:w="0" w:type="auto"/>
            <w:shd w:val="clear" w:color="auto" w:fill="FFFFFF"/>
            <w:noWrap/>
            <w:hideMark/>
          </w:tcPr>
          <w:p w14:paraId="67D683D1" w14:textId="77777777" w:rsidR="00B00D0B" w:rsidRPr="00B03BAF" w:rsidRDefault="00B00D0B" w:rsidP="00B00D0B">
            <w:r w:rsidRPr="00B03BAF">
              <w:t>-0.10%</w:t>
            </w:r>
          </w:p>
        </w:tc>
        <w:tc>
          <w:tcPr>
            <w:tcW w:w="0" w:type="auto"/>
            <w:shd w:val="clear" w:color="auto" w:fill="FFFFFF"/>
            <w:noWrap/>
            <w:hideMark/>
          </w:tcPr>
          <w:p w14:paraId="2B8BD99F" w14:textId="77777777" w:rsidR="00B00D0B" w:rsidRPr="00B03BAF" w:rsidRDefault="00B00D0B" w:rsidP="00B00D0B">
            <w:r w:rsidRPr="00B03BAF">
              <w:t>-0.12%</w:t>
            </w:r>
          </w:p>
        </w:tc>
        <w:tc>
          <w:tcPr>
            <w:tcW w:w="0" w:type="auto"/>
            <w:tcBorders>
              <w:top w:val="nil"/>
              <w:left w:val="single" w:sz="8" w:space="0" w:color="auto"/>
              <w:bottom w:val="nil"/>
              <w:right w:val="nil"/>
            </w:tcBorders>
            <w:shd w:val="clear" w:color="auto" w:fill="FFFFFF"/>
            <w:noWrap/>
            <w:hideMark/>
          </w:tcPr>
          <w:p w14:paraId="2F28636F" w14:textId="77777777" w:rsidR="00B00D0B" w:rsidRPr="00B03BAF" w:rsidRDefault="00B00D0B" w:rsidP="00B00D0B">
            <w:r w:rsidRPr="00B03BAF">
              <w:t>-0.05%</w:t>
            </w:r>
          </w:p>
        </w:tc>
        <w:tc>
          <w:tcPr>
            <w:tcW w:w="0" w:type="auto"/>
            <w:shd w:val="clear" w:color="auto" w:fill="FFFFFF"/>
            <w:noWrap/>
            <w:hideMark/>
          </w:tcPr>
          <w:p w14:paraId="3B7B556B" w14:textId="77777777" w:rsidR="00B00D0B" w:rsidRPr="00B03BAF" w:rsidRDefault="00B00D0B" w:rsidP="00B00D0B">
            <w:r w:rsidRPr="00B03BAF">
              <w:t>-0.04%</w:t>
            </w:r>
          </w:p>
        </w:tc>
        <w:tc>
          <w:tcPr>
            <w:tcW w:w="0" w:type="auto"/>
            <w:tcBorders>
              <w:top w:val="nil"/>
              <w:left w:val="nil"/>
              <w:bottom w:val="nil"/>
              <w:right w:val="single" w:sz="8" w:space="0" w:color="auto"/>
            </w:tcBorders>
            <w:shd w:val="clear" w:color="auto" w:fill="FFFFFF"/>
            <w:noWrap/>
            <w:hideMark/>
          </w:tcPr>
          <w:p w14:paraId="0588B747" w14:textId="77777777" w:rsidR="00B00D0B" w:rsidRPr="00B03BAF" w:rsidRDefault="00B00D0B" w:rsidP="00B00D0B">
            <w:r w:rsidRPr="00B03BAF">
              <w:t>-0.05%</w:t>
            </w:r>
          </w:p>
        </w:tc>
        <w:tc>
          <w:tcPr>
            <w:tcW w:w="0" w:type="auto"/>
            <w:shd w:val="clear" w:color="auto" w:fill="FFFFFF"/>
            <w:noWrap/>
            <w:hideMark/>
          </w:tcPr>
          <w:p w14:paraId="68EBC441" w14:textId="77777777" w:rsidR="00B00D0B" w:rsidRPr="00B03BAF" w:rsidRDefault="00B00D0B" w:rsidP="00B00D0B">
            <w:r w:rsidRPr="00B03BAF">
              <w:t>-0.67%</w:t>
            </w:r>
          </w:p>
        </w:tc>
        <w:tc>
          <w:tcPr>
            <w:tcW w:w="0" w:type="auto"/>
            <w:tcBorders>
              <w:top w:val="nil"/>
              <w:left w:val="single" w:sz="8" w:space="0" w:color="auto"/>
              <w:bottom w:val="nil"/>
              <w:right w:val="single" w:sz="8" w:space="0" w:color="auto"/>
            </w:tcBorders>
            <w:shd w:val="clear" w:color="auto" w:fill="FFFFFF"/>
            <w:noWrap/>
            <w:hideMark/>
          </w:tcPr>
          <w:p w14:paraId="37D4EAEC" w14:textId="77777777" w:rsidR="00B00D0B" w:rsidRPr="00B03BAF" w:rsidRDefault="00B00D0B" w:rsidP="00B00D0B">
            <w:r w:rsidRPr="00B03BAF">
              <w:t>-1.71%</w:t>
            </w:r>
          </w:p>
        </w:tc>
      </w:tr>
      <w:tr w:rsidR="00B00D0B" w:rsidRPr="00B03BAF" w14:paraId="72FBCE71"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412EA908"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36176A1B" w14:textId="77777777" w:rsidR="00B00D0B" w:rsidRPr="00B03BAF" w:rsidRDefault="00B00D0B" w:rsidP="00B00D0B">
            <w:pPr>
              <w:rPr>
                <w:b/>
                <w:bCs/>
              </w:rPr>
            </w:pPr>
            <w:r w:rsidRPr="00B03BAF">
              <w:rPr>
                <w:b/>
                <w:bCs/>
              </w:rPr>
              <w:t>CE1.2+Hist</w:t>
            </w:r>
          </w:p>
        </w:tc>
        <w:tc>
          <w:tcPr>
            <w:tcW w:w="0" w:type="auto"/>
            <w:shd w:val="clear" w:color="auto" w:fill="FFFFFF"/>
            <w:noWrap/>
            <w:hideMark/>
          </w:tcPr>
          <w:p w14:paraId="3B4E4B40" w14:textId="77777777" w:rsidR="00B00D0B" w:rsidRPr="00B03BAF" w:rsidRDefault="00B00D0B" w:rsidP="00B00D0B">
            <w:r w:rsidRPr="00B03BAF">
              <w:t>-0.06%</w:t>
            </w:r>
          </w:p>
        </w:tc>
        <w:tc>
          <w:tcPr>
            <w:tcW w:w="0" w:type="auto"/>
            <w:shd w:val="clear" w:color="auto" w:fill="FFFFFF"/>
            <w:noWrap/>
            <w:hideMark/>
          </w:tcPr>
          <w:p w14:paraId="45A9ADFE" w14:textId="77777777" w:rsidR="00B00D0B" w:rsidRPr="00B03BAF" w:rsidRDefault="00B00D0B" w:rsidP="00B00D0B">
            <w:r w:rsidRPr="00B03BAF">
              <w:t>-0.08%</w:t>
            </w:r>
          </w:p>
        </w:tc>
        <w:tc>
          <w:tcPr>
            <w:tcW w:w="0" w:type="auto"/>
            <w:shd w:val="clear" w:color="auto" w:fill="FFFFFF"/>
            <w:noWrap/>
            <w:hideMark/>
          </w:tcPr>
          <w:p w14:paraId="1984B7A7" w14:textId="77777777" w:rsidR="00B00D0B" w:rsidRPr="00B03BAF" w:rsidRDefault="00B00D0B" w:rsidP="00B00D0B">
            <w:r w:rsidRPr="00B03BAF">
              <w:t>-0.09%</w:t>
            </w:r>
          </w:p>
        </w:tc>
        <w:tc>
          <w:tcPr>
            <w:tcW w:w="0" w:type="auto"/>
            <w:tcBorders>
              <w:top w:val="nil"/>
              <w:left w:val="single" w:sz="8" w:space="0" w:color="auto"/>
              <w:bottom w:val="nil"/>
              <w:right w:val="nil"/>
            </w:tcBorders>
            <w:shd w:val="clear" w:color="auto" w:fill="FFFFFF"/>
            <w:noWrap/>
            <w:hideMark/>
          </w:tcPr>
          <w:p w14:paraId="138634FF" w14:textId="77777777" w:rsidR="00B00D0B" w:rsidRPr="00B03BAF" w:rsidRDefault="00B00D0B" w:rsidP="00B00D0B">
            <w:r w:rsidRPr="00B03BAF">
              <w:t>-0.06%</w:t>
            </w:r>
          </w:p>
        </w:tc>
        <w:tc>
          <w:tcPr>
            <w:tcW w:w="0" w:type="auto"/>
            <w:shd w:val="clear" w:color="auto" w:fill="FFFFFF"/>
            <w:noWrap/>
            <w:hideMark/>
          </w:tcPr>
          <w:p w14:paraId="1EABDE60" w14:textId="77777777" w:rsidR="00B00D0B" w:rsidRPr="00B03BAF" w:rsidRDefault="00B00D0B" w:rsidP="00B00D0B">
            <w:r w:rsidRPr="00B03BAF">
              <w:t>-0.01%</w:t>
            </w:r>
          </w:p>
        </w:tc>
        <w:tc>
          <w:tcPr>
            <w:tcW w:w="0" w:type="auto"/>
            <w:tcBorders>
              <w:top w:val="nil"/>
              <w:left w:val="nil"/>
              <w:bottom w:val="nil"/>
              <w:right w:val="single" w:sz="8" w:space="0" w:color="auto"/>
            </w:tcBorders>
            <w:shd w:val="clear" w:color="auto" w:fill="FFFFFF"/>
            <w:noWrap/>
            <w:hideMark/>
          </w:tcPr>
          <w:p w14:paraId="427EC425" w14:textId="77777777" w:rsidR="00B00D0B" w:rsidRPr="00B03BAF" w:rsidRDefault="00B00D0B" w:rsidP="00B00D0B">
            <w:r w:rsidRPr="00B03BAF">
              <w:t>0.00%</w:t>
            </w:r>
          </w:p>
        </w:tc>
        <w:tc>
          <w:tcPr>
            <w:tcW w:w="0" w:type="auto"/>
            <w:shd w:val="clear" w:color="auto" w:fill="FFFFFF"/>
            <w:noWrap/>
            <w:hideMark/>
          </w:tcPr>
          <w:p w14:paraId="14378CEC" w14:textId="77777777" w:rsidR="00B00D0B" w:rsidRPr="00B03BAF" w:rsidRDefault="00B00D0B" w:rsidP="00B00D0B">
            <w:r w:rsidRPr="00B03BAF">
              <w:t>-0.66%</w:t>
            </w:r>
          </w:p>
        </w:tc>
        <w:tc>
          <w:tcPr>
            <w:tcW w:w="0" w:type="auto"/>
            <w:tcBorders>
              <w:top w:val="nil"/>
              <w:left w:val="single" w:sz="8" w:space="0" w:color="auto"/>
              <w:bottom w:val="nil"/>
              <w:right w:val="single" w:sz="8" w:space="0" w:color="auto"/>
            </w:tcBorders>
            <w:shd w:val="clear" w:color="auto" w:fill="FFFFFF"/>
            <w:noWrap/>
            <w:hideMark/>
          </w:tcPr>
          <w:p w14:paraId="3225E62B" w14:textId="77777777" w:rsidR="00B00D0B" w:rsidRPr="00B03BAF" w:rsidRDefault="00B00D0B" w:rsidP="00B00D0B">
            <w:r w:rsidRPr="00B03BAF">
              <w:t>-1.53%</w:t>
            </w:r>
          </w:p>
        </w:tc>
      </w:tr>
      <w:tr w:rsidR="00B00D0B" w:rsidRPr="00B03BAF" w14:paraId="20BBD59D" w14:textId="77777777" w:rsidTr="00B00D0B">
        <w:trPr>
          <w:trHeight w:val="300"/>
        </w:trPr>
        <w:tc>
          <w:tcPr>
            <w:tcW w:w="0" w:type="auto"/>
            <w:vMerge w:val="restart"/>
            <w:tcBorders>
              <w:top w:val="single" w:sz="8" w:space="0" w:color="000000"/>
              <w:left w:val="single" w:sz="8" w:space="0" w:color="auto"/>
              <w:bottom w:val="nil"/>
              <w:right w:val="single" w:sz="8" w:space="0" w:color="auto"/>
            </w:tcBorders>
            <w:shd w:val="clear" w:color="auto" w:fill="D9D9D9"/>
            <w:noWrap/>
            <w:vAlign w:val="center"/>
            <w:hideMark/>
          </w:tcPr>
          <w:p w14:paraId="412BC88D" w14:textId="77777777" w:rsidR="00B00D0B" w:rsidRPr="00B03BAF" w:rsidRDefault="00B00D0B" w:rsidP="00B00D0B">
            <w:pPr>
              <w:rPr>
                <w:b/>
                <w:bCs/>
              </w:rPr>
            </w:pPr>
            <w:r w:rsidRPr="00B03BAF">
              <w:rPr>
                <w:b/>
                <w:bCs/>
              </w:rPr>
              <w:t>RA</w:t>
            </w:r>
          </w:p>
        </w:tc>
        <w:tc>
          <w:tcPr>
            <w:tcW w:w="0" w:type="auto"/>
            <w:tcBorders>
              <w:top w:val="single" w:sz="8" w:space="0" w:color="auto"/>
              <w:left w:val="nil"/>
              <w:bottom w:val="nil"/>
              <w:right w:val="single" w:sz="8" w:space="0" w:color="auto"/>
            </w:tcBorders>
            <w:shd w:val="clear" w:color="auto" w:fill="FFFFFF"/>
            <w:noWrap/>
            <w:vAlign w:val="center"/>
            <w:hideMark/>
          </w:tcPr>
          <w:p w14:paraId="47B99AAB" w14:textId="77777777" w:rsidR="00B00D0B" w:rsidRPr="00B03BAF" w:rsidRDefault="00B00D0B" w:rsidP="00B00D0B">
            <w:pPr>
              <w:rPr>
                <w:b/>
                <w:bCs/>
              </w:rPr>
            </w:pPr>
            <w:r w:rsidRPr="00B03BAF">
              <w:rPr>
                <w:b/>
                <w:bCs/>
              </w:rPr>
              <w:t>CE1.1</w:t>
            </w:r>
          </w:p>
        </w:tc>
        <w:tc>
          <w:tcPr>
            <w:tcW w:w="0" w:type="auto"/>
            <w:tcBorders>
              <w:top w:val="single" w:sz="8" w:space="0" w:color="auto"/>
              <w:left w:val="nil"/>
              <w:bottom w:val="nil"/>
              <w:right w:val="nil"/>
            </w:tcBorders>
            <w:shd w:val="clear" w:color="auto" w:fill="FFFFFF"/>
            <w:noWrap/>
            <w:hideMark/>
          </w:tcPr>
          <w:p w14:paraId="366F7CF8" w14:textId="77777777" w:rsidR="00B00D0B" w:rsidRPr="00B03BAF" w:rsidRDefault="00B00D0B" w:rsidP="00B00D0B">
            <w:r w:rsidRPr="00B03BAF">
              <w:t>-0.02%</w:t>
            </w:r>
          </w:p>
        </w:tc>
        <w:tc>
          <w:tcPr>
            <w:tcW w:w="0" w:type="auto"/>
            <w:tcBorders>
              <w:top w:val="single" w:sz="8" w:space="0" w:color="auto"/>
              <w:left w:val="nil"/>
              <w:bottom w:val="nil"/>
              <w:right w:val="nil"/>
            </w:tcBorders>
            <w:shd w:val="clear" w:color="auto" w:fill="FFFFFF"/>
            <w:noWrap/>
            <w:hideMark/>
          </w:tcPr>
          <w:p w14:paraId="6E1A10AE" w14:textId="77777777" w:rsidR="00B00D0B" w:rsidRPr="00B03BAF" w:rsidRDefault="00B00D0B" w:rsidP="00B00D0B">
            <w:r w:rsidRPr="00B03BAF">
              <w:t>-0.03%</w:t>
            </w:r>
          </w:p>
        </w:tc>
        <w:tc>
          <w:tcPr>
            <w:tcW w:w="0" w:type="auto"/>
            <w:tcBorders>
              <w:top w:val="single" w:sz="8" w:space="0" w:color="auto"/>
              <w:left w:val="nil"/>
              <w:bottom w:val="nil"/>
              <w:right w:val="nil"/>
            </w:tcBorders>
            <w:shd w:val="clear" w:color="auto" w:fill="FFFFFF"/>
            <w:noWrap/>
            <w:hideMark/>
          </w:tcPr>
          <w:p w14:paraId="78FED433" w14:textId="77777777" w:rsidR="00B00D0B" w:rsidRPr="00B03BAF" w:rsidRDefault="00B00D0B" w:rsidP="00B00D0B">
            <w:r w:rsidRPr="00B03BAF">
              <w:t>-0.03%</w:t>
            </w:r>
          </w:p>
        </w:tc>
        <w:tc>
          <w:tcPr>
            <w:tcW w:w="0" w:type="auto"/>
            <w:tcBorders>
              <w:top w:val="single" w:sz="8" w:space="0" w:color="auto"/>
              <w:left w:val="single" w:sz="8" w:space="0" w:color="auto"/>
              <w:bottom w:val="nil"/>
              <w:right w:val="nil"/>
            </w:tcBorders>
            <w:shd w:val="clear" w:color="auto" w:fill="FFFFFF"/>
            <w:noWrap/>
            <w:hideMark/>
          </w:tcPr>
          <w:p w14:paraId="631FA56E" w14:textId="77777777" w:rsidR="00B00D0B" w:rsidRPr="00B03BAF" w:rsidRDefault="00B00D0B" w:rsidP="00B00D0B">
            <w:r w:rsidRPr="00B03BAF">
              <w:t>-0.01%</w:t>
            </w:r>
          </w:p>
        </w:tc>
        <w:tc>
          <w:tcPr>
            <w:tcW w:w="0" w:type="auto"/>
            <w:tcBorders>
              <w:top w:val="single" w:sz="8" w:space="0" w:color="auto"/>
              <w:left w:val="nil"/>
              <w:bottom w:val="nil"/>
              <w:right w:val="nil"/>
            </w:tcBorders>
            <w:shd w:val="clear" w:color="auto" w:fill="FFFFFF"/>
            <w:noWrap/>
            <w:hideMark/>
          </w:tcPr>
          <w:p w14:paraId="501A655F" w14:textId="77777777" w:rsidR="00B00D0B" w:rsidRPr="00B03BAF" w:rsidRDefault="00B00D0B" w:rsidP="00B00D0B">
            <w:r w:rsidRPr="00B03BAF">
              <w:t>0.00%</w:t>
            </w:r>
          </w:p>
        </w:tc>
        <w:tc>
          <w:tcPr>
            <w:tcW w:w="0" w:type="auto"/>
            <w:tcBorders>
              <w:top w:val="single" w:sz="8" w:space="0" w:color="auto"/>
              <w:left w:val="nil"/>
              <w:bottom w:val="nil"/>
              <w:right w:val="single" w:sz="8" w:space="0" w:color="auto"/>
            </w:tcBorders>
            <w:shd w:val="clear" w:color="auto" w:fill="FFFFFF"/>
            <w:noWrap/>
            <w:hideMark/>
          </w:tcPr>
          <w:p w14:paraId="1FAFC362" w14:textId="77777777" w:rsidR="00B00D0B" w:rsidRPr="00B03BAF" w:rsidRDefault="00B00D0B" w:rsidP="00B00D0B">
            <w:r w:rsidRPr="00B03BAF">
              <w:t>0.00%</w:t>
            </w:r>
          </w:p>
        </w:tc>
        <w:tc>
          <w:tcPr>
            <w:tcW w:w="0" w:type="auto"/>
            <w:tcBorders>
              <w:top w:val="single" w:sz="8" w:space="0" w:color="auto"/>
              <w:left w:val="nil"/>
              <w:bottom w:val="nil"/>
              <w:right w:val="nil"/>
            </w:tcBorders>
            <w:shd w:val="clear" w:color="auto" w:fill="FFFFFF"/>
            <w:noWrap/>
            <w:hideMark/>
          </w:tcPr>
          <w:p w14:paraId="34E74039" w14:textId="77777777" w:rsidR="00B00D0B" w:rsidRPr="00B03BAF" w:rsidRDefault="00B00D0B" w:rsidP="00B00D0B">
            <w:r w:rsidRPr="00B03BAF">
              <w:t>-0.12%</w:t>
            </w:r>
          </w:p>
        </w:tc>
        <w:tc>
          <w:tcPr>
            <w:tcW w:w="0" w:type="auto"/>
            <w:tcBorders>
              <w:top w:val="single" w:sz="8" w:space="0" w:color="auto"/>
              <w:left w:val="single" w:sz="8" w:space="0" w:color="auto"/>
              <w:bottom w:val="nil"/>
              <w:right w:val="single" w:sz="8" w:space="0" w:color="auto"/>
            </w:tcBorders>
            <w:shd w:val="clear" w:color="auto" w:fill="FFFFFF"/>
            <w:noWrap/>
            <w:hideMark/>
          </w:tcPr>
          <w:p w14:paraId="26979856" w14:textId="77777777" w:rsidR="00B00D0B" w:rsidRPr="00B03BAF" w:rsidRDefault="00B00D0B" w:rsidP="00B00D0B">
            <w:r w:rsidRPr="00B03BAF">
              <w:t>-0.51%</w:t>
            </w:r>
          </w:p>
        </w:tc>
      </w:tr>
      <w:tr w:rsidR="00B00D0B" w:rsidRPr="00B03BAF" w14:paraId="599C1535"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60FEAE9E"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257DC149" w14:textId="77777777" w:rsidR="00B00D0B" w:rsidRPr="00B03BAF" w:rsidRDefault="00B00D0B" w:rsidP="00B00D0B">
            <w:pPr>
              <w:rPr>
                <w:b/>
                <w:bCs/>
              </w:rPr>
            </w:pPr>
            <w:r w:rsidRPr="00B03BAF">
              <w:rPr>
                <w:b/>
                <w:bCs/>
              </w:rPr>
              <w:t>CE1.2</w:t>
            </w:r>
          </w:p>
        </w:tc>
        <w:tc>
          <w:tcPr>
            <w:tcW w:w="0" w:type="auto"/>
            <w:shd w:val="clear" w:color="auto" w:fill="FFFFFF"/>
            <w:noWrap/>
            <w:hideMark/>
          </w:tcPr>
          <w:p w14:paraId="646CD7D9" w14:textId="77777777" w:rsidR="00B00D0B" w:rsidRPr="00B03BAF" w:rsidRDefault="00B00D0B" w:rsidP="00B00D0B">
            <w:r w:rsidRPr="00B03BAF">
              <w:t>-0.01%</w:t>
            </w:r>
          </w:p>
        </w:tc>
        <w:tc>
          <w:tcPr>
            <w:tcW w:w="0" w:type="auto"/>
            <w:shd w:val="clear" w:color="auto" w:fill="FFFFFF"/>
            <w:noWrap/>
            <w:hideMark/>
          </w:tcPr>
          <w:p w14:paraId="3EA180DD" w14:textId="77777777" w:rsidR="00B00D0B" w:rsidRPr="00B03BAF" w:rsidRDefault="00B00D0B" w:rsidP="00B00D0B">
            <w:r w:rsidRPr="00B03BAF">
              <w:t>-0.01%</w:t>
            </w:r>
          </w:p>
        </w:tc>
        <w:tc>
          <w:tcPr>
            <w:tcW w:w="0" w:type="auto"/>
            <w:shd w:val="clear" w:color="auto" w:fill="FFFFFF"/>
            <w:noWrap/>
            <w:hideMark/>
          </w:tcPr>
          <w:p w14:paraId="54D980BD" w14:textId="77777777" w:rsidR="00B00D0B" w:rsidRPr="00B03BAF" w:rsidRDefault="00B00D0B" w:rsidP="00B00D0B">
            <w:r w:rsidRPr="00B03BAF">
              <w:t>-0.02%</w:t>
            </w:r>
          </w:p>
        </w:tc>
        <w:tc>
          <w:tcPr>
            <w:tcW w:w="0" w:type="auto"/>
            <w:tcBorders>
              <w:top w:val="nil"/>
              <w:left w:val="single" w:sz="8" w:space="0" w:color="auto"/>
              <w:bottom w:val="nil"/>
              <w:right w:val="nil"/>
            </w:tcBorders>
            <w:shd w:val="clear" w:color="auto" w:fill="FFFFFF"/>
            <w:noWrap/>
            <w:hideMark/>
          </w:tcPr>
          <w:p w14:paraId="372CC66D" w14:textId="77777777" w:rsidR="00B00D0B" w:rsidRPr="00B03BAF" w:rsidRDefault="00B00D0B" w:rsidP="00B00D0B">
            <w:r w:rsidRPr="00B03BAF">
              <w:t>0.01%</w:t>
            </w:r>
          </w:p>
        </w:tc>
        <w:tc>
          <w:tcPr>
            <w:tcW w:w="0" w:type="auto"/>
            <w:shd w:val="clear" w:color="auto" w:fill="FFFFFF"/>
            <w:noWrap/>
            <w:hideMark/>
          </w:tcPr>
          <w:p w14:paraId="4BC50F6D" w14:textId="77777777" w:rsidR="00B00D0B" w:rsidRPr="00B03BAF" w:rsidRDefault="00B00D0B" w:rsidP="00B00D0B">
            <w:r w:rsidRPr="00B03BAF">
              <w:t>0.03%</w:t>
            </w:r>
          </w:p>
        </w:tc>
        <w:tc>
          <w:tcPr>
            <w:tcW w:w="0" w:type="auto"/>
            <w:tcBorders>
              <w:top w:val="nil"/>
              <w:left w:val="nil"/>
              <w:bottom w:val="nil"/>
              <w:right w:val="single" w:sz="8" w:space="0" w:color="auto"/>
            </w:tcBorders>
            <w:shd w:val="clear" w:color="auto" w:fill="FFFFFF"/>
            <w:noWrap/>
            <w:hideMark/>
          </w:tcPr>
          <w:p w14:paraId="61ED9B8B" w14:textId="77777777" w:rsidR="00B00D0B" w:rsidRPr="00B03BAF" w:rsidRDefault="00B00D0B" w:rsidP="00B00D0B">
            <w:r w:rsidRPr="00B03BAF">
              <w:t>0.03%</w:t>
            </w:r>
          </w:p>
        </w:tc>
        <w:tc>
          <w:tcPr>
            <w:tcW w:w="0" w:type="auto"/>
            <w:shd w:val="clear" w:color="auto" w:fill="FFFFFF"/>
            <w:noWrap/>
            <w:hideMark/>
          </w:tcPr>
          <w:p w14:paraId="73750041" w14:textId="77777777" w:rsidR="00B00D0B" w:rsidRPr="00B03BAF" w:rsidRDefault="00B00D0B" w:rsidP="00B00D0B">
            <w:r w:rsidRPr="00B03BAF">
              <w:t>-0.17%</w:t>
            </w:r>
          </w:p>
        </w:tc>
        <w:tc>
          <w:tcPr>
            <w:tcW w:w="0" w:type="auto"/>
            <w:tcBorders>
              <w:top w:val="nil"/>
              <w:left w:val="single" w:sz="8" w:space="0" w:color="auto"/>
              <w:bottom w:val="nil"/>
              <w:right w:val="single" w:sz="8" w:space="0" w:color="auto"/>
            </w:tcBorders>
            <w:shd w:val="clear" w:color="auto" w:fill="FFFFFF"/>
            <w:noWrap/>
            <w:hideMark/>
          </w:tcPr>
          <w:p w14:paraId="6A97B8DE" w14:textId="77777777" w:rsidR="00B00D0B" w:rsidRPr="00B03BAF" w:rsidRDefault="00B00D0B" w:rsidP="00B00D0B">
            <w:r w:rsidRPr="00B03BAF">
              <w:t>-0.60%</w:t>
            </w:r>
          </w:p>
        </w:tc>
      </w:tr>
      <w:tr w:rsidR="00B00D0B" w:rsidRPr="00B03BAF" w14:paraId="394646E7" w14:textId="77777777" w:rsidTr="00B00D0B">
        <w:trPr>
          <w:trHeight w:val="300"/>
        </w:trPr>
        <w:tc>
          <w:tcPr>
            <w:tcW w:w="0" w:type="auto"/>
            <w:vMerge/>
            <w:tcBorders>
              <w:top w:val="single" w:sz="8" w:space="0" w:color="000000"/>
              <w:left w:val="single" w:sz="8" w:space="0" w:color="auto"/>
              <w:bottom w:val="nil"/>
              <w:right w:val="single" w:sz="8" w:space="0" w:color="auto"/>
            </w:tcBorders>
            <w:vAlign w:val="center"/>
            <w:hideMark/>
          </w:tcPr>
          <w:p w14:paraId="53E6760F" w14:textId="77777777" w:rsidR="00B00D0B" w:rsidRPr="00B03BAF" w:rsidRDefault="00B00D0B" w:rsidP="00B00D0B">
            <w:pPr>
              <w:rPr>
                <w:b/>
                <w:bCs/>
              </w:rPr>
            </w:pPr>
          </w:p>
        </w:tc>
        <w:tc>
          <w:tcPr>
            <w:tcW w:w="0" w:type="auto"/>
            <w:tcBorders>
              <w:top w:val="nil"/>
              <w:left w:val="nil"/>
              <w:bottom w:val="nil"/>
              <w:right w:val="single" w:sz="8" w:space="0" w:color="auto"/>
            </w:tcBorders>
            <w:shd w:val="clear" w:color="auto" w:fill="FFFFFF"/>
            <w:noWrap/>
            <w:vAlign w:val="center"/>
            <w:hideMark/>
          </w:tcPr>
          <w:p w14:paraId="4B4BF531" w14:textId="77777777" w:rsidR="00B00D0B" w:rsidRPr="00B03BAF" w:rsidRDefault="00B00D0B" w:rsidP="00B00D0B">
            <w:pPr>
              <w:rPr>
                <w:b/>
                <w:bCs/>
              </w:rPr>
            </w:pPr>
            <w:r w:rsidRPr="00B03BAF">
              <w:rPr>
                <w:b/>
                <w:bCs/>
              </w:rPr>
              <w:t>CE1.1+Hist</w:t>
            </w:r>
          </w:p>
        </w:tc>
        <w:tc>
          <w:tcPr>
            <w:tcW w:w="0" w:type="auto"/>
            <w:shd w:val="clear" w:color="auto" w:fill="FFFFFF"/>
            <w:noWrap/>
            <w:hideMark/>
          </w:tcPr>
          <w:p w14:paraId="3C0A272D" w14:textId="77777777" w:rsidR="00B00D0B" w:rsidRPr="00B03BAF" w:rsidRDefault="00B00D0B" w:rsidP="00B00D0B">
            <w:r w:rsidRPr="00B03BAF">
              <w:t>-0.11%</w:t>
            </w:r>
          </w:p>
        </w:tc>
        <w:tc>
          <w:tcPr>
            <w:tcW w:w="0" w:type="auto"/>
            <w:shd w:val="clear" w:color="auto" w:fill="FFFFFF"/>
            <w:noWrap/>
            <w:hideMark/>
          </w:tcPr>
          <w:p w14:paraId="6C8DC309" w14:textId="77777777" w:rsidR="00B00D0B" w:rsidRPr="00B03BAF" w:rsidRDefault="00B00D0B" w:rsidP="00B00D0B">
            <w:r w:rsidRPr="00B03BAF">
              <w:t>-0.10%</w:t>
            </w:r>
          </w:p>
        </w:tc>
        <w:tc>
          <w:tcPr>
            <w:tcW w:w="0" w:type="auto"/>
            <w:shd w:val="clear" w:color="auto" w:fill="FFFFFF"/>
            <w:noWrap/>
            <w:hideMark/>
          </w:tcPr>
          <w:p w14:paraId="15801A5F" w14:textId="77777777" w:rsidR="00B00D0B" w:rsidRPr="00B03BAF" w:rsidRDefault="00B00D0B" w:rsidP="00B00D0B">
            <w:r w:rsidRPr="00B03BAF">
              <w:t>-0.12%</w:t>
            </w:r>
          </w:p>
        </w:tc>
        <w:tc>
          <w:tcPr>
            <w:tcW w:w="0" w:type="auto"/>
            <w:tcBorders>
              <w:top w:val="nil"/>
              <w:left w:val="single" w:sz="8" w:space="0" w:color="auto"/>
              <w:bottom w:val="nil"/>
              <w:right w:val="nil"/>
            </w:tcBorders>
            <w:shd w:val="clear" w:color="auto" w:fill="FFFFFF"/>
            <w:noWrap/>
            <w:hideMark/>
          </w:tcPr>
          <w:p w14:paraId="6E8069C7" w14:textId="77777777" w:rsidR="00B00D0B" w:rsidRPr="00B03BAF" w:rsidRDefault="00B00D0B" w:rsidP="00B00D0B">
            <w:r w:rsidRPr="00B03BAF">
              <w:t>-0.07%</w:t>
            </w:r>
          </w:p>
        </w:tc>
        <w:tc>
          <w:tcPr>
            <w:tcW w:w="0" w:type="auto"/>
            <w:shd w:val="clear" w:color="auto" w:fill="FFFFFF"/>
            <w:noWrap/>
            <w:hideMark/>
          </w:tcPr>
          <w:p w14:paraId="4F66EB22" w14:textId="77777777" w:rsidR="00B00D0B" w:rsidRPr="00B03BAF" w:rsidRDefault="00B00D0B" w:rsidP="00B00D0B">
            <w:r w:rsidRPr="00B03BAF">
              <w:t>-0.05%</w:t>
            </w:r>
          </w:p>
        </w:tc>
        <w:tc>
          <w:tcPr>
            <w:tcW w:w="0" w:type="auto"/>
            <w:tcBorders>
              <w:top w:val="nil"/>
              <w:left w:val="nil"/>
              <w:bottom w:val="nil"/>
              <w:right w:val="single" w:sz="8" w:space="0" w:color="auto"/>
            </w:tcBorders>
            <w:shd w:val="clear" w:color="auto" w:fill="FFFFFF"/>
            <w:noWrap/>
            <w:hideMark/>
          </w:tcPr>
          <w:p w14:paraId="3A574A4C" w14:textId="77777777" w:rsidR="00B00D0B" w:rsidRPr="00B03BAF" w:rsidRDefault="00B00D0B" w:rsidP="00B00D0B">
            <w:r w:rsidRPr="00B03BAF">
              <w:t>-0.06%</w:t>
            </w:r>
          </w:p>
        </w:tc>
        <w:tc>
          <w:tcPr>
            <w:tcW w:w="0" w:type="auto"/>
            <w:shd w:val="clear" w:color="auto" w:fill="FFFFFF"/>
            <w:noWrap/>
            <w:hideMark/>
          </w:tcPr>
          <w:p w14:paraId="41CA225F" w14:textId="77777777" w:rsidR="00B00D0B" w:rsidRPr="00B03BAF" w:rsidRDefault="00B00D0B" w:rsidP="00B00D0B">
            <w:r w:rsidRPr="00B03BAF">
              <w:t>-0.60%</w:t>
            </w:r>
          </w:p>
        </w:tc>
        <w:tc>
          <w:tcPr>
            <w:tcW w:w="0" w:type="auto"/>
            <w:tcBorders>
              <w:top w:val="nil"/>
              <w:left w:val="single" w:sz="8" w:space="0" w:color="auto"/>
              <w:bottom w:val="nil"/>
              <w:right w:val="single" w:sz="8" w:space="0" w:color="auto"/>
            </w:tcBorders>
            <w:shd w:val="clear" w:color="auto" w:fill="FFFFFF"/>
            <w:noWrap/>
            <w:hideMark/>
          </w:tcPr>
          <w:p w14:paraId="02956B69" w14:textId="77777777" w:rsidR="00B00D0B" w:rsidRPr="00B03BAF" w:rsidRDefault="00B00D0B" w:rsidP="00B00D0B">
            <w:r w:rsidRPr="00B03BAF">
              <w:t>-1.61%</w:t>
            </w:r>
          </w:p>
        </w:tc>
      </w:tr>
      <w:tr w:rsidR="00B00D0B" w:rsidRPr="00B03BAF" w14:paraId="418ECB9B" w14:textId="77777777" w:rsidTr="00B00D0B">
        <w:trPr>
          <w:trHeight w:val="315"/>
        </w:trPr>
        <w:tc>
          <w:tcPr>
            <w:tcW w:w="0" w:type="auto"/>
            <w:vMerge/>
            <w:tcBorders>
              <w:top w:val="single" w:sz="8" w:space="0" w:color="000000"/>
              <w:left w:val="single" w:sz="8" w:space="0" w:color="auto"/>
              <w:bottom w:val="nil"/>
              <w:right w:val="single" w:sz="8" w:space="0" w:color="auto"/>
            </w:tcBorders>
            <w:vAlign w:val="center"/>
            <w:hideMark/>
          </w:tcPr>
          <w:p w14:paraId="581AE8C1" w14:textId="77777777" w:rsidR="00B00D0B" w:rsidRPr="00B03BAF" w:rsidRDefault="00B00D0B" w:rsidP="00B00D0B">
            <w:pPr>
              <w:rPr>
                <w:b/>
                <w:bCs/>
              </w:rPr>
            </w:pPr>
          </w:p>
        </w:tc>
        <w:tc>
          <w:tcPr>
            <w:tcW w:w="0" w:type="auto"/>
            <w:tcBorders>
              <w:top w:val="nil"/>
              <w:left w:val="nil"/>
              <w:bottom w:val="single" w:sz="8" w:space="0" w:color="auto"/>
              <w:right w:val="single" w:sz="8" w:space="0" w:color="auto"/>
            </w:tcBorders>
            <w:shd w:val="clear" w:color="auto" w:fill="FFFFFF"/>
            <w:noWrap/>
            <w:vAlign w:val="center"/>
            <w:hideMark/>
          </w:tcPr>
          <w:p w14:paraId="1B6026FB" w14:textId="77777777" w:rsidR="00B00D0B" w:rsidRPr="00B03BAF" w:rsidRDefault="00B00D0B" w:rsidP="00B00D0B">
            <w:pPr>
              <w:rPr>
                <w:b/>
                <w:bCs/>
              </w:rPr>
            </w:pPr>
            <w:r w:rsidRPr="00B03BAF">
              <w:rPr>
                <w:b/>
                <w:bCs/>
              </w:rPr>
              <w:t>CE1.2+Hist</w:t>
            </w:r>
          </w:p>
        </w:tc>
        <w:tc>
          <w:tcPr>
            <w:tcW w:w="0" w:type="auto"/>
            <w:tcBorders>
              <w:top w:val="nil"/>
              <w:left w:val="nil"/>
              <w:bottom w:val="single" w:sz="8" w:space="0" w:color="auto"/>
              <w:right w:val="nil"/>
            </w:tcBorders>
            <w:shd w:val="clear" w:color="auto" w:fill="FFFFFF"/>
            <w:noWrap/>
            <w:hideMark/>
          </w:tcPr>
          <w:p w14:paraId="52C4301E" w14:textId="77777777" w:rsidR="00B00D0B" w:rsidRPr="00B03BAF" w:rsidRDefault="00B00D0B" w:rsidP="00B00D0B">
            <w:r w:rsidRPr="00B03BAF">
              <w:t>-0.08%</w:t>
            </w:r>
          </w:p>
        </w:tc>
        <w:tc>
          <w:tcPr>
            <w:tcW w:w="0" w:type="auto"/>
            <w:tcBorders>
              <w:top w:val="nil"/>
              <w:left w:val="nil"/>
              <w:bottom w:val="single" w:sz="8" w:space="0" w:color="auto"/>
              <w:right w:val="nil"/>
            </w:tcBorders>
            <w:shd w:val="clear" w:color="auto" w:fill="FFFFFF"/>
            <w:noWrap/>
            <w:hideMark/>
          </w:tcPr>
          <w:p w14:paraId="4B76CCEF" w14:textId="77777777" w:rsidR="00B00D0B" w:rsidRPr="00B03BAF" w:rsidRDefault="00B00D0B" w:rsidP="00B00D0B">
            <w:r w:rsidRPr="00B03BAF">
              <w:t>-0.08%</w:t>
            </w:r>
          </w:p>
        </w:tc>
        <w:tc>
          <w:tcPr>
            <w:tcW w:w="0" w:type="auto"/>
            <w:tcBorders>
              <w:top w:val="nil"/>
              <w:left w:val="nil"/>
              <w:bottom w:val="single" w:sz="8" w:space="0" w:color="auto"/>
              <w:right w:val="nil"/>
            </w:tcBorders>
            <w:shd w:val="clear" w:color="auto" w:fill="FFFFFF"/>
            <w:noWrap/>
            <w:hideMark/>
          </w:tcPr>
          <w:p w14:paraId="27A0C517" w14:textId="77777777" w:rsidR="00B00D0B" w:rsidRPr="00B03BAF" w:rsidRDefault="00B00D0B" w:rsidP="00B00D0B">
            <w:r w:rsidRPr="00B03BAF">
              <w:t>-0.09%</w:t>
            </w:r>
          </w:p>
        </w:tc>
        <w:tc>
          <w:tcPr>
            <w:tcW w:w="0" w:type="auto"/>
            <w:tcBorders>
              <w:top w:val="nil"/>
              <w:left w:val="single" w:sz="8" w:space="0" w:color="auto"/>
              <w:bottom w:val="single" w:sz="8" w:space="0" w:color="auto"/>
              <w:right w:val="nil"/>
            </w:tcBorders>
            <w:shd w:val="clear" w:color="auto" w:fill="FFFFFF"/>
            <w:noWrap/>
            <w:hideMark/>
          </w:tcPr>
          <w:p w14:paraId="5DB5DC25" w14:textId="77777777" w:rsidR="00B00D0B" w:rsidRPr="00B03BAF" w:rsidRDefault="00B00D0B" w:rsidP="00B00D0B">
            <w:r w:rsidRPr="00B03BAF">
              <w:t>-0.04%</w:t>
            </w:r>
          </w:p>
        </w:tc>
        <w:tc>
          <w:tcPr>
            <w:tcW w:w="0" w:type="auto"/>
            <w:tcBorders>
              <w:top w:val="nil"/>
              <w:left w:val="nil"/>
              <w:bottom w:val="single" w:sz="8" w:space="0" w:color="auto"/>
              <w:right w:val="nil"/>
            </w:tcBorders>
            <w:shd w:val="clear" w:color="auto" w:fill="FFFFFF"/>
            <w:noWrap/>
            <w:hideMark/>
          </w:tcPr>
          <w:p w14:paraId="24CB5AA6" w14:textId="77777777" w:rsidR="00B00D0B" w:rsidRPr="00B03BAF" w:rsidRDefault="00B00D0B" w:rsidP="00B00D0B">
            <w:r w:rsidRPr="00B03BAF">
              <w:t>-0.02%</w:t>
            </w:r>
          </w:p>
        </w:tc>
        <w:tc>
          <w:tcPr>
            <w:tcW w:w="0" w:type="auto"/>
            <w:tcBorders>
              <w:top w:val="nil"/>
              <w:left w:val="nil"/>
              <w:bottom w:val="single" w:sz="8" w:space="0" w:color="auto"/>
              <w:right w:val="single" w:sz="8" w:space="0" w:color="auto"/>
            </w:tcBorders>
            <w:shd w:val="clear" w:color="auto" w:fill="FFFFFF"/>
            <w:noWrap/>
            <w:hideMark/>
          </w:tcPr>
          <w:p w14:paraId="286158AA" w14:textId="77777777" w:rsidR="00B00D0B" w:rsidRPr="00B03BAF" w:rsidRDefault="00B00D0B" w:rsidP="00B00D0B">
            <w:r w:rsidRPr="00B03BAF">
              <w:t>-0.02%</w:t>
            </w:r>
          </w:p>
        </w:tc>
        <w:tc>
          <w:tcPr>
            <w:tcW w:w="0" w:type="auto"/>
            <w:tcBorders>
              <w:top w:val="nil"/>
              <w:left w:val="nil"/>
              <w:bottom w:val="single" w:sz="8" w:space="0" w:color="auto"/>
              <w:right w:val="nil"/>
            </w:tcBorders>
            <w:shd w:val="clear" w:color="auto" w:fill="FFFFFF"/>
            <w:noWrap/>
            <w:hideMark/>
          </w:tcPr>
          <w:p w14:paraId="39933ABD" w14:textId="77777777" w:rsidR="00B00D0B" w:rsidRPr="00B03BAF" w:rsidRDefault="00B00D0B" w:rsidP="00B00D0B">
            <w:r w:rsidRPr="00B03BAF">
              <w:t>-0.57%</w:t>
            </w:r>
          </w:p>
        </w:tc>
        <w:tc>
          <w:tcPr>
            <w:tcW w:w="0" w:type="auto"/>
            <w:tcBorders>
              <w:top w:val="nil"/>
              <w:left w:val="single" w:sz="8" w:space="0" w:color="auto"/>
              <w:bottom w:val="single" w:sz="8" w:space="0" w:color="auto"/>
              <w:right w:val="single" w:sz="8" w:space="0" w:color="auto"/>
            </w:tcBorders>
            <w:shd w:val="clear" w:color="auto" w:fill="FFFFFF"/>
            <w:noWrap/>
            <w:hideMark/>
          </w:tcPr>
          <w:p w14:paraId="60413B5A" w14:textId="77777777" w:rsidR="00B00D0B" w:rsidRPr="00B03BAF" w:rsidRDefault="00B00D0B" w:rsidP="00B00D0B">
            <w:r w:rsidRPr="00B03BAF">
              <w:t>-1.45%</w:t>
            </w:r>
          </w:p>
        </w:tc>
      </w:tr>
    </w:tbl>
    <w:p w14:paraId="1E25BFF8" w14:textId="77777777" w:rsidR="00B00D0B" w:rsidRPr="00B03BAF" w:rsidRDefault="00B00D0B" w:rsidP="00B00D0B"/>
    <w:p w14:paraId="1464B59F" w14:textId="05FDF74F" w:rsidR="00517AEB" w:rsidRPr="00B03BAF" w:rsidRDefault="00964A3D" w:rsidP="00517AEB">
      <w:r w:rsidRPr="00B03BAF">
        <w:t xml:space="preserve">Proponents claim that the </w:t>
      </w:r>
      <w:proofErr w:type="gramStart"/>
      <w:r w:rsidRPr="00B03BAF">
        <w:t>history based</w:t>
      </w:r>
      <w:proofErr w:type="gramEnd"/>
      <w:r w:rsidRPr="00B03BAF">
        <w:t xml:space="preserve"> extension mechanism might be useful in a potential 16 bit profile, when a 12 bit profile uses a local based method such as CE1.1</w:t>
      </w:r>
      <w:r w:rsidR="0014503F" w:rsidRPr="00B03BAF">
        <w:t xml:space="preserve"> (complexity scalable solution).</w:t>
      </w:r>
    </w:p>
    <w:p w14:paraId="7B053CC8" w14:textId="7AAAAF79" w:rsidR="0014503F" w:rsidRPr="00B03BAF" w:rsidRDefault="0014503F" w:rsidP="00517AEB">
      <w:r w:rsidRPr="00B03BAF">
        <w:lastRenderedPageBreak/>
        <w:t xml:space="preserve">Question: Would this be a benefit for implementation? Would the same devices be used for </w:t>
      </w:r>
      <w:proofErr w:type="gramStart"/>
      <w:r w:rsidRPr="00B03BAF">
        <w:t>12 and 16 bit</w:t>
      </w:r>
      <w:proofErr w:type="gramEnd"/>
      <w:r w:rsidRPr="00B03BAF">
        <w:t xml:space="preserve"> profiles? It would nevertheless simplify a unified specification.</w:t>
      </w:r>
    </w:p>
    <w:p w14:paraId="11FD08D9" w14:textId="066830A9" w:rsidR="0014503F" w:rsidRPr="00B03BAF" w:rsidRDefault="0014503F" w:rsidP="00517AEB">
      <w:r w:rsidRPr="00B03BAF">
        <w:t xml:space="preserve">CE1.1 is </w:t>
      </w:r>
      <w:r w:rsidR="00547564" w:rsidRPr="00B03BAF">
        <w:t>claimed to be similarly</w:t>
      </w:r>
      <w:r w:rsidRPr="00B03BAF">
        <w:t xml:space="preserve"> complex </w:t>
      </w:r>
      <w:r w:rsidR="00547564" w:rsidRPr="00B03BAF">
        <w:t>as</w:t>
      </w:r>
      <w:r w:rsidRPr="00B03BAF">
        <w:t xml:space="preserve"> the anchor. Would it be possible to extend the CE anchor by </w:t>
      </w:r>
      <w:proofErr w:type="gramStart"/>
      <w:r w:rsidRPr="00B03BAF">
        <w:t>history based</w:t>
      </w:r>
      <w:proofErr w:type="gramEnd"/>
      <w:r w:rsidRPr="00B03BAF">
        <w:t xml:space="preserve"> extension? In principle yes.</w:t>
      </w:r>
    </w:p>
    <w:p w14:paraId="7D00A444" w14:textId="65F6B4F3" w:rsidR="00A80671" w:rsidRPr="00B03BAF" w:rsidRDefault="00A80671" w:rsidP="00517AEB">
      <w:r w:rsidRPr="00B03BAF">
        <w:t>The anchor should be included in the complexity analysis of CE1. It is mentioned that the anchor h</w:t>
      </w:r>
      <w:r w:rsidR="00914BA3" w:rsidRPr="00B03BAF">
        <w:t>a</w:t>
      </w:r>
      <w:r w:rsidRPr="00B03BAF">
        <w:t>d been specified in JVET-U0064</w:t>
      </w:r>
      <w:r w:rsidR="003F51BD" w:rsidRPr="00B03BAF">
        <w:t xml:space="preserve"> which was decided to become the anchor in the last meeting</w:t>
      </w:r>
      <w:r w:rsidRPr="00B03BAF">
        <w:t>.</w:t>
      </w:r>
      <w:r w:rsidR="00547564" w:rsidRPr="00B03BAF">
        <w:t xml:space="preserve"> One expert </w:t>
      </w:r>
      <w:r w:rsidR="003F51BD" w:rsidRPr="00B03BAF">
        <w:t xml:space="preserve">mentioned that a possibly simpler method had earlier been proposed in JVET-T0105 which had similar performance for </w:t>
      </w:r>
      <w:proofErr w:type="gramStart"/>
      <w:r w:rsidR="003F51BD" w:rsidRPr="00B03BAF">
        <w:t>12 bit</w:t>
      </w:r>
      <w:proofErr w:type="gramEnd"/>
      <w:r w:rsidR="003F51BD" w:rsidRPr="00B03BAF">
        <w:t xml:space="preserve"> data.</w:t>
      </w:r>
    </w:p>
    <w:p w14:paraId="257D53F6" w14:textId="1461F556" w:rsidR="00964A3D" w:rsidRPr="00B03BAF" w:rsidRDefault="005D5011" w:rsidP="00517AEB">
      <w:r w:rsidRPr="00B03BAF">
        <w:t>See notes on adoption in the previous section.</w:t>
      </w:r>
    </w:p>
    <w:p w14:paraId="1B1E0CEE" w14:textId="77777777" w:rsidR="005D5011" w:rsidRPr="00B03BAF" w:rsidRDefault="005D5011" w:rsidP="00517AEB"/>
    <w:p w14:paraId="1C2DAF55" w14:textId="60B9C88A" w:rsidR="00B060FC" w:rsidRPr="00B03BAF" w:rsidRDefault="00A975E8" w:rsidP="00072DBC">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"https://jvet-experts.org/doc_end_user/current_document.php?id=10817" </w:instrText>
      </w:r>
      <w:r w:rsidRPr="00B03BAF">
        <w:rPr>
          <w:lang w:val="en-CA"/>
        </w:rPr>
        <w:fldChar w:fldCharType="separate"/>
      </w:r>
      <w:r w:rsidR="00B060FC" w:rsidRPr="00B03BAF">
        <w:rPr>
          <w:rFonts w:eastAsia="Times New Roman"/>
          <w:color w:val="0000FF"/>
          <w:szCs w:val="24"/>
          <w:u w:val="single"/>
          <w:lang w:val="en-CA"/>
        </w:rPr>
        <w:t>JVET-V0156</w:t>
      </w:r>
      <w:r w:rsidRPr="00B03BAF">
        <w:rPr>
          <w:rFonts w:eastAsia="Times New Roman"/>
          <w:color w:val="0000FF"/>
          <w:szCs w:val="24"/>
          <w:u w:val="single"/>
          <w:lang w:val="en-CA"/>
        </w:rPr>
        <w:fldChar w:fldCharType="end"/>
      </w:r>
      <w:r w:rsidR="00B060FC" w:rsidRPr="00B03BAF">
        <w:rPr>
          <w:rFonts w:eastAsia="Times New Roman"/>
          <w:szCs w:val="24"/>
          <w:lang w:val="en-CA"/>
        </w:rPr>
        <w:t xml:space="preserve"> Crosscheck of JVET-V0106 (CE-related: On history-enhanced method of Rice parameter derivation for regular residual coding (RRC) at high bit depths)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5A05662D" w14:textId="7FD4ECF0" w:rsidR="00B060FC" w:rsidRPr="00B03BAF" w:rsidRDefault="00B060FC" w:rsidP="00517AEB"/>
    <w:p w14:paraId="550378A2" w14:textId="77777777" w:rsidR="001A46E6"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"https://jvet-experts.org/doc_end_user/current_document.php?id=10772" </w:instrText>
      </w:r>
      <w:r w:rsidRPr="00B03BAF">
        <w:rPr>
          <w:lang w:val="en-CA"/>
        </w:rPr>
        <w:fldChar w:fldCharType="separate"/>
      </w:r>
      <w:r w:rsidR="001A46E6" w:rsidRPr="00B03BAF">
        <w:rPr>
          <w:rFonts w:eastAsia="Times New Roman"/>
          <w:color w:val="0000FF"/>
          <w:szCs w:val="24"/>
          <w:u w:val="single"/>
          <w:lang w:val="en-CA"/>
        </w:rPr>
        <w:t>JVET-V0123</w:t>
      </w:r>
      <w:r w:rsidRPr="00B03BAF">
        <w:rPr>
          <w:rFonts w:eastAsia="Times New Roman"/>
          <w:color w:val="0000FF"/>
          <w:szCs w:val="24"/>
          <w:u w:val="single"/>
          <w:lang w:val="en-CA"/>
        </w:rPr>
        <w:fldChar w:fldCharType="end"/>
      </w:r>
      <w:r w:rsidR="001A46E6" w:rsidRPr="00B03BAF">
        <w:rPr>
          <w:rFonts w:eastAsia="Times New Roman"/>
          <w:szCs w:val="24"/>
          <w:lang w:val="en-CA"/>
        </w:rPr>
        <w:t xml:space="preserve"> CE-related: On prefix code length of remaining level coding for high bit depth and high bit rate coding [Y. Yu, Z. Xie, F. Wang, H. Yu, D. Wang (OPPO)]</w:t>
      </w:r>
    </w:p>
    <w:p w14:paraId="4FE4BDEE"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This contribution proposes a modification to the prefix code length of remaining level coding for high bit-depth and high bit-rate coding. A smaller fixed value equal to 1 or 4 is proposed to be used in the VTM12 or on the top of CE anchor. Simulations results show that there are gain for SVT </w:t>
      </w:r>
      <w:proofErr w:type="gramStart"/>
      <w:r w:rsidRPr="00B03BAF">
        <w:rPr>
          <w:rFonts w:eastAsia="Yu Mincho"/>
          <w:szCs w:val="20"/>
        </w:rPr>
        <w:t>16 bit</w:t>
      </w:r>
      <w:proofErr w:type="gramEnd"/>
      <w:r w:rsidRPr="00B03BAF">
        <w:rPr>
          <w:rFonts w:eastAsia="Yu Mincho"/>
          <w:szCs w:val="20"/>
        </w:rPr>
        <w:t xml:space="preserve"> video while there are loss for 12 bit video. </w:t>
      </w:r>
    </w:p>
    <w:p w14:paraId="15572E94"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Over VTM12, SVT 16:</w:t>
      </w:r>
    </w:p>
    <w:p w14:paraId="4CA29272"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r w:rsidRPr="00B03BAF">
        <w:rPr>
          <w:rFonts w:eastAsia="Yu Mincho"/>
          <w:szCs w:val="20"/>
        </w:rPr>
        <w:t>AI: -19.45% (Y), -17.97%(U), -17.97%(V)</w:t>
      </w:r>
      <w:r w:rsidRPr="00B03BAF">
        <w:rPr>
          <w:rFonts w:eastAsia="DengXian"/>
          <w:szCs w:val="20"/>
          <w:lang w:eastAsia="zh-CN"/>
        </w:rPr>
        <w:t xml:space="preserve">; </w:t>
      </w:r>
      <w:proofErr w:type="gramStart"/>
      <w:r w:rsidRPr="00B03BAF">
        <w:rPr>
          <w:rFonts w:eastAsia="DengXian"/>
          <w:szCs w:val="20"/>
          <w:lang w:eastAsia="zh-CN"/>
        </w:rPr>
        <w:t>LDB:-</w:t>
      </w:r>
      <w:proofErr w:type="gramEnd"/>
      <w:r w:rsidRPr="00B03BAF">
        <w:rPr>
          <w:rFonts w:eastAsia="DengXian"/>
          <w:szCs w:val="20"/>
          <w:lang w:eastAsia="zh-CN"/>
        </w:rPr>
        <w:t>11.39%(Y),-10.79%(U),-10.80%(V); RA: -10.38%(Y), -10.27%(U), -10.24%(V)</w:t>
      </w:r>
    </w:p>
    <w:p w14:paraId="13D8FF7A"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Over CE anchor, SVT 16:</w:t>
      </w:r>
    </w:p>
    <w:p w14:paraId="06CD998E" w14:textId="77777777"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zh-CN"/>
        </w:rPr>
      </w:pPr>
      <w:proofErr w:type="gramStart"/>
      <w:r w:rsidRPr="00B03BAF">
        <w:rPr>
          <w:rFonts w:eastAsia="Yu Mincho"/>
          <w:szCs w:val="20"/>
        </w:rPr>
        <w:t>AI:-</w:t>
      </w:r>
      <w:proofErr w:type="gramEnd"/>
      <w:r w:rsidRPr="00B03BAF">
        <w:rPr>
          <w:rFonts w:eastAsia="Yu Mincho"/>
          <w:szCs w:val="20"/>
        </w:rPr>
        <w:t>0.3% (Y),-0.25%(U), -0.25%(V)</w:t>
      </w:r>
      <w:r w:rsidRPr="00B03BAF">
        <w:rPr>
          <w:rFonts w:eastAsia="DengXian"/>
          <w:szCs w:val="20"/>
          <w:lang w:eastAsia="zh-CN"/>
        </w:rPr>
        <w:t>; LDB:-0.06%(Y),-0.07%(U),-0.07%(V); RA: -0.02%(Y), -0.06%(U), -0.05%(V)</w:t>
      </w:r>
    </w:p>
    <w:p w14:paraId="188892D6" w14:textId="77283132" w:rsidR="000C56ED" w:rsidRPr="00B03BAF" w:rsidRDefault="000C56ED"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It is suggested that a smaller fixed number of prefix code length could be used for 16-bit video while retaining the current prefix code length unchanged for 12-bit input video.</w:t>
      </w:r>
    </w:p>
    <w:p w14:paraId="5BF44D2A" w14:textId="464123CB" w:rsidR="000E213A" w:rsidRPr="00B03BAF"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p>
    <w:p w14:paraId="4C06ECED" w14:textId="22522950" w:rsidR="000E213A" w:rsidRPr="00B03BAF" w:rsidRDefault="000E213A"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 xml:space="preserve">Compared to CE anchor, still loss is observed for </w:t>
      </w:r>
      <w:proofErr w:type="gramStart"/>
      <w:r w:rsidRPr="00B03BAF">
        <w:rPr>
          <w:rFonts w:eastAsia="Yu Mincho"/>
          <w:szCs w:val="20"/>
        </w:rPr>
        <w:t>12 bit</w:t>
      </w:r>
      <w:proofErr w:type="gramEnd"/>
      <w:r w:rsidRPr="00B03BAF">
        <w:rPr>
          <w:rFonts w:eastAsia="Yu Mincho"/>
          <w:szCs w:val="20"/>
        </w:rPr>
        <w:t xml:space="preserve"> data. </w:t>
      </w:r>
      <w:proofErr w:type="gramStart"/>
      <w:r w:rsidRPr="00B03BAF">
        <w:rPr>
          <w:rFonts w:eastAsia="Yu Mincho"/>
          <w:szCs w:val="20"/>
        </w:rPr>
        <w:t>Also</w:t>
      </w:r>
      <w:proofErr w:type="gramEnd"/>
      <w:r w:rsidRPr="00B03BAF">
        <w:rPr>
          <w:rFonts w:eastAsia="Yu Mincho"/>
          <w:szCs w:val="20"/>
        </w:rPr>
        <w:t xml:space="preserve"> for 16 bit data, some CE proposals showed better performance.</w:t>
      </w:r>
    </w:p>
    <w:p w14:paraId="4507AEB7" w14:textId="026BB250" w:rsidR="00CA2B4F" w:rsidRPr="00B03BAF" w:rsidRDefault="00CA2B4F" w:rsidP="000C5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rPr>
      </w:pPr>
      <w:r w:rsidRPr="00B03BAF">
        <w:rPr>
          <w:rFonts w:eastAsia="Yu Mincho"/>
          <w:szCs w:val="20"/>
        </w:rPr>
        <w:t>Benefit of the method compared to other proposals not obvious.</w:t>
      </w:r>
    </w:p>
    <w:p w14:paraId="1DDCAABE" w14:textId="1A323D88" w:rsidR="00B222D4" w:rsidRPr="00B03BAF" w:rsidRDefault="00B222D4" w:rsidP="00816C3C"/>
    <w:p w14:paraId="799932CD" w14:textId="77777777" w:rsidR="000E718A" w:rsidRPr="00B03BAF" w:rsidRDefault="00A975E8" w:rsidP="00072DBC">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"https://jvet-experts.org/doc_end_user/current_document.php?id=10822" </w:instrText>
      </w:r>
      <w:r w:rsidRPr="00B03BAF">
        <w:rPr>
          <w:lang w:val="en-CA"/>
        </w:rPr>
        <w:fldChar w:fldCharType="separate"/>
      </w:r>
      <w:r w:rsidR="000E718A" w:rsidRPr="00B03BAF">
        <w:rPr>
          <w:rStyle w:val="Hyperlink"/>
          <w:rFonts w:eastAsia="Times New Roman"/>
          <w:szCs w:val="24"/>
          <w:lang w:val="en-CA"/>
        </w:rPr>
        <w:t>JVET-V0161</w:t>
      </w:r>
      <w:r w:rsidRPr="00B03BAF">
        <w:rPr>
          <w:rStyle w:val="Hyperlink"/>
          <w:rFonts w:eastAsia="Times New Roman"/>
          <w:szCs w:val="24"/>
          <w:lang w:val="en-CA"/>
        </w:rPr>
        <w:fldChar w:fldCharType="end"/>
      </w:r>
      <w:r w:rsidR="000E718A" w:rsidRPr="00B03BAF">
        <w:rPr>
          <w:rFonts w:eastAsia="Times New Roman"/>
          <w:szCs w:val="24"/>
          <w:lang w:val="en-CA"/>
        </w:rPr>
        <w:t xml:space="preserve"> Crosscheck of JVET-V0123 (CE-related: On prefix code length of remaining level coding for high bit depth and high bit rate coding) [H.-J. </w:t>
      </w:r>
      <w:proofErr w:type="spellStart"/>
      <w:r w:rsidR="000E718A" w:rsidRPr="00B03BAF">
        <w:rPr>
          <w:rFonts w:eastAsia="Times New Roman"/>
          <w:szCs w:val="24"/>
          <w:lang w:val="en-CA"/>
        </w:rPr>
        <w:t>Jhu</w:t>
      </w:r>
      <w:proofErr w:type="spellEnd"/>
      <w:r w:rsidR="000E718A" w:rsidRPr="00B03BAF">
        <w:rPr>
          <w:rFonts w:eastAsia="Times New Roman"/>
          <w:szCs w:val="24"/>
          <w:lang w:val="en-CA"/>
        </w:rPr>
        <w:t xml:space="preserve"> (Kwai Inc.)] [late]</w:t>
      </w:r>
    </w:p>
    <w:p w14:paraId="146F58A2" w14:textId="7727F9DB" w:rsidR="000E718A" w:rsidRPr="00B03BAF" w:rsidRDefault="000E718A" w:rsidP="00816C3C"/>
    <w:bookmarkEnd w:id="969"/>
    <w:p w14:paraId="742B0C36" w14:textId="2C7F8C8B" w:rsidR="00714013" w:rsidRPr="00B03BAF" w:rsidRDefault="00E55329" w:rsidP="00714013">
      <w:pPr>
        <w:pStyle w:val="Heading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163EB6" w:rsidRPr="00B03BAF">
        <w:t>10</w:t>
      </w:r>
      <w:r w:rsidR="00AF63B8" w:rsidRPr="00B03BAF">
        <w:t>)</w:t>
      </w:r>
    </w:p>
    <w:p w14:paraId="6243F4F7" w14:textId="4B2662F1" w:rsidR="006533C5" w:rsidRPr="00B03BAF" w:rsidRDefault="006533C5" w:rsidP="006533C5">
      <w:r w:rsidRPr="00B03BAF">
        <w:t xml:space="preserve">Contributions in this area were discussed in session </w:t>
      </w:r>
      <w:r w:rsidR="004067BA" w:rsidRPr="00B03BAF">
        <w:t xml:space="preserve">8 </w:t>
      </w:r>
      <w:r w:rsidRPr="00B03BAF">
        <w:t xml:space="preserve">at </w:t>
      </w:r>
      <w:r w:rsidR="004067BA" w:rsidRPr="00B03BAF">
        <w:t>0105</w:t>
      </w:r>
      <w:r w:rsidRPr="00B03BAF">
        <w:t>–</w:t>
      </w:r>
      <w:r w:rsidR="004067BA" w:rsidRPr="00B03BAF">
        <w:t xml:space="preserve">0120 </w:t>
      </w:r>
      <w:r w:rsidRPr="00B03BAF">
        <w:t>UTC</w:t>
      </w:r>
      <w:r w:rsidR="00F76E57" w:rsidRPr="00B03BAF">
        <w:t>, in</w:t>
      </w:r>
      <w:r w:rsidR="004067BA" w:rsidRPr="00B03BAF">
        <w:t xml:space="preserve"> sessions 9/10 at </w:t>
      </w:r>
      <w:r w:rsidR="00146DDA" w:rsidRPr="00B03BAF">
        <w:t>1500</w:t>
      </w:r>
      <w:r w:rsidR="004067BA" w:rsidRPr="00B03BAF">
        <w:t>-</w:t>
      </w:r>
      <w:r w:rsidR="001E0723" w:rsidRPr="00B03BAF">
        <w:t xml:space="preserve">1720 </w:t>
      </w:r>
      <w:r w:rsidR="004067BA" w:rsidRPr="00B03BAF">
        <w:t xml:space="preserve">UTC </w:t>
      </w:r>
      <w:r w:rsidRPr="00B03BAF">
        <w:t xml:space="preserve">on </w:t>
      </w:r>
      <w:r w:rsidR="004067BA" w:rsidRPr="00B03BAF">
        <w:t>Wednesday 21</w:t>
      </w:r>
      <w:r w:rsidR="00576206" w:rsidRPr="00B03BAF">
        <w:t xml:space="preserve"> </w:t>
      </w:r>
      <w:r w:rsidRPr="00B03BAF">
        <w:t>April 2021</w:t>
      </w:r>
      <w:r w:rsidR="004067BA" w:rsidRPr="00B03BAF">
        <w:t xml:space="preserve"> </w:t>
      </w:r>
      <w:r w:rsidRPr="00B03BAF">
        <w:t xml:space="preserve">(chaired by </w:t>
      </w:r>
      <w:r w:rsidR="004067BA" w:rsidRPr="00B03BAF">
        <w:t>JRO and GJS</w:t>
      </w:r>
      <w:proofErr w:type="gramStart"/>
      <w:r w:rsidRPr="00B03BAF">
        <w:t>)</w:t>
      </w:r>
      <w:r w:rsidR="00D81865" w:rsidRPr="00B03BAF">
        <w:t xml:space="preserve"> ,</w:t>
      </w:r>
      <w:proofErr w:type="gramEnd"/>
      <w:r w:rsidR="00D81865" w:rsidRPr="00B03BAF">
        <w:t xml:space="preserve"> and in session 13 at 1405-1435 on Friday 23 April 2021 (chaired by JRO)</w:t>
      </w:r>
      <w:r w:rsidRPr="00B03BAF">
        <w:t>.</w:t>
      </w:r>
    </w:p>
    <w:p w14:paraId="2C8FCF8D" w14:textId="787B56A0" w:rsidR="0094352C"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"https://jvet-experts.org/doc_end_user/current_document.php?id=10707" </w:instrText>
      </w:r>
      <w:r w:rsidRPr="00B03BAF">
        <w:rPr>
          <w:lang w:val="en-CA"/>
        </w:rPr>
        <w:fldChar w:fldCharType="separate"/>
      </w:r>
      <w:r w:rsidR="0094352C" w:rsidRPr="00B03BAF">
        <w:rPr>
          <w:rFonts w:eastAsia="Times New Roman"/>
          <w:color w:val="0000FF"/>
          <w:szCs w:val="24"/>
          <w:u w:val="single"/>
          <w:lang w:val="en-CA"/>
        </w:rPr>
        <w:t>JVET-V0059</w:t>
      </w:r>
      <w:r w:rsidRPr="00B03BAF">
        <w:rPr>
          <w:rFonts w:eastAsia="Times New Roman"/>
          <w:color w:val="0000FF"/>
          <w:szCs w:val="24"/>
          <w:u w:val="single"/>
          <w:lang w:val="en-CA"/>
        </w:rPr>
        <w:fldChar w:fldCharType="end"/>
      </w:r>
      <w:r w:rsidR="0094352C" w:rsidRPr="00B03BAF">
        <w:rPr>
          <w:rFonts w:eastAsia="Times New Roman"/>
          <w:szCs w:val="24"/>
          <w:lang w:val="en-CA"/>
        </w:rPr>
        <w:t xml:space="preserve"> AHG8: CABAC-bypass alignment for high bit-depth coding [M. G. </w:t>
      </w:r>
      <w:proofErr w:type="spellStart"/>
      <w:r w:rsidR="0094352C" w:rsidRPr="00B03BAF">
        <w:rPr>
          <w:rFonts w:eastAsia="Times New Roman"/>
          <w:szCs w:val="24"/>
          <w:lang w:val="en-CA"/>
        </w:rPr>
        <w:t>Sarwer</w:t>
      </w:r>
      <w:proofErr w:type="spellEnd"/>
      <w:r w:rsidR="0094352C" w:rsidRPr="00B03BAF">
        <w:rPr>
          <w:rFonts w:eastAsia="Times New Roman"/>
          <w:szCs w:val="24"/>
          <w:lang w:val="en-CA"/>
        </w:rPr>
        <w:t>, J. Chen, Y. Ye, R. -L. Liao (Alibaba)]</w:t>
      </w:r>
    </w:p>
    <w:p w14:paraId="1DCCD78F" w14:textId="7777777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B03BAF">
        <w:rPr>
          <w:rFonts w:eastAsia="SimSun"/>
        </w:rPr>
        <w:t>In the last JVET meeting, a CABAC bypass alignment flag (</w:t>
      </w:r>
      <w:proofErr w:type="gramStart"/>
      <w:r w:rsidRPr="00B03BAF">
        <w:rPr>
          <w:rFonts w:eastAsia="SimSun"/>
        </w:rPr>
        <w:t>similar to</w:t>
      </w:r>
      <w:proofErr w:type="gramEnd"/>
      <w:r w:rsidRPr="00B03BAF">
        <w:rPr>
          <w:rFonts w:eastAsia="SimSun"/>
        </w:rPr>
        <w:t xml:space="preserve"> HEVC range extension) was proposed in JVET-U0069 to improve the throughput of the CABAC engine in high bit-rate applications. It was generally agreed that CABAC bypass alignment method in JVET-U0069 could improve the throughput in very high bit-rate professional applications, however, further study was recommended to investigate at which level (</w:t>
      </w:r>
      <w:proofErr w:type="gramStart"/>
      <w:r w:rsidRPr="00B03BAF">
        <w:rPr>
          <w:rFonts w:eastAsia="SimSun"/>
        </w:rPr>
        <w:t>i.e.</w:t>
      </w:r>
      <w:proofErr w:type="gramEnd"/>
      <w:r w:rsidRPr="00B03BAF">
        <w:rPr>
          <w:rFonts w:eastAsia="SimSun"/>
        </w:rPr>
        <w:t xml:space="preserve"> profile level, sequence level </w:t>
      </w:r>
      <w:proofErr w:type="spellStart"/>
      <w:r w:rsidRPr="00B03BAF">
        <w:rPr>
          <w:rFonts w:eastAsia="SimSun"/>
        </w:rPr>
        <w:t>etc</w:t>
      </w:r>
      <w:proofErr w:type="spellEnd"/>
      <w:r w:rsidRPr="00B03BAF">
        <w:rPr>
          <w:rFonts w:eastAsia="SimSun"/>
        </w:rPr>
        <w:t>) this functionality is desirable. This contribution proposed to enable CABAC bypass alignment method in VVC High Throughput 4:4:4 16 Intra Profile.</w:t>
      </w:r>
    </w:p>
    <w:p w14:paraId="56764DF5" w14:textId="7777777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rPr>
        <w:t xml:space="preserve">Same as JVET-U0069, this contribution proposes two alignment options. In the first option, the bypass alignment is applied only to coefficient coding within a coefficient group (CG), without affecting the coding of </w:t>
      </w:r>
      <w:proofErr w:type="spellStart"/>
      <w:r w:rsidRPr="00B03BAF">
        <w:rPr>
          <w:rFonts w:eastAsia="SimSun"/>
        </w:rPr>
        <w:t>sb_coded_flag</w:t>
      </w:r>
      <w:proofErr w:type="spellEnd"/>
      <w:r w:rsidRPr="00B03BAF">
        <w:rPr>
          <w:rFonts w:eastAsia="SimSun"/>
        </w:rPr>
        <w:t xml:space="preserve"> of a transform block (TB). In the second option, in addition to CABAC bypass alignment, it is also proposed to switch to bypass coding of </w:t>
      </w:r>
      <w:proofErr w:type="spellStart"/>
      <w:r w:rsidRPr="00B03BAF">
        <w:rPr>
          <w:rFonts w:eastAsia="SimSun"/>
        </w:rPr>
        <w:t>sb_coded_flag</w:t>
      </w:r>
      <w:proofErr w:type="spellEnd"/>
      <w:r w:rsidRPr="00B03BAF">
        <w:rPr>
          <w:rFonts w:eastAsia="SimSun"/>
        </w:rPr>
        <w:t xml:space="preserve"> after the limit of context coded bins has been reached for the current TB. It is asserted that with the second option, alignment is needed only once after the limit of the context coded bins has been reached for the TB. </w:t>
      </w:r>
    </w:p>
    <w:p w14:paraId="13999503" w14:textId="7777777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rPr>
      </w:pPr>
      <w:r w:rsidRPr="00B03BAF">
        <w:rPr>
          <w:rFonts w:eastAsia="SimSun"/>
        </w:rPr>
        <w:t xml:space="preserve">Following results are reported. Note that only SVT 16-bit sequences will be affected by the proposed changes as all other sequences are 12-bit sequences. </w:t>
      </w:r>
      <w:r w:rsidRPr="00B03BAF">
        <w:rPr>
          <w:rFonts w:eastAsia="SimSun"/>
          <w:sz w:val="24"/>
          <w:szCs w:val="20"/>
        </w:rPr>
        <w:t xml:space="preserve"> </w:t>
      </w:r>
    </w:p>
    <w:p w14:paraId="05F641E0" w14:textId="77777777" w:rsidR="00CA2B4F" w:rsidRPr="00B03BAF" w:rsidRDefault="00CA2B4F" w:rsidP="00CA2B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rPr>
      </w:pPr>
      <w:r w:rsidRPr="00B03BAF">
        <w:rPr>
          <w:rFonts w:eastAsia="SimSun"/>
          <w:sz w:val="24"/>
          <w:szCs w:val="20"/>
        </w:rPr>
        <w:tab/>
      </w:r>
      <w:r w:rsidRPr="00B03BAF">
        <w:rPr>
          <w:rFonts w:eastAsia="SimSun"/>
        </w:rPr>
        <w:t>As compared to CE-1 anchor (low QP):</w:t>
      </w:r>
    </w:p>
    <w:p w14:paraId="5349E12D" w14:textId="77777777" w:rsidR="00CA2B4F" w:rsidRPr="00B03BA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Option1: SVT-</w:t>
      </w:r>
      <w:proofErr w:type="gramStart"/>
      <w:r w:rsidRPr="00B03BAF">
        <w:rPr>
          <w:rFonts w:eastAsia="SimSun"/>
        </w:rPr>
        <w:t>16 bit</w:t>
      </w:r>
      <w:proofErr w:type="gramEnd"/>
      <w:r w:rsidRPr="00B03BAF">
        <w:rPr>
          <w:rFonts w:eastAsia="SimSun"/>
        </w:rPr>
        <w:t xml:space="preserve"> sequences: </w:t>
      </w:r>
    </w:p>
    <w:p w14:paraId="54505B08"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All Intra: 0.47%(G), 0.49% (B), 0.49 % (R), 100% (</w:t>
      </w:r>
      <w:proofErr w:type="spellStart"/>
      <w:r w:rsidRPr="00B03BAF">
        <w:rPr>
          <w:rFonts w:eastAsia="SimSun"/>
        </w:rPr>
        <w:t>EncT</w:t>
      </w:r>
      <w:proofErr w:type="spellEnd"/>
      <w:r w:rsidRPr="00B03BAF">
        <w:rPr>
          <w:rFonts w:eastAsia="SimSun"/>
        </w:rPr>
        <w:t>), 93%(</w:t>
      </w:r>
      <w:proofErr w:type="spellStart"/>
      <w:r w:rsidRPr="00B03BAF">
        <w:rPr>
          <w:rFonts w:eastAsia="SimSun"/>
        </w:rPr>
        <w:t>DecT</w:t>
      </w:r>
      <w:proofErr w:type="spellEnd"/>
      <w:r w:rsidRPr="00B03BAF">
        <w:rPr>
          <w:rFonts w:eastAsia="SimSun"/>
        </w:rPr>
        <w:t>)</w:t>
      </w:r>
    </w:p>
    <w:p w14:paraId="29C11A06"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LDB: 0.55%(G), 0.55 % (B), 0.55 % (R), 100% (</w:t>
      </w:r>
      <w:proofErr w:type="spellStart"/>
      <w:r w:rsidRPr="00B03BAF">
        <w:rPr>
          <w:rFonts w:eastAsia="SimSun"/>
        </w:rPr>
        <w:t>EncT</w:t>
      </w:r>
      <w:proofErr w:type="spellEnd"/>
      <w:r w:rsidRPr="00B03BAF">
        <w:rPr>
          <w:rFonts w:eastAsia="SimSun"/>
        </w:rPr>
        <w:t>), 94%(</w:t>
      </w:r>
      <w:proofErr w:type="spellStart"/>
      <w:r w:rsidRPr="00B03BAF">
        <w:rPr>
          <w:rFonts w:eastAsia="SimSun"/>
        </w:rPr>
        <w:t>DecT</w:t>
      </w:r>
      <w:proofErr w:type="spellEnd"/>
      <w:r w:rsidRPr="00B03BAF">
        <w:rPr>
          <w:rFonts w:eastAsia="SimSun"/>
        </w:rPr>
        <w:t>)</w:t>
      </w:r>
    </w:p>
    <w:p w14:paraId="70102308"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Random access: 0.57%(G), 0.56 % (B), 0.56 % (R), 100% (</w:t>
      </w:r>
      <w:proofErr w:type="spellStart"/>
      <w:r w:rsidRPr="00B03BAF">
        <w:rPr>
          <w:rFonts w:eastAsia="SimSun"/>
        </w:rPr>
        <w:t>EncT</w:t>
      </w:r>
      <w:proofErr w:type="spellEnd"/>
      <w:r w:rsidRPr="00B03BAF">
        <w:rPr>
          <w:rFonts w:eastAsia="SimSun"/>
        </w:rPr>
        <w:t>), 93%(</w:t>
      </w:r>
      <w:proofErr w:type="spellStart"/>
      <w:r w:rsidRPr="00B03BAF">
        <w:rPr>
          <w:rFonts w:eastAsia="SimSun"/>
        </w:rPr>
        <w:t>DecT</w:t>
      </w:r>
      <w:proofErr w:type="spellEnd"/>
      <w:r w:rsidRPr="00B03BAF">
        <w:rPr>
          <w:rFonts w:eastAsia="SimSun"/>
        </w:rPr>
        <w:t>)</w:t>
      </w:r>
    </w:p>
    <w:p w14:paraId="361CD55B" w14:textId="77777777" w:rsidR="00CA2B4F" w:rsidRPr="00B03BAF" w:rsidRDefault="00CA2B4F" w:rsidP="00CA2B4F">
      <w:pPr>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Option2: SVT-</w:t>
      </w:r>
      <w:proofErr w:type="gramStart"/>
      <w:r w:rsidRPr="00B03BAF">
        <w:rPr>
          <w:rFonts w:eastAsia="SimSun"/>
        </w:rPr>
        <w:t>16 bit</w:t>
      </w:r>
      <w:proofErr w:type="gramEnd"/>
      <w:r w:rsidRPr="00B03BAF">
        <w:rPr>
          <w:rFonts w:eastAsia="SimSun"/>
        </w:rPr>
        <w:t xml:space="preserve"> sequences: </w:t>
      </w:r>
    </w:p>
    <w:p w14:paraId="0B31C9D2"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All Intra: 0.47%(G), 0.49 % (B), 0.49 % (R), 99% (</w:t>
      </w:r>
      <w:proofErr w:type="spellStart"/>
      <w:r w:rsidRPr="00B03BAF">
        <w:rPr>
          <w:rFonts w:eastAsia="SimSun"/>
        </w:rPr>
        <w:t>EncT</w:t>
      </w:r>
      <w:proofErr w:type="spellEnd"/>
      <w:r w:rsidRPr="00B03BAF">
        <w:rPr>
          <w:rFonts w:eastAsia="SimSun"/>
        </w:rPr>
        <w:t>), 94%(</w:t>
      </w:r>
      <w:proofErr w:type="spellStart"/>
      <w:r w:rsidRPr="00B03BAF">
        <w:rPr>
          <w:rFonts w:eastAsia="SimSun"/>
        </w:rPr>
        <w:t>DecT</w:t>
      </w:r>
      <w:proofErr w:type="spellEnd"/>
      <w:r w:rsidRPr="00B03BAF">
        <w:rPr>
          <w:rFonts w:eastAsia="SimSun"/>
        </w:rPr>
        <w:t>)</w:t>
      </w:r>
    </w:p>
    <w:p w14:paraId="101834E4"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LDB: 0.55%(G), 0.54 % (B), 0.54 % (R), 100%(</w:t>
      </w:r>
      <w:proofErr w:type="spellStart"/>
      <w:r w:rsidRPr="00B03BAF">
        <w:rPr>
          <w:rFonts w:eastAsia="SimSun"/>
        </w:rPr>
        <w:t>EncT</w:t>
      </w:r>
      <w:proofErr w:type="spellEnd"/>
      <w:r w:rsidRPr="00B03BAF">
        <w:rPr>
          <w:rFonts w:eastAsia="SimSun"/>
        </w:rPr>
        <w:t>), 94%%(</w:t>
      </w:r>
      <w:proofErr w:type="spellStart"/>
      <w:r w:rsidRPr="00B03BAF">
        <w:rPr>
          <w:rFonts w:eastAsia="SimSun"/>
        </w:rPr>
        <w:t>DecT</w:t>
      </w:r>
      <w:proofErr w:type="spellEnd"/>
      <w:r w:rsidRPr="00B03BAF">
        <w:rPr>
          <w:rFonts w:eastAsia="SimSun"/>
        </w:rPr>
        <w:t>)</w:t>
      </w:r>
    </w:p>
    <w:p w14:paraId="0BB1B9C4" w14:textId="77777777" w:rsidR="00CA2B4F" w:rsidRPr="00B03BAF" w:rsidRDefault="00CA2B4F" w:rsidP="00CA2B4F">
      <w:pPr>
        <w:numPr>
          <w:ilvl w:val="1"/>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B03BAF">
        <w:rPr>
          <w:rFonts w:eastAsia="SimSun"/>
        </w:rPr>
        <w:t>Random access: 0.57%(G), 0.56 % (B), 0.56 % (R), 100%(</w:t>
      </w:r>
      <w:proofErr w:type="spellStart"/>
      <w:r w:rsidRPr="00B03BAF">
        <w:rPr>
          <w:rFonts w:eastAsia="SimSun"/>
        </w:rPr>
        <w:t>EncT</w:t>
      </w:r>
      <w:proofErr w:type="spellEnd"/>
      <w:r w:rsidRPr="00B03BAF">
        <w:rPr>
          <w:rFonts w:eastAsia="SimSun"/>
        </w:rPr>
        <w:t>), 94%(</w:t>
      </w:r>
      <w:proofErr w:type="spellStart"/>
      <w:r w:rsidRPr="00B03BAF">
        <w:rPr>
          <w:rFonts w:eastAsia="SimSun"/>
        </w:rPr>
        <w:t>DecT</w:t>
      </w:r>
      <w:proofErr w:type="spellEnd"/>
      <w:r w:rsidRPr="00B03BAF">
        <w:rPr>
          <w:rFonts w:eastAsia="SimSun"/>
        </w:rPr>
        <w:t>)</w:t>
      </w:r>
    </w:p>
    <w:p w14:paraId="2EB73A5A" w14:textId="6FE85DB6" w:rsidR="00517AEB" w:rsidRPr="00B03BAF" w:rsidRDefault="00517AEB" w:rsidP="00517AEB"/>
    <w:p w14:paraId="40600940" w14:textId="2AF3A273" w:rsidR="005718DD" w:rsidRPr="00B03BAF" w:rsidRDefault="005718DD" w:rsidP="00517AEB">
      <w:r w:rsidRPr="00B03BAF">
        <w:t>From the discussion:</w:t>
      </w:r>
    </w:p>
    <w:p w14:paraId="5FABCFB2" w14:textId="3BE105BA" w:rsidR="005718DD" w:rsidRPr="00B03BAF" w:rsidRDefault="005718DD" w:rsidP="005718DD">
      <w:pPr>
        <w:numPr>
          <w:ilvl w:val="0"/>
          <w:numId w:val="287"/>
        </w:numPr>
      </w:pPr>
      <w:r w:rsidRPr="00B03BAF">
        <w:t xml:space="preserve">Should there be two </w:t>
      </w:r>
      <w:proofErr w:type="gramStart"/>
      <w:r w:rsidRPr="00B03BAF">
        <w:t>16 bit</w:t>
      </w:r>
      <w:proofErr w:type="gramEnd"/>
      <w:r w:rsidRPr="00B03BAF">
        <w:t xml:space="preserve"> profiles?</w:t>
      </w:r>
    </w:p>
    <w:p w14:paraId="42A583D1" w14:textId="71D391F3" w:rsidR="005718DD" w:rsidRPr="00B03BAF" w:rsidRDefault="005718DD" w:rsidP="005718DD">
      <w:pPr>
        <w:numPr>
          <w:ilvl w:val="0"/>
          <w:numId w:val="287"/>
        </w:numPr>
      </w:pPr>
      <w:r w:rsidRPr="00B03BAF">
        <w:t xml:space="preserve">If yes, should they be “onion shell” structured, </w:t>
      </w:r>
      <w:proofErr w:type="gramStart"/>
      <w:r w:rsidRPr="00B03BAF">
        <w:t>i.e.</w:t>
      </w:r>
      <w:proofErr w:type="gramEnd"/>
      <w:r w:rsidRPr="00B03BAF">
        <w:t xml:space="preserve"> high throughput below the non-restricted?</w:t>
      </w:r>
    </w:p>
    <w:p w14:paraId="5C931B00" w14:textId="03188C8B" w:rsidR="005718DD" w:rsidRPr="00B03BAF" w:rsidRDefault="005718DD" w:rsidP="005718DD">
      <w:pPr>
        <w:numPr>
          <w:ilvl w:val="0"/>
          <w:numId w:val="287"/>
        </w:numPr>
      </w:pPr>
      <w:r w:rsidRPr="00B03BAF">
        <w:t>How does definition of a profile relate to the benefit compared to HEVC?</w:t>
      </w:r>
    </w:p>
    <w:p w14:paraId="5FD452F6" w14:textId="5D7A7FF8" w:rsidR="005718DD" w:rsidRPr="00B03BAF" w:rsidRDefault="005718DD" w:rsidP="005718DD">
      <w:pPr>
        <w:numPr>
          <w:ilvl w:val="0"/>
          <w:numId w:val="287"/>
        </w:numPr>
      </w:pPr>
      <w:r w:rsidRPr="00B03BAF">
        <w:t xml:space="preserve">The lack of gain may also be related to the current test data, and the versatility of VVC should include that it is able to support 16 </w:t>
      </w:r>
      <w:proofErr w:type="gramStart"/>
      <w:r w:rsidRPr="00B03BAF">
        <w:t>bit</w:t>
      </w:r>
      <w:proofErr w:type="gramEnd"/>
    </w:p>
    <w:p w14:paraId="1763EF84" w14:textId="77777777" w:rsidR="005718DD" w:rsidRPr="00B03BAF" w:rsidRDefault="0087786B" w:rsidP="00517AEB">
      <w:r w:rsidRPr="00B03BAF">
        <w:t>See further notes under JVET-V0178.</w:t>
      </w:r>
    </w:p>
    <w:p w14:paraId="4B356073" w14:textId="77777777" w:rsidR="0087786B" w:rsidRPr="00B03BAF" w:rsidRDefault="0087786B" w:rsidP="00517AEB"/>
    <w:p w14:paraId="06E8ED77" w14:textId="20632EE0" w:rsidR="0094352C"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"https://jvet-experts.org/doc_end_user/current_document.php?id=10802" </w:instrText>
      </w:r>
      <w:r w:rsidRPr="00B03BAF">
        <w:rPr>
          <w:lang w:val="en-CA"/>
        </w:rPr>
        <w:fldChar w:fldCharType="separate"/>
      </w:r>
      <w:r w:rsidR="0094352C" w:rsidRPr="00B03BAF">
        <w:rPr>
          <w:rFonts w:eastAsia="Times New Roman"/>
          <w:color w:val="0000FF"/>
          <w:szCs w:val="24"/>
          <w:u w:val="single"/>
          <w:lang w:val="en-CA"/>
        </w:rPr>
        <w:t>JVET-V0141</w:t>
      </w:r>
      <w:r w:rsidRPr="00B03BAF">
        <w:rPr>
          <w:rFonts w:eastAsia="Times New Roman"/>
          <w:color w:val="0000FF"/>
          <w:szCs w:val="24"/>
          <w:u w:val="single"/>
          <w:lang w:val="en-CA"/>
        </w:rPr>
        <w:fldChar w:fldCharType="end"/>
      </w:r>
      <w:r w:rsidR="0094352C" w:rsidRPr="00B03BAF">
        <w:rPr>
          <w:rFonts w:eastAsia="Times New Roman"/>
          <w:szCs w:val="24"/>
          <w:lang w:val="en-CA"/>
        </w:rPr>
        <w:t xml:space="preserve"> Cross-check report of AHG8: CABAC-bypass alignment for high bit-depth coding (JVET-V0059) [D. Rusanovskyy (Qualcomm)] [late]</w:t>
      </w:r>
    </w:p>
    <w:p w14:paraId="2649CE48" w14:textId="77777777" w:rsidR="00517AEB" w:rsidRPr="00B03BAF" w:rsidRDefault="00517AEB" w:rsidP="00517AEB"/>
    <w:p w14:paraId="5AC44C0D" w14:textId="1930322D" w:rsidR="0094352C"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"https://jvet-experts.org/doc_end_user/current_document.php?id=10714" </w:instrText>
      </w:r>
      <w:r w:rsidRPr="00B03BAF">
        <w:rPr>
          <w:lang w:val="en-CA"/>
        </w:rPr>
        <w:fldChar w:fldCharType="separate"/>
      </w:r>
      <w:r w:rsidR="0094352C" w:rsidRPr="00B03BAF">
        <w:rPr>
          <w:rFonts w:eastAsia="Times New Roman"/>
          <w:color w:val="0000FF"/>
          <w:szCs w:val="24"/>
          <w:u w:val="single"/>
          <w:lang w:val="en-CA"/>
        </w:rPr>
        <w:t>JVET-V0066</w:t>
      </w:r>
      <w:r w:rsidRPr="00B03BAF">
        <w:rPr>
          <w:rFonts w:eastAsia="Times New Roman"/>
          <w:color w:val="0000FF"/>
          <w:szCs w:val="24"/>
          <w:u w:val="single"/>
          <w:lang w:val="en-CA"/>
        </w:rPr>
        <w:fldChar w:fldCharType="end"/>
      </w:r>
      <w:r w:rsidR="0094352C" w:rsidRPr="00B03BAF">
        <w:rPr>
          <w:rFonts w:eastAsia="Times New Roman"/>
          <w:szCs w:val="24"/>
          <w:lang w:val="en-CA"/>
        </w:rPr>
        <w:t xml:space="preserve"> AHG8: Encoder improvements to palette coding for high bit depth [T. Tsukuba, M. Ikeda, T. Suzuki (Sony)]</w:t>
      </w:r>
    </w:p>
    <w:p w14:paraId="420C362D" w14:textId="77777777" w:rsidR="00146DDA" w:rsidRPr="00B03BAF" w:rsidRDefault="00146DDA" w:rsidP="00146D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This contribution proposes two encoder modifications to palette coding for high bit depth: Proposal#1 uses on-the-fly bit calculation functions instead of pre-defined lookup tables to reduce memory usage and Proposal#2 fixes QP offset derivation used for an error limit to improve coding performance of palette coding. It is reported that Proposal#1 has no impact to coding performance and can reduce memory size. Regarding Proposal#2, it is reported that </w:t>
      </w:r>
      <w:r w:rsidRPr="00B03BAF">
        <w:rPr>
          <w:rFonts w:eastAsia="Yu Mincho"/>
          <w:lang w:eastAsia="ja-JP"/>
        </w:rPr>
        <w:t>average bd-rate changes for YUV at normal QP are (-8.70%, -</w:t>
      </w:r>
      <w:r w:rsidRPr="00B03BAF">
        <w:rPr>
          <w:rFonts w:eastAsia="Yu Mincho"/>
          <w:lang w:eastAsia="ja-JP"/>
        </w:rPr>
        <w:lastRenderedPageBreak/>
        <w:t>10.86%, -11.66%) for AI and (-6.09%, -8.43%, -9.16%) for RA, and average bd-rate changes for RGB are (-8.51%, -8.65%, -8.32%) for AI and (-5.64%, -5.86%, -5.73%) for RA; average bd-rate changes for YUV at low QP are (-1.80%, -2.08%, -2.09%) for AI and (-1.34%, -1.27%, -1.31%) for RA, and average bd-rate changes for RGB are (-1.87%, -1.93%, -1.96%) for AI and (-1.19%, -1.33%, -1.27%) for RA, respectively.</w:t>
      </w:r>
      <w:r w:rsidRPr="00B03BAF">
        <w:rPr>
          <w:rFonts w:eastAsia="Yu Mincho"/>
          <w:szCs w:val="20"/>
          <w:lang w:eastAsia="ja-JP"/>
        </w:rPr>
        <w:t xml:space="preserve"> </w:t>
      </w:r>
    </w:p>
    <w:p w14:paraId="69019EBE" w14:textId="31657997" w:rsidR="00517AEB" w:rsidRPr="00B03BAF" w:rsidRDefault="00655642" w:rsidP="00517AEB">
      <w:r w:rsidRPr="00B03BAF">
        <w:t>Proposal</w:t>
      </w:r>
      <w:r w:rsidR="00FF6507" w:rsidRPr="00B03BAF">
        <w:t xml:space="preserve">2 is obvious bug. It is asked if Proposal1 would have impact on CTC conditions in terms of run time. It would be desirable to </w:t>
      </w:r>
      <w:r w:rsidR="007A6550" w:rsidRPr="00B03BAF">
        <w:t xml:space="preserve">replace the </w:t>
      </w:r>
      <w:r w:rsidR="00FF6507" w:rsidRPr="00B03BAF">
        <w:t xml:space="preserve">lookup table by on the fly computation for all bit depth cases. Proponents </w:t>
      </w:r>
      <w:r w:rsidR="007A6550" w:rsidRPr="00B03BAF">
        <w:t xml:space="preserve">were </w:t>
      </w:r>
      <w:r w:rsidR="00FF6507" w:rsidRPr="00B03BAF">
        <w:t xml:space="preserve">asked to investigate on this aspect. </w:t>
      </w:r>
      <w:r w:rsidR="007A6550" w:rsidRPr="00B03BAF">
        <w:t>It was later confirmed that there is no impact when the on-the-fly computation is exercised in CTC 4:4:4 condition, neither on runtime nor on performance.</w:t>
      </w:r>
    </w:p>
    <w:p w14:paraId="35205603" w14:textId="3490854F" w:rsidR="007A6550" w:rsidRPr="00B03BAF" w:rsidRDefault="007A6550" w:rsidP="00517AEB"/>
    <w:p w14:paraId="275707D6" w14:textId="1CC6C6C7" w:rsidR="007A6550" w:rsidRPr="00B03BAF" w:rsidRDefault="007A6550" w:rsidP="00517AEB">
      <w:r w:rsidRPr="00B03BAF">
        <w:rPr>
          <w:highlight w:val="yellow"/>
        </w:rPr>
        <w:t>Decision (SW/BF)</w:t>
      </w:r>
      <w:r w:rsidRPr="00B03BAF">
        <w:t>: Adopt JVET-V0066 both aspects. The method should replace the lookup table approach (which also removes some macros) and be uniquely applied for both “normal” CTC and high bit depth.</w:t>
      </w:r>
    </w:p>
    <w:p w14:paraId="1466907F" w14:textId="47D9A656" w:rsidR="000E718A" w:rsidRPr="00B03BAF" w:rsidRDefault="00A975E8" w:rsidP="00072DBC">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"https://jvet-experts.org/doc_end_user/current_document.php?id=10823" </w:instrText>
      </w:r>
      <w:r w:rsidRPr="00B03BAF">
        <w:rPr>
          <w:lang w:val="en-CA"/>
        </w:rPr>
        <w:fldChar w:fldCharType="separate"/>
      </w:r>
      <w:r w:rsidR="000E718A" w:rsidRPr="00B03BAF">
        <w:rPr>
          <w:rStyle w:val="Hyperlink"/>
          <w:rFonts w:eastAsia="Times New Roman"/>
          <w:szCs w:val="24"/>
          <w:lang w:val="en-CA"/>
        </w:rPr>
        <w:t>JVET-V0162</w:t>
      </w:r>
      <w:r w:rsidRPr="00B03BAF">
        <w:rPr>
          <w:rStyle w:val="Hyperlink"/>
          <w:rFonts w:eastAsia="Times New Roman"/>
          <w:szCs w:val="24"/>
          <w:lang w:val="en-CA"/>
        </w:rPr>
        <w:fldChar w:fldCharType="end"/>
      </w:r>
      <w:r w:rsidR="000E718A" w:rsidRPr="00B03BAF">
        <w:rPr>
          <w:rFonts w:eastAsia="Times New Roman"/>
          <w:szCs w:val="24"/>
          <w:lang w:val="en-CA"/>
        </w:rPr>
        <w:t xml:space="preserve"> Crosscheck of JVET-V0066 (AHG8: Encoder improvements to palette coding for high bit depth) [H.-J. </w:t>
      </w:r>
      <w:proofErr w:type="spellStart"/>
      <w:r w:rsidR="000E718A" w:rsidRPr="00B03BAF">
        <w:rPr>
          <w:rFonts w:eastAsia="Times New Roman"/>
          <w:szCs w:val="24"/>
          <w:lang w:val="en-CA"/>
        </w:rPr>
        <w:t>Jhu</w:t>
      </w:r>
      <w:proofErr w:type="spellEnd"/>
      <w:r w:rsidR="000E718A" w:rsidRPr="00B03BAF">
        <w:rPr>
          <w:rFonts w:eastAsia="Times New Roman"/>
          <w:szCs w:val="24"/>
          <w:lang w:val="en-CA"/>
        </w:rPr>
        <w:t xml:space="preserve"> (Kwai Inc.)] [late]</w:t>
      </w:r>
    </w:p>
    <w:p w14:paraId="4B495811" w14:textId="77777777" w:rsidR="000E718A" w:rsidRPr="00B03BAF" w:rsidRDefault="000E718A" w:rsidP="00517AEB"/>
    <w:p w14:paraId="37A66A36" w14:textId="2BDC6486" w:rsidR="0094352C"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"https://jvet-experts.org/doc_end_user/current_document.php?id=10715" </w:instrText>
      </w:r>
      <w:r w:rsidRPr="00B03BAF">
        <w:rPr>
          <w:lang w:val="en-CA"/>
        </w:rPr>
        <w:fldChar w:fldCharType="separate"/>
      </w:r>
      <w:r w:rsidR="0094352C" w:rsidRPr="00B03BAF">
        <w:rPr>
          <w:rFonts w:eastAsia="Times New Roman"/>
          <w:color w:val="0000FF"/>
          <w:szCs w:val="24"/>
          <w:u w:val="single"/>
          <w:lang w:val="en-CA"/>
        </w:rPr>
        <w:t>JVET-V0067</w:t>
      </w:r>
      <w:r w:rsidRPr="00B03BAF">
        <w:rPr>
          <w:rFonts w:eastAsia="Times New Roman"/>
          <w:color w:val="0000FF"/>
          <w:szCs w:val="24"/>
          <w:u w:val="single"/>
          <w:lang w:val="en-CA"/>
        </w:rPr>
        <w:fldChar w:fldCharType="end"/>
      </w:r>
      <w:r w:rsidR="0094352C" w:rsidRPr="00B03BAF">
        <w:rPr>
          <w:rFonts w:eastAsia="Times New Roman"/>
          <w:szCs w:val="24"/>
          <w:lang w:val="en-CA"/>
        </w:rPr>
        <w:t xml:space="preserve"> AHG8: A constraint of max transform size for high bit depth and high bit rate coding [K. Kondo, M. Ikeda (Sony)]</w:t>
      </w:r>
    </w:p>
    <w:p w14:paraId="148899AA" w14:textId="77777777" w:rsidR="00FF6507" w:rsidRPr="00B03BAF" w:rsidRDefault="00FF6507" w:rsidP="00FF6507">
      <w:pPr>
        <w:rPr>
          <w:rFonts w:eastAsiaTheme="minorEastAsia"/>
        </w:rPr>
      </w:pPr>
      <w:r w:rsidRPr="00B03BAF">
        <w:t>This contribution proposes to restrict max transform size for high bit depth. This constraint helps to reduce memory size in hardware architecture. To investigate the impact of coding efficiency, experiments to restrict max transform size to 32 was carried out. In the experiment, an impact of coding efficiency is reported as below. The numbers in the bracket mean BD rates for Y/G, U/B and V/R.</w:t>
      </w:r>
    </w:p>
    <w:p w14:paraId="577BDC62" w14:textId="77777777" w:rsidR="00FF6507" w:rsidRPr="00B03BAF" w:rsidRDefault="00FF6507" w:rsidP="00FF6507">
      <w:pPr>
        <w:pStyle w:val="ListParagraph"/>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eastAsia="ja-JP"/>
        </w:rPr>
      </w:pPr>
      <w:r w:rsidRPr="00B03BAF">
        <w:rPr>
          <w:lang w:eastAsia="ja-JP"/>
        </w:rPr>
        <w:t>Low QP range</w:t>
      </w:r>
    </w:p>
    <w:p w14:paraId="45C27C55"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 xml:space="preserve">{0.01%, 0.02%, 0.01%} for </w:t>
      </w:r>
      <w:proofErr w:type="spellStart"/>
      <w:r w:rsidRPr="00B03BAF">
        <w:rPr>
          <w:lang w:eastAsia="ja-JP"/>
        </w:rPr>
        <w:t>wPSNR</w:t>
      </w:r>
      <w:proofErr w:type="spellEnd"/>
      <w:r w:rsidRPr="00B03BAF">
        <w:rPr>
          <w:lang w:eastAsia="ja-JP"/>
        </w:rPr>
        <w:t xml:space="preserve"> and PQ contents</w:t>
      </w:r>
    </w:p>
    <w:p w14:paraId="5128B5D3"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0.02%, 0.01%} for PSNR and PQ contents</w:t>
      </w:r>
    </w:p>
    <w:p w14:paraId="21D43D8A"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0.01%, 0.00%} for HLG contents</w:t>
      </w:r>
    </w:p>
    <w:p w14:paraId="6649A176"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{0.00%, 0.00%, 0.00%} for SVT contents.</w:t>
      </w:r>
    </w:p>
    <w:p w14:paraId="31C40CE7" w14:textId="77777777" w:rsidR="00FF6507" w:rsidRPr="00B03BAF" w:rsidRDefault="00FF6507" w:rsidP="00FF6507">
      <w:pPr>
        <w:pStyle w:val="ListParagraph"/>
        <w:numPr>
          <w:ilvl w:val="0"/>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Normal QP range</w:t>
      </w:r>
    </w:p>
    <w:p w14:paraId="492FB603"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{0.35%</w:t>
      </w:r>
      <w:r w:rsidRPr="00B03BAF">
        <w:rPr>
          <w:lang w:eastAsia="ja-JP"/>
        </w:rPr>
        <w:tab/>
        <w:t>, 4.45%, 4.64%} overall in RA case</w:t>
      </w:r>
    </w:p>
    <w:p w14:paraId="46665E7E" w14:textId="77777777" w:rsidR="00FF6507" w:rsidRPr="00B03BAF" w:rsidRDefault="00FF6507" w:rsidP="00FF6507">
      <w:pPr>
        <w:pStyle w:val="ListParagraph"/>
        <w:numPr>
          <w:ilvl w:val="1"/>
          <w:numId w:val="291"/>
        </w:numPr>
        <w:tabs>
          <w:tab w:val="left" w:pos="360"/>
          <w:tab w:val="left" w:pos="720"/>
          <w:tab w:val="left" w:pos="1080"/>
          <w:tab w:val="left" w:pos="1440"/>
          <w:tab w:val="left" w:pos="1800"/>
          <w:tab w:val="left" w:pos="2160"/>
          <w:tab w:val="left" w:pos="2880"/>
          <w:tab w:val="left" w:pos="3240"/>
          <w:tab w:val="left" w:pos="3600"/>
          <w:tab w:val="left" w:pos="3960"/>
          <w:tab w:val="left" w:pos="4320"/>
        </w:tabs>
        <w:overflowPunct w:val="0"/>
        <w:autoSpaceDE w:val="0"/>
        <w:autoSpaceDN w:val="0"/>
        <w:adjustRightInd w:val="0"/>
        <w:spacing w:before="136"/>
        <w:rPr>
          <w:lang w:eastAsia="ja-JP"/>
        </w:rPr>
      </w:pPr>
      <w:r w:rsidRPr="00B03BAF">
        <w:rPr>
          <w:lang w:eastAsia="ja-JP"/>
        </w:rPr>
        <w:t>{0.13%, 6.08%, 6.43%} overall in AI case</w:t>
      </w:r>
    </w:p>
    <w:p w14:paraId="6043D399" w14:textId="7C646A8C" w:rsidR="00FF6507" w:rsidRPr="00B03BAF" w:rsidRDefault="00FF6507" w:rsidP="00FF6507">
      <w:pPr>
        <w:rPr>
          <w:lang w:eastAsia="ja-JP"/>
        </w:rPr>
      </w:pPr>
    </w:p>
    <w:p w14:paraId="3358647C" w14:textId="0130E178" w:rsidR="00A55DCE" w:rsidRPr="00B03BAF" w:rsidRDefault="00A55DCE" w:rsidP="00FF6507">
      <w:pPr>
        <w:rPr>
          <w:lang w:eastAsia="ja-JP"/>
        </w:rPr>
      </w:pPr>
      <w:r w:rsidRPr="00B03BAF">
        <w:rPr>
          <w:lang w:eastAsia="ja-JP"/>
        </w:rPr>
        <w:t>Proponents propose the constraint for 16 bit and high bit rate (low QP).</w:t>
      </w:r>
    </w:p>
    <w:p w14:paraId="41093482" w14:textId="29C718CD" w:rsidR="00517AEB" w:rsidRPr="00B03BAF" w:rsidRDefault="00A55DCE" w:rsidP="00517AEB">
      <w:r w:rsidRPr="00B03BAF">
        <w:t>It is commented that it would only be useful as a profile constraint, as a decoder would still need to reserve the memory when the QP would be QP dependent.</w:t>
      </w:r>
    </w:p>
    <w:p w14:paraId="560F473D" w14:textId="7EE27D23" w:rsidR="00A55DCE" w:rsidRPr="00B03BAF" w:rsidRDefault="00A55DCE" w:rsidP="00517AEB">
      <w:r w:rsidRPr="00B03BAF">
        <w:t>It is asked what the overall saving in memory would be. With higher bit depth, the internal memory is increased not only in the transform stage, so the overall benefit would be limited.</w:t>
      </w:r>
    </w:p>
    <w:p w14:paraId="51E79F26" w14:textId="0EAEA417" w:rsidR="00BE7689" w:rsidRPr="00B03BAF" w:rsidRDefault="00BE7689" w:rsidP="00517AEB">
      <w:r w:rsidRPr="00B03BAF">
        <w:t xml:space="preserve">It is also asked if a </w:t>
      </w:r>
      <w:proofErr w:type="gramStart"/>
      <w:r w:rsidRPr="00B03BAF">
        <w:t>16 bit</w:t>
      </w:r>
      <w:proofErr w:type="gramEnd"/>
      <w:r w:rsidRPr="00B03BAF">
        <w:t xml:space="preserve"> profile decoder would be able to decode a Main 10 stream? In that case, the memory and logic for a 64-size transform would need to be provided anyway.</w:t>
      </w:r>
    </w:p>
    <w:p w14:paraId="0981BDE3" w14:textId="5DCC3A39" w:rsidR="00A55DCE" w:rsidRPr="00B03BAF" w:rsidRDefault="00BE7689" w:rsidP="00517AEB">
      <w:r w:rsidRPr="00B03BAF">
        <w:t xml:space="preserve">Further study in the overall context of a possible definition of a </w:t>
      </w:r>
      <w:proofErr w:type="gramStart"/>
      <w:r w:rsidRPr="00B03BAF">
        <w:t>16 bit</w:t>
      </w:r>
      <w:proofErr w:type="gramEnd"/>
      <w:r w:rsidRPr="00B03BAF">
        <w:t xml:space="preserve"> profile.</w:t>
      </w:r>
    </w:p>
    <w:p w14:paraId="64E9A006" w14:textId="77777777" w:rsidR="00A55DCE" w:rsidRPr="00B03BAF" w:rsidRDefault="00A55DCE" w:rsidP="00517AEB"/>
    <w:p w14:paraId="1CE974AF" w14:textId="5D9D7A78" w:rsidR="00B060FC" w:rsidRPr="00B03BAF" w:rsidRDefault="00A975E8" w:rsidP="00072DBC">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"https://jvet-experts.org/doc_end_user/current_document.php?id=10820" </w:instrText>
      </w:r>
      <w:r w:rsidRPr="00B03BAF">
        <w:rPr>
          <w:lang w:val="en-CA"/>
        </w:rPr>
        <w:fldChar w:fldCharType="separate"/>
      </w:r>
      <w:r w:rsidR="00B060FC" w:rsidRPr="00B03BAF">
        <w:rPr>
          <w:rFonts w:eastAsia="Times New Roman"/>
          <w:color w:val="0000FF"/>
          <w:szCs w:val="24"/>
          <w:u w:val="single"/>
          <w:lang w:val="en-CA"/>
        </w:rPr>
        <w:t>JVET-V0159</w:t>
      </w:r>
      <w:r w:rsidRPr="00B03BAF">
        <w:rPr>
          <w:rFonts w:eastAsia="Times New Roman"/>
          <w:color w:val="0000FF"/>
          <w:szCs w:val="24"/>
          <w:u w:val="single"/>
          <w:lang w:val="en-CA"/>
        </w:rPr>
        <w:fldChar w:fldCharType="end"/>
      </w:r>
      <w:r w:rsidR="00B060FC" w:rsidRPr="00B03BAF">
        <w:rPr>
          <w:rFonts w:eastAsia="Times New Roman"/>
          <w:szCs w:val="24"/>
          <w:lang w:val="en-CA"/>
        </w:rPr>
        <w:t xml:space="preserve"> Crosscheck of JVET-V0067 (AHG8: A constraint of max transform size for high bit depth and high bit rate coding) [T. Hashimoto (Sharp)] [late]</w:t>
      </w:r>
    </w:p>
    <w:p w14:paraId="16357C2D" w14:textId="77777777" w:rsidR="00B060FC" w:rsidRPr="00B03BAF" w:rsidRDefault="00B060FC" w:rsidP="00517AEB"/>
    <w:p w14:paraId="06456B25" w14:textId="48EC46AE" w:rsidR="0094352C"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"https://jvet-experts.org/doc_end_user/current_document.php?id=10716" </w:instrText>
      </w:r>
      <w:r w:rsidRPr="00B03BAF">
        <w:rPr>
          <w:lang w:val="en-CA"/>
        </w:rPr>
        <w:fldChar w:fldCharType="separate"/>
      </w:r>
      <w:r w:rsidR="0094352C" w:rsidRPr="00B03BAF">
        <w:rPr>
          <w:rFonts w:eastAsia="Times New Roman"/>
          <w:color w:val="0000FF"/>
          <w:szCs w:val="24"/>
          <w:u w:val="single"/>
          <w:lang w:val="en-CA"/>
        </w:rPr>
        <w:t>JVET-V0068</w:t>
      </w:r>
      <w:r w:rsidRPr="00B03BAF">
        <w:rPr>
          <w:rFonts w:eastAsia="Times New Roman"/>
          <w:color w:val="0000FF"/>
          <w:szCs w:val="24"/>
          <w:u w:val="single"/>
          <w:lang w:val="en-CA"/>
        </w:rPr>
        <w:fldChar w:fldCharType="end"/>
      </w:r>
      <w:r w:rsidR="0094352C" w:rsidRPr="00B03BAF">
        <w:rPr>
          <w:rFonts w:eastAsia="Times New Roman"/>
          <w:szCs w:val="24"/>
          <w:lang w:val="en-CA"/>
        </w:rPr>
        <w:t xml:space="preserve"> AHG8: A constraint of max CTU size for high bit depth and high bit rate coding [K. Kondo, M. Ikeda (Sony)]</w:t>
      </w:r>
    </w:p>
    <w:p w14:paraId="40458430" w14:textId="77777777" w:rsidR="00FE14DF" w:rsidRPr="00B03BAF" w:rsidRDefault="00FE14DF" w:rsidP="00FE1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rPr>
      </w:pPr>
      <w:r w:rsidRPr="00B03BAF">
        <w:rPr>
          <w:rFonts w:eastAsia="Yu Mincho"/>
        </w:rPr>
        <w:t xml:space="preserve">This contribution proposes a constraint for max CTU size to 64 for high bit rate coding. When high throughput is required, wavefront parallel processing can be used by setting </w:t>
      </w:r>
      <w:proofErr w:type="spellStart"/>
      <w:r w:rsidRPr="00B03BAF">
        <w:rPr>
          <w:rFonts w:eastAsia="Yu Mincho"/>
        </w:rPr>
        <w:t>sps_entropy_coding_sync_enabled_flag</w:t>
      </w:r>
      <w:proofErr w:type="spellEnd"/>
      <w:r w:rsidRPr="00B03BAF">
        <w:rPr>
          <w:rFonts w:eastAsia="Yu Mincho"/>
        </w:rPr>
        <w:t xml:space="preserve"> to 1. In VVC version 1, max CTU size was extended from 64 (HEVC) to 128. It might make max delay of CABAC of a CTU row increased. This proposed constraint can decrease the max delay. To investigate the impact of coding efficiency, max CTU size 64 was tested. In the experiment, an impact of coding efficiency is reported as below. The numbers in the bracket mean BD rates for Y/G, U/B and V/R.</w:t>
      </w:r>
    </w:p>
    <w:p w14:paraId="45ED08B8" w14:textId="77777777" w:rsidR="00FE14DF" w:rsidRPr="00B03BA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Low QP range</w:t>
      </w:r>
    </w:p>
    <w:p w14:paraId="3174482C"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 xml:space="preserve">{-0.05%, -0.20%, -0.26%} for </w:t>
      </w:r>
      <w:proofErr w:type="spellStart"/>
      <w:r w:rsidRPr="00B03BAF">
        <w:rPr>
          <w:rFonts w:eastAsia="Yu Mincho"/>
          <w:szCs w:val="20"/>
          <w:lang w:eastAsia="ja-JP"/>
        </w:rPr>
        <w:t>wPSNR</w:t>
      </w:r>
      <w:proofErr w:type="spellEnd"/>
      <w:r w:rsidRPr="00B03BAF">
        <w:rPr>
          <w:rFonts w:eastAsia="Yu Mincho"/>
          <w:szCs w:val="20"/>
          <w:lang w:eastAsia="ja-JP"/>
        </w:rPr>
        <w:t xml:space="preserve"> and PQ contents</w:t>
      </w:r>
    </w:p>
    <w:p w14:paraId="550184D8"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{-0.04%, -0.17%, -0.23%} for PSNR and PQ contents</w:t>
      </w:r>
    </w:p>
    <w:p w14:paraId="36522989"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{0.01%, -0.07%, -0.13%} for HLG contents</w:t>
      </w:r>
    </w:p>
    <w:p w14:paraId="09104929"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{0.02%, 0.00%, 0.00%} for SVT contents.</w:t>
      </w:r>
    </w:p>
    <w:p w14:paraId="50D35BF2" w14:textId="77777777" w:rsidR="00FE14DF" w:rsidRPr="00B03BAF" w:rsidRDefault="00FE14DF" w:rsidP="00FE14DF">
      <w:pPr>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Normal QP range</w:t>
      </w:r>
    </w:p>
    <w:p w14:paraId="577B39A4"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{1.74%, 4.53%, 4.29%} overall in RA case</w:t>
      </w:r>
    </w:p>
    <w:p w14:paraId="2D5F238B" w14:textId="77777777" w:rsidR="00FE14DF" w:rsidRPr="00B03BAF" w:rsidRDefault="00FE14DF" w:rsidP="00FE14DF">
      <w:pPr>
        <w:numPr>
          <w:ilvl w:val="1"/>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Yu Mincho"/>
          <w:szCs w:val="20"/>
          <w:lang w:eastAsia="ja-JP"/>
        </w:rPr>
      </w:pPr>
      <w:r w:rsidRPr="00B03BAF">
        <w:rPr>
          <w:rFonts w:eastAsia="Yu Mincho"/>
          <w:szCs w:val="20"/>
          <w:lang w:eastAsia="ja-JP"/>
        </w:rPr>
        <w:t>{0.35%, 1.49%, 0.46%} overall in AI case</w:t>
      </w:r>
    </w:p>
    <w:p w14:paraId="2B6063AB" w14:textId="35E3529B" w:rsidR="00517AEB" w:rsidRPr="00B03BAF" w:rsidRDefault="00517AEB" w:rsidP="00517AEB"/>
    <w:p w14:paraId="6CE4C63E" w14:textId="3FFE8F48" w:rsidR="00FE14DF" w:rsidRPr="00B03BAF" w:rsidRDefault="00FE14DF" w:rsidP="00517AEB">
      <w:r w:rsidRPr="00B03BAF">
        <w:t>In case of 4K video, 16 threads could be used at decoder with 128 CTU size. Is this not sufficient for the high bit rate range?</w:t>
      </w:r>
      <w:r w:rsidR="00242BCB" w:rsidRPr="00B03BAF">
        <w:t xml:space="preserve"> Not known, further analysis would be necessary.</w:t>
      </w:r>
    </w:p>
    <w:p w14:paraId="23CB80BE" w14:textId="321C0CF3" w:rsidR="00242BCB" w:rsidRPr="00B03BAF" w:rsidRDefault="00242BCB" w:rsidP="00517AEB">
      <w:r w:rsidRPr="00B03BAF">
        <w:t>It is further pointed out that a decoder would not be able to do parsing in wavefront mode if it is not enabled in the bitstream. A profile intended for extreme high bit rate might need to enforce that.</w:t>
      </w:r>
    </w:p>
    <w:p w14:paraId="3FE61D49" w14:textId="77777777" w:rsidR="001E2E16" w:rsidRPr="00B03BAF" w:rsidRDefault="001E2E16" w:rsidP="001E2E16"/>
    <w:p w14:paraId="2EC2F39B" w14:textId="0808425A" w:rsidR="001E2E16" w:rsidRPr="00B03BAF" w:rsidRDefault="001E2E16" w:rsidP="001E2E16">
      <w:r w:rsidRPr="00B03BAF">
        <w:t xml:space="preserve">Further study in the overall context of a possible definition of a </w:t>
      </w:r>
      <w:proofErr w:type="gramStart"/>
      <w:r w:rsidRPr="00B03BAF">
        <w:t>16 bit</w:t>
      </w:r>
      <w:proofErr w:type="gramEnd"/>
      <w:r w:rsidRPr="00B03BAF">
        <w:t xml:space="preserve"> profile.</w:t>
      </w:r>
    </w:p>
    <w:p w14:paraId="55004E5E" w14:textId="7EE2DF4C" w:rsidR="00242BCB" w:rsidRPr="00B03BAF" w:rsidRDefault="00242BCB" w:rsidP="00517AEB"/>
    <w:p w14:paraId="0F972F03" w14:textId="7D7024E2" w:rsidR="00B060FC" w:rsidRPr="00B03BAF" w:rsidRDefault="00A975E8" w:rsidP="00072DBC">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"https://jvet-experts.org/doc_end_user/current_document.php?id=10821" </w:instrText>
      </w:r>
      <w:r w:rsidRPr="00B03BAF">
        <w:rPr>
          <w:lang w:val="en-CA"/>
        </w:rPr>
        <w:fldChar w:fldCharType="separate"/>
      </w:r>
      <w:r w:rsidR="00B060FC" w:rsidRPr="00B03BAF">
        <w:rPr>
          <w:rFonts w:eastAsia="Times New Roman"/>
          <w:color w:val="0000FF"/>
          <w:szCs w:val="24"/>
          <w:u w:val="single"/>
          <w:lang w:val="en-CA"/>
        </w:rPr>
        <w:t>JVET-V0160</w:t>
      </w:r>
      <w:r w:rsidRPr="00B03BAF">
        <w:rPr>
          <w:rFonts w:eastAsia="Times New Roman"/>
          <w:color w:val="0000FF"/>
          <w:szCs w:val="24"/>
          <w:u w:val="single"/>
          <w:lang w:val="en-CA"/>
        </w:rPr>
        <w:fldChar w:fldCharType="end"/>
      </w:r>
      <w:r w:rsidR="00B060FC" w:rsidRPr="00B03BAF">
        <w:rPr>
          <w:rFonts w:eastAsia="Times New Roman"/>
          <w:szCs w:val="24"/>
          <w:lang w:val="en-CA"/>
        </w:rPr>
        <w:t xml:space="preserve"> Crosscheck of JVET-V0068 (AHG8: A constraint of max CTU size for high bit depth and high bit rate coding) [T. Hashimoto (Sharp)] [late]</w:t>
      </w:r>
    </w:p>
    <w:p w14:paraId="319A82C3" w14:textId="77777777" w:rsidR="00B060FC" w:rsidRPr="00B03BAF" w:rsidRDefault="00B060FC" w:rsidP="00517AEB"/>
    <w:p w14:paraId="6F141E60" w14:textId="7F6BED11" w:rsidR="0094352C"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"https://jvet-experts.org/doc_end_user/current_document.php?id=10770" </w:instrText>
      </w:r>
      <w:r w:rsidRPr="00B03BAF">
        <w:rPr>
          <w:lang w:val="en-CA"/>
        </w:rPr>
        <w:fldChar w:fldCharType="separate"/>
      </w:r>
      <w:r w:rsidR="0094352C" w:rsidRPr="00B03BAF">
        <w:rPr>
          <w:rFonts w:eastAsia="Times New Roman"/>
          <w:color w:val="0000FF"/>
          <w:szCs w:val="24"/>
          <w:u w:val="single"/>
          <w:lang w:val="en-CA"/>
        </w:rPr>
        <w:t>JVET-V0121</w:t>
      </w:r>
      <w:r w:rsidRPr="00B03BAF">
        <w:rPr>
          <w:rFonts w:eastAsia="Times New Roman"/>
          <w:color w:val="0000FF"/>
          <w:szCs w:val="24"/>
          <w:u w:val="single"/>
          <w:lang w:val="en-CA"/>
        </w:rPr>
        <w:fldChar w:fldCharType="end"/>
      </w:r>
      <w:r w:rsidR="0094352C" w:rsidRPr="00B03BAF">
        <w:rPr>
          <w:rFonts w:eastAsia="Times New Roman"/>
          <w:szCs w:val="24"/>
          <w:lang w:val="en-CA"/>
        </w:rPr>
        <w:t xml:space="preserve"> AHG8: On coding of last significant coefficient position for high bit depth and high bit rate extensions [F. Wang, L. Xu, Z. Xie, Y. Yu, H. Yu, D. Wang (OPPO)]</w:t>
      </w:r>
    </w:p>
    <w:p w14:paraId="6FC643C4" w14:textId="77777777" w:rsidR="001E2E16" w:rsidRPr="00B03BAF"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szCs w:val="20"/>
          <w:lang w:eastAsia="ja-JP"/>
        </w:rPr>
      </w:pPr>
      <w:r w:rsidRPr="00B03BAF">
        <w:rPr>
          <w:rFonts w:eastAsia="DengXian"/>
          <w:szCs w:val="20"/>
          <w:lang w:eastAsia="zh-CN"/>
        </w:rPr>
        <w:t xml:space="preserve">This contribution proposes a modification to the derivation method of last significant coefficient position in regular residual coding (RRC), </w:t>
      </w:r>
      <w:r w:rsidRPr="00B03BAF">
        <w:rPr>
          <w:rFonts w:eastAsia="DengXian"/>
          <w:szCs w:val="20"/>
          <w:lang w:eastAsia="ja-JP"/>
        </w:rPr>
        <w:t>for consideration in VVC version 2</w:t>
      </w:r>
      <w:r w:rsidRPr="00B03BAF">
        <w:rPr>
          <w:rFonts w:eastAsia="DengXian"/>
          <w:szCs w:val="20"/>
          <w:lang w:eastAsia="zh-CN"/>
        </w:rPr>
        <w:t>. In the current VVC specification, the coordinate of last significant coefficient (</w:t>
      </w:r>
      <w:proofErr w:type="spellStart"/>
      <w:r w:rsidRPr="00B03BAF">
        <w:rPr>
          <w:rFonts w:eastAsia="DengXian"/>
          <w:noProof/>
          <w:szCs w:val="20"/>
        </w:rPr>
        <w:t>LastSignificantCoeffX</w:t>
      </w:r>
      <w:proofErr w:type="spellEnd"/>
      <w:r w:rsidRPr="00B03BAF">
        <w:rPr>
          <w:rFonts w:eastAsia="DengXian"/>
          <w:noProof/>
          <w:szCs w:val="20"/>
        </w:rPr>
        <w:t>, LastSignificantCoeffY</w:t>
      </w:r>
      <w:r w:rsidRPr="00B03BAF">
        <w:rPr>
          <w:rFonts w:eastAsia="DengXian"/>
          <w:szCs w:val="20"/>
          <w:lang w:eastAsia="zh-CN"/>
        </w:rPr>
        <w:t xml:space="preserve">) is measured in reference to the top-left corner of a transform block (TB) and coded with syntax elements </w:t>
      </w:r>
      <w:r w:rsidRPr="00B03BAF">
        <w:rPr>
          <w:rFonts w:eastAsia="DengXian"/>
          <w:bCs/>
          <w:noProof/>
          <w:color w:val="000000"/>
          <w:szCs w:val="20"/>
        </w:rPr>
        <w:t>last_sig_coeff</w:t>
      </w:r>
      <w:r w:rsidRPr="00B03BAF">
        <w:rPr>
          <w:rFonts w:eastAsia="DengXian"/>
          <w:noProof/>
          <w:color w:val="000000"/>
          <w:szCs w:val="20"/>
        </w:rPr>
        <w:t>_x_prefix</w:t>
      </w:r>
      <w:r w:rsidRPr="00B03BAF">
        <w:rPr>
          <w:rFonts w:eastAsia="DengXian"/>
          <w:szCs w:val="20"/>
          <w:lang w:eastAsia="zh-CN"/>
        </w:rPr>
        <w:t xml:space="preserve">, </w:t>
      </w:r>
      <w:r w:rsidRPr="00B03BAF">
        <w:rPr>
          <w:rFonts w:eastAsia="DengXian"/>
          <w:bCs/>
          <w:noProof/>
          <w:color w:val="000000"/>
          <w:szCs w:val="20"/>
        </w:rPr>
        <w:t>last_sig_coeff_</w:t>
      </w:r>
      <w:r w:rsidRPr="00B03BAF">
        <w:rPr>
          <w:rFonts w:eastAsia="DengXian"/>
          <w:noProof/>
          <w:color w:val="000000"/>
          <w:szCs w:val="20"/>
        </w:rPr>
        <w:t>y_prefix</w:t>
      </w:r>
      <w:r w:rsidRPr="00B03BAF">
        <w:rPr>
          <w:rFonts w:eastAsia="DengXian"/>
          <w:szCs w:val="20"/>
          <w:lang w:eastAsia="zh-CN"/>
        </w:rPr>
        <w:t xml:space="preserve">, </w:t>
      </w:r>
      <w:r w:rsidRPr="00B03BAF">
        <w:rPr>
          <w:rFonts w:eastAsia="DengXian"/>
          <w:bCs/>
          <w:noProof/>
          <w:color w:val="000000"/>
          <w:szCs w:val="20"/>
        </w:rPr>
        <w:t>last_sig_coeff</w:t>
      </w:r>
      <w:r w:rsidRPr="00B03BAF">
        <w:rPr>
          <w:rFonts w:eastAsia="DengXian"/>
          <w:noProof/>
          <w:color w:val="000000"/>
          <w:szCs w:val="20"/>
        </w:rPr>
        <w:t>_x_suffix</w:t>
      </w:r>
      <w:r w:rsidRPr="00B03BAF">
        <w:rPr>
          <w:rFonts w:eastAsia="DengXian"/>
          <w:szCs w:val="20"/>
          <w:lang w:eastAsia="zh-CN"/>
        </w:rPr>
        <w:t xml:space="preserve">, and </w:t>
      </w:r>
      <w:r w:rsidRPr="00B03BAF">
        <w:rPr>
          <w:rFonts w:eastAsia="DengXian"/>
          <w:bCs/>
          <w:noProof/>
          <w:color w:val="000000"/>
          <w:szCs w:val="20"/>
        </w:rPr>
        <w:t>last_sig_coeff</w:t>
      </w:r>
      <w:r w:rsidRPr="00B03BAF">
        <w:rPr>
          <w:rFonts w:eastAsia="DengXian"/>
          <w:noProof/>
          <w:color w:val="000000"/>
          <w:szCs w:val="20"/>
        </w:rPr>
        <w:t>_y_suffix</w:t>
      </w:r>
      <w:r w:rsidRPr="00B03BAF">
        <w:rPr>
          <w:rFonts w:eastAsia="DengXian"/>
          <w:szCs w:val="20"/>
          <w:lang w:eastAsia="zh-CN"/>
        </w:rPr>
        <w:t xml:space="preserve">. </w:t>
      </w:r>
      <w:r w:rsidRPr="00B03BAF">
        <w:rPr>
          <w:rFonts w:eastAsia="DengXian"/>
          <w:szCs w:val="20"/>
          <w:lang w:eastAsia="ja-JP"/>
        </w:rPr>
        <w:t xml:space="preserve">It is observed that, when coding for high quality (or high </w:t>
      </w:r>
      <w:proofErr w:type="gramStart"/>
      <w:r w:rsidRPr="00B03BAF">
        <w:rPr>
          <w:rFonts w:eastAsia="DengXian"/>
          <w:szCs w:val="20"/>
          <w:lang w:eastAsia="ja-JP"/>
        </w:rPr>
        <w:t>bit-rate</w:t>
      </w:r>
      <w:proofErr w:type="gramEnd"/>
      <w:r w:rsidRPr="00B03BAF">
        <w:rPr>
          <w:rFonts w:eastAsia="DengXian"/>
          <w:szCs w:val="20"/>
          <w:lang w:eastAsia="ja-JP"/>
        </w:rPr>
        <w:t>) with high bit-depth video, the number of significant coefficients become larger and the last significant coefficient often occur in the bottom-right portion of a TB. To accommodate this new</w:t>
      </w:r>
      <w:r w:rsidRPr="00B03BAF">
        <w:rPr>
          <w:rFonts w:eastAsia="DengXian"/>
          <w:szCs w:val="20"/>
          <w:lang w:eastAsia="zh-CN"/>
        </w:rPr>
        <w:t xml:space="preserve"> distribution aspect</w:t>
      </w:r>
      <w:r w:rsidRPr="00B03BAF">
        <w:rPr>
          <w:rFonts w:eastAsia="DengXian"/>
          <w:noProof/>
          <w:szCs w:val="20"/>
        </w:rPr>
        <w:t>,</w:t>
      </w:r>
      <w:r w:rsidRPr="00B03BAF">
        <w:rPr>
          <w:rFonts w:eastAsia="DengXian"/>
          <w:szCs w:val="20"/>
          <w:lang w:eastAsia="ja-JP"/>
        </w:rPr>
        <w:t xml:space="preserve"> this contribution proposes to code the relative coordinates of </w:t>
      </w:r>
      <w:r w:rsidRPr="00B03BAF">
        <w:rPr>
          <w:rFonts w:eastAsia="DengXian"/>
          <w:szCs w:val="20"/>
          <w:lang w:eastAsia="zh-CN"/>
        </w:rPr>
        <w:t>last significant coefficient in reference to the bottom-right corner of a zero-out transform block</w:t>
      </w:r>
      <w:r w:rsidRPr="00B03BAF">
        <w:rPr>
          <w:rFonts w:eastAsia="DengXian"/>
          <w:szCs w:val="20"/>
          <w:lang w:eastAsia="ja-JP"/>
        </w:rPr>
        <w:t>. The simulation results are summarized below, where the anchor was produced by the CE base software.</w:t>
      </w:r>
    </w:p>
    <w:p w14:paraId="242296DD" w14:textId="77777777" w:rsidR="001E2E16" w:rsidRPr="00B03BAF"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B03BAF">
        <w:rPr>
          <w:rFonts w:eastAsia="DengXian"/>
          <w:szCs w:val="20"/>
          <w:lang w:eastAsia="zh-CN"/>
        </w:rPr>
        <w:t>Low QP:</w:t>
      </w:r>
    </w:p>
    <w:p w14:paraId="5E025C0C" w14:textId="77777777" w:rsidR="001E2E16" w:rsidRPr="00B03BAF"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B03BAF">
        <w:rPr>
          <w:rFonts w:eastAsia="DengXian"/>
          <w:szCs w:val="20"/>
          <w:lang w:eastAsia="zh-CN"/>
        </w:rPr>
        <w:lastRenderedPageBreak/>
        <w:t>PQ   AI -0.01%, -0.04%, -0.04</w:t>
      </w:r>
      <w:proofErr w:type="gramStart"/>
      <w:r w:rsidRPr="00B03BAF">
        <w:rPr>
          <w:rFonts w:eastAsia="DengXian"/>
          <w:szCs w:val="20"/>
          <w:lang w:eastAsia="zh-CN"/>
        </w:rPr>
        <w:t>%  LD</w:t>
      </w:r>
      <w:proofErr w:type="gramEnd"/>
      <w:r w:rsidRPr="00B03BAF">
        <w:rPr>
          <w:rFonts w:eastAsia="DengXian"/>
          <w:szCs w:val="20"/>
          <w:lang w:eastAsia="zh-CN"/>
        </w:rPr>
        <w:t xml:space="preserve"> 0.00%, -0.01%, 0.03%  RA 0.01%, -0.02%, 0.01%</w:t>
      </w:r>
    </w:p>
    <w:p w14:paraId="1B92284E" w14:textId="77777777" w:rsidR="001E2E16" w:rsidRPr="00B03BAF"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B03BAF">
        <w:rPr>
          <w:rFonts w:eastAsia="DengXian"/>
          <w:szCs w:val="20"/>
          <w:lang w:eastAsia="zh-CN"/>
        </w:rPr>
        <w:t>HLG  AI</w:t>
      </w:r>
      <w:proofErr w:type="gramEnd"/>
      <w:r w:rsidRPr="00B03BAF">
        <w:rPr>
          <w:rFonts w:eastAsia="DengXian"/>
          <w:szCs w:val="20"/>
          <w:lang w:eastAsia="zh-CN"/>
        </w:rPr>
        <w:t xml:space="preserve"> -0.20%, -0.26%, -0.33%  LD -0.22%, -0.27%, -0.35%  RA -0.22%, -0.28%, -0.38%</w:t>
      </w:r>
    </w:p>
    <w:p w14:paraId="5120FA0C" w14:textId="77777777" w:rsidR="001E2E16" w:rsidRPr="00B03BAF" w:rsidRDefault="001E2E16" w:rsidP="001E2E16">
      <w:pPr>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B03BAF">
        <w:rPr>
          <w:rFonts w:eastAsia="DengXian"/>
          <w:szCs w:val="20"/>
          <w:lang w:eastAsia="zh-CN"/>
        </w:rPr>
        <w:t>SVT  AI</w:t>
      </w:r>
      <w:proofErr w:type="gramEnd"/>
      <w:r w:rsidRPr="00B03BAF">
        <w:rPr>
          <w:rFonts w:eastAsia="DengXian"/>
          <w:szCs w:val="20"/>
          <w:lang w:eastAsia="zh-CN"/>
        </w:rPr>
        <w:t xml:space="preserve"> -0.21%, -0.20%, -0.21%  LD -0.20%, -0.19%, -0.20%  RA -0.14%, -0.12%, -0.12%</w:t>
      </w:r>
    </w:p>
    <w:p w14:paraId="792583A9" w14:textId="77777777" w:rsidR="001E2E16" w:rsidRPr="00B03BAF" w:rsidRDefault="001E2E16" w:rsidP="001E2E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100" w:left="220"/>
        <w:jc w:val="left"/>
        <w:rPr>
          <w:rFonts w:eastAsia="DengXian"/>
          <w:szCs w:val="20"/>
          <w:lang w:eastAsia="zh-CN"/>
        </w:rPr>
      </w:pPr>
      <w:r w:rsidRPr="00B03BAF">
        <w:rPr>
          <w:rFonts w:eastAsia="DengXian"/>
          <w:szCs w:val="20"/>
          <w:lang w:eastAsia="zh-CN"/>
        </w:rPr>
        <w:t>Lossless:</w:t>
      </w:r>
    </w:p>
    <w:p w14:paraId="2F38DA6A" w14:textId="77777777" w:rsidR="001E2E16" w:rsidRPr="00B03BAF"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r w:rsidRPr="00B03BAF">
        <w:rPr>
          <w:rFonts w:eastAsia="DengXian"/>
          <w:szCs w:val="20"/>
          <w:lang w:eastAsia="zh-CN"/>
        </w:rPr>
        <w:t>PQ   AI -0.27</w:t>
      </w:r>
      <w:proofErr w:type="gramStart"/>
      <w:r w:rsidRPr="00B03BAF">
        <w:rPr>
          <w:rFonts w:eastAsia="DengXian"/>
          <w:szCs w:val="20"/>
          <w:lang w:eastAsia="zh-CN"/>
        </w:rPr>
        <w:t>%  LD</w:t>
      </w:r>
      <w:proofErr w:type="gramEnd"/>
      <w:r w:rsidRPr="00B03BAF">
        <w:rPr>
          <w:rFonts w:eastAsia="DengXian"/>
          <w:szCs w:val="20"/>
          <w:lang w:eastAsia="zh-CN"/>
        </w:rPr>
        <w:t xml:space="preserve"> -0.36%  RA -0.35%</w:t>
      </w:r>
    </w:p>
    <w:p w14:paraId="331FDD44" w14:textId="77777777" w:rsidR="001E2E16" w:rsidRPr="00B03BAF"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B03BAF">
        <w:rPr>
          <w:rFonts w:eastAsia="DengXian"/>
          <w:szCs w:val="20"/>
          <w:lang w:eastAsia="zh-CN"/>
        </w:rPr>
        <w:t>HLG  AI</w:t>
      </w:r>
      <w:proofErr w:type="gramEnd"/>
      <w:r w:rsidRPr="00B03BAF">
        <w:rPr>
          <w:rFonts w:eastAsia="DengXian"/>
          <w:szCs w:val="20"/>
          <w:lang w:eastAsia="zh-CN"/>
        </w:rPr>
        <w:t xml:space="preserve"> -0.26%  LD -0.29%  RA -0.27%</w:t>
      </w:r>
    </w:p>
    <w:p w14:paraId="68783B7D" w14:textId="77777777" w:rsidR="001E2E16" w:rsidRPr="00B03BAF" w:rsidRDefault="001E2E16" w:rsidP="001E2E16">
      <w:pPr>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Chars="264" w:left="1001"/>
        <w:jc w:val="left"/>
        <w:rPr>
          <w:rFonts w:eastAsia="DengXian"/>
          <w:szCs w:val="20"/>
          <w:lang w:eastAsia="zh-CN"/>
        </w:rPr>
      </w:pPr>
      <w:proofErr w:type="gramStart"/>
      <w:r w:rsidRPr="00B03BAF">
        <w:rPr>
          <w:rFonts w:eastAsia="DengXian"/>
          <w:szCs w:val="20"/>
          <w:lang w:eastAsia="zh-CN"/>
        </w:rPr>
        <w:t>SVT  AI</w:t>
      </w:r>
      <w:proofErr w:type="gramEnd"/>
      <w:r w:rsidRPr="00B03BAF">
        <w:rPr>
          <w:rFonts w:eastAsia="DengXian"/>
          <w:szCs w:val="20"/>
          <w:lang w:eastAsia="zh-CN"/>
        </w:rPr>
        <w:t xml:space="preserve"> -0.11%  LD -0.10%  RA -0.09%</w:t>
      </w:r>
    </w:p>
    <w:p w14:paraId="30DCF2AB" w14:textId="77777777" w:rsidR="007A1A5E" w:rsidRPr="00B03BAF" w:rsidRDefault="007A1A5E" w:rsidP="00517AEB"/>
    <w:p w14:paraId="6A7295DE" w14:textId="482EEC0F" w:rsidR="00517AEB" w:rsidRPr="00B03BAF" w:rsidRDefault="00E7225C" w:rsidP="00517AEB">
      <w:r w:rsidRPr="00B03BAF">
        <w:t xml:space="preserve">One explanation </w:t>
      </w:r>
      <w:r w:rsidR="007A1A5E" w:rsidRPr="00B03BAF">
        <w:t xml:space="preserve">for the gain is that small blocks are more frequently used, such that saving rate for last coefficient position (which could occur in every block) could be </w:t>
      </w:r>
      <w:proofErr w:type="gramStart"/>
      <w:r w:rsidR="007A1A5E" w:rsidRPr="00B03BAF">
        <w:t>relevant</w:t>
      </w:r>
      <w:proofErr w:type="gramEnd"/>
    </w:p>
    <w:p w14:paraId="4B22CFBE" w14:textId="17B7E045" w:rsidR="007A1A5E" w:rsidRPr="00B03BAF" w:rsidRDefault="007A1A5E" w:rsidP="00517AEB">
      <w:r w:rsidRPr="00B03BAF">
        <w:t xml:space="preserve">The proposal is to introduce a flag that signals if the last position is coded with reference to the top left or bottom right corner. It is then an encoder decision how to use it. </w:t>
      </w:r>
    </w:p>
    <w:p w14:paraId="042380BA" w14:textId="6500ACE7" w:rsidR="007A1A5E" w:rsidRPr="00B03BAF" w:rsidRDefault="007A1A5E" w:rsidP="00517AEB">
      <w:r w:rsidRPr="00B03BAF">
        <w:t>Implementation-wise this appears simple.</w:t>
      </w:r>
    </w:p>
    <w:p w14:paraId="65F60E5B" w14:textId="15530484" w:rsidR="007A1A5E" w:rsidRPr="00B03BAF" w:rsidRDefault="007A1A5E" w:rsidP="00517AEB">
      <w:r w:rsidRPr="00B03BAF">
        <w:t>Study in CE.</w:t>
      </w:r>
    </w:p>
    <w:p w14:paraId="2CE0F546" w14:textId="77777777" w:rsidR="007A1A5E" w:rsidRPr="00B03BAF" w:rsidRDefault="007A1A5E" w:rsidP="00517AEB"/>
    <w:p w14:paraId="63490D16" w14:textId="524F45B3" w:rsidR="00B060FC" w:rsidRPr="00B03BAF" w:rsidRDefault="00A975E8" w:rsidP="00072DBC">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"https://jvet-experts.org/doc_end_user/current_document.php?id=10819" </w:instrText>
      </w:r>
      <w:r w:rsidRPr="00B03BAF">
        <w:rPr>
          <w:lang w:val="en-CA"/>
        </w:rPr>
        <w:fldChar w:fldCharType="separate"/>
      </w:r>
      <w:r w:rsidR="00B060FC" w:rsidRPr="00B03BAF">
        <w:rPr>
          <w:rFonts w:eastAsia="Times New Roman"/>
          <w:color w:val="0000FF"/>
          <w:szCs w:val="24"/>
          <w:u w:val="single"/>
          <w:lang w:val="en-CA"/>
        </w:rPr>
        <w:t>JVET-V0158</w:t>
      </w:r>
      <w:r w:rsidRPr="00B03BAF">
        <w:rPr>
          <w:rFonts w:eastAsia="Times New Roman"/>
          <w:color w:val="0000FF"/>
          <w:szCs w:val="24"/>
          <w:u w:val="single"/>
          <w:lang w:val="en-CA"/>
        </w:rPr>
        <w:fldChar w:fldCharType="end"/>
      </w:r>
      <w:r w:rsidR="00B060FC" w:rsidRPr="00B03BAF">
        <w:rPr>
          <w:rFonts w:eastAsia="Times New Roman"/>
          <w:szCs w:val="24"/>
          <w:lang w:val="en-CA"/>
        </w:rPr>
        <w:t xml:space="preserve"> Crosscheck of JVET-V0121 (AHG8: on coding of last significant coefficient position for high bit depth and high bit rate extensions) [M. G. </w:t>
      </w:r>
      <w:proofErr w:type="spellStart"/>
      <w:r w:rsidR="00B060FC" w:rsidRPr="00B03BAF">
        <w:rPr>
          <w:rFonts w:eastAsia="Times New Roman"/>
          <w:szCs w:val="24"/>
          <w:lang w:val="en-CA"/>
        </w:rPr>
        <w:t>Sarwer</w:t>
      </w:r>
      <w:proofErr w:type="spellEnd"/>
      <w:r w:rsidR="00B060FC" w:rsidRPr="00B03BAF">
        <w:rPr>
          <w:rFonts w:eastAsia="Times New Roman"/>
          <w:szCs w:val="24"/>
          <w:lang w:val="en-CA"/>
        </w:rPr>
        <w:t xml:space="preserve"> (Alibaba)] [late]</w:t>
      </w:r>
    </w:p>
    <w:p w14:paraId="09FDA900" w14:textId="77777777" w:rsidR="00B060FC" w:rsidRPr="00B03BAF" w:rsidRDefault="00B060FC" w:rsidP="00517AEB"/>
    <w:p w14:paraId="71DE4242" w14:textId="6415D39D" w:rsidR="0094352C"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"https://jvet-experts.org/doc_end_user/current_document.php?id=10771" </w:instrText>
      </w:r>
      <w:r w:rsidRPr="00B03BAF">
        <w:rPr>
          <w:lang w:val="en-CA"/>
        </w:rPr>
        <w:fldChar w:fldCharType="separate"/>
      </w:r>
      <w:r w:rsidR="0094352C" w:rsidRPr="00B03BAF">
        <w:rPr>
          <w:rFonts w:eastAsia="Times New Roman"/>
          <w:color w:val="0000FF"/>
          <w:szCs w:val="24"/>
          <w:u w:val="single"/>
          <w:lang w:val="en-CA"/>
        </w:rPr>
        <w:t>JVET-V0122</w:t>
      </w:r>
      <w:r w:rsidRPr="00B03BAF">
        <w:rPr>
          <w:rFonts w:eastAsia="Times New Roman"/>
          <w:color w:val="0000FF"/>
          <w:szCs w:val="24"/>
          <w:u w:val="single"/>
          <w:lang w:val="en-CA"/>
        </w:rPr>
        <w:fldChar w:fldCharType="end"/>
      </w:r>
      <w:r w:rsidR="0094352C" w:rsidRPr="00B03BAF">
        <w:rPr>
          <w:rFonts w:eastAsia="Times New Roman"/>
          <w:szCs w:val="24"/>
          <w:lang w:val="en-CA"/>
        </w:rPr>
        <w:t xml:space="preserve"> AHG8: A full-bypass mode in residual coding for high bit depth and high bit rate extensions [F. Wang, Z. Xie, Y. Yu, H. Yu, D. Wang (OPPO)]</w:t>
      </w:r>
    </w:p>
    <w:p w14:paraId="5408B8A9" w14:textId="77777777" w:rsidR="007A1A5E" w:rsidRPr="00B03BAF" w:rsidRDefault="007A1A5E" w:rsidP="007A1A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DengXian"/>
          <w:lang w:eastAsia="zh-CN"/>
        </w:rPr>
      </w:pPr>
      <w:r w:rsidRPr="00B03BAF">
        <w:rPr>
          <w:rFonts w:eastAsia="DengXian"/>
          <w:szCs w:val="20"/>
          <w:lang w:eastAsia="zh-CN"/>
        </w:rPr>
        <w:t>This contribution proposes a full-bypass mode in residual coding for VVC version 2. It is proposed to add this new mode in both regular residual coding (RRC) and transform skip residual coding (TSRC). When enabled, this new mode will code coefficient or residual levels only through the bypass mode of the arithmetic coding engine without using any context-coded bin. This mode is primarily designed to improve the throughput of arithmetic coding for high quality applications with high bit-</w:t>
      </w:r>
      <w:r w:rsidRPr="00B03BAF">
        <w:rPr>
          <w:rFonts w:eastAsia="DengXian"/>
          <w:lang w:eastAsia="zh-CN"/>
        </w:rPr>
        <w:t xml:space="preserve">depth video signals, such as content capture, creation, and editing. It is observed that the simulation results showed </w:t>
      </w:r>
      <w:r w:rsidRPr="00B03BAF">
        <w:rPr>
          <w:rFonts w:eastAsia="DengXian" w:cs="Arial"/>
          <w:kern w:val="32"/>
          <w:lang w:eastAsia="zh-CN"/>
        </w:rPr>
        <w:t>over</w:t>
      </w:r>
      <w:r w:rsidRPr="00B03BAF">
        <w:rPr>
          <w:rFonts w:eastAsia="DengXian"/>
          <w:lang w:eastAsia="zh-CN"/>
        </w:rPr>
        <w:t xml:space="preserve"> </w:t>
      </w:r>
      <w:r w:rsidRPr="00B03BAF">
        <w:rPr>
          <w:rFonts w:eastAsia="DengXian" w:cs="Arial"/>
          <w:kern w:val="32"/>
          <w:lang w:eastAsia="zh-CN"/>
        </w:rPr>
        <w:t>15</w:t>
      </w:r>
      <w:r w:rsidRPr="00B03BAF">
        <w:rPr>
          <w:rFonts w:eastAsia="DengXian"/>
          <w:lang w:eastAsia="zh-CN"/>
        </w:rPr>
        <w:t xml:space="preserve">% reduction in average decoding time, even with a slight coding efficiency gain, from the </w:t>
      </w:r>
      <w:r w:rsidRPr="00B03BAF">
        <w:rPr>
          <w:rFonts w:eastAsia="DengXian" w:cs="Arial"/>
          <w:kern w:val="32"/>
          <w:lang w:eastAsia="zh-CN"/>
        </w:rPr>
        <w:t>16</w:t>
      </w:r>
      <w:r w:rsidRPr="00B03BAF">
        <w:rPr>
          <w:rFonts w:eastAsia="DengXian"/>
          <w:lang w:eastAsia="zh-CN"/>
        </w:rPr>
        <w:t>-</w:t>
      </w:r>
      <w:r w:rsidRPr="00B03BAF">
        <w:rPr>
          <w:rFonts w:eastAsia="DengXian" w:cs="Arial"/>
          <w:kern w:val="32"/>
          <w:lang w:eastAsia="zh-CN"/>
        </w:rPr>
        <w:t>bit</w:t>
      </w:r>
      <w:r w:rsidRPr="00B03BAF">
        <w:rPr>
          <w:rFonts w:eastAsia="DengXian"/>
          <w:lang w:eastAsia="zh-CN"/>
        </w:rPr>
        <w:t xml:space="preserve"> SVT sequences. The tests were conducted by using the CE anchor software and running the latest CTC in JVET-U2018.</w:t>
      </w:r>
    </w:p>
    <w:p w14:paraId="34641AFB" w14:textId="1B356C74" w:rsidR="00517AEB" w:rsidRPr="00B03BAF" w:rsidRDefault="00517AEB" w:rsidP="00517AEB"/>
    <w:p w14:paraId="6B8E6DB6" w14:textId="65CAC971" w:rsidR="00C32BBB" w:rsidRPr="00B03BAF" w:rsidRDefault="00C32BBB" w:rsidP="00517AEB">
      <w:r w:rsidRPr="00B03BAF">
        <w:t>For the HLG and PQ sequences, significant loss (10% BR increase in RA/LB, 5-6% in AI) is observed.</w:t>
      </w:r>
    </w:p>
    <w:p w14:paraId="2F9ED862" w14:textId="7AFA83C0" w:rsidR="00C32BBB" w:rsidRPr="00B03BAF" w:rsidRDefault="00C32BBB" w:rsidP="00517AEB">
      <w:r w:rsidRPr="00B03BAF">
        <w:t xml:space="preserve">It is mentioned that modification only for transform coefficient coding may not be the only problem. Percentage of bits spent on other information such as MV may also be relevant for small block </w:t>
      </w:r>
      <w:r w:rsidR="00343A89" w:rsidRPr="00B03BAF">
        <w:t>sizes.</w:t>
      </w:r>
    </w:p>
    <w:p w14:paraId="779D5FB9" w14:textId="7BCE85F7" w:rsidR="00343A89" w:rsidRPr="00B03BAF" w:rsidRDefault="00343A89" w:rsidP="00517AEB">
      <w:r w:rsidRPr="00B03BAF">
        <w:t>It is also pointed out that in a true bypass mode the entire entropy coding engine might need to be bypassed.</w:t>
      </w:r>
    </w:p>
    <w:p w14:paraId="3CF65E00" w14:textId="6D5A92AA" w:rsidR="00343A89" w:rsidRPr="00B03BAF" w:rsidRDefault="00343A89" w:rsidP="00517AEB">
      <w:r w:rsidRPr="00B03BAF">
        <w:t>Further study in the context of a possible definition of a high-throughput mode (see also relation with JVET-V0059 and JVET-V0150).</w:t>
      </w:r>
    </w:p>
    <w:p w14:paraId="27C3A8B3" w14:textId="4336BAAD" w:rsidR="00343A89" w:rsidRPr="00B03BAF" w:rsidRDefault="00343A89" w:rsidP="00517AEB">
      <w:r w:rsidRPr="00B03BAF">
        <w:t xml:space="preserve">The problem needs to be better understood and analysed </w:t>
      </w:r>
      <w:proofErr w:type="gramStart"/>
      <w:r w:rsidRPr="00B03BAF">
        <w:t>e.g.</w:t>
      </w:r>
      <w:proofErr w:type="gramEnd"/>
      <w:r w:rsidRPr="00B03BAF">
        <w:t xml:space="preserve"> the ratio of context coded and bypass coded bins, in particular for 16 bit data in high rate</w:t>
      </w:r>
      <w:r w:rsidR="006003AC" w:rsidRPr="00B03BAF">
        <w:t>.</w:t>
      </w:r>
    </w:p>
    <w:p w14:paraId="62C093AC" w14:textId="17CC7F1E" w:rsidR="00C32BBB" w:rsidRPr="00B03BAF" w:rsidRDefault="00C32BBB" w:rsidP="00517AEB"/>
    <w:p w14:paraId="62314C46" w14:textId="5243E364" w:rsidR="000E718A" w:rsidRPr="00B03BAF" w:rsidRDefault="00A975E8" w:rsidP="00072DBC">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"https://jvet-experts.org/doc_end_user/current_document.php?id=10824" </w:instrText>
      </w:r>
      <w:r w:rsidRPr="00B03BAF">
        <w:rPr>
          <w:lang w:val="en-CA"/>
        </w:rPr>
        <w:fldChar w:fldCharType="separate"/>
      </w:r>
      <w:r w:rsidR="000E718A" w:rsidRPr="00B03BAF">
        <w:rPr>
          <w:rStyle w:val="Hyperlink"/>
          <w:rFonts w:eastAsia="Times New Roman"/>
          <w:szCs w:val="24"/>
          <w:lang w:val="en-CA"/>
        </w:rPr>
        <w:t>JVET-V0163</w:t>
      </w:r>
      <w:r w:rsidRPr="00B03BAF">
        <w:rPr>
          <w:rStyle w:val="Hyperlink"/>
          <w:rFonts w:eastAsia="Times New Roman"/>
          <w:szCs w:val="24"/>
          <w:lang w:val="en-CA"/>
        </w:rPr>
        <w:fldChar w:fldCharType="end"/>
      </w:r>
      <w:r w:rsidR="000E718A" w:rsidRPr="00B03BAF">
        <w:rPr>
          <w:rFonts w:eastAsia="Times New Roman"/>
          <w:szCs w:val="24"/>
          <w:lang w:val="en-CA"/>
        </w:rPr>
        <w:t xml:space="preserve"> Crosscheck of JVET-V0122 (AHG8: a full-bypass mode in residual coding for high bit depth and high bit rate extensions) [A. Browne (Sony)] [late]</w:t>
      </w:r>
    </w:p>
    <w:p w14:paraId="30C02767" w14:textId="77777777" w:rsidR="000E718A" w:rsidRPr="00B03BAF" w:rsidRDefault="000E718A" w:rsidP="00517AEB"/>
    <w:p w14:paraId="10340D9B" w14:textId="13B33AB2" w:rsidR="0094352C"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"https://jvet-experts.org/doc_end_user/current_document.php?id=10773" </w:instrText>
      </w:r>
      <w:r w:rsidRPr="00B03BAF">
        <w:rPr>
          <w:lang w:val="en-CA"/>
        </w:rPr>
        <w:fldChar w:fldCharType="separate"/>
      </w:r>
      <w:r w:rsidR="0094352C" w:rsidRPr="00B03BAF">
        <w:rPr>
          <w:rFonts w:eastAsia="Times New Roman"/>
          <w:color w:val="0000FF"/>
          <w:szCs w:val="24"/>
          <w:u w:val="single"/>
          <w:lang w:val="en-CA"/>
        </w:rPr>
        <w:t>JVET-V0124</w:t>
      </w:r>
      <w:r w:rsidRPr="00B03BAF">
        <w:rPr>
          <w:rFonts w:eastAsia="Times New Roman"/>
          <w:color w:val="0000FF"/>
          <w:szCs w:val="24"/>
          <w:u w:val="single"/>
          <w:lang w:val="en-CA"/>
        </w:rPr>
        <w:fldChar w:fldCharType="end"/>
      </w:r>
      <w:r w:rsidR="0094352C" w:rsidRPr="00B03BAF">
        <w:rPr>
          <w:rFonts w:eastAsia="Times New Roman"/>
          <w:szCs w:val="24"/>
          <w:lang w:val="en-CA"/>
        </w:rPr>
        <w:t xml:space="preserve"> AHG8: Weighted Prediction for VVC High Bit Depth Extension [Y. Yu, H. Yu, Z. Xie, F. Wang, D. Wang (OPPO)]</w:t>
      </w:r>
    </w:p>
    <w:p w14:paraId="6F53F32B" w14:textId="77777777" w:rsidR="006003AC" w:rsidRPr="00B03BAF" w:rsidRDefault="006003AC" w:rsidP="006003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Cs w:val="20"/>
        </w:rPr>
      </w:pPr>
      <w:r w:rsidRPr="00B03BAF">
        <w:rPr>
          <w:rFonts w:eastAsia="SimSun"/>
          <w:szCs w:val="20"/>
        </w:rPr>
        <w:t xml:space="preserve">VVC high bit-depth extension is expected to support video formats with bit-depth higher than 10 bits. The weighted prediction in the current VVC specification is limited with less precision cannot handle video well if the bit depth is more than 10. This contribution proposes a weighted prediction method. If the bit depth of input video is not more than 10, weighted prediction will follow current VVC. If the bit depth of input video is more than 10, weighted prediction will follow the way defined at HEVC range extension. </w:t>
      </w:r>
    </w:p>
    <w:p w14:paraId="5DDF8C4A" w14:textId="02A49EE7" w:rsidR="00517AEB" w:rsidRPr="00B03BAF" w:rsidRDefault="00517AEB" w:rsidP="00517AEB"/>
    <w:p w14:paraId="0070B526" w14:textId="59F23999" w:rsidR="006003AC" w:rsidRPr="00B03BAF" w:rsidRDefault="006003AC" w:rsidP="00517AEB">
      <w:r w:rsidRPr="00B03BAF">
        <w:t xml:space="preserve">The proposal proposes a similar method as in HEVC, increasing the precision of weighted prediction parameters </w:t>
      </w:r>
      <w:r w:rsidR="00F73373" w:rsidRPr="00B03BAF">
        <w:t>for higher bit depth. Currently in VVC, they are always coded as 8 bits, and then aligned with the video’s bit depth.</w:t>
      </w:r>
    </w:p>
    <w:p w14:paraId="3C9875E7" w14:textId="05A72C0E" w:rsidR="00F73373" w:rsidRPr="00B03BAF" w:rsidRDefault="00F73373" w:rsidP="00517AEB">
      <w:r w:rsidRPr="00B03BAF">
        <w:t>Evidence should be brought that the increased precision provides benefit in the context of VVC. When it was introduced in HEVC, some tool had been used to generate fading sequences for such a purpose.</w:t>
      </w:r>
    </w:p>
    <w:p w14:paraId="7951C0C4" w14:textId="16867BF4" w:rsidR="00F73373" w:rsidRPr="00B03BAF" w:rsidRDefault="00F73373" w:rsidP="00517AEB">
      <w:r w:rsidRPr="00B03BAF">
        <w:t>Further study.</w:t>
      </w:r>
    </w:p>
    <w:p w14:paraId="1D838BD0" w14:textId="77777777" w:rsidR="00F73373" w:rsidRPr="00B03BAF" w:rsidRDefault="00F73373" w:rsidP="00517AEB"/>
    <w:p w14:paraId="25D1BF36" w14:textId="28B55490" w:rsidR="0094352C"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"https://jvet-experts.org/doc_end_user/current_document.php?id=10792" </w:instrText>
      </w:r>
      <w:r w:rsidRPr="00B03BAF">
        <w:rPr>
          <w:lang w:val="en-CA"/>
        </w:rPr>
        <w:fldChar w:fldCharType="separate"/>
      </w:r>
      <w:r w:rsidR="0094352C" w:rsidRPr="00B03BAF">
        <w:rPr>
          <w:rFonts w:eastAsia="Times New Roman"/>
          <w:color w:val="0000FF"/>
          <w:szCs w:val="24"/>
          <w:u w:val="single"/>
          <w:lang w:val="en-CA"/>
        </w:rPr>
        <w:t>JVET-V0131</w:t>
      </w:r>
      <w:r w:rsidRPr="00B03BAF">
        <w:rPr>
          <w:rFonts w:eastAsia="Times New Roman"/>
          <w:color w:val="0000FF"/>
          <w:szCs w:val="24"/>
          <w:u w:val="single"/>
          <w:lang w:val="en-CA"/>
        </w:rPr>
        <w:fldChar w:fldCharType="end"/>
      </w:r>
      <w:r w:rsidR="0094352C" w:rsidRPr="00B03BAF">
        <w:rPr>
          <w:rFonts w:eastAsia="Times New Roman"/>
          <w:szCs w:val="24"/>
          <w:lang w:val="en-CA"/>
        </w:rPr>
        <w:t xml:space="preserve"> AHG8: Fixing the forward transform matrices for high bit depth coding [K. Naser, F. Galpin, F. F. Le Léannec, P. De Lagrange (</w:t>
      </w:r>
      <w:proofErr w:type="spellStart"/>
      <w:r w:rsidR="0094352C" w:rsidRPr="00B03BAF">
        <w:rPr>
          <w:rFonts w:eastAsia="Times New Roman"/>
          <w:szCs w:val="24"/>
          <w:lang w:val="en-CA"/>
        </w:rPr>
        <w:t>InterDigital</w:t>
      </w:r>
      <w:proofErr w:type="spellEnd"/>
      <w:r w:rsidR="0094352C" w:rsidRPr="00B03BAF">
        <w:rPr>
          <w:rFonts w:eastAsia="Times New Roman"/>
          <w:szCs w:val="24"/>
          <w:lang w:val="en-CA"/>
        </w:rPr>
        <w:t>)]</w:t>
      </w:r>
    </w:p>
    <w:p w14:paraId="14FF0042" w14:textId="77777777" w:rsidR="001B2D65" w:rsidRPr="00B03BAF" w:rsidRDefault="001B2D65" w:rsidP="001B2D65">
      <w:r w:rsidRPr="00B03BAF">
        <w:t xml:space="preserve">In High Bit-depth coding of VVC, the forward transform matrices are represented with higher precision than the standard coding. This modification is reported to alter the properties of DST-VII and DCT-VIII 4x4 transforms that leads to difference between matrix multiplication- and fast algorithm-based computation. This contribution proposes modifying these transform matrices such that both matrix multiplication and fast algorithm are identical and therefore restore the dual-implementation property. </w:t>
      </w:r>
    </w:p>
    <w:p w14:paraId="15B99150" w14:textId="77777777" w:rsidR="001B2D65" w:rsidRPr="00B03BAF" w:rsidRDefault="001B2D65" w:rsidP="001B2D65">
      <w:r w:rsidRPr="00B03BAF">
        <w:t xml:space="preserve">The following experimental results of </w:t>
      </w:r>
      <w:proofErr w:type="spellStart"/>
      <w:r w:rsidRPr="00B03BAF">
        <w:t>bdrate</w:t>
      </w:r>
      <w:proofErr w:type="spellEnd"/>
      <w:r w:rsidRPr="00B03BAF">
        <w:t xml:space="preserve"> gain are reported:</w:t>
      </w:r>
    </w:p>
    <w:p w14:paraId="0B08596C" w14:textId="77777777" w:rsidR="001B2D65" w:rsidRPr="00B03BAF" w:rsidRDefault="001B2D65" w:rsidP="001B2D65">
      <w:r w:rsidRPr="00B03BAF">
        <w:t>Low QP</w:t>
      </w:r>
    </w:p>
    <w:p w14:paraId="5A5B2FEB" w14:textId="77777777" w:rsidR="001B2D65" w:rsidRPr="00B03BAF" w:rsidRDefault="001B2D65" w:rsidP="001B2D65">
      <w:pPr>
        <w:numPr>
          <w:ilvl w:val="0"/>
          <w:numId w:val="184"/>
        </w:numPr>
      </w:pPr>
      <w:r w:rsidRPr="00B03BAF">
        <w:t xml:space="preserve">0.00 %, 0.00 % and -0.01 % in </w:t>
      </w:r>
      <w:proofErr w:type="spellStart"/>
      <w:r w:rsidRPr="00B03BAF">
        <w:t>bdrateY</w:t>
      </w:r>
      <w:proofErr w:type="spellEnd"/>
      <w:r w:rsidRPr="00B03BAF">
        <w:t xml:space="preserve"> in PQ, HLG and SVT in AI</w:t>
      </w:r>
    </w:p>
    <w:p w14:paraId="774A203C" w14:textId="77777777" w:rsidR="001B2D65" w:rsidRPr="00B03BAF" w:rsidRDefault="001B2D65" w:rsidP="001B2D65">
      <w:pPr>
        <w:numPr>
          <w:ilvl w:val="0"/>
          <w:numId w:val="184"/>
        </w:numPr>
      </w:pPr>
      <w:r w:rsidRPr="00B03BAF">
        <w:t xml:space="preserve">-0.01 %, -0.01 % and 0.00 % in </w:t>
      </w:r>
      <w:proofErr w:type="spellStart"/>
      <w:r w:rsidRPr="00B03BAF">
        <w:t>bdrateY</w:t>
      </w:r>
      <w:proofErr w:type="spellEnd"/>
      <w:r w:rsidRPr="00B03BAF">
        <w:t xml:space="preserve"> in PQ, HLG and SVT in LDB</w:t>
      </w:r>
    </w:p>
    <w:p w14:paraId="71C3A424" w14:textId="77777777" w:rsidR="001B2D65" w:rsidRPr="00B03BAF" w:rsidRDefault="001B2D65" w:rsidP="001B2D65">
      <w:pPr>
        <w:numPr>
          <w:ilvl w:val="0"/>
          <w:numId w:val="184"/>
        </w:numPr>
      </w:pPr>
      <w:r w:rsidRPr="00B03BAF">
        <w:t xml:space="preserve">X.XX %, </w:t>
      </w:r>
      <w:proofErr w:type="gramStart"/>
      <w:r w:rsidRPr="00B03BAF">
        <w:t>X.XX</w:t>
      </w:r>
      <w:proofErr w:type="gramEnd"/>
      <w:r w:rsidRPr="00B03BAF">
        <w:t xml:space="preserve"> % and X.XX % in </w:t>
      </w:r>
      <w:proofErr w:type="spellStart"/>
      <w:r w:rsidRPr="00B03BAF">
        <w:t>bdrateY</w:t>
      </w:r>
      <w:proofErr w:type="spellEnd"/>
      <w:r w:rsidRPr="00B03BAF">
        <w:t xml:space="preserve"> in PQ, HLG and SVT in RA</w:t>
      </w:r>
    </w:p>
    <w:p w14:paraId="797CED24" w14:textId="77777777" w:rsidR="001B2D65" w:rsidRPr="00B03BAF" w:rsidRDefault="001B2D65" w:rsidP="001B2D65">
      <w:r w:rsidRPr="00B03BAF">
        <w:tab/>
        <w:t>Normal QP</w:t>
      </w:r>
    </w:p>
    <w:p w14:paraId="48A265DB" w14:textId="77777777" w:rsidR="001B2D65" w:rsidRPr="00B03BAF" w:rsidRDefault="001B2D65" w:rsidP="001B2D65">
      <w:pPr>
        <w:numPr>
          <w:ilvl w:val="0"/>
          <w:numId w:val="184"/>
        </w:numPr>
      </w:pPr>
      <w:r w:rsidRPr="00B03BAF">
        <w:t xml:space="preserve">-0.07 % and 0.00 % in </w:t>
      </w:r>
      <w:proofErr w:type="spellStart"/>
      <w:r w:rsidRPr="00B03BAF">
        <w:t>bdrateY</w:t>
      </w:r>
      <w:proofErr w:type="spellEnd"/>
      <w:r w:rsidRPr="00B03BAF">
        <w:t xml:space="preserve"> in H1 and H2 in AI</w:t>
      </w:r>
    </w:p>
    <w:p w14:paraId="192A4C11" w14:textId="77777777" w:rsidR="001B2D65" w:rsidRPr="00B03BAF" w:rsidRDefault="001B2D65" w:rsidP="001B2D65">
      <w:pPr>
        <w:numPr>
          <w:ilvl w:val="0"/>
          <w:numId w:val="184"/>
        </w:numPr>
      </w:pPr>
      <w:r w:rsidRPr="00B03BAF">
        <w:t xml:space="preserve">- 0.04 % and X.XX % in </w:t>
      </w:r>
      <w:proofErr w:type="spellStart"/>
      <w:r w:rsidRPr="00B03BAF">
        <w:t>bdrateY</w:t>
      </w:r>
      <w:proofErr w:type="spellEnd"/>
      <w:r w:rsidRPr="00B03BAF">
        <w:t xml:space="preserve"> in H1 and H2 in RA</w:t>
      </w:r>
    </w:p>
    <w:p w14:paraId="759F889C" w14:textId="6A46A7C0" w:rsidR="001B2D65" w:rsidRPr="00B03BAF" w:rsidRDefault="001B2D65" w:rsidP="00517AEB">
      <w:r w:rsidRPr="00B03BAF">
        <w:t xml:space="preserve">Presented in session 13 </w:t>
      </w:r>
      <w:r w:rsidR="00D81865" w:rsidRPr="00B03BAF">
        <w:t xml:space="preserve">at </w:t>
      </w:r>
      <w:r w:rsidRPr="00B03BAF">
        <w:t>1405 UTC (chaired by JRO)</w:t>
      </w:r>
    </w:p>
    <w:p w14:paraId="6FEDA0ED" w14:textId="51599B16" w:rsidR="001B2D65" w:rsidRPr="00B03BAF" w:rsidRDefault="001B2D65" w:rsidP="00517AEB">
      <w:r w:rsidRPr="00B03BAF">
        <w:t>This does not have any impact on the spec, as the inverse transform does not require increased precision. It is however useful to have it in the software, as a reference for implementers.</w:t>
      </w:r>
    </w:p>
    <w:p w14:paraId="00DF6E12" w14:textId="29ACDFDC" w:rsidR="001B2D65" w:rsidRPr="00B03BAF" w:rsidRDefault="001B2D65" w:rsidP="00517AEB">
      <w:r w:rsidRPr="00B03BAF">
        <w:rPr>
          <w:highlight w:val="yellow"/>
        </w:rPr>
        <w:t>Decision (SW)</w:t>
      </w:r>
      <w:r w:rsidRPr="00B03BAF">
        <w:t>: Adopt JVET-V0131</w:t>
      </w:r>
    </w:p>
    <w:p w14:paraId="63BB7F21" w14:textId="4631CFA0" w:rsidR="009F71E0" w:rsidRPr="00B03BAF" w:rsidRDefault="00A975E8" w:rsidP="00F1164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"https://jvet-experts.org/doc_end_user/current_document.php?id=10833" </w:instrText>
      </w:r>
      <w:r w:rsidRPr="00B03BAF">
        <w:rPr>
          <w:lang w:val="en-CA"/>
        </w:rPr>
        <w:fldChar w:fldCharType="separate"/>
      </w:r>
      <w:r w:rsidR="009F71E0" w:rsidRPr="00B03BAF">
        <w:rPr>
          <w:rStyle w:val="Hyperlink"/>
          <w:rFonts w:eastAsia="Times New Roman"/>
          <w:szCs w:val="24"/>
          <w:lang w:val="en-CA"/>
        </w:rPr>
        <w:t>JVET-V0170</w:t>
      </w:r>
      <w:r w:rsidRPr="00B03BAF">
        <w:rPr>
          <w:rStyle w:val="Hyperlink"/>
          <w:rFonts w:eastAsia="Times New Roman"/>
          <w:szCs w:val="24"/>
          <w:lang w:val="en-CA"/>
        </w:rPr>
        <w:fldChar w:fldCharType="end"/>
      </w:r>
      <w:r w:rsidR="009F71E0" w:rsidRPr="00B03BAF">
        <w:rPr>
          <w:rFonts w:eastAsia="Times New Roman"/>
          <w:szCs w:val="24"/>
          <w:lang w:val="en-CA"/>
        </w:rPr>
        <w:t xml:space="preserve"> Crosscheck of JVET-V0131 (AHG8: Fixing the forward transform matrices for high bit depth coding) [H.-J. </w:t>
      </w:r>
      <w:proofErr w:type="spellStart"/>
      <w:r w:rsidR="009F71E0" w:rsidRPr="00B03BAF">
        <w:rPr>
          <w:rFonts w:eastAsia="Times New Roman"/>
          <w:szCs w:val="24"/>
          <w:lang w:val="en-CA"/>
        </w:rPr>
        <w:t>Jhu</w:t>
      </w:r>
      <w:proofErr w:type="spellEnd"/>
      <w:r w:rsidR="009F71E0" w:rsidRPr="00B03BAF">
        <w:rPr>
          <w:rFonts w:eastAsia="Times New Roman"/>
          <w:szCs w:val="24"/>
          <w:lang w:val="en-CA"/>
        </w:rPr>
        <w:t xml:space="preserve"> (Kwai Inc.)] [late]</w:t>
      </w:r>
    </w:p>
    <w:p w14:paraId="40BF21B4" w14:textId="77777777" w:rsidR="009F71E0" w:rsidRPr="00B03BAF" w:rsidRDefault="009F71E0" w:rsidP="00517AEB"/>
    <w:p w14:paraId="16D944B8" w14:textId="77777777" w:rsidR="0094352C"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"https://jvet-experts.org/doc_end_user/current_document.php?id=10794" </w:instrText>
      </w:r>
      <w:r w:rsidRPr="00B03BAF">
        <w:rPr>
          <w:lang w:val="en-CA"/>
        </w:rPr>
        <w:fldChar w:fldCharType="separate"/>
      </w:r>
      <w:r w:rsidR="0094352C" w:rsidRPr="00B03BAF">
        <w:rPr>
          <w:rFonts w:eastAsia="Times New Roman"/>
          <w:color w:val="0000FF"/>
          <w:szCs w:val="24"/>
          <w:u w:val="single"/>
          <w:lang w:val="en-CA"/>
        </w:rPr>
        <w:t>JVET-V0133</w:t>
      </w:r>
      <w:r w:rsidRPr="00B03BAF">
        <w:rPr>
          <w:rFonts w:eastAsia="Times New Roman"/>
          <w:color w:val="0000FF"/>
          <w:szCs w:val="24"/>
          <w:u w:val="single"/>
          <w:lang w:val="en-CA"/>
        </w:rPr>
        <w:fldChar w:fldCharType="end"/>
      </w:r>
      <w:r w:rsidR="0094352C" w:rsidRPr="00B03BAF">
        <w:rPr>
          <w:rFonts w:eastAsia="Times New Roman"/>
          <w:szCs w:val="24"/>
          <w:lang w:val="en-CA"/>
        </w:rPr>
        <w:t xml:space="preserve"> AHG8: Content Adaptive Transform Precision for High Bit Depth Coding [</w:t>
      </w:r>
      <w:r w:rsidRPr="00B03BAF">
        <w:rPr>
          <w:lang w:val="en-CA"/>
        </w:rPr>
        <w:fldChar w:fldCharType="begin"/>
      </w:r>
      <w:r w:rsidRPr="00B03BAF">
        <w:rPr>
          <w:lang w:val="en-CA"/>
        </w:rPr>
        <w:instrText xml:space="preserve"> HYPERLINK "mailto:karam.naser@interdigital.com" </w:instrText>
      </w:r>
      <w:r w:rsidRPr="00B03BAF">
        <w:rPr>
          <w:lang w:val="en-CA"/>
        </w:rPr>
        <w:fldChar w:fldCharType="separate"/>
      </w:r>
      <w:r w:rsidR="0094352C" w:rsidRPr="00B03BAF">
        <w:rPr>
          <w:rFonts w:eastAsia="Times New Roman"/>
          <w:szCs w:val="24"/>
          <w:lang w:val="en-CA"/>
        </w:rPr>
        <w:t>K. Naser</w:t>
      </w:r>
      <w:r w:rsidRPr="00B03BAF">
        <w:rPr>
          <w:rFonts w:eastAsia="Times New Roman"/>
          <w:szCs w:val="24"/>
          <w:lang w:val="en-CA"/>
        </w:rPr>
        <w:fldChar w:fldCharType="end"/>
      </w:r>
      <w:r w:rsidR="0094352C" w:rsidRPr="00B03BAF">
        <w:rPr>
          <w:rFonts w:eastAsia="Times New Roman"/>
          <w:szCs w:val="24"/>
          <w:lang w:val="en-CA"/>
        </w:rPr>
        <w:t>, F. Galpin, F. Le Léannec, P. De Lagrange (</w:t>
      </w:r>
      <w:proofErr w:type="spellStart"/>
      <w:r w:rsidR="0094352C" w:rsidRPr="00B03BAF">
        <w:rPr>
          <w:rFonts w:eastAsia="Times New Roman"/>
          <w:szCs w:val="24"/>
          <w:lang w:val="en-CA"/>
        </w:rPr>
        <w:t>InterDigital</w:t>
      </w:r>
      <w:proofErr w:type="spellEnd"/>
      <w:r w:rsidR="0094352C" w:rsidRPr="00B03BAF">
        <w:rPr>
          <w:rFonts w:eastAsia="Times New Roman"/>
          <w:szCs w:val="24"/>
          <w:lang w:val="en-CA"/>
        </w:rPr>
        <w:t>)]</w:t>
      </w:r>
    </w:p>
    <w:p w14:paraId="19D77A13" w14:textId="77777777" w:rsidR="001B2D65" w:rsidRPr="00B03BAF" w:rsidRDefault="001B2D65" w:rsidP="001B2D65">
      <w:pPr>
        <w:rPr>
          <w:lang w:eastAsia="de-DE"/>
        </w:rPr>
      </w:pPr>
      <w:r w:rsidRPr="00B03BAF">
        <w:rPr>
          <w:lang w:eastAsia="de-DE"/>
        </w:rPr>
        <w:t xml:space="preserve">The intermediate transform coefficient precision is fixed to </w:t>
      </w:r>
      <w:proofErr w:type="gramStart"/>
      <w:r w:rsidRPr="00B03BAF">
        <w:rPr>
          <w:lang w:eastAsia="de-DE"/>
        </w:rPr>
        <w:t>16 bit</w:t>
      </w:r>
      <w:proofErr w:type="gramEnd"/>
      <w:r w:rsidRPr="00B03BAF">
        <w:rPr>
          <w:lang w:eastAsia="de-DE"/>
        </w:rPr>
        <w:t xml:space="preserve"> signed representation in VVC. Therefore, a pre-computed down-shift is performed after inverse quantization and inverse transform in order to avoid exceeding the </w:t>
      </w:r>
      <w:proofErr w:type="gramStart"/>
      <w:r w:rsidRPr="00B03BAF">
        <w:rPr>
          <w:lang w:eastAsia="de-DE"/>
        </w:rPr>
        <w:t>16 bit</w:t>
      </w:r>
      <w:proofErr w:type="gramEnd"/>
      <w:r w:rsidRPr="00B03BAF">
        <w:rPr>
          <w:lang w:eastAsia="de-DE"/>
        </w:rPr>
        <w:t xml:space="preserve"> buffer. It is argued that this down-shift is too conservative as the prediction mechanism results in low magnitude residuals. For High Bit-Depth coding, the </w:t>
      </w:r>
      <w:proofErr w:type="gramStart"/>
      <w:r w:rsidRPr="00B03BAF">
        <w:rPr>
          <w:lang w:eastAsia="de-DE"/>
        </w:rPr>
        <w:t>down-shift</w:t>
      </w:r>
      <w:proofErr w:type="gramEnd"/>
      <w:r w:rsidRPr="00B03BAF">
        <w:rPr>
          <w:lang w:eastAsia="de-DE"/>
        </w:rPr>
        <w:t xml:space="preserve"> is increased to ensure 16 bit representation, which further decreases the quality of the inverse transformed coefficients. This contribution proposes to adaptively assign the </w:t>
      </w:r>
      <w:proofErr w:type="gramStart"/>
      <w:r w:rsidRPr="00B03BAF">
        <w:rPr>
          <w:lang w:eastAsia="de-DE"/>
        </w:rPr>
        <w:t>down-shift</w:t>
      </w:r>
      <w:proofErr w:type="gramEnd"/>
      <w:r w:rsidRPr="00B03BAF">
        <w:rPr>
          <w:lang w:eastAsia="de-DE"/>
        </w:rPr>
        <w:t xml:space="preserve"> according the contents.</w:t>
      </w:r>
    </w:p>
    <w:p w14:paraId="7A72E9EA" w14:textId="77777777" w:rsidR="001B2D65" w:rsidRPr="00B03BAF" w:rsidRDefault="001B2D65" w:rsidP="001B2D65">
      <w:pPr>
        <w:rPr>
          <w:lang w:eastAsia="de-DE"/>
        </w:rPr>
      </w:pPr>
      <w:r w:rsidRPr="00B03BAF">
        <w:rPr>
          <w:lang w:eastAsia="de-DE"/>
        </w:rPr>
        <w:t xml:space="preserve">The following experimental results of </w:t>
      </w:r>
      <w:proofErr w:type="spellStart"/>
      <w:r w:rsidRPr="00B03BAF">
        <w:rPr>
          <w:lang w:eastAsia="de-DE"/>
        </w:rPr>
        <w:t>bdrate</w:t>
      </w:r>
      <w:proofErr w:type="spellEnd"/>
      <w:r w:rsidRPr="00B03BAF">
        <w:rPr>
          <w:lang w:eastAsia="de-DE"/>
        </w:rPr>
        <w:t xml:space="preserve"> gain are reported, for CATP0, Low QP:</w:t>
      </w:r>
    </w:p>
    <w:p w14:paraId="2584ACFF" w14:textId="77777777" w:rsidR="001B2D65" w:rsidRPr="00B03BAF" w:rsidRDefault="001B2D65" w:rsidP="001B2D65">
      <w:pPr>
        <w:numPr>
          <w:ilvl w:val="0"/>
          <w:numId w:val="184"/>
        </w:numPr>
        <w:rPr>
          <w:lang w:eastAsia="de-DE"/>
        </w:rPr>
      </w:pPr>
      <w:r w:rsidRPr="00B03BAF">
        <w:rPr>
          <w:lang w:eastAsia="de-DE"/>
        </w:rPr>
        <w:t xml:space="preserve">0.00 %, -0.12 % and -0.06 % in </w:t>
      </w:r>
      <w:proofErr w:type="spellStart"/>
      <w:r w:rsidRPr="00B03BAF">
        <w:rPr>
          <w:lang w:eastAsia="de-DE"/>
        </w:rPr>
        <w:t>bdrateY</w:t>
      </w:r>
      <w:proofErr w:type="spellEnd"/>
      <w:r w:rsidRPr="00B03BAF">
        <w:rPr>
          <w:lang w:eastAsia="de-DE"/>
        </w:rPr>
        <w:t xml:space="preserve"> in PQ, HLG and SVT in AI</w:t>
      </w:r>
    </w:p>
    <w:p w14:paraId="6DED7732" w14:textId="77777777" w:rsidR="001B2D65" w:rsidRPr="00B03BAF" w:rsidRDefault="001B2D65" w:rsidP="001B2D65">
      <w:pPr>
        <w:numPr>
          <w:ilvl w:val="0"/>
          <w:numId w:val="184"/>
        </w:numPr>
        <w:rPr>
          <w:lang w:eastAsia="de-DE"/>
        </w:rPr>
      </w:pPr>
      <w:r w:rsidRPr="00B03BAF">
        <w:rPr>
          <w:lang w:eastAsia="de-DE"/>
        </w:rPr>
        <w:t xml:space="preserve">-0.22 %, -0.18 % and -0.08 % in </w:t>
      </w:r>
      <w:proofErr w:type="spellStart"/>
      <w:r w:rsidRPr="00B03BAF">
        <w:rPr>
          <w:lang w:eastAsia="de-DE"/>
        </w:rPr>
        <w:t>bdrateY</w:t>
      </w:r>
      <w:proofErr w:type="spellEnd"/>
      <w:r w:rsidRPr="00B03BAF">
        <w:rPr>
          <w:lang w:eastAsia="de-DE"/>
        </w:rPr>
        <w:t xml:space="preserve"> in PQ, HLG and SVT in LDB</w:t>
      </w:r>
    </w:p>
    <w:p w14:paraId="4A029AB8" w14:textId="77777777" w:rsidR="001B2D65" w:rsidRPr="00B03BAF" w:rsidRDefault="001B2D65" w:rsidP="001B2D65">
      <w:pPr>
        <w:numPr>
          <w:ilvl w:val="0"/>
          <w:numId w:val="184"/>
        </w:numPr>
        <w:rPr>
          <w:lang w:eastAsia="de-DE"/>
        </w:rPr>
      </w:pPr>
      <w:r w:rsidRPr="00B03BAF">
        <w:rPr>
          <w:lang w:eastAsia="de-DE"/>
        </w:rPr>
        <w:t xml:space="preserve">X.XX %, </w:t>
      </w:r>
      <w:proofErr w:type="gramStart"/>
      <w:r w:rsidRPr="00B03BAF">
        <w:rPr>
          <w:lang w:eastAsia="de-DE"/>
        </w:rPr>
        <w:t>X.XX</w:t>
      </w:r>
      <w:proofErr w:type="gramEnd"/>
      <w:r w:rsidRPr="00B03BAF">
        <w:rPr>
          <w:lang w:eastAsia="de-DE"/>
        </w:rPr>
        <w:t xml:space="preserve"> % and X.XX % in </w:t>
      </w:r>
      <w:proofErr w:type="spellStart"/>
      <w:r w:rsidRPr="00B03BAF">
        <w:rPr>
          <w:lang w:eastAsia="de-DE"/>
        </w:rPr>
        <w:t>bdrateY</w:t>
      </w:r>
      <w:proofErr w:type="spellEnd"/>
      <w:r w:rsidRPr="00B03BAF">
        <w:rPr>
          <w:lang w:eastAsia="de-DE"/>
        </w:rPr>
        <w:t xml:space="preserve"> in PQ, HLG and SVT in RA</w:t>
      </w:r>
    </w:p>
    <w:p w14:paraId="60F671DD" w14:textId="77777777" w:rsidR="001B2D65" w:rsidRPr="00B03BAF" w:rsidRDefault="001B2D65" w:rsidP="001B2D65">
      <w:pPr>
        <w:rPr>
          <w:lang w:eastAsia="de-DE"/>
        </w:rPr>
      </w:pPr>
      <w:r w:rsidRPr="00B03BAF">
        <w:rPr>
          <w:lang w:eastAsia="de-DE"/>
        </w:rPr>
        <w:tab/>
        <w:t>Normal QP</w:t>
      </w:r>
    </w:p>
    <w:p w14:paraId="697B1023" w14:textId="77777777" w:rsidR="001B2D65" w:rsidRPr="00B03BAF" w:rsidRDefault="001B2D65" w:rsidP="001B2D65">
      <w:pPr>
        <w:numPr>
          <w:ilvl w:val="0"/>
          <w:numId w:val="184"/>
        </w:numPr>
        <w:rPr>
          <w:lang w:eastAsia="de-DE"/>
        </w:rPr>
      </w:pPr>
      <w:r w:rsidRPr="00B03BAF">
        <w:rPr>
          <w:lang w:eastAsia="de-DE"/>
        </w:rPr>
        <w:t xml:space="preserve">-0.04 % and 0.00 % in </w:t>
      </w:r>
      <w:proofErr w:type="spellStart"/>
      <w:r w:rsidRPr="00B03BAF">
        <w:rPr>
          <w:lang w:eastAsia="de-DE"/>
        </w:rPr>
        <w:t>bdrateY</w:t>
      </w:r>
      <w:proofErr w:type="spellEnd"/>
      <w:r w:rsidRPr="00B03BAF">
        <w:rPr>
          <w:lang w:eastAsia="de-DE"/>
        </w:rPr>
        <w:t xml:space="preserve"> in H1 and H2 in AI</w:t>
      </w:r>
    </w:p>
    <w:p w14:paraId="3126FB4A" w14:textId="77777777" w:rsidR="001B2D65" w:rsidRPr="00B03BAF" w:rsidRDefault="001B2D65" w:rsidP="001B2D65">
      <w:pPr>
        <w:numPr>
          <w:ilvl w:val="0"/>
          <w:numId w:val="184"/>
        </w:numPr>
        <w:rPr>
          <w:lang w:eastAsia="de-DE"/>
        </w:rPr>
      </w:pPr>
      <w:r w:rsidRPr="00B03BAF">
        <w:rPr>
          <w:lang w:eastAsia="de-DE"/>
        </w:rPr>
        <w:t xml:space="preserve">- 0.17 % and X.XX % in </w:t>
      </w:r>
      <w:proofErr w:type="spellStart"/>
      <w:r w:rsidRPr="00B03BAF">
        <w:rPr>
          <w:lang w:eastAsia="de-DE"/>
        </w:rPr>
        <w:t>bdrateY</w:t>
      </w:r>
      <w:proofErr w:type="spellEnd"/>
      <w:r w:rsidRPr="00B03BAF">
        <w:rPr>
          <w:lang w:eastAsia="de-DE"/>
        </w:rPr>
        <w:t xml:space="preserve"> in H1 and H2 in RA</w:t>
      </w:r>
    </w:p>
    <w:p w14:paraId="3F8300ED" w14:textId="77777777" w:rsidR="001B2D65" w:rsidRPr="00B03BAF" w:rsidRDefault="001B2D65" w:rsidP="001B2D65">
      <w:pPr>
        <w:rPr>
          <w:i/>
          <w:lang w:eastAsia="de-DE"/>
        </w:rPr>
      </w:pPr>
      <w:r w:rsidRPr="00B03BAF">
        <w:rPr>
          <w:lang w:eastAsia="de-DE"/>
        </w:rPr>
        <w:t xml:space="preserve">Additional results Low QP, SVT 16 with </w:t>
      </w:r>
      <w:proofErr w:type="spellStart"/>
      <w:r w:rsidRPr="00B03BAF">
        <w:rPr>
          <w:i/>
          <w:lang w:eastAsia="de-DE"/>
        </w:rPr>
        <w:t>TrDynamicRange</w:t>
      </w:r>
      <w:proofErr w:type="spellEnd"/>
      <w:r w:rsidRPr="00B03BAF">
        <w:rPr>
          <w:i/>
          <w:lang w:eastAsia="de-DE"/>
        </w:rPr>
        <w:t xml:space="preserve"> = </w:t>
      </w:r>
      <w:proofErr w:type="spellStart"/>
      <w:r w:rsidRPr="00B03BAF">
        <w:rPr>
          <w:i/>
          <w:lang w:eastAsia="de-DE"/>
        </w:rPr>
        <w:t>bitDepth</w:t>
      </w:r>
      <w:proofErr w:type="spellEnd"/>
    </w:p>
    <w:p w14:paraId="1FC76309" w14:textId="77777777" w:rsidR="001B2D65" w:rsidRPr="00B03BAF" w:rsidRDefault="001B2D65" w:rsidP="001B2D65">
      <w:pPr>
        <w:numPr>
          <w:ilvl w:val="0"/>
          <w:numId w:val="184"/>
        </w:numPr>
        <w:rPr>
          <w:lang w:eastAsia="de-DE"/>
        </w:rPr>
      </w:pPr>
      <w:r w:rsidRPr="00B03BAF">
        <w:rPr>
          <w:lang w:eastAsia="de-DE"/>
        </w:rPr>
        <w:t>-0.41 % for SVT16 in AI</w:t>
      </w:r>
    </w:p>
    <w:p w14:paraId="3F2F0911" w14:textId="77777777" w:rsidR="001B2D65" w:rsidRPr="00B03BAF" w:rsidRDefault="001B2D65" w:rsidP="001B2D65">
      <w:pPr>
        <w:rPr>
          <w:lang w:eastAsia="de-DE"/>
        </w:rPr>
      </w:pPr>
      <w:r w:rsidRPr="00B03BAF">
        <w:rPr>
          <w:lang w:eastAsia="de-DE"/>
        </w:rPr>
        <w:t>CATP1: Low QP</w:t>
      </w:r>
    </w:p>
    <w:p w14:paraId="0A7B9EE1" w14:textId="77777777" w:rsidR="001B2D65" w:rsidRPr="00B03BAF" w:rsidRDefault="001B2D65" w:rsidP="001B2D65">
      <w:pPr>
        <w:numPr>
          <w:ilvl w:val="0"/>
          <w:numId w:val="184"/>
        </w:numPr>
        <w:rPr>
          <w:lang w:eastAsia="de-DE"/>
        </w:rPr>
      </w:pPr>
      <w:r w:rsidRPr="00B03BAF">
        <w:rPr>
          <w:lang w:eastAsia="de-DE"/>
        </w:rPr>
        <w:t xml:space="preserve">-0.50 %, -0.20 % and -0.11 % in </w:t>
      </w:r>
      <w:proofErr w:type="spellStart"/>
      <w:r w:rsidRPr="00B03BAF">
        <w:rPr>
          <w:lang w:eastAsia="de-DE"/>
        </w:rPr>
        <w:t>bdrateY</w:t>
      </w:r>
      <w:proofErr w:type="spellEnd"/>
      <w:r w:rsidRPr="00B03BAF">
        <w:rPr>
          <w:lang w:eastAsia="de-DE"/>
        </w:rPr>
        <w:t xml:space="preserve"> in PQ, HLG and SVT in AI</w:t>
      </w:r>
    </w:p>
    <w:p w14:paraId="438ADF13" w14:textId="77777777" w:rsidR="001B2D65" w:rsidRPr="00B03BAF" w:rsidRDefault="001B2D65" w:rsidP="001B2D65">
      <w:pPr>
        <w:numPr>
          <w:ilvl w:val="0"/>
          <w:numId w:val="184"/>
        </w:numPr>
        <w:rPr>
          <w:lang w:eastAsia="de-DE"/>
        </w:rPr>
      </w:pPr>
      <w:r w:rsidRPr="00B03BAF">
        <w:rPr>
          <w:lang w:eastAsia="de-DE"/>
        </w:rPr>
        <w:t xml:space="preserve">-0.39 %, -0.28 % and -0.13 % in </w:t>
      </w:r>
      <w:proofErr w:type="spellStart"/>
      <w:r w:rsidRPr="00B03BAF">
        <w:rPr>
          <w:lang w:eastAsia="de-DE"/>
        </w:rPr>
        <w:t>bdrateY</w:t>
      </w:r>
      <w:proofErr w:type="spellEnd"/>
      <w:r w:rsidRPr="00B03BAF">
        <w:rPr>
          <w:lang w:eastAsia="de-DE"/>
        </w:rPr>
        <w:t xml:space="preserve"> in PQ, HLG and SVT in LDB</w:t>
      </w:r>
    </w:p>
    <w:p w14:paraId="419CC4BA" w14:textId="77777777" w:rsidR="001B2D65" w:rsidRPr="00B03BAF" w:rsidRDefault="001B2D65" w:rsidP="001B2D65">
      <w:pPr>
        <w:numPr>
          <w:ilvl w:val="0"/>
          <w:numId w:val="184"/>
        </w:numPr>
        <w:rPr>
          <w:lang w:eastAsia="de-DE"/>
        </w:rPr>
      </w:pPr>
      <w:r w:rsidRPr="00B03BAF">
        <w:rPr>
          <w:lang w:eastAsia="de-DE"/>
        </w:rPr>
        <w:t xml:space="preserve">X.XX %, </w:t>
      </w:r>
      <w:proofErr w:type="gramStart"/>
      <w:r w:rsidRPr="00B03BAF">
        <w:rPr>
          <w:lang w:eastAsia="de-DE"/>
        </w:rPr>
        <w:t>X.XX</w:t>
      </w:r>
      <w:proofErr w:type="gramEnd"/>
      <w:r w:rsidRPr="00B03BAF">
        <w:rPr>
          <w:lang w:eastAsia="de-DE"/>
        </w:rPr>
        <w:t xml:space="preserve"> % and X.XX % in </w:t>
      </w:r>
      <w:proofErr w:type="spellStart"/>
      <w:r w:rsidRPr="00B03BAF">
        <w:rPr>
          <w:lang w:eastAsia="de-DE"/>
        </w:rPr>
        <w:t>bdrateY</w:t>
      </w:r>
      <w:proofErr w:type="spellEnd"/>
      <w:r w:rsidRPr="00B03BAF">
        <w:rPr>
          <w:lang w:eastAsia="de-DE"/>
        </w:rPr>
        <w:t xml:space="preserve"> in PQ, HLG and SVT in RA</w:t>
      </w:r>
    </w:p>
    <w:p w14:paraId="3633F1D5" w14:textId="77777777" w:rsidR="001B2D65" w:rsidRPr="00B03BAF" w:rsidRDefault="001B2D65" w:rsidP="001B2D65">
      <w:pPr>
        <w:rPr>
          <w:lang w:eastAsia="de-DE"/>
        </w:rPr>
      </w:pPr>
      <w:r w:rsidRPr="00B03BAF">
        <w:rPr>
          <w:lang w:eastAsia="de-DE"/>
        </w:rPr>
        <w:tab/>
        <w:t>Normal QP</w:t>
      </w:r>
    </w:p>
    <w:p w14:paraId="01D13F31" w14:textId="77777777" w:rsidR="001B2D65" w:rsidRPr="00B03BAF" w:rsidRDefault="001B2D65" w:rsidP="001B2D65">
      <w:pPr>
        <w:numPr>
          <w:ilvl w:val="0"/>
          <w:numId w:val="184"/>
        </w:numPr>
        <w:rPr>
          <w:lang w:eastAsia="de-DE"/>
        </w:rPr>
      </w:pPr>
      <w:r w:rsidRPr="00B03BAF">
        <w:rPr>
          <w:lang w:eastAsia="de-DE"/>
        </w:rPr>
        <w:t xml:space="preserve">-0.05 % and 0.00 % in </w:t>
      </w:r>
      <w:proofErr w:type="spellStart"/>
      <w:r w:rsidRPr="00B03BAF">
        <w:rPr>
          <w:lang w:eastAsia="de-DE"/>
        </w:rPr>
        <w:t>bdrateY</w:t>
      </w:r>
      <w:proofErr w:type="spellEnd"/>
      <w:r w:rsidRPr="00B03BAF">
        <w:rPr>
          <w:lang w:eastAsia="de-DE"/>
        </w:rPr>
        <w:t xml:space="preserve"> in H1 and H2 in AI</w:t>
      </w:r>
    </w:p>
    <w:p w14:paraId="5371E0DD" w14:textId="77777777" w:rsidR="001B2D65" w:rsidRPr="00B03BAF" w:rsidRDefault="001B2D65" w:rsidP="001B2D65">
      <w:pPr>
        <w:numPr>
          <w:ilvl w:val="0"/>
          <w:numId w:val="184"/>
        </w:numPr>
        <w:rPr>
          <w:lang w:eastAsia="de-DE"/>
        </w:rPr>
      </w:pPr>
      <w:r w:rsidRPr="00B03BAF">
        <w:rPr>
          <w:lang w:eastAsia="de-DE"/>
        </w:rPr>
        <w:t xml:space="preserve">- 0.15 % and X.XX % in </w:t>
      </w:r>
      <w:proofErr w:type="spellStart"/>
      <w:r w:rsidRPr="00B03BAF">
        <w:rPr>
          <w:lang w:eastAsia="de-DE"/>
        </w:rPr>
        <w:t>bdrateY</w:t>
      </w:r>
      <w:proofErr w:type="spellEnd"/>
      <w:r w:rsidRPr="00B03BAF">
        <w:rPr>
          <w:lang w:eastAsia="de-DE"/>
        </w:rPr>
        <w:t xml:space="preserve"> in H1 and H2 in RA</w:t>
      </w:r>
    </w:p>
    <w:p w14:paraId="52CC629E" w14:textId="77777777" w:rsidR="001B2D65" w:rsidRPr="00B03BAF" w:rsidRDefault="001B2D65" w:rsidP="001B2D65">
      <w:pPr>
        <w:rPr>
          <w:i/>
          <w:lang w:eastAsia="de-DE"/>
        </w:rPr>
      </w:pPr>
      <w:r w:rsidRPr="00B03BAF">
        <w:rPr>
          <w:lang w:eastAsia="de-DE"/>
        </w:rPr>
        <w:t xml:space="preserve">Additional results Low QP, SVT 16 with </w:t>
      </w:r>
      <w:proofErr w:type="spellStart"/>
      <w:r w:rsidRPr="00B03BAF">
        <w:rPr>
          <w:i/>
          <w:lang w:eastAsia="de-DE"/>
        </w:rPr>
        <w:t>TrDynamicRange</w:t>
      </w:r>
      <w:proofErr w:type="spellEnd"/>
      <w:r w:rsidRPr="00B03BAF">
        <w:rPr>
          <w:i/>
          <w:lang w:eastAsia="de-DE"/>
        </w:rPr>
        <w:t xml:space="preserve"> = </w:t>
      </w:r>
      <w:proofErr w:type="spellStart"/>
      <w:r w:rsidRPr="00B03BAF">
        <w:rPr>
          <w:i/>
          <w:lang w:eastAsia="de-DE"/>
        </w:rPr>
        <w:t>bitDepth</w:t>
      </w:r>
      <w:proofErr w:type="spellEnd"/>
    </w:p>
    <w:p w14:paraId="05F01A33" w14:textId="77777777" w:rsidR="001B2D65" w:rsidRPr="00B03BAF" w:rsidRDefault="001B2D65" w:rsidP="001B2D65">
      <w:pPr>
        <w:numPr>
          <w:ilvl w:val="0"/>
          <w:numId w:val="184"/>
        </w:numPr>
        <w:rPr>
          <w:lang w:eastAsia="de-DE"/>
        </w:rPr>
      </w:pPr>
      <w:r w:rsidRPr="00B03BAF">
        <w:rPr>
          <w:lang w:eastAsia="de-DE"/>
        </w:rPr>
        <w:t>-1.50 % for SVT16 in AI</w:t>
      </w:r>
    </w:p>
    <w:p w14:paraId="3EEC48A5" w14:textId="3370A155" w:rsidR="001B2D65" w:rsidRPr="00B03BAF" w:rsidRDefault="001B2D65" w:rsidP="001B2D65">
      <w:r w:rsidRPr="00B03BAF">
        <w:t>Presented in session 13 14</w:t>
      </w:r>
      <w:r w:rsidR="00C270EE" w:rsidRPr="00B03BAF">
        <w:t>1</w:t>
      </w:r>
      <w:r w:rsidR="00385298" w:rsidRPr="00B03BAF">
        <w:t>5</w:t>
      </w:r>
      <w:r w:rsidR="004B4CC0" w:rsidRPr="00B03BAF">
        <w:t>-1435</w:t>
      </w:r>
      <w:r w:rsidRPr="00B03BAF">
        <w:t xml:space="preserve"> UTC (chaired by JRO)</w:t>
      </w:r>
    </w:p>
    <w:p w14:paraId="0ED1AD62" w14:textId="6673A783" w:rsidR="00385298" w:rsidRPr="00B03BAF" w:rsidRDefault="00385298" w:rsidP="00141549">
      <w:pPr>
        <w:rPr>
          <w:lang w:eastAsia="de-DE"/>
        </w:rPr>
      </w:pPr>
      <w:r w:rsidRPr="00B03BAF">
        <w:rPr>
          <w:lang w:eastAsia="de-DE"/>
        </w:rPr>
        <w:t xml:space="preserve">The approach is to analyse the maximum value of transform coefficient in current </w:t>
      </w:r>
      <w:proofErr w:type="gramStart"/>
      <w:r w:rsidRPr="00B03BAF">
        <w:rPr>
          <w:lang w:eastAsia="de-DE"/>
        </w:rPr>
        <w:t>block, and</w:t>
      </w:r>
      <w:proofErr w:type="gramEnd"/>
      <w:r w:rsidRPr="00B03BAF">
        <w:rPr>
          <w:lang w:eastAsia="de-DE"/>
        </w:rPr>
        <w:t xml:space="preserve"> determine the amount of shift. This keeps the buffer size lower, </w:t>
      </w:r>
      <w:proofErr w:type="gramStart"/>
      <w:r w:rsidRPr="00B03BAF">
        <w:rPr>
          <w:lang w:eastAsia="de-DE"/>
        </w:rPr>
        <w:t>and also</w:t>
      </w:r>
      <w:proofErr w:type="gramEnd"/>
      <w:r w:rsidRPr="00B03BAF">
        <w:rPr>
          <w:lang w:eastAsia="de-DE"/>
        </w:rPr>
        <w:t xml:space="preserve"> less precision in multiplier.</w:t>
      </w:r>
    </w:p>
    <w:p w14:paraId="559CF7CD" w14:textId="645793E5" w:rsidR="00C270EE" w:rsidRPr="00B03BAF" w:rsidRDefault="00C270EE" w:rsidP="00141549">
      <w:pPr>
        <w:rPr>
          <w:lang w:eastAsia="de-DE"/>
        </w:rPr>
      </w:pPr>
      <w:r w:rsidRPr="00B03BAF">
        <w:rPr>
          <w:lang w:eastAsia="de-DE"/>
        </w:rPr>
        <w:t xml:space="preserve">Questions: </w:t>
      </w:r>
    </w:p>
    <w:p w14:paraId="3BAEE0A1" w14:textId="1035CE51" w:rsidR="001B2D65" w:rsidRPr="00B03BAF" w:rsidRDefault="00C270EE" w:rsidP="00C270EE">
      <w:pPr>
        <w:numPr>
          <w:ilvl w:val="0"/>
          <w:numId w:val="287"/>
        </w:numPr>
        <w:rPr>
          <w:lang w:eastAsia="de-DE"/>
        </w:rPr>
      </w:pPr>
      <w:r w:rsidRPr="00B03BAF">
        <w:rPr>
          <w:lang w:eastAsia="de-DE"/>
        </w:rPr>
        <w:t>Would the gain still appear with precision extension flag enabled?</w:t>
      </w:r>
      <w:r w:rsidR="00385298" w:rsidRPr="00B03BAF">
        <w:rPr>
          <w:lang w:eastAsia="de-DE"/>
        </w:rPr>
        <w:t xml:space="preserve"> Likely not.</w:t>
      </w:r>
    </w:p>
    <w:p w14:paraId="01094F61" w14:textId="7B38AF85" w:rsidR="00C270EE" w:rsidRPr="00B03BAF" w:rsidRDefault="00C270EE" w:rsidP="006D76C2">
      <w:pPr>
        <w:numPr>
          <w:ilvl w:val="0"/>
          <w:numId w:val="287"/>
        </w:numPr>
        <w:rPr>
          <w:lang w:eastAsia="de-DE"/>
        </w:rPr>
      </w:pPr>
      <w:r w:rsidRPr="00B03BAF">
        <w:rPr>
          <w:lang w:eastAsia="de-DE"/>
        </w:rPr>
        <w:t>Was it tested with the CE base anchor? No</w:t>
      </w:r>
      <w:r w:rsidR="00385298" w:rsidRPr="00B03BAF">
        <w:rPr>
          <w:lang w:eastAsia="de-DE"/>
        </w:rPr>
        <w:t>.</w:t>
      </w:r>
    </w:p>
    <w:p w14:paraId="544D853D" w14:textId="53183FE2" w:rsidR="00C270EE" w:rsidRPr="00B03BAF" w:rsidRDefault="00C270EE" w:rsidP="00141549">
      <w:pPr>
        <w:rPr>
          <w:lang w:eastAsia="de-DE"/>
        </w:rPr>
      </w:pPr>
      <w:r w:rsidRPr="00B03BAF">
        <w:rPr>
          <w:lang w:eastAsia="de-DE"/>
        </w:rPr>
        <w:t xml:space="preserve">Implementing precision extension flag increases complexity and requires some re-design. The same is true for this proposal, </w:t>
      </w:r>
      <w:r w:rsidR="00385298" w:rsidRPr="00B03BAF">
        <w:rPr>
          <w:lang w:eastAsia="de-DE"/>
        </w:rPr>
        <w:t>but more investigation would be necessary to assess if it is more implementation friendly.</w:t>
      </w:r>
      <w:r w:rsidRPr="00B03BAF">
        <w:rPr>
          <w:lang w:eastAsia="de-DE"/>
        </w:rPr>
        <w:t xml:space="preserve"> </w:t>
      </w:r>
    </w:p>
    <w:p w14:paraId="14E9391B" w14:textId="4DCC833A" w:rsidR="00C270EE" w:rsidRPr="00B03BAF" w:rsidRDefault="00C270EE" w:rsidP="00141549">
      <w:pPr>
        <w:rPr>
          <w:lang w:eastAsia="de-DE"/>
        </w:rPr>
      </w:pPr>
    </w:p>
    <w:p w14:paraId="39D32C53" w14:textId="5D6443BF" w:rsidR="00385298" w:rsidRPr="00B03BAF" w:rsidRDefault="00385298" w:rsidP="00141549">
      <w:pPr>
        <w:rPr>
          <w:lang w:eastAsia="de-DE"/>
        </w:rPr>
      </w:pPr>
      <w:r w:rsidRPr="00B03BAF">
        <w:rPr>
          <w:lang w:eastAsia="de-DE"/>
        </w:rPr>
        <w:t>Study in CE.</w:t>
      </w:r>
    </w:p>
    <w:p w14:paraId="58C374CA" w14:textId="77777777" w:rsidR="00385298" w:rsidRPr="00B03BAF" w:rsidRDefault="00385298" w:rsidP="00141549">
      <w:pPr>
        <w:rPr>
          <w:lang w:eastAsia="de-DE"/>
        </w:rPr>
      </w:pPr>
    </w:p>
    <w:p w14:paraId="146856A9" w14:textId="21167615" w:rsidR="000E718A" w:rsidRPr="00B03BAF" w:rsidRDefault="00A975E8" w:rsidP="00072DBC">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"https://jvet-experts.org/doc_end_user/current_document.php?id=10828" </w:instrText>
      </w:r>
      <w:r w:rsidRPr="00B03BAF">
        <w:rPr>
          <w:lang w:val="en-CA"/>
        </w:rPr>
        <w:fldChar w:fldCharType="separate"/>
      </w:r>
      <w:r w:rsidR="000E718A" w:rsidRPr="00B03BAF">
        <w:rPr>
          <w:rStyle w:val="Hyperlink"/>
          <w:rFonts w:eastAsia="Times New Roman"/>
          <w:szCs w:val="24"/>
          <w:lang w:val="en-CA"/>
        </w:rPr>
        <w:t>JVET-V0166</w:t>
      </w:r>
      <w:r w:rsidRPr="00B03BAF">
        <w:rPr>
          <w:rStyle w:val="Hyperlink"/>
          <w:rFonts w:eastAsia="Times New Roman"/>
          <w:szCs w:val="24"/>
          <w:lang w:val="en-CA"/>
        </w:rPr>
        <w:fldChar w:fldCharType="end"/>
      </w:r>
      <w:r w:rsidR="000E718A" w:rsidRPr="00B03BAF">
        <w:rPr>
          <w:rFonts w:eastAsia="Times New Roman"/>
          <w:szCs w:val="24"/>
          <w:lang w:val="en-CA"/>
        </w:rPr>
        <w:t xml:space="preserve"> Cross-check report on AHG8: Content Adaptive Transform Precision for High Bit Depth Coding (JVET-V0133) [D. Rusanovskyy (Qualcomm)] [late]</w:t>
      </w:r>
    </w:p>
    <w:p w14:paraId="489A9BA6" w14:textId="77777777" w:rsidR="000E718A" w:rsidRPr="00B03BAF" w:rsidRDefault="000E718A" w:rsidP="00141549">
      <w:pPr>
        <w:rPr>
          <w:lang w:eastAsia="de-DE"/>
        </w:rPr>
      </w:pPr>
    </w:p>
    <w:p w14:paraId="748F2319" w14:textId="77777777" w:rsidR="00163EB6" w:rsidRPr="00B03BAF" w:rsidRDefault="00A975E8" w:rsidP="00163EB6">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"https://jvet-experts.org/doc_end_user/current_document.php?id=10841" </w:instrText>
      </w:r>
      <w:r w:rsidRPr="00B03BAF">
        <w:rPr>
          <w:lang w:val="en-CA"/>
        </w:rPr>
        <w:fldChar w:fldCharType="separate"/>
      </w:r>
      <w:r w:rsidR="00163EB6" w:rsidRPr="00B03BAF">
        <w:rPr>
          <w:rFonts w:eastAsia="Times New Roman"/>
          <w:color w:val="0000FF"/>
          <w:szCs w:val="24"/>
          <w:u w:val="single"/>
          <w:lang w:val="en-CA"/>
        </w:rPr>
        <w:t>JVET-V0178</w:t>
      </w:r>
      <w:r w:rsidRPr="00B03BAF">
        <w:rPr>
          <w:rFonts w:eastAsia="Times New Roman"/>
          <w:color w:val="0000FF"/>
          <w:szCs w:val="24"/>
          <w:u w:val="single"/>
          <w:lang w:val="en-CA"/>
        </w:rPr>
        <w:fldChar w:fldCharType="end"/>
      </w:r>
      <w:r w:rsidR="00163EB6" w:rsidRPr="00B03BAF">
        <w:rPr>
          <w:rFonts w:eastAsia="Times New Roman"/>
          <w:szCs w:val="24"/>
          <w:lang w:val="en-CA"/>
        </w:rPr>
        <w:t xml:space="preserve"> AHG8: a combination of JVET-V0059 option 2 and JVET-V0122 for high bit depth and high bit rate extensions [F. Wang, Z. Xie, Y. Yu, H. Yu, D. Wang (OPPO)] [late]</w:t>
      </w:r>
    </w:p>
    <w:p w14:paraId="324268E0" w14:textId="77777777" w:rsidR="00163EB6" w:rsidRPr="00B03BAF" w:rsidRDefault="00163EB6" w:rsidP="00163EB6">
      <w:r w:rsidRPr="00B03BAF">
        <w:t xml:space="preserve">In JVET-V0059, a method of using CABAC bypass alignment and a bypass coding of </w:t>
      </w:r>
      <w:proofErr w:type="spellStart"/>
      <w:r w:rsidRPr="00B03BAF">
        <w:t>sb_coded_flag</w:t>
      </w:r>
      <w:proofErr w:type="spellEnd"/>
      <w:r w:rsidRPr="00B03BAF">
        <w:t xml:space="preserve"> is proposed as option 2 to improve the throughput. It is asserted that with the proposed method, alignment is needed only once after the limit of the context coded bins has been reached for the TB. In JVET-V0122, a full-bypass mode in residual coding is proposed to improve the throughput and software encoding/decoding speed. It is asserted that with the proposed method, the coefficient or residual levels are only coded through bypass mode of the arithmetic coding engine without using any context-coded bin. It is observed that the simulation results showed over 15% reduction in average encoding and decoding time, even with a slight coding efficiency gain, from the 16-bit SVT sequences. </w:t>
      </w:r>
    </w:p>
    <w:p w14:paraId="38BE1757" w14:textId="77777777" w:rsidR="00163EB6" w:rsidRPr="00B03BAF" w:rsidRDefault="00163EB6" w:rsidP="00163EB6">
      <w:r w:rsidRPr="00B03BAF">
        <w:t xml:space="preserve">This contribution proposes a combination of JVET-V0059 option 2 and JVET-V0122. It is asserted that with the proposed method, all the syntax elements in residual coding, except for last significant coefficient position in RRC, are coded through bypass mode and alignment is needed only once after the last significant coefficient position in RRC and at the very beginning of a TB in TSRC. It is suggested to apply the proposed method in </w:t>
      </w:r>
      <w:proofErr w:type="gramStart"/>
      <w:r w:rsidRPr="00B03BAF">
        <w:t>16 bit</w:t>
      </w:r>
      <w:proofErr w:type="gramEnd"/>
      <w:r w:rsidRPr="00B03BAF">
        <w:t xml:space="preserve"> high throughput configuration.</w:t>
      </w:r>
    </w:p>
    <w:p w14:paraId="6F9246C2" w14:textId="77777777" w:rsidR="00163EB6" w:rsidRPr="00B03BAF" w:rsidRDefault="00163EB6" w:rsidP="00163EB6">
      <w:r w:rsidRPr="00B03BAF">
        <w:t xml:space="preserve">Following results for SVT 16-bit sequences are reported. It is believed that the proposed method in this contribution can truly enable decoding of all the coefficients in a TB simply by using a shift register and multiple coded bins can be decoded in parallel.  </w:t>
      </w:r>
    </w:p>
    <w:p w14:paraId="59B17EBB" w14:textId="77777777" w:rsidR="00163EB6" w:rsidRPr="00B03BAF" w:rsidRDefault="00163EB6" w:rsidP="00163EB6">
      <w:r w:rsidRPr="00B03BAF">
        <w:t>As compared to CE anchor (low QP):</w:t>
      </w:r>
    </w:p>
    <w:p w14:paraId="0957A853" w14:textId="77777777" w:rsidR="00163EB6" w:rsidRPr="00B03BAF" w:rsidRDefault="00163EB6" w:rsidP="00163EB6">
      <w:pPr>
        <w:numPr>
          <w:ilvl w:val="0"/>
          <w:numId w:val="186"/>
        </w:numPr>
      </w:pPr>
      <w:r w:rsidRPr="00B03BAF">
        <w:t>AI:  0.49 % (G), 0.45 % (B), 0.43 % (R</w:t>
      </w:r>
      <w:proofErr w:type="gramStart"/>
      <w:r w:rsidRPr="00B03BAF">
        <w:t>),  86</w:t>
      </w:r>
      <w:proofErr w:type="gramEnd"/>
      <w:r w:rsidRPr="00B03BAF">
        <w:t xml:space="preserve"> % (</w:t>
      </w:r>
      <w:proofErr w:type="spellStart"/>
      <w:r w:rsidRPr="00B03BAF">
        <w:t>EncT</w:t>
      </w:r>
      <w:proofErr w:type="spellEnd"/>
      <w:r w:rsidRPr="00B03BAF">
        <w:t>), 77 % (</w:t>
      </w:r>
      <w:proofErr w:type="spellStart"/>
      <w:r w:rsidRPr="00B03BAF">
        <w:t>DecT</w:t>
      </w:r>
      <w:proofErr w:type="spellEnd"/>
      <w:r w:rsidRPr="00B03BAF">
        <w:t>)</w:t>
      </w:r>
    </w:p>
    <w:p w14:paraId="02E12A35" w14:textId="77777777" w:rsidR="00163EB6" w:rsidRPr="00B03BAF" w:rsidRDefault="00163EB6" w:rsidP="00163EB6">
      <w:pPr>
        <w:numPr>
          <w:ilvl w:val="0"/>
          <w:numId w:val="186"/>
        </w:numPr>
      </w:pPr>
      <w:r w:rsidRPr="00B03BAF">
        <w:t xml:space="preserve">LDB: </w:t>
      </w:r>
      <w:proofErr w:type="spellStart"/>
      <w:proofErr w:type="gramStart"/>
      <w:r w:rsidRPr="00B03BAF">
        <w:t>x.xx</w:t>
      </w:r>
      <w:proofErr w:type="spellEnd"/>
      <w:proofErr w:type="gramEnd"/>
      <w:r w:rsidRPr="00B03BAF">
        <w:t xml:space="preserve"> % (G), </w:t>
      </w:r>
      <w:proofErr w:type="spellStart"/>
      <w:r w:rsidRPr="00B03BAF">
        <w:t>x.xx</w:t>
      </w:r>
      <w:proofErr w:type="spellEnd"/>
      <w:r w:rsidRPr="00B03BAF">
        <w:t xml:space="preserve"> % (B), </w:t>
      </w:r>
      <w:proofErr w:type="spellStart"/>
      <w:r w:rsidRPr="00B03BAF">
        <w:t>x.xx</w:t>
      </w:r>
      <w:proofErr w:type="spellEnd"/>
      <w:r w:rsidRPr="00B03BAF">
        <w:t xml:space="preserve"> % (R),  xx % (</w:t>
      </w:r>
      <w:proofErr w:type="spellStart"/>
      <w:r w:rsidRPr="00B03BAF">
        <w:t>EncT</w:t>
      </w:r>
      <w:proofErr w:type="spellEnd"/>
      <w:r w:rsidRPr="00B03BAF">
        <w:t>), xx % (</w:t>
      </w:r>
      <w:proofErr w:type="spellStart"/>
      <w:r w:rsidRPr="00B03BAF">
        <w:t>DecT</w:t>
      </w:r>
      <w:proofErr w:type="spellEnd"/>
      <w:r w:rsidRPr="00B03BAF">
        <w:t>)</w:t>
      </w:r>
    </w:p>
    <w:p w14:paraId="131CF39F" w14:textId="77777777" w:rsidR="00163EB6" w:rsidRPr="00B03BAF" w:rsidRDefault="00163EB6" w:rsidP="00163EB6">
      <w:pPr>
        <w:numPr>
          <w:ilvl w:val="0"/>
          <w:numId w:val="186"/>
        </w:numPr>
      </w:pPr>
      <w:r w:rsidRPr="00B03BAF">
        <w:t xml:space="preserve">RA:  </w:t>
      </w:r>
      <w:proofErr w:type="spellStart"/>
      <w:proofErr w:type="gramStart"/>
      <w:r w:rsidRPr="00B03BAF">
        <w:t>x.xx</w:t>
      </w:r>
      <w:proofErr w:type="spellEnd"/>
      <w:proofErr w:type="gramEnd"/>
      <w:r w:rsidRPr="00B03BAF">
        <w:t xml:space="preserve"> % (G), </w:t>
      </w:r>
      <w:proofErr w:type="spellStart"/>
      <w:r w:rsidRPr="00B03BAF">
        <w:t>x.xx</w:t>
      </w:r>
      <w:proofErr w:type="spellEnd"/>
      <w:r w:rsidRPr="00B03BAF">
        <w:t xml:space="preserve"> % (B), </w:t>
      </w:r>
      <w:proofErr w:type="spellStart"/>
      <w:r w:rsidRPr="00B03BAF">
        <w:t>x.xx</w:t>
      </w:r>
      <w:proofErr w:type="spellEnd"/>
      <w:r w:rsidRPr="00B03BAF">
        <w:t xml:space="preserve"> % (R),  xx % (</w:t>
      </w:r>
      <w:proofErr w:type="spellStart"/>
      <w:r w:rsidRPr="00B03BAF">
        <w:t>EncT</w:t>
      </w:r>
      <w:proofErr w:type="spellEnd"/>
      <w:r w:rsidRPr="00B03BAF">
        <w:t>), xx % (</w:t>
      </w:r>
      <w:proofErr w:type="spellStart"/>
      <w:r w:rsidRPr="00B03BAF">
        <w:t>DecT</w:t>
      </w:r>
      <w:proofErr w:type="spellEnd"/>
      <w:r w:rsidRPr="00B03BAF">
        <w:t>)</w:t>
      </w:r>
    </w:p>
    <w:p w14:paraId="58BACF5D" w14:textId="77777777" w:rsidR="00163EB6" w:rsidRPr="00B03BAF" w:rsidRDefault="00163EB6" w:rsidP="00163EB6"/>
    <w:p w14:paraId="11B200E6" w14:textId="77777777" w:rsidR="00163EB6" w:rsidRPr="00B03BAF" w:rsidRDefault="00163EB6" w:rsidP="00163EB6">
      <w:r w:rsidRPr="00B03BAF">
        <w:t xml:space="preserve">For reference, below are the results reported in JVET-V0059 option 2: </w:t>
      </w:r>
    </w:p>
    <w:p w14:paraId="74D9306C" w14:textId="77777777" w:rsidR="00163EB6" w:rsidRPr="00B03BAF" w:rsidRDefault="00163EB6" w:rsidP="00163EB6">
      <w:pPr>
        <w:numPr>
          <w:ilvl w:val="0"/>
          <w:numId w:val="186"/>
        </w:numPr>
      </w:pPr>
      <w:r w:rsidRPr="00B03BAF">
        <w:t>AI:  0.47 % (G), 0.49 % (B), 0.49 % (R</w:t>
      </w:r>
      <w:proofErr w:type="gramStart"/>
      <w:r w:rsidRPr="00B03BAF">
        <w:t>),  99</w:t>
      </w:r>
      <w:proofErr w:type="gramEnd"/>
      <w:r w:rsidRPr="00B03BAF">
        <w:t xml:space="preserve"> % (</w:t>
      </w:r>
      <w:proofErr w:type="spellStart"/>
      <w:r w:rsidRPr="00B03BAF">
        <w:t>EncT</w:t>
      </w:r>
      <w:proofErr w:type="spellEnd"/>
      <w:r w:rsidRPr="00B03BAF">
        <w:t>), 94 % (</w:t>
      </w:r>
      <w:proofErr w:type="spellStart"/>
      <w:r w:rsidRPr="00B03BAF">
        <w:t>DecT</w:t>
      </w:r>
      <w:proofErr w:type="spellEnd"/>
      <w:r w:rsidRPr="00B03BAF">
        <w:t>)</w:t>
      </w:r>
    </w:p>
    <w:p w14:paraId="4B239A44" w14:textId="77777777" w:rsidR="00163EB6" w:rsidRPr="00B03BAF" w:rsidRDefault="00163EB6" w:rsidP="00163EB6">
      <w:pPr>
        <w:numPr>
          <w:ilvl w:val="0"/>
          <w:numId w:val="186"/>
        </w:numPr>
      </w:pPr>
      <w:r w:rsidRPr="00B03BAF">
        <w:t>LDB: 0.55 % (G), 0.54 % (B), 0.54 % (R</w:t>
      </w:r>
      <w:proofErr w:type="gramStart"/>
      <w:r w:rsidRPr="00B03BAF">
        <w:t>),  100</w:t>
      </w:r>
      <w:proofErr w:type="gramEnd"/>
      <w:r w:rsidRPr="00B03BAF">
        <w:t xml:space="preserve"> % (</w:t>
      </w:r>
      <w:proofErr w:type="spellStart"/>
      <w:r w:rsidRPr="00B03BAF">
        <w:t>EncT</w:t>
      </w:r>
      <w:proofErr w:type="spellEnd"/>
      <w:r w:rsidRPr="00B03BAF">
        <w:t>), 94 % (</w:t>
      </w:r>
      <w:proofErr w:type="spellStart"/>
      <w:r w:rsidRPr="00B03BAF">
        <w:t>DecT</w:t>
      </w:r>
      <w:proofErr w:type="spellEnd"/>
      <w:r w:rsidRPr="00B03BAF">
        <w:t>)</w:t>
      </w:r>
    </w:p>
    <w:p w14:paraId="2FE2066F" w14:textId="77777777" w:rsidR="00163EB6" w:rsidRPr="00B03BAF" w:rsidRDefault="00163EB6" w:rsidP="00163EB6">
      <w:pPr>
        <w:numPr>
          <w:ilvl w:val="0"/>
          <w:numId w:val="186"/>
        </w:numPr>
      </w:pPr>
      <w:r w:rsidRPr="00B03BAF">
        <w:t>RA:  0.57 % (G), 0.56 % (B), 0.56 % (R</w:t>
      </w:r>
      <w:proofErr w:type="gramStart"/>
      <w:r w:rsidRPr="00B03BAF">
        <w:t>),  100</w:t>
      </w:r>
      <w:proofErr w:type="gramEnd"/>
      <w:r w:rsidRPr="00B03BAF">
        <w:t xml:space="preserve"> % (</w:t>
      </w:r>
      <w:proofErr w:type="spellStart"/>
      <w:r w:rsidRPr="00B03BAF">
        <w:t>EncT</w:t>
      </w:r>
      <w:proofErr w:type="spellEnd"/>
      <w:r w:rsidRPr="00B03BAF">
        <w:t>), 94 % (</w:t>
      </w:r>
      <w:proofErr w:type="spellStart"/>
      <w:r w:rsidRPr="00B03BAF">
        <w:t>DecT</w:t>
      </w:r>
      <w:proofErr w:type="spellEnd"/>
      <w:r w:rsidRPr="00B03BAF">
        <w:t>)</w:t>
      </w:r>
    </w:p>
    <w:p w14:paraId="0D1DA11A" w14:textId="77777777" w:rsidR="00163EB6" w:rsidRPr="00B03BAF" w:rsidRDefault="00163EB6" w:rsidP="00163EB6"/>
    <w:p w14:paraId="44BA0E94" w14:textId="77777777" w:rsidR="00163EB6" w:rsidRPr="00B03BAF" w:rsidRDefault="00163EB6" w:rsidP="00163EB6">
      <w:r w:rsidRPr="00B03BAF">
        <w:t>The full simulation results are included in the following of this document.</w:t>
      </w:r>
    </w:p>
    <w:p w14:paraId="6E3E75E2" w14:textId="236C2AA0" w:rsidR="00163EB6" w:rsidRPr="00B03BAF" w:rsidRDefault="00163EB6" w:rsidP="00163EB6"/>
    <w:p w14:paraId="07AC13DF" w14:textId="67A9893D" w:rsidR="00F917E3" w:rsidRPr="00B03BAF" w:rsidRDefault="00F917E3" w:rsidP="00163EB6">
      <w:r w:rsidRPr="00B03BAF">
        <w:t>Was presented Tuesday 27 April 2100-2130 UTC (chaired by JRO and GJS)</w:t>
      </w:r>
    </w:p>
    <w:p w14:paraId="2166CE22" w14:textId="22CB7A28" w:rsidR="00334EC4" w:rsidRPr="00B03BAF" w:rsidRDefault="00334EC4" w:rsidP="00163EB6">
      <w:r w:rsidRPr="00B03BAF">
        <w:t xml:space="preserve">For AI coding of HDR in 12 </w:t>
      </w:r>
      <w:proofErr w:type="gramStart"/>
      <w:r w:rsidRPr="00B03BAF">
        <w:t>bit</w:t>
      </w:r>
      <w:proofErr w:type="gramEnd"/>
      <w:r w:rsidRPr="00B03BAF">
        <w:t>, there is roughly 6.8% and 4.5% loss for PQ and HLG, respectively.</w:t>
      </w:r>
    </w:p>
    <w:p w14:paraId="225A12C7" w14:textId="56B03E12" w:rsidR="00163EB6" w:rsidRPr="00B03BAF" w:rsidRDefault="009C105E" w:rsidP="00141549">
      <w:pPr>
        <w:rPr>
          <w:lang w:eastAsia="de-DE"/>
        </w:rPr>
      </w:pPr>
      <w:r w:rsidRPr="00B03BAF">
        <w:rPr>
          <w:lang w:eastAsia="de-DE"/>
        </w:rPr>
        <w:t xml:space="preserve">It is commented that SVT16 is not representative for typical high bit depth sequences, as these sequences are rather noisy (as an example, it is pointed to the analysis in JVET-U0069). </w:t>
      </w:r>
      <w:proofErr w:type="gramStart"/>
      <w:r w:rsidRPr="00B03BAF">
        <w:rPr>
          <w:lang w:eastAsia="de-DE"/>
        </w:rPr>
        <w:t>As a consequence</w:t>
      </w:r>
      <w:proofErr w:type="gramEnd"/>
      <w:r w:rsidRPr="00B03BAF">
        <w:rPr>
          <w:lang w:eastAsia="de-DE"/>
        </w:rPr>
        <w:t xml:space="preserve">, the number of bypass coded bins is significantly higher than the number of </w:t>
      </w:r>
      <w:r w:rsidR="00A65EC0" w:rsidRPr="00B03BAF">
        <w:rPr>
          <w:lang w:eastAsia="de-DE"/>
        </w:rPr>
        <w:t>context</w:t>
      </w:r>
      <w:r w:rsidRPr="00B03BAF">
        <w:rPr>
          <w:lang w:eastAsia="de-DE"/>
        </w:rPr>
        <w:t xml:space="preserve"> coded bins.</w:t>
      </w:r>
    </w:p>
    <w:p w14:paraId="48FC5855" w14:textId="7BADBAF0" w:rsidR="00A65EC0" w:rsidRPr="00B03BAF" w:rsidRDefault="00A65EC0" w:rsidP="00141549">
      <w:pPr>
        <w:rPr>
          <w:lang w:eastAsia="de-DE"/>
        </w:rPr>
      </w:pPr>
      <w:r w:rsidRPr="00B03BAF">
        <w:rPr>
          <w:lang w:eastAsia="de-DE"/>
        </w:rPr>
        <w:t xml:space="preserve">Further study is recommended. However, the problem still needs to be better understood. Throughput problems could also be caused by a very high number of bypass coded bins. </w:t>
      </w:r>
    </w:p>
    <w:p w14:paraId="52E98186" w14:textId="668E853A" w:rsidR="00A65EC0" w:rsidRPr="00B03BAF" w:rsidRDefault="00A65EC0" w:rsidP="00141549">
      <w:pPr>
        <w:rPr>
          <w:lang w:eastAsia="de-DE"/>
        </w:rPr>
      </w:pPr>
      <w:r w:rsidRPr="00B03BAF">
        <w:rPr>
          <w:lang w:eastAsia="de-DE"/>
        </w:rPr>
        <w:lastRenderedPageBreak/>
        <w:t xml:space="preserve">Study in CE. Also use HEVC high throughput profile as an additional reference point, </w:t>
      </w:r>
      <w:proofErr w:type="gramStart"/>
      <w:r w:rsidRPr="00B03BAF">
        <w:rPr>
          <w:lang w:eastAsia="de-DE"/>
        </w:rPr>
        <w:t>and also</w:t>
      </w:r>
      <w:proofErr w:type="gramEnd"/>
      <w:r w:rsidRPr="00B03BAF">
        <w:rPr>
          <w:lang w:eastAsia="de-DE"/>
        </w:rPr>
        <w:t xml:space="preserve"> analyse the throughput compared to that.</w:t>
      </w:r>
    </w:p>
    <w:p w14:paraId="4B8DBD73" w14:textId="17A9C271" w:rsidR="009C105E" w:rsidRPr="00B03BAF" w:rsidRDefault="009C105E" w:rsidP="00141549">
      <w:pPr>
        <w:rPr>
          <w:lang w:eastAsia="de-DE"/>
        </w:rPr>
      </w:pPr>
    </w:p>
    <w:p w14:paraId="66951E79" w14:textId="77777777" w:rsidR="009C105E" w:rsidRPr="00B03BAF" w:rsidRDefault="009C105E" w:rsidP="00141549">
      <w:pPr>
        <w:rPr>
          <w:lang w:eastAsia="de-DE"/>
        </w:rPr>
      </w:pPr>
    </w:p>
    <w:p w14:paraId="1C46F6F7" w14:textId="41E18E44" w:rsidR="005D1FAC" w:rsidRPr="00B03BAF" w:rsidRDefault="005D1FAC" w:rsidP="005D1FAC">
      <w:pPr>
        <w:pStyle w:val="Heading2"/>
        <w:ind w:left="576"/>
        <w:rPr>
          <w:lang w:val="en-CA"/>
        </w:rPr>
      </w:pPr>
      <w:bookmarkStart w:id="975"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855DA3" w:rsidRPr="00B03BAF">
        <w:rPr>
          <w:lang w:val="en-CA"/>
        </w:rPr>
        <w:t>19</w:t>
      </w:r>
      <w:r w:rsidRPr="00B03BAF">
        <w:rPr>
          <w:lang w:val="en-CA"/>
        </w:rPr>
        <w:t>)</w:t>
      </w:r>
      <w:bookmarkEnd w:id="975"/>
    </w:p>
    <w:p w14:paraId="35B3426F" w14:textId="051BA125" w:rsidR="00101AAD" w:rsidRPr="00B03BAF" w:rsidRDefault="00101AAD" w:rsidP="00816C3C">
      <w:pPr>
        <w:pStyle w:val="Heading3"/>
        <w:rPr>
          <w:rFonts w:eastAsia="Times New Roman"/>
          <w:szCs w:val="24"/>
        </w:rPr>
      </w:pPr>
      <w:bookmarkStart w:id="976" w:name="_Ref63700938"/>
      <w:bookmarkStart w:id="977" w:name="_Ref58707865"/>
      <w:r w:rsidRPr="00B03BAF">
        <w:rPr>
          <w:rFonts w:eastAsia="Times New Roman"/>
          <w:szCs w:val="24"/>
        </w:rPr>
        <w:t>General (</w:t>
      </w:r>
      <w:r w:rsidR="00855DA3" w:rsidRPr="00B03BAF">
        <w:rPr>
          <w:rFonts w:eastAsia="Times New Roman"/>
          <w:szCs w:val="24"/>
        </w:rPr>
        <w:t>1</w:t>
      </w:r>
      <w:r w:rsidRPr="00B03BAF">
        <w:rPr>
          <w:rFonts w:eastAsia="Times New Roman"/>
          <w:szCs w:val="24"/>
        </w:rPr>
        <w:t>)</w:t>
      </w:r>
      <w:bookmarkEnd w:id="976"/>
    </w:p>
    <w:p w14:paraId="64199F17" w14:textId="22D68701" w:rsidR="006533C5" w:rsidRPr="00B03BAF" w:rsidRDefault="006533C5" w:rsidP="006533C5">
      <w:r w:rsidRPr="00B03BAF">
        <w:t xml:space="preserve">Contributions in this area were discussed in session </w:t>
      </w:r>
      <w:r w:rsidR="00A02F87" w:rsidRPr="00B03BAF">
        <w:t xml:space="preserve">20 </w:t>
      </w:r>
      <w:r w:rsidRPr="00B03BAF">
        <w:t xml:space="preserve">at </w:t>
      </w:r>
      <w:r w:rsidR="00A02F87" w:rsidRPr="00B03BAF">
        <w:t>2330</w:t>
      </w:r>
      <w:r w:rsidRPr="00B03BAF">
        <w:t>–</w:t>
      </w:r>
      <w:r w:rsidR="004074E1" w:rsidRPr="00B03BAF">
        <w:t xml:space="preserve">0010 </w:t>
      </w:r>
      <w:r w:rsidRPr="00B03BAF">
        <w:t xml:space="preserve">UTC on </w:t>
      </w:r>
      <w:r w:rsidR="00A02F87" w:rsidRPr="00B03BAF">
        <w:t xml:space="preserve">Monday 26 </w:t>
      </w:r>
      <w:r w:rsidRPr="00B03BAF">
        <w:t xml:space="preserve">April 2021 (chaired by </w:t>
      </w:r>
      <w:r w:rsidR="00A02F87" w:rsidRPr="00B03BAF">
        <w:t>JRO and GJS</w:t>
      </w:r>
      <w:r w:rsidRPr="00B03BAF">
        <w:t>).</w:t>
      </w:r>
    </w:p>
    <w:p w14:paraId="30741C38" w14:textId="0F7B90F0" w:rsidR="00855DA3" w:rsidRPr="00B03BAF" w:rsidRDefault="00A975E8" w:rsidP="00670A92">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"https://jvet-experts.org/doc_end_user/current_document.php?id=10836" </w:instrText>
      </w:r>
      <w:r w:rsidRPr="00B03BAF">
        <w:rPr>
          <w:lang w:val="en-CA"/>
        </w:rPr>
        <w:fldChar w:fldCharType="separate"/>
      </w:r>
      <w:r w:rsidR="00855DA3" w:rsidRPr="00B03BAF">
        <w:rPr>
          <w:rFonts w:eastAsia="Times New Roman"/>
          <w:color w:val="0000FF"/>
          <w:szCs w:val="24"/>
          <w:u w:val="single"/>
          <w:lang w:val="en-CA"/>
        </w:rPr>
        <w:t>JVET-V0173</w:t>
      </w:r>
      <w:r w:rsidRPr="00B03BAF">
        <w:rPr>
          <w:rFonts w:eastAsia="Times New Roman"/>
          <w:color w:val="0000FF"/>
          <w:szCs w:val="24"/>
          <w:u w:val="single"/>
          <w:lang w:val="en-CA"/>
        </w:rPr>
        <w:fldChar w:fldCharType="end"/>
      </w:r>
      <w:r w:rsidR="00855DA3" w:rsidRPr="00B03BAF">
        <w:rPr>
          <w:rFonts w:eastAsia="Times New Roman"/>
          <w:szCs w:val="24"/>
          <w:lang w:val="en-CA"/>
        </w:rPr>
        <w:t xml:space="preserve"> EE1-related: Report on results of remote viewing session [M. Wien (RWTH Aachen University)]</w:t>
      </w:r>
    </w:p>
    <w:p w14:paraId="562EBCD9" w14:textId="28BF7B61" w:rsidR="00A02F87" w:rsidRPr="00B03BAF" w:rsidRDefault="00A02F87" w:rsidP="00A02F87">
      <w:r w:rsidRPr="00B03BAF">
        <w:t>Remote expert viewing tests were conducted during the 22</w:t>
      </w:r>
      <w:r w:rsidRPr="00B03BAF">
        <w:rPr>
          <w:vertAlign w:val="superscript"/>
        </w:rPr>
        <w:t>nd</w:t>
      </w:r>
      <w:r w:rsidRPr="00B03BAF">
        <w:t xml:space="preserve"> JVET meeting for the exploration activity on DNN-based coding tools on UHD test sequences as defined in EE1. Calls for participation in the subjective viewing were issued on the JVET reflector and verbally during JVET sessions. Overall, 19 experts volunteered in participating in the tests. The testing procedure follows an online variant of the method used for visual testing during the 13th and 14</w:t>
      </w:r>
      <w:r w:rsidRPr="00B03BAF">
        <w:rPr>
          <w:vertAlign w:val="superscript"/>
        </w:rPr>
        <w:t>th</w:t>
      </w:r>
      <w:r w:rsidRPr="00B03BAF">
        <w:t xml:space="preserve"> JVET meetings. The test revealed that a revision of the test configurations might be indicated </w:t>
      </w:r>
      <w:proofErr w:type="gramStart"/>
      <w:r w:rsidRPr="00B03BAF">
        <w:t>in order to</w:t>
      </w:r>
      <w:proofErr w:type="gramEnd"/>
      <w:r w:rsidRPr="00B03BAF">
        <w:t xml:space="preserve"> align the duration of the video sequences in the visual assessment. A duration of at least 5 s or more was suggested. Furthermore, the presentation of HD video sequences was recommended </w:t>
      </w:r>
      <w:proofErr w:type="gramStart"/>
      <w:r w:rsidRPr="00B03BAF">
        <w:t>in order to</w:t>
      </w:r>
      <w:proofErr w:type="gramEnd"/>
      <w:r w:rsidRPr="00B03BAF">
        <w:t xml:space="preserve"> enlarge the number of JVET experts qualified to participate in the viewing sessions.</w:t>
      </w:r>
    </w:p>
    <w:p w14:paraId="22DE7DDE" w14:textId="54ECFBE6" w:rsidR="00855DA3" w:rsidRPr="00B03BAF" w:rsidRDefault="00855DA3" w:rsidP="006533C5"/>
    <w:p w14:paraId="4DB94221" w14:textId="77777777" w:rsidR="00A02F87" w:rsidRPr="00B03BAF" w:rsidRDefault="00A02F87" w:rsidP="00A02F87">
      <w:r w:rsidRPr="00B03BAF">
        <w:t xml:space="preserve">The results of all but one participant </w:t>
      </w:r>
      <w:proofErr w:type="gramStart"/>
      <w:r w:rsidRPr="00B03BAF">
        <w:t>were</w:t>
      </w:r>
      <w:proofErr w:type="gramEnd"/>
      <w:r w:rsidRPr="00B03BAF">
        <w:t xml:space="preserve"> included in the evaluation, no further processing of the data was applied. Some participants reported problems with the presentation of the sequences for JVET-U0061. Therefore, the presented results for this proposal may considered not to be conclusive.</w:t>
      </w:r>
    </w:p>
    <w:p w14:paraId="572AC7D9" w14:textId="77777777" w:rsidR="00A02F87" w:rsidRPr="00B03BAF" w:rsidRDefault="00A02F87" w:rsidP="00A02F87">
      <w:r w:rsidRPr="00B03BAF">
        <w:rPr>
          <w:noProof/>
        </w:rPr>
        <w:drawing>
          <wp:inline distT="0" distB="0" distL="0" distR="0" wp14:anchorId="5B5C4B4B" wp14:editId="7EC15E2D">
            <wp:extent cx="4688205" cy="273113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p>
    <w:p w14:paraId="1F41C433" w14:textId="77777777" w:rsidR="00A02F87" w:rsidRPr="00B03BAF" w:rsidRDefault="00A02F87" w:rsidP="00A02F87">
      <w:r w:rsidRPr="00B03BAF">
        <w:rPr>
          <w:noProof/>
        </w:rPr>
        <w:lastRenderedPageBreak/>
        <w:drawing>
          <wp:inline distT="0" distB="0" distL="0" distR="0" wp14:anchorId="5B46CDB2" wp14:editId="464E0E7D">
            <wp:extent cx="4691768" cy="2730488"/>
            <wp:effectExtent l="0" t="0" r="0" b="0"/>
            <wp:docPr id="207" name="Diagramm 207">
              <a:extLst xmlns:a="http://schemas.openxmlformats.org/drawingml/2006/main">
                <a:ext uri="{FF2B5EF4-FFF2-40B4-BE49-F238E27FC236}">
                  <a16:creationId xmlns:a16="http://schemas.microsoft.com/office/drawing/2014/main" id="{2E05387D-F1D0-452D-9EBF-61E05294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108F60" w14:textId="77777777" w:rsidR="00A02F87" w:rsidRPr="00B03BAF" w:rsidRDefault="00A02F87" w:rsidP="00A02F87">
      <w:r w:rsidRPr="00B03BAF">
        <w:rPr>
          <w:noProof/>
        </w:rPr>
        <w:drawing>
          <wp:inline distT="0" distB="0" distL="0" distR="0" wp14:anchorId="3B8EAFAC" wp14:editId="6BF6204A">
            <wp:extent cx="4691768" cy="2730488"/>
            <wp:effectExtent l="0" t="0" r="0" b="0"/>
            <wp:docPr id="208" name="Diagramm 208">
              <a:extLst xmlns:a="http://schemas.openxmlformats.org/drawingml/2006/main">
                <a:ext uri="{FF2B5EF4-FFF2-40B4-BE49-F238E27FC236}">
                  <a16:creationId xmlns:a16="http://schemas.microsoft.com/office/drawing/2014/main" id="{CF3FED2A-32E2-4F3B-9DFB-AA394E0AD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592E37" w14:textId="426CD589" w:rsidR="00A02F87" w:rsidRPr="00B03BAF" w:rsidRDefault="00A02F87" w:rsidP="00A02F87">
      <w:r w:rsidRPr="00B03BAF">
        <w:rPr>
          <w:noProof/>
        </w:rPr>
        <w:drawing>
          <wp:inline distT="0" distB="0" distL="0" distR="0" wp14:anchorId="5C41A9AC" wp14:editId="5E170FD0">
            <wp:extent cx="4691768" cy="2730488"/>
            <wp:effectExtent l="0" t="0" r="0" b="0"/>
            <wp:docPr id="209" name="Diagramm 209">
              <a:extLst xmlns:a="http://schemas.openxmlformats.org/drawingml/2006/main">
                <a:ext uri="{FF2B5EF4-FFF2-40B4-BE49-F238E27FC236}">
                  <a16:creationId xmlns:a16="http://schemas.microsoft.com/office/drawing/2014/main" id="{5A39FCC4-6E3C-44ED-A341-BE4A605E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48B233" w14:textId="45038ABA" w:rsidR="003C5C90" w:rsidRPr="00B03BAF" w:rsidRDefault="003C5C90" w:rsidP="00A02F87">
      <w:r w:rsidRPr="00B03BAF">
        <w:t xml:space="preserve">QP should be 37 </w:t>
      </w:r>
      <w:proofErr w:type="gramStart"/>
      <w:r w:rsidRPr="00B03BAF">
        <w:t>here</w:t>
      </w:r>
      <w:proofErr w:type="gramEnd"/>
    </w:p>
    <w:p w14:paraId="374ED3BD" w14:textId="77777777" w:rsidR="00A02F87" w:rsidRPr="00B03BAF" w:rsidRDefault="00A02F87" w:rsidP="00A02F87">
      <w:r w:rsidRPr="00B03BAF">
        <w:rPr>
          <w:noProof/>
        </w:rPr>
        <w:lastRenderedPageBreak/>
        <w:drawing>
          <wp:inline distT="0" distB="0" distL="0" distR="0" wp14:anchorId="35C680B8" wp14:editId="1B44EABD">
            <wp:extent cx="4691768" cy="2730488"/>
            <wp:effectExtent l="0" t="0" r="0" b="0"/>
            <wp:docPr id="210" name="Diagramm 210">
              <a:extLst xmlns:a="http://schemas.openxmlformats.org/drawingml/2006/main">
                <a:ext uri="{FF2B5EF4-FFF2-40B4-BE49-F238E27FC236}">
                  <a16:creationId xmlns:a16="http://schemas.microsoft.com/office/drawing/2014/main" id="{905D17DC-0392-495D-8440-37AFFE520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1DD8BE" w14:textId="77777777" w:rsidR="00A02F87" w:rsidRPr="00B03BAF" w:rsidRDefault="00A02F87" w:rsidP="00A02F87">
      <w:r w:rsidRPr="00B03BAF">
        <w:rPr>
          <w:noProof/>
        </w:rPr>
        <w:drawing>
          <wp:inline distT="0" distB="0" distL="0" distR="0" wp14:anchorId="3DEE0A9C" wp14:editId="7019D41E">
            <wp:extent cx="4691768" cy="2730488"/>
            <wp:effectExtent l="0" t="0" r="0" b="0"/>
            <wp:docPr id="211" name="Diagramm 211">
              <a:extLst xmlns:a="http://schemas.openxmlformats.org/drawingml/2006/main">
                <a:ext uri="{FF2B5EF4-FFF2-40B4-BE49-F238E27FC236}">
                  <a16:creationId xmlns:a16="http://schemas.microsoft.com/office/drawing/2014/main" id="{8D6AC1CB-A4B6-413A-828B-D8D6AA023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10DE1F" w14:textId="77777777" w:rsidR="00A02F87" w:rsidRPr="00B03BAF" w:rsidRDefault="00A02F87" w:rsidP="00A02F87">
      <w:r w:rsidRPr="00B03BAF">
        <w:rPr>
          <w:noProof/>
        </w:rPr>
        <w:drawing>
          <wp:inline distT="0" distB="0" distL="0" distR="0" wp14:anchorId="29EB6DBF" wp14:editId="47DE1320">
            <wp:extent cx="4691768" cy="2730488"/>
            <wp:effectExtent l="0" t="0" r="0" b="0"/>
            <wp:docPr id="212" name="Diagramm 212">
              <a:extLst xmlns:a="http://schemas.openxmlformats.org/drawingml/2006/main">
                <a:ext uri="{FF2B5EF4-FFF2-40B4-BE49-F238E27FC236}">
                  <a16:creationId xmlns:a16="http://schemas.microsoft.com/office/drawing/2014/main" id="{D76D913C-8F3B-4A5F-AA1E-24FD4BC7F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2610B8" w14:textId="77777777" w:rsidR="00A02F87" w:rsidRPr="00B03BAF" w:rsidRDefault="00A02F87" w:rsidP="00A02F87"/>
    <w:p w14:paraId="307E4CEA" w14:textId="77777777" w:rsidR="00225853" w:rsidRPr="00B03BAF" w:rsidRDefault="00225853" w:rsidP="00225853">
      <w:r w:rsidRPr="00B03BAF">
        <w:lastRenderedPageBreak/>
        <w:t xml:space="preserve">The results reveal performance improvements for the proposals compared to the VTM anchor. For the </w:t>
      </w:r>
      <w:proofErr w:type="spellStart"/>
      <w:r w:rsidRPr="00B03BAF">
        <w:t>superresolution</w:t>
      </w:r>
      <w:proofErr w:type="spellEnd"/>
      <w:r w:rsidRPr="00B03BAF">
        <w:t xml:space="preserve"> approach, a more significant improvement was observed. Participants found the very short LD sequences difficult to watch. They also found it difficult to cope with the different sequence lengths and the fact that one sequence was of full length and shown only once. It is noted that the EE configuration has been previously used for objective evaluation only and that the suitability for subjective evaluation was not </w:t>
      </w:r>
      <w:proofErr w:type="gramStart"/>
      <w:r w:rsidRPr="00B03BAF">
        <w:t>taken into account</w:t>
      </w:r>
      <w:proofErr w:type="gramEnd"/>
      <w:r w:rsidRPr="00B03BAF">
        <w:t>.</w:t>
      </w:r>
    </w:p>
    <w:p w14:paraId="785972FD" w14:textId="77777777" w:rsidR="00225853" w:rsidRPr="00B03BAF" w:rsidRDefault="00225853" w:rsidP="00225853">
      <w:r w:rsidRPr="00B03BAF">
        <w:t xml:space="preserve">In general, it is suggested to align the length of the sequences to be assessed visually. A sequence length of 5 – 10 s would be more suitable for subjective evaluation. It is further suggested to consider a lower resolution of the test sequences used in the subjective evaluation since the number of remote participants with access to HD displays may be higher than the number of available UHD displays. Therefore, HD sequences might be considered for this task. If UHD characteristics should be maintained, cropping an appropriate region from the full resolution could be used. </w:t>
      </w:r>
    </w:p>
    <w:p w14:paraId="22888138" w14:textId="08253FFB" w:rsidR="00A02F87" w:rsidRPr="00B03BAF" w:rsidRDefault="00A02F87" w:rsidP="006533C5"/>
    <w:p w14:paraId="18142DF8" w14:textId="294684EB" w:rsidR="00225853" w:rsidRPr="00B03BAF" w:rsidRDefault="00B03BAF" w:rsidP="006533C5">
      <w:ins w:id="978" w:author="Gary Sullivan" w:date="2021-05-21T09:25:00Z">
        <w:r w:rsidRPr="00B03BAF">
          <w:t>JVET-</w:t>
        </w:r>
      </w:ins>
      <w:r w:rsidR="00225853" w:rsidRPr="00B03BAF">
        <w:t xml:space="preserve">U0053, </w:t>
      </w:r>
      <w:ins w:id="979" w:author="Gary Sullivan" w:date="2021-05-21T09:26:00Z">
        <w:r w:rsidRPr="00B03BAF">
          <w:t>JVET-</w:t>
        </w:r>
      </w:ins>
      <w:r w:rsidR="00225853" w:rsidRPr="00B03BAF">
        <w:t xml:space="preserve">U0096, </w:t>
      </w:r>
      <w:ins w:id="980" w:author="Gary Sullivan" w:date="2021-05-21T09:26:00Z">
        <w:r w:rsidRPr="00B03BAF">
          <w:t>JVET-</w:t>
        </w:r>
      </w:ins>
      <w:r w:rsidR="00225853" w:rsidRPr="00B03BAF">
        <w:t xml:space="preserve">U0099 are NN based </w:t>
      </w:r>
      <w:proofErr w:type="spellStart"/>
      <w:r w:rsidR="00225853" w:rsidRPr="00B03BAF">
        <w:t>superresolution</w:t>
      </w:r>
      <w:proofErr w:type="spellEnd"/>
      <w:r w:rsidR="00225853" w:rsidRPr="00B03BAF">
        <w:t xml:space="preserve"> approaches, plus VTM11.RPR2 as conventional Down/upsampling, </w:t>
      </w:r>
      <w:r w:rsidR="003C5C90" w:rsidRPr="00B03BAF">
        <w:t>From the current results, conventional method was judged to be better.</w:t>
      </w:r>
    </w:p>
    <w:p w14:paraId="7A849F17" w14:textId="51C51736" w:rsidR="00225853" w:rsidRPr="00B03BAF" w:rsidRDefault="00B03BAF" w:rsidP="006533C5">
      <w:ins w:id="981" w:author="Gary Sullivan" w:date="2021-05-21T09:26:00Z">
        <w:r w:rsidRPr="00B03BAF">
          <w:t>JVET-</w:t>
        </w:r>
      </w:ins>
      <w:r w:rsidR="00225853" w:rsidRPr="00B03BAF">
        <w:t xml:space="preserve">U0061, </w:t>
      </w:r>
      <w:ins w:id="982" w:author="Gary Sullivan" w:date="2021-05-21T09:26:00Z">
        <w:r w:rsidRPr="00B03BAF">
          <w:t>JVET-</w:t>
        </w:r>
      </w:ins>
      <w:r w:rsidR="00225853" w:rsidRPr="00B03BAF">
        <w:t xml:space="preserve">U0104, </w:t>
      </w:r>
      <w:ins w:id="983" w:author="Gary Sullivan" w:date="2021-05-21T09:27:00Z">
        <w:r w:rsidRPr="00B03BAF">
          <w:t>JVET-</w:t>
        </w:r>
      </w:ins>
      <w:r w:rsidR="00225853" w:rsidRPr="00B03BAF">
        <w:t>U0115 are NN based loop filtering.</w:t>
      </w:r>
    </w:p>
    <w:p w14:paraId="4527126A" w14:textId="11184B56" w:rsidR="003C5C90" w:rsidRPr="00B03BAF" w:rsidDel="00B03BAF" w:rsidRDefault="003C5C90" w:rsidP="006533C5">
      <w:pPr>
        <w:rPr>
          <w:del w:id="984" w:author="Gary Sullivan" w:date="2021-05-21T09:27:00Z"/>
        </w:rPr>
      </w:pPr>
    </w:p>
    <w:p w14:paraId="49FF3ACA" w14:textId="69ED5BE7" w:rsidR="003C5C90" w:rsidRPr="00B03BAF" w:rsidRDefault="003C5C90" w:rsidP="006533C5">
      <w:r w:rsidRPr="00B03BAF">
        <w:t>It can be concluded that the test methodology points in the correct direction, and initially shows some visual benefit. Needs to be extended to a wider range of QPs, and longer sequences, and better matching of the rates</w:t>
      </w:r>
      <w:r w:rsidR="004F0257" w:rsidRPr="00B03BAF">
        <w:t>.</w:t>
      </w:r>
    </w:p>
    <w:p w14:paraId="51EB9F40" w14:textId="6C0ED81D" w:rsidR="004F0257" w:rsidRPr="00B03BAF" w:rsidDel="00B03BAF" w:rsidRDefault="004F0257" w:rsidP="006533C5">
      <w:pPr>
        <w:rPr>
          <w:del w:id="985" w:author="Gary Sullivan" w:date="2021-05-21T09:27:00Z"/>
        </w:rPr>
      </w:pPr>
    </w:p>
    <w:p w14:paraId="2D23F641" w14:textId="6675E1A7" w:rsidR="004F0257" w:rsidRPr="00B03BAF" w:rsidRDefault="004F0257" w:rsidP="006533C5">
      <w:r w:rsidRPr="00B03BAF">
        <w:t>To give more experts a chance to participate, cropping into HD resolution might be considered, or viewing with class B.</w:t>
      </w:r>
    </w:p>
    <w:p w14:paraId="535EC07F" w14:textId="1085C161" w:rsidR="004F0257" w:rsidRPr="00B03BAF" w:rsidDel="00B03BAF" w:rsidRDefault="004F0257" w:rsidP="006533C5">
      <w:pPr>
        <w:rPr>
          <w:del w:id="986" w:author="Gary Sullivan" w:date="2021-05-21T09:27:00Z"/>
        </w:rPr>
      </w:pPr>
    </w:p>
    <w:p w14:paraId="5DD85CE2" w14:textId="738295A1" w:rsidR="004F0257" w:rsidRPr="00B03BAF" w:rsidRDefault="004F0257" w:rsidP="006533C5">
      <w:r w:rsidRPr="00B03BAF">
        <w:t>To be further refined in preparation of EE1 description during session 22 Tue 1520</w:t>
      </w:r>
    </w:p>
    <w:p w14:paraId="00079903" w14:textId="635B0913" w:rsidR="004F0257" w:rsidRPr="00B03BAF" w:rsidRDefault="004F0257" w:rsidP="00B03BAF">
      <w:pPr>
        <w:numPr>
          <w:ilvl w:val="0"/>
          <w:numId w:val="352"/>
        </w:numPr>
        <w:pPrChange w:id="987" w:author="Gary Sullivan" w:date="2021-05-21T09:27:00Z">
          <w:pPr>
            <w:numPr>
              <w:numId w:val="287"/>
            </w:numPr>
            <w:ind w:left="465" w:hanging="360"/>
          </w:pPr>
        </w:pPrChange>
      </w:pPr>
      <w:r w:rsidRPr="00B03BAF">
        <w:t xml:space="preserve">Define better testing condition for </w:t>
      </w:r>
      <w:proofErr w:type="gramStart"/>
      <w:r w:rsidRPr="00B03BAF">
        <w:t>SR</w:t>
      </w:r>
      <w:proofErr w:type="gramEnd"/>
    </w:p>
    <w:p w14:paraId="3677FCC3" w14:textId="621D5CBF" w:rsidR="004F0257" w:rsidRPr="00B03BAF" w:rsidRDefault="004F0257" w:rsidP="00B03BAF">
      <w:pPr>
        <w:numPr>
          <w:ilvl w:val="0"/>
          <w:numId w:val="352"/>
        </w:numPr>
        <w:pPrChange w:id="988" w:author="Gary Sullivan" w:date="2021-05-21T09:27:00Z">
          <w:pPr>
            <w:numPr>
              <w:numId w:val="287"/>
            </w:numPr>
            <w:ind w:left="465" w:hanging="360"/>
          </w:pPr>
        </w:pPrChange>
      </w:pPr>
      <w:r w:rsidRPr="00B03BAF">
        <w:t>Structure of sub-EEs (see meeting notes which contributions)</w:t>
      </w:r>
    </w:p>
    <w:p w14:paraId="592AF3B7" w14:textId="3171BD94" w:rsidR="004F0257" w:rsidRPr="00B03BAF" w:rsidRDefault="004F0257" w:rsidP="00B03BAF">
      <w:pPr>
        <w:numPr>
          <w:ilvl w:val="0"/>
          <w:numId w:val="352"/>
        </w:numPr>
        <w:pPrChange w:id="989" w:author="Gary Sullivan" w:date="2021-05-21T09:27:00Z">
          <w:pPr>
            <w:numPr>
              <w:numId w:val="287"/>
            </w:numPr>
            <w:ind w:left="465" w:hanging="360"/>
          </w:pPr>
        </w:pPrChange>
      </w:pPr>
      <w:r w:rsidRPr="00B03BAF">
        <w:t>Preparation of next viewing</w:t>
      </w:r>
    </w:p>
    <w:p w14:paraId="3B2D79F9" w14:textId="77777777" w:rsidR="00A02F87" w:rsidRPr="00B03BAF" w:rsidRDefault="00A02F87" w:rsidP="006533C5"/>
    <w:p w14:paraId="20AB05EE" w14:textId="2B9AAC79" w:rsidR="00816C3C" w:rsidRPr="00B03BAF" w:rsidRDefault="00816C3C" w:rsidP="00816C3C">
      <w:pPr>
        <w:pStyle w:val="Heading3"/>
        <w:rPr>
          <w:rFonts w:eastAsia="Times New Roman"/>
          <w:szCs w:val="24"/>
        </w:rPr>
      </w:pPr>
      <w:bookmarkStart w:id="990"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A85CFD" w:rsidRPr="00B03BAF">
        <w:rPr>
          <w:rFonts w:eastAsia="Times New Roman"/>
          <w:szCs w:val="24"/>
        </w:rPr>
        <w:t>7</w:t>
      </w:r>
      <w:r w:rsidRPr="00B03BAF">
        <w:rPr>
          <w:rFonts w:eastAsia="Times New Roman"/>
          <w:szCs w:val="24"/>
        </w:rPr>
        <w:t>)</w:t>
      </w:r>
      <w:bookmarkEnd w:id="990"/>
    </w:p>
    <w:p w14:paraId="664C538B" w14:textId="54FD4828" w:rsidR="00A85CFD" w:rsidRPr="00B03BAF" w:rsidRDefault="006533C5" w:rsidP="00A85CFD">
      <w:r w:rsidRPr="00B03BAF">
        <w:t>Contributions in this area were discussed in session</w:t>
      </w:r>
      <w:r w:rsidR="004A4ADE" w:rsidRPr="00B03BAF">
        <w:t>s</w:t>
      </w:r>
      <w:r w:rsidRPr="00B03BAF">
        <w:t xml:space="preserve"> </w:t>
      </w:r>
      <w:r w:rsidR="00576206" w:rsidRPr="00B03BAF">
        <w:t xml:space="preserve">7 </w:t>
      </w:r>
      <w:r w:rsidR="004A4ADE" w:rsidRPr="00B03BAF">
        <w:t xml:space="preserve">and 8 </w:t>
      </w:r>
      <w:r w:rsidRPr="00B03BAF">
        <w:t xml:space="preserve">at </w:t>
      </w:r>
      <w:r w:rsidR="00576206" w:rsidRPr="00B03BAF">
        <w:t>2100</w:t>
      </w:r>
      <w:r w:rsidRPr="00B03BAF">
        <w:t>–</w:t>
      </w:r>
      <w:r w:rsidR="004A4ADE" w:rsidRPr="00B03BAF">
        <w:t xml:space="preserve">0040 </w:t>
      </w:r>
      <w:r w:rsidRPr="00B03BAF">
        <w:t xml:space="preserve">UTC on </w:t>
      </w:r>
      <w:r w:rsidR="00576206" w:rsidRPr="00B03BAF">
        <w:t>Wednesday</w:t>
      </w:r>
      <w:r w:rsidR="004A4ADE" w:rsidRPr="00B03BAF">
        <w:t>/Thursday</w:t>
      </w:r>
      <w:r w:rsidR="00576206" w:rsidRPr="00B03BAF">
        <w:t xml:space="preserve"> 21</w:t>
      </w:r>
      <w:r w:rsidR="004A4ADE" w:rsidRPr="00B03BAF">
        <w:t>/22</w:t>
      </w:r>
      <w:r w:rsidR="00576206" w:rsidRPr="00B03BAF">
        <w:t xml:space="preserve"> </w:t>
      </w:r>
      <w:r w:rsidRPr="00B03BAF">
        <w:t xml:space="preserve">April 2021 (chaired by </w:t>
      </w:r>
      <w:r w:rsidR="00576206" w:rsidRPr="00B03BAF">
        <w:t>JRO and GJS</w:t>
      </w:r>
      <w:r w:rsidRPr="00B03BAF">
        <w:t>).</w:t>
      </w:r>
    </w:p>
    <w:p w14:paraId="537AB345" w14:textId="13C614C1" w:rsidR="00A85CFD" w:rsidRPr="00B03BAF" w:rsidRDefault="00A975E8" w:rsidP="00A85CFD">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"https://jvet-experts.org/doc_end_user/current_document.php?id=10829" </w:instrText>
      </w:r>
      <w:r w:rsidRPr="00B03BAF">
        <w:rPr>
          <w:lang w:val="en-CA"/>
        </w:rPr>
        <w:fldChar w:fldCharType="separate"/>
      </w:r>
      <w:r w:rsidR="00576206" w:rsidRPr="00B03BAF">
        <w:rPr>
          <w:rStyle w:val="Hyperlink"/>
          <w:lang w:val="en-CA"/>
        </w:rPr>
        <w:t>JVET-V0023</w:t>
      </w:r>
      <w:r w:rsidRPr="00B03BAF">
        <w:rPr>
          <w:rStyle w:val="Hyperlink"/>
          <w:lang w:val="en-CA"/>
        </w:rPr>
        <w:fldChar w:fldCharType="end"/>
      </w:r>
      <w:r w:rsidR="00A85CFD" w:rsidRPr="00B03BAF">
        <w:rPr>
          <w:rFonts w:eastAsia="Times New Roman"/>
          <w:szCs w:val="24"/>
          <w:lang w:val="en-CA"/>
        </w:rPr>
        <w:t xml:space="preserve"> EE Summary Report: Neural Network-based Video Coding [E. Alshina, S. Liu, W. Chen, Y. Li, R.-L. Liao, Z. Ma, H. Wang]</w:t>
      </w:r>
    </w:p>
    <w:p w14:paraId="4ED20B37" w14:textId="75BCCB8F" w:rsidR="00576206" w:rsidRPr="00B03BAF" w:rsidRDefault="00576206" w:rsidP="00576206">
      <w:r w:rsidRPr="00B03BAF">
        <w:t>This contribution provides a summary report for the Exploration Experiments on Neural Network-based Video Coding.</w:t>
      </w:r>
      <w:r w:rsidRPr="00B03BAF">
        <w:rPr>
          <w:b/>
        </w:rPr>
        <w:t xml:space="preserve"> </w:t>
      </w:r>
      <w:r w:rsidRPr="00B03BAF">
        <w:t xml:space="preserve">In total 6 tests have been completed within this EE between the JVET U and V meetings to study and evaluate NNVC technologies, analyze their performance and complexity aspects. </w:t>
      </w:r>
    </w:p>
    <w:p w14:paraId="6B05110C" w14:textId="77777777" w:rsidR="00576206" w:rsidRPr="00B03BAF" w:rsidRDefault="00576206" w:rsidP="00576206">
      <w:r w:rsidRPr="00B03BAF">
        <w:t>NN CTC anchor changed at JVET-U meeting (GOP size enlarged and MCTF enabled). It was anticipated that gain on NN-based filters and MCTF can overlap. But EE results how that this is not the case. Same EE proponents report even higher compression gain.</w:t>
      </w:r>
    </w:p>
    <w:p w14:paraId="3C6BF1EB" w14:textId="4B623CDB" w:rsidR="00576206" w:rsidRPr="00B03BAF" w:rsidRDefault="00576206" w:rsidP="00576206">
      <w:r w:rsidRPr="00B03BAF">
        <w:t xml:space="preserve">There are 2 categories of tests in this EE: in-loop </w:t>
      </w:r>
      <w:proofErr w:type="spellStart"/>
      <w:r w:rsidRPr="00B03BAF">
        <w:t>filetrs</w:t>
      </w:r>
      <w:proofErr w:type="spellEnd"/>
      <w:r w:rsidRPr="00B03BAF">
        <w:t xml:space="preserve"> and </w:t>
      </w:r>
      <w:proofErr w:type="spellStart"/>
      <w:r w:rsidRPr="00B03BAF">
        <w:t>superresolution</w:t>
      </w:r>
      <w:proofErr w:type="spellEnd"/>
      <w:r w:rsidRPr="00B03BAF">
        <w:t>-like technologies.   Algorithms with different level of complexity were demonstrated in both categories.</w:t>
      </w:r>
    </w:p>
    <w:p w14:paraId="142CA841" w14:textId="77777777" w:rsidR="00576206" w:rsidRPr="00B03BAF" w:rsidRDefault="00576206" w:rsidP="00576206">
      <w:r w:rsidRPr="00B03BAF">
        <w:t xml:space="preserve">First attempts to cross-check test presented in EE, by not just running code and checking performance, but also verifying complexity assessment were taken. Several aspects which are not </w:t>
      </w:r>
      <w:proofErr w:type="gramStart"/>
      <w:r w:rsidRPr="00B03BAF">
        <w:t>absolutely clear</w:t>
      </w:r>
      <w:proofErr w:type="gramEnd"/>
      <w:r w:rsidRPr="00B03BAF">
        <w:t xml:space="preserve"> in NN CTC (for example, MAC/pixel computation) have been clarified </w:t>
      </w:r>
      <w:proofErr w:type="spellStart"/>
      <w:r w:rsidRPr="00B03BAF">
        <w:t>trhough</w:t>
      </w:r>
      <w:proofErr w:type="spellEnd"/>
      <w:r w:rsidRPr="00B03BAF">
        <w:t xml:space="preserve"> cross-check activity.</w:t>
      </w:r>
    </w:p>
    <w:p w14:paraId="103F7DF6" w14:textId="77777777" w:rsidR="00576206" w:rsidRPr="00B03BAF" w:rsidRDefault="00576206" w:rsidP="00576206">
      <w:r w:rsidRPr="00B03BAF">
        <w:lastRenderedPageBreak/>
        <w:t>As part of EE study prior to JVET-V meeting viewing was prepared in coordination with AG05. It was noticed that the length of 4K sequences in NN CTC is 5 sec in RA and only 3 sec in LD-B/P tests, and it was asserted this is too short for visual tests.</w:t>
      </w:r>
    </w:p>
    <w:p w14:paraId="6ED0109E" w14:textId="3EDDFA92" w:rsidR="00576206" w:rsidRPr="00B03BAF" w:rsidRDefault="00576206" w:rsidP="00576206">
      <w:r w:rsidRPr="00B03BAF">
        <w:t>All proponents tested their proposals under NN CTC, unfortunately not all use official results reporting template.</w:t>
      </w:r>
    </w:p>
    <w:p w14:paraId="64E276FF" w14:textId="5EFC0B2C" w:rsidR="00576206" w:rsidRPr="00B03BAF" w:rsidRDefault="00576206" w:rsidP="00576206"/>
    <w:p w14:paraId="55F03031" w14:textId="77777777" w:rsidR="00576206" w:rsidRPr="00B03BAF" w:rsidRDefault="00576206" w:rsidP="00297497">
      <w:pPr>
        <w:rPr>
          <w:b/>
          <w:bCs/>
        </w:rPr>
      </w:pPr>
      <w:r w:rsidRPr="00B03BAF">
        <w:rPr>
          <w:b/>
          <w:bCs/>
        </w:rPr>
        <w:t xml:space="preserve">Exploration Experiment on NN-based in-loop </w:t>
      </w:r>
      <w:proofErr w:type="gramStart"/>
      <w:r w:rsidRPr="00B03BAF">
        <w:rPr>
          <w:b/>
          <w:bCs/>
        </w:rPr>
        <w:t>filters</w:t>
      </w:r>
      <w:proofErr w:type="gramEnd"/>
    </w:p>
    <w:p w14:paraId="7A75B2DF" w14:textId="77777777" w:rsidR="00576206" w:rsidRPr="00B03BAF" w:rsidRDefault="00576206" w:rsidP="00576206">
      <w:r w:rsidRPr="00B03BAF">
        <w:t>Proposals in this category were tested compared to VTM11.0, QP=</w:t>
      </w:r>
      <w:proofErr w:type="gramStart"/>
      <w:r w:rsidRPr="00B03BAF">
        <w:t>22,...</w:t>
      </w:r>
      <w:proofErr w:type="gramEnd"/>
      <w:r w:rsidRPr="00B03BAF">
        <w:t>, 42. High level summary of results is shown in Table 1.</w:t>
      </w:r>
    </w:p>
    <w:p w14:paraId="105C0482" w14:textId="63AB3A60" w:rsidR="00576206" w:rsidRPr="00B03BAF" w:rsidRDefault="00576206" w:rsidP="00576206">
      <w:r w:rsidRPr="00B03BAF">
        <w:t>Table 1. Test results in NN-based in-loop filters category.</w:t>
      </w:r>
    </w:p>
    <w:tbl>
      <w:tblPr>
        <w:tblW w:w="9069" w:type="dxa"/>
        <w:tblLook w:val="04A0" w:firstRow="1" w:lastRow="0" w:firstColumn="1" w:lastColumn="0" w:noHBand="0" w:noVBand="1"/>
      </w:tblPr>
      <w:tblGrid>
        <w:gridCol w:w="815"/>
        <w:gridCol w:w="2396"/>
        <w:gridCol w:w="827"/>
        <w:gridCol w:w="3288"/>
        <w:gridCol w:w="1035"/>
        <w:gridCol w:w="864"/>
      </w:tblGrid>
      <w:tr w:rsidR="00576206" w:rsidRPr="00B03BAF" w14:paraId="0BF78B6A" w14:textId="77777777" w:rsidTr="00576206">
        <w:trPr>
          <w:trHeight w:val="443"/>
        </w:trPr>
        <w:tc>
          <w:tcPr>
            <w:tcW w:w="815" w:type="dxa"/>
            <w:tcBorders>
              <w:top w:val="single" w:sz="4" w:space="0" w:color="000000"/>
              <w:left w:val="single" w:sz="4" w:space="0" w:color="000000"/>
              <w:bottom w:val="single" w:sz="4" w:space="0" w:color="000000"/>
              <w:right w:val="single" w:sz="4" w:space="0" w:color="000000"/>
            </w:tcBorders>
            <w:noWrap/>
            <w:vAlign w:val="bottom"/>
            <w:hideMark/>
          </w:tcPr>
          <w:p w14:paraId="3525AD7E" w14:textId="77777777" w:rsidR="00576206" w:rsidRPr="00B03BAF" w:rsidRDefault="00576206" w:rsidP="00576206">
            <w:pPr>
              <w:rPr>
                <w:b/>
                <w:bCs/>
              </w:rPr>
            </w:pPr>
            <w:r w:rsidRPr="00B03BAF">
              <w:rPr>
                <w:b/>
                <w:bCs/>
              </w:rPr>
              <w:t>#</w:t>
            </w:r>
          </w:p>
        </w:tc>
        <w:tc>
          <w:tcPr>
            <w:tcW w:w="2396" w:type="dxa"/>
            <w:tcBorders>
              <w:top w:val="single" w:sz="4" w:space="0" w:color="000000"/>
              <w:left w:val="nil"/>
              <w:bottom w:val="single" w:sz="4" w:space="0" w:color="000000"/>
              <w:right w:val="single" w:sz="4" w:space="0" w:color="000000"/>
            </w:tcBorders>
            <w:noWrap/>
            <w:vAlign w:val="bottom"/>
            <w:hideMark/>
          </w:tcPr>
          <w:p w14:paraId="017D9272" w14:textId="77777777" w:rsidR="00576206" w:rsidRPr="00B03BAF" w:rsidRDefault="00576206" w:rsidP="00576206">
            <w:pPr>
              <w:rPr>
                <w:b/>
                <w:bCs/>
              </w:rPr>
            </w:pPr>
            <w:r w:rsidRPr="00B03BAF">
              <w:rPr>
                <w:b/>
                <w:bCs/>
              </w:rPr>
              <w:t>Performance</w:t>
            </w:r>
          </w:p>
        </w:tc>
        <w:tc>
          <w:tcPr>
            <w:tcW w:w="671" w:type="dxa"/>
            <w:tcBorders>
              <w:top w:val="single" w:sz="4" w:space="0" w:color="000000"/>
              <w:left w:val="nil"/>
              <w:bottom w:val="single" w:sz="4" w:space="0" w:color="000000"/>
              <w:right w:val="single" w:sz="4" w:space="0" w:color="000000"/>
            </w:tcBorders>
            <w:noWrap/>
            <w:vAlign w:val="bottom"/>
            <w:hideMark/>
          </w:tcPr>
          <w:p w14:paraId="4967C075" w14:textId="77777777" w:rsidR="00576206" w:rsidRPr="00B03BAF" w:rsidRDefault="00576206" w:rsidP="00576206">
            <w:pPr>
              <w:rPr>
                <w:b/>
                <w:bCs/>
              </w:rPr>
            </w:pPr>
            <w:proofErr w:type="spellStart"/>
            <w:r w:rsidRPr="00B03BAF">
              <w:rPr>
                <w:b/>
                <w:bCs/>
              </w:rPr>
              <w:t>Dec.T</w:t>
            </w:r>
            <w:proofErr w:type="spellEnd"/>
            <w:r w:rsidRPr="00B03BAF">
              <w:rPr>
                <w:b/>
                <w:bCs/>
              </w:rPr>
              <w:t>.</w:t>
            </w:r>
          </w:p>
        </w:tc>
        <w:tc>
          <w:tcPr>
            <w:tcW w:w="3288" w:type="dxa"/>
            <w:tcBorders>
              <w:top w:val="single" w:sz="4" w:space="0" w:color="000000"/>
              <w:left w:val="nil"/>
              <w:bottom w:val="single" w:sz="4" w:space="0" w:color="000000"/>
              <w:right w:val="single" w:sz="4" w:space="0" w:color="000000"/>
            </w:tcBorders>
            <w:noWrap/>
            <w:vAlign w:val="bottom"/>
            <w:hideMark/>
          </w:tcPr>
          <w:p w14:paraId="2C4F2651" w14:textId="77777777" w:rsidR="00576206" w:rsidRPr="00B03BAF" w:rsidRDefault="00576206" w:rsidP="00576206">
            <w:pPr>
              <w:rPr>
                <w:b/>
                <w:bCs/>
              </w:rPr>
            </w:pPr>
            <w:r w:rsidRPr="00B03BAF">
              <w:rPr>
                <w:b/>
                <w:bCs/>
              </w:rPr>
              <w:t>Features</w:t>
            </w:r>
          </w:p>
        </w:tc>
        <w:tc>
          <w:tcPr>
            <w:tcW w:w="1035" w:type="dxa"/>
            <w:tcBorders>
              <w:top w:val="single" w:sz="4" w:space="0" w:color="000000"/>
              <w:left w:val="nil"/>
              <w:bottom w:val="single" w:sz="4" w:space="0" w:color="000000"/>
              <w:right w:val="single" w:sz="4" w:space="0" w:color="000000"/>
            </w:tcBorders>
            <w:noWrap/>
            <w:vAlign w:val="bottom"/>
            <w:hideMark/>
          </w:tcPr>
          <w:p w14:paraId="737DC03F" w14:textId="77777777" w:rsidR="00576206" w:rsidRPr="00B03BAF" w:rsidRDefault="00576206" w:rsidP="00576206">
            <w:pPr>
              <w:rPr>
                <w:b/>
                <w:bCs/>
              </w:rPr>
            </w:pPr>
            <w:r w:rsidRPr="00B03BAF">
              <w:rPr>
                <w:b/>
                <w:bCs/>
              </w:rPr>
              <w:t>#</w:t>
            </w:r>
            <w:proofErr w:type="gramStart"/>
            <w:r w:rsidRPr="00B03BAF">
              <w:rPr>
                <w:b/>
                <w:bCs/>
              </w:rPr>
              <w:t>params</w:t>
            </w:r>
            <w:proofErr w:type="gramEnd"/>
          </w:p>
        </w:tc>
        <w:tc>
          <w:tcPr>
            <w:tcW w:w="864" w:type="dxa"/>
            <w:tcBorders>
              <w:top w:val="single" w:sz="4" w:space="0" w:color="000000"/>
              <w:left w:val="nil"/>
              <w:bottom w:val="single" w:sz="4" w:space="0" w:color="000000"/>
              <w:right w:val="single" w:sz="4" w:space="0" w:color="000000"/>
            </w:tcBorders>
            <w:vAlign w:val="bottom"/>
            <w:hideMark/>
          </w:tcPr>
          <w:p w14:paraId="3A453463" w14:textId="77777777" w:rsidR="00576206" w:rsidRPr="00B03BAF" w:rsidRDefault="00576206" w:rsidP="00576206">
            <w:pPr>
              <w:rPr>
                <w:b/>
                <w:bCs/>
              </w:rPr>
            </w:pPr>
            <w:proofErr w:type="spellStart"/>
            <w:r w:rsidRPr="00B03BAF">
              <w:rPr>
                <w:b/>
                <w:bCs/>
              </w:rPr>
              <w:t>kMAC</w:t>
            </w:r>
            <w:proofErr w:type="spellEnd"/>
            <w:r w:rsidRPr="00B03BAF">
              <w:rPr>
                <w:b/>
                <w:bCs/>
              </w:rPr>
              <w:t xml:space="preserve"> /</w:t>
            </w:r>
            <w:proofErr w:type="spellStart"/>
            <w:r w:rsidRPr="00B03BAF">
              <w:rPr>
                <w:b/>
                <w:bCs/>
              </w:rPr>
              <w:t>pxl</w:t>
            </w:r>
            <w:proofErr w:type="spellEnd"/>
          </w:p>
        </w:tc>
      </w:tr>
      <w:tr w:rsidR="00576206" w:rsidRPr="00B03BAF" w14:paraId="056DFFA0" w14:textId="77777777" w:rsidTr="00576206">
        <w:trPr>
          <w:trHeight w:val="727"/>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32AC25FE" w14:textId="77777777" w:rsidR="00576206" w:rsidRPr="00B03BAF" w:rsidRDefault="00A975E8" w:rsidP="00576206">
            <w:pPr>
              <w:rPr>
                <w:u w:val="single"/>
              </w:rPr>
            </w:pPr>
            <w:r w:rsidRPr="00B03BAF">
              <w:fldChar w:fldCharType="begin"/>
            </w:r>
            <w:r w:rsidRPr="00B03BAF">
              <w:instrText xml:space="preserve"> HYPERLINK "file:///C:\\Users\\e00443164\\Downloads\\current_document.php%3fid=10763" </w:instrText>
            </w:r>
            <w:r w:rsidRPr="00B03BAF">
              <w:fldChar w:fldCharType="separate"/>
            </w:r>
            <w:r w:rsidR="00576206" w:rsidRPr="00B03BAF">
              <w:rPr>
                <w:rStyle w:val="Hyperlink"/>
              </w:rPr>
              <w:t>JVET-V0114</w:t>
            </w:r>
            <w:r w:rsidRPr="00B03BAF">
              <w:rPr>
                <w:rStyle w:val="Hyperlink"/>
              </w:rPr>
              <w:fldChar w:fldCharType="end"/>
            </w:r>
          </w:p>
        </w:tc>
        <w:tc>
          <w:tcPr>
            <w:tcW w:w="2396" w:type="dxa"/>
            <w:tcBorders>
              <w:top w:val="single" w:sz="4" w:space="0" w:color="000000"/>
              <w:left w:val="nil"/>
              <w:bottom w:val="single" w:sz="4" w:space="0" w:color="000000"/>
              <w:right w:val="single" w:sz="4" w:space="0" w:color="000000"/>
            </w:tcBorders>
            <w:shd w:val="clear" w:color="auto" w:fill="E6E6FA"/>
            <w:vAlign w:val="center"/>
            <w:hideMark/>
          </w:tcPr>
          <w:p w14:paraId="113A5BDD" w14:textId="77777777" w:rsidR="00576206" w:rsidRPr="00B03BAF" w:rsidRDefault="00576206" w:rsidP="00576206">
            <w:r w:rsidRPr="00B03BAF">
              <w:t>RA:</w:t>
            </w:r>
            <w:r w:rsidRPr="00B03BAF">
              <w:rPr>
                <w:b/>
                <w:bCs/>
              </w:rPr>
              <w:t>7.2</w:t>
            </w:r>
            <w:r w:rsidRPr="00B03BAF">
              <w:t>%(Y); 13% (Ch)</w:t>
            </w:r>
            <w:r w:rsidRPr="00B03BAF">
              <w:br/>
              <w:t>RA:</w:t>
            </w:r>
            <w:r w:rsidRPr="00B03BAF">
              <w:rPr>
                <w:b/>
                <w:bCs/>
              </w:rPr>
              <w:t>7.5</w:t>
            </w:r>
            <w:r w:rsidRPr="00B03BAF">
              <w:t>%(Y); 14% (Ch)</w:t>
            </w:r>
          </w:p>
        </w:tc>
        <w:tc>
          <w:tcPr>
            <w:tcW w:w="671" w:type="dxa"/>
            <w:tcBorders>
              <w:top w:val="single" w:sz="4" w:space="0" w:color="000000"/>
              <w:left w:val="nil"/>
              <w:bottom w:val="single" w:sz="4" w:space="0" w:color="000000"/>
              <w:right w:val="single" w:sz="4" w:space="0" w:color="000000"/>
            </w:tcBorders>
            <w:shd w:val="clear" w:color="auto" w:fill="E6E6FA"/>
            <w:vAlign w:val="center"/>
            <w:hideMark/>
          </w:tcPr>
          <w:p w14:paraId="06E2F7EB" w14:textId="77777777" w:rsidR="00576206" w:rsidRPr="00B03BAF" w:rsidRDefault="00576206" w:rsidP="00576206">
            <w:r w:rsidRPr="00B03BAF">
              <w:t>×137</w:t>
            </w:r>
            <w:r w:rsidRPr="00B03BAF">
              <w:br/>
              <w:t>×146</w:t>
            </w:r>
          </w:p>
          <w:p w14:paraId="4C4DA28D" w14:textId="77777777" w:rsidR="00576206" w:rsidRPr="00B03BAF" w:rsidRDefault="00576206" w:rsidP="00576206">
            <w:r w:rsidRPr="00B03BAF">
              <w:t>(CPU)</w:t>
            </w:r>
          </w:p>
        </w:tc>
        <w:tc>
          <w:tcPr>
            <w:tcW w:w="3288" w:type="dxa"/>
            <w:tcBorders>
              <w:top w:val="single" w:sz="4" w:space="0" w:color="000000"/>
              <w:left w:val="nil"/>
              <w:bottom w:val="single" w:sz="4" w:space="0" w:color="000000"/>
              <w:right w:val="single" w:sz="4" w:space="0" w:color="000000"/>
            </w:tcBorders>
            <w:shd w:val="clear" w:color="auto" w:fill="E6E6FA"/>
            <w:vAlign w:val="center"/>
            <w:hideMark/>
          </w:tcPr>
          <w:p w14:paraId="5961CD31" w14:textId="77777777" w:rsidR="00576206" w:rsidRPr="00B03BAF" w:rsidRDefault="00576206" w:rsidP="00576206">
            <w:r w:rsidRPr="00B03BAF">
              <w:rPr>
                <w:u w:val="single"/>
              </w:rPr>
              <w:t>Input</w:t>
            </w:r>
            <w:r w:rsidRPr="00B03BAF">
              <w:t xml:space="preserve"> 10 planes: 4*Y+U+V+QP+3*</w:t>
            </w:r>
            <w:proofErr w:type="spellStart"/>
            <w:r w:rsidRPr="00B03BAF">
              <w:t>Bsinfo</w:t>
            </w:r>
            <w:proofErr w:type="spellEnd"/>
            <w:r w:rsidRPr="00B03BAF">
              <w:t xml:space="preserve">, 72×72, #channels K=96 Residual </w:t>
            </w:r>
            <w:proofErr w:type="spellStart"/>
            <w:r w:rsidRPr="00B03BAF">
              <w:t>scalling</w:t>
            </w:r>
            <w:proofErr w:type="spellEnd"/>
            <w:r w:rsidRPr="00B03BAF">
              <w:t xml:space="preserve"> (per color, per picture); Supplement: Refining training improves performance</w:t>
            </w:r>
          </w:p>
        </w:tc>
        <w:tc>
          <w:tcPr>
            <w:tcW w:w="1035" w:type="dxa"/>
            <w:tcBorders>
              <w:top w:val="single" w:sz="4" w:space="0" w:color="000000"/>
              <w:left w:val="nil"/>
              <w:bottom w:val="single" w:sz="4" w:space="0" w:color="000000"/>
              <w:right w:val="single" w:sz="4" w:space="0" w:color="000000"/>
            </w:tcBorders>
            <w:shd w:val="clear" w:color="auto" w:fill="E6E6FA"/>
            <w:vAlign w:val="center"/>
            <w:hideMark/>
          </w:tcPr>
          <w:p w14:paraId="1809C611" w14:textId="77777777" w:rsidR="00576206" w:rsidRPr="00B03BAF" w:rsidRDefault="00576206" w:rsidP="00576206">
            <w:r w:rsidRPr="00B03BAF">
              <w:t>4×1M</w:t>
            </w:r>
          </w:p>
        </w:tc>
        <w:tc>
          <w:tcPr>
            <w:tcW w:w="864" w:type="dxa"/>
            <w:tcBorders>
              <w:top w:val="single" w:sz="4" w:space="0" w:color="000000"/>
              <w:left w:val="nil"/>
              <w:bottom w:val="single" w:sz="4" w:space="0" w:color="000000"/>
              <w:right w:val="single" w:sz="4" w:space="0" w:color="000000"/>
            </w:tcBorders>
            <w:shd w:val="clear" w:color="auto" w:fill="E6E6FA"/>
            <w:vAlign w:val="center"/>
            <w:hideMark/>
          </w:tcPr>
          <w:p w14:paraId="4A0037EB" w14:textId="77777777" w:rsidR="00576206" w:rsidRPr="00B03BAF" w:rsidRDefault="00576206" w:rsidP="00576206">
            <w:r w:rsidRPr="00B03BAF">
              <w:t>319</w:t>
            </w:r>
          </w:p>
        </w:tc>
      </w:tr>
      <w:tr w:rsidR="00576206" w:rsidRPr="00B03BAF" w14:paraId="7E5D3459" w14:textId="77777777" w:rsidTr="00576206">
        <w:trPr>
          <w:trHeight w:val="794"/>
        </w:trPr>
        <w:tc>
          <w:tcPr>
            <w:tcW w:w="815" w:type="dxa"/>
            <w:tcBorders>
              <w:top w:val="nil"/>
              <w:left w:val="single" w:sz="4" w:space="0" w:color="000000"/>
              <w:bottom w:val="single" w:sz="4" w:space="0" w:color="000000"/>
              <w:right w:val="single" w:sz="4" w:space="0" w:color="000000"/>
            </w:tcBorders>
            <w:shd w:val="clear" w:color="auto" w:fill="FFFFFF"/>
            <w:vAlign w:val="center"/>
            <w:hideMark/>
          </w:tcPr>
          <w:p w14:paraId="67F45B03" w14:textId="77777777" w:rsidR="00576206" w:rsidRPr="00B03BAF" w:rsidRDefault="00A975E8" w:rsidP="00576206">
            <w:pPr>
              <w:rPr>
                <w:u w:val="single"/>
              </w:rPr>
            </w:pPr>
            <w:r w:rsidRPr="00B03BAF">
              <w:fldChar w:fldCharType="begin"/>
            </w:r>
            <w:r w:rsidRPr="00B03BAF">
              <w:instrText xml:space="preserve"> HYPERLINK "file:///C:\\Users\\e00443164\\Downloads\\current_document.php%3fid=10764" </w:instrText>
            </w:r>
            <w:r w:rsidRPr="00B03BAF">
              <w:fldChar w:fldCharType="separate"/>
            </w:r>
            <w:r w:rsidR="00576206" w:rsidRPr="00B03BAF">
              <w:rPr>
                <w:rStyle w:val="Hyperlink"/>
              </w:rPr>
              <w:t>JVET-V0115</w:t>
            </w:r>
            <w:r w:rsidRPr="00B03BAF">
              <w:rPr>
                <w:rStyle w:val="Hyperlink"/>
              </w:rPr>
              <w:fldChar w:fldCharType="end"/>
            </w:r>
          </w:p>
        </w:tc>
        <w:tc>
          <w:tcPr>
            <w:tcW w:w="2396" w:type="dxa"/>
            <w:tcBorders>
              <w:top w:val="nil"/>
              <w:left w:val="nil"/>
              <w:bottom w:val="nil"/>
              <w:right w:val="single" w:sz="4" w:space="0" w:color="000000"/>
            </w:tcBorders>
            <w:vAlign w:val="center"/>
            <w:hideMark/>
          </w:tcPr>
          <w:p w14:paraId="245483A5" w14:textId="77777777" w:rsidR="00576206" w:rsidRPr="00B03BAF" w:rsidRDefault="00576206" w:rsidP="00576206">
            <w:r w:rsidRPr="00B03BAF">
              <w:t>RA:</w:t>
            </w:r>
            <w:r w:rsidRPr="00B03BAF">
              <w:rPr>
                <w:b/>
                <w:bCs/>
              </w:rPr>
              <w:t>8.3</w:t>
            </w:r>
            <w:r w:rsidRPr="00B03BAF">
              <w:t>%(Y); 20% (Ch)</w:t>
            </w:r>
            <w:r w:rsidRPr="00B03BAF">
              <w:br/>
              <w:t>RA:</w:t>
            </w:r>
            <w:r w:rsidRPr="00B03BAF">
              <w:rPr>
                <w:b/>
                <w:bCs/>
              </w:rPr>
              <w:t>8.5</w:t>
            </w:r>
            <w:r w:rsidRPr="00B03BAF">
              <w:t>%(Y); 22% (Ch)</w:t>
            </w:r>
          </w:p>
        </w:tc>
        <w:tc>
          <w:tcPr>
            <w:tcW w:w="671" w:type="dxa"/>
            <w:tcBorders>
              <w:top w:val="nil"/>
              <w:left w:val="nil"/>
              <w:bottom w:val="nil"/>
              <w:right w:val="single" w:sz="4" w:space="0" w:color="000000"/>
            </w:tcBorders>
            <w:vAlign w:val="center"/>
            <w:hideMark/>
          </w:tcPr>
          <w:p w14:paraId="594B0697" w14:textId="77777777" w:rsidR="00576206" w:rsidRPr="00B03BAF" w:rsidRDefault="00576206" w:rsidP="00576206">
            <w:r w:rsidRPr="00B03BAF">
              <w:t>×337</w:t>
            </w:r>
            <w:r w:rsidRPr="00B03BAF">
              <w:br/>
              <w:t>×344</w:t>
            </w:r>
          </w:p>
          <w:p w14:paraId="2E48AACB" w14:textId="77777777" w:rsidR="00576206" w:rsidRPr="00B03BAF" w:rsidRDefault="00576206" w:rsidP="00576206">
            <w:r w:rsidRPr="00B03BAF">
              <w:t>(CPU)</w:t>
            </w:r>
          </w:p>
        </w:tc>
        <w:tc>
          <w:tcPr>
            <w:tcW w:w="3288" w:type="dxa"/>
            <w:tcBorders>
              <w:top w:val="nil"/>
              <w:left w:val="nil"/>
              <w:bottom w:val="nil"/>
              <w:right w:val="single" w:sz="4" w:space="0" w:color="000000"/>
            </w:tcBorders>
            <w:vAlign w:val="bottom"/>
            <w:hideMark/>
          </w:tcPr>
          <w:p w14:paraId="34CD02B7" w14:textId="77777777" w:rsidR="00576206" w:rsidRPr="00B03BAF" w:rsidRDefault="00576206" w:rsidP="00576206">
            <w:r w:rsidRPr="00B03BAF">
              <w:t xml:space="preserve">Same, as JVET-V0114, but with </w:t>
            </w:r>
            <w:proofErr w:type="spellStart"/>
            <w:r w:rsidRPr="00B03BAF">
              <w:t>LongActivation</w:t>
            </w:r>
            <w:proofErr w:type="spellEnd"/>
            <w:r w:rsidRPr="00B03BAF">
              <w:t xml:space="preserve"> = CONV1×</w:t>
            </w:r>
            <w:proofErr w:type="gramStart"/>
            <w:r w:rsidRPr="00B03BAF">
              <w:t>1,K</w:t>
            </w:r>
            <w:proofErr w:type="gramEnd"/>
            <w:r w:rsidRPr="00B03BAF">
              <w:t>×M + LeakyReLu+CONV1×1,M×K ; M=216&gt; K=72 Supplement: Refining training improves performance</w:t>
            </w:r>
          </w:p>
        </w:tc>
        <w:tc>
          <w:tcPr>
            <w:tcW w:w="1035" w:type="dxa"/>
            <w:tcBorders>
              <w:top w:val="nil"/>
              <w:left w:val="nil"/>
              <w:bottom w:val="nil"/>
              <w:right w:val="single" w:sz="4" w:space="0" w:color="000000"/>
            </w:tcBorders>
            <w:vAlign w:val="center"/>
            <w:hideMark/>
          </w:tcPr>
          <w:p w14:paraId="37EDFF92" w14:textId="77777777" w:rsidR="00576206" w:rsidRPr="00B03BAF" w:rsidRDefault="00576206" w:rsidP="00576206">
            <w:r w:rsidRPr="00B03BAF">
              <w:t>8×1M</w:t>
            </w:r>
          </w:p>
        </w:tc>
        <w:tc>
          <w:tcPr>
            <w:tcW w:w="864" w:type="dxa"/>
            <w:tcBorders>
              <w:top w:val="nil"/>
              <w:left w:val="nil"/>
              <w:bottom w:val="nil"/>
              <w:right w:val="single" w:sz="4" w:space="0" w:color="000000"/>
            </w:tcBorders>
            <w:vAlign w:val="center"/>
            <w:hideMark/>
          </w:tcPr>
          <w:p w14:paraId="40725CC1" w14:textId="77777777" w:rsidR="00576206" w:rsidRPr="00B03BAF" w:rsidRDefault="00576206" w:rsidP="00576206">
            <w:r w:rsidRPr="00B03BAF">
              <w:t>624</w:t>
            </w:r>
          </w:p>
        </w:tc>
      </w:tr>
      <w:tr w:rsidR="00576206" w:rsidRPr="00B03BAF" w14:paraId="534F2FA7" w14:textId="77777777" w:rsidTr="00576206">
        <w:trPr>
          <w:trHeight w:val="860"/>
        </w:trPr>
        <w:tc>
          <w:tcPr>
            <w:tcW w:w="815" w:type="dxa"/>
            <w:tcBorders>
              <w:top w:val="nil"/>
              <w:left w:val="single" w:sz="4" w:space="0" w:color="000000"/>
              <w:bottom w:val="single" w:sz="4" w:space="0" w:color="000000"/>
              <w:right w:val="single" w:sz="4" w:space="0" w:color="000000"/>
            </w:tcBorders>
            <w:shd w:val="clear" w:color="auto" w:fill="E6E6FA"/>
            <w:vAlign w:val="center"/>
            <w:hideMark/>
          </w:tcPr>
          <w:p w14:paraId="58AE2B2C" w14:textId="77777777" w:rsidR="00576206" w:rsidRPr="00B03BAF" w:rsidRDefault="00A975E8" w:rsidP="00576206">
            <w:pPr>
              <w:rPr>
                <w:u w:val="single"/>
              </w:rPr>
            </w:pPr>
            <w:r w:rsidRPr="00B03BAF">
              <w:fldChar w:fldCharType="begin"/>
            </w:r>
            <w:r w:rsidRPr="00B03BAF">
              <w:instrText xml:space="preserve"> HYPERLINK "file:///C:\\Users\\e00443164\\Downloads\\current_document.php%3fid=10798" </w:instrText>
            </w:r>
            <w:r w:rsidRPr="00B03BAF">
              <w:fldChar w:fldCharType="separate"/>
            </w:r>
            <w:r w:rsidR="00576206" w:rsidRPr="00B03BAF">
              <w:rPr>
                <w:rStyle w:val="Hyperlink"/>
              </w:rPr>
              <w:t>JVET-V0137</w:t>
            </w:r>
            <w:r w:rsidRPr="00B03BAF">
              <w:rPr>
                <w:rStyle w:val="Hyperlink"/>
              </w:rPr>
              <w:fldChar w:fldCharType="end"/>
            </w:r>
          </w:p>
        </w:tc>
        <w:tc>
          <w:tcPr>
            <w:tcW w:w="2396" w:type="dxa"/>
            <w:tcBorders>
              <w:top w:val="single" w:sz="4" w:space="0" w:color="000000"/>
              <w:left w:val="nil"/>
              <w:bottom w:val="nil"/>
              <w:right w:val="single" w:sz="4" w:space="0" w:color="000000"/>
            </w:tcBorders>
            <w:shd w:val="clear" w:color="auto" w:fill="E6E6FA"/>
            <w:vAlign w:val="center"/>
            <w:hideMark/>
          </w:tcPr>
          <w:p w14:paraId="2CBB261B" w14:textId="77777777" w:rsidR="00576206" w:rsidRPr="00B03BAF" w:rsidRDefault="00576206" w:rsidP="00576206">
            <w:r w:rsidRPr="00B03BAF">
              <w:t>RA:</w:t>
            </w:r>
            <w:r w:rsidRPr="00B03BAF">
              <w:rPr>
                <w:b/>
                <w:bCs/>
              </w:rPr>
              <w:t>1.2</w:t>
            </w:r>
            <w:r w:rsidRPr="00B03BAF">
              <w:t>%(Y); 4% (Ch)</w:t>
            </w:r>
          </w:p>
          <w:p w14:paraId="22B19B99" w14:textId="77777777" w:rsidR="00576206" w:rsidRPr="00B03BAF" w:rsidRDefault="00576206" w:rsidP="00576206">
            <w:r w:rsidRPr="00B03BAF">
              <w:t>AI:</w:t>
            </w:r>
            <w:r w:rsidRPr="00B03BAF">
              <w:rPr>
                <w:b/>
              </w:rPr>
              <w:t>1.6</w:t>
            </w:r>
            <w:r w:rsidRPr="00B03BAF">
              <w:t>%(Y); 4%(Ch)</w:t>
            </w:r>
          </w:p>
        </w:tc>
        <w:tc>
          <w:tcPr>
            <w:tcW w:w="671" w:type="dxa"/>
            <w:tcBorders>
              <w:top w:val="single" w:sz="4" w:space="0" w:color="000000"/>
              <w:left w:val="nil"/>
              <w:bottom w:val="nil"/>
              <w:right w:val="single" w:sz="4" w:space="0" w:color="000000"/>
            </w:tcBorders>
            <w:shd w:val="clear" w:color="auto" w:fill="E6E6FA"/>
            <w:vAlign w:val="center"/>
            <w:hideMark/>
          </w:tcPr>
          <w:p w14:paraId="12AB027E" w14:textId="77777777" w:rsidR="00576206" w:rsidRPr="00B03BAF" w:rsidRDefault="00576206" w:rsidP="00576206">
            <w:r w:rsidRPr="00B03BAF">
              <w:t>×30</w:t>
            </w:r>
          </w:p>
          <w:p w14:paraId="458B614F" w14:textId="77777777" w:rsidR="00576206" w:rsidRPr="00B03BAF" w:rsidRDefault="00576206" w:rsidP="00576206">
            <w:r w:rsidRPr="00B03BAF">
              <w:t>×34</w:t>
            </w:r>
          </w:p>
          <w:p w14:paraId="0F20DCC2" w14:textId="77777777" w:rsidR="00576206" w:rsidRPr="00B03BAF" w:rsidRDefault="00576206" w:rsidP="00576206">
            <w:r w:rsidRPr="00B03BAF">
              <w:t>(CPU)</w:t>
            </w:r>
          </w:p>
        </w:tc>
        <w:tc>
          <w:tcPr>
            <w:tcW w:w="3288" w:type="dxa"/>
            <w:tcBorders>
              <w:top w:val="single" w:sz="4" w:space="0" w:color="000000"/>
              <w:left w:val="nil"/>
              <w:bottom w:val="nil"/>
              <w:right w:val="single" w:sz="4" w:space="0" w:color="000000"/>
            </w:tcBorders>
            <w:shd w:val="clear" w:color="auto" w:fill="E6E6FA"/>
            <w:vAlign w:val="center"/>
            <w:hideMark/>
          </w:tcPr>
          <w:p w14:paraId="7AC1B5C5" w14:textId="77777777" w:rsidR="00576206" w:rsidRPr="00B03BAF" w:rsidRDefault="00576206" w:rsidP="00576206">
            <w:r w:rsidRPr="00B03BAF">
              <w:rPr>
                <w:u w:val="single"/>
              </w:rPr>
              <w:t>Input</w:t>
            </w:r>
            <w:r w:rsidRPr="00B03BAF">
              <w:t xml:space="preserve"> YUV444, 4 planes + QP map, 64×64, </w:t>
            </w:r>
            <w:proofErr w:type="spellStart"/>
            <w:r w:rsidRPr="00B03BAF">
              <w:t>DepthwiseSeparableConvolutions</w:t>
            </w:r>
            <w:proofErr w:type="spellEnd"/>
            <w:r w:rsidRPr="00B03BAF">
              <w:t xml:space="preserve"> (DSC) in 4 Residual Blocks</w:t>
            </w:r>
          </w:p>
        </w:tc>
        <w:tc>
          <w:tcPr>
            <w:tcW w:w="1035" w:type="dxa"/>
            <w:tcBorders>
              <w:top w:val="single" w:sz="4" w:space="0" w:color="000000"/>
              <w:left w:val="nil"/>
              <w:bottom w:val="nil"/>
              <w:right w:val="single" w:sz="4" w:space="0" w:color="000000"/>
            </w:tcBorders>
            <w:shd w:val="clear" w:color="auto" w:fill="E6E6FA"/>
            <w:vAlign w:val="center"/>
            <w:hideMark/>
          </w:tcPr>
          <w:p w14:paraId="746748B7" w14:textId="77777777" w:rsidR="00576206" w:rsidRPr="00B03BAF" w:rsidRDefault="00576206" w:rsidP="00576206">
            <w:r w:rsidRPr="00B03BAF">
              <w:t>23K</w:t>
            </w:r>
          </w:p>
        </w:tc>
        <w:tc>
          <w:tcPr>
            <w:tcW w:w="864" w:type="dxa"/>
            <w:tcBorders>
              <w:top w:val="single" w:sz="4" w:space="0" w:color="000000"/>
              <w:left w:val="nil"/>
              <w:bottom w:val="nil"/>
              <w:right w:val="single" w:sz="4" w:space="0" w:color="000000"/>
            </w:tcBorders>
            <w:shd w:val="clear" w:color="auto" w:fill="E6E6FA"/>
            <w:vAlign w:val="center"/>
            <w:hideMark/>
          </w:tcPr>
          <w:p w14:paraId="395D81F4" w14:textId="77777777" w:rsidR="00576206" w:rsidRPr="00B03BAF" w:rsidRDefault="00576206" w:rsidP="00576206">
            <w:r w:rsidRPr="00B03BAF">
              <w:t>23</w:t>
            </w:r>
          </w:p>
        </w:tc>
      </w:tr>
    </w:tbl>
    <w:p w14:paraId="1FE3F47C" w14:textId="77777777" w:rsidR="00576206" w:rsidRPr="00B03BAF" w:rsidRDefault="00576206" w:rsidP="00576206"/>
    <w:p w14:paraId="0726F239" w14:textId="0D677863" w:rsidR="00576206" w:rsidRPr="00B03BAF" w:rsidRDefault="00576206" w:rsidP="00576206">
      <w:r w:rsidRPr="00B03BAF">
        <w:t xml:space="preserve">For the proposal which reports BD-rate computed based on those </w:t>
      </w:r>
      <w:proofErr w:type="gramStart"/>
      <w:r w:rsidRPr="00B03BAF">
        <w:t>2 quality</w:t>
      </w:r>
      <w:proofErr w:type="gramEnd"/>
      <w:r w:rsidRPr="00B03BAF">
        <w:t xml:space="preserve"> metrics (both PSNR and MS-SSIM) performance difference was </w:t>
      </w:r>
      <m:oMath>
        <m:r>
          <w:rPr>
            <w:rFonts w:ascii="Cambria Math" w:hAnsi="Cambria Math"/>
          </w:rPr>
          <m:t>±0.15%</m:t>
        </m:r>
      </m:oMath>
      <w:r w:rsidRPr="00B03BAF">
        <w:t xml:space="preserve"> close. Interesting model refining hint, which provides ~0.3% compression performance improvement (likely to be useful for other proponents), was demonstrated by Qualcomm.</w:t>
      </w:r>
    </w:p>
    <w:p w14:paraId="7C271885" w14:textId="3AEB5CCD" w:rsidR="00576206" w:rsidRPr="00B03BAF" w:rsidRDefault="00576206" w:rsidP="00576206">
      <w:r w:rsidRPr="00B03BAF">
        <w:t>For the simplicity of comparison NN structures for all 3 tests in this category are shown on Fig. 1-3.</w:t>
      </w:r>
    </w:p>
    <w:p w14:paraId="02E49FC7" w14:textId="77777777" w:rsidR="00576206" w:rsidRPr="00B03BAF" w:rsidRDefault="00576206" w:rsidP="00576206">
      <w:r w:rsidRPr="00B03BAF">
        <w:object w:dxaOrig="9372" w:dyaOrig="3624" w14:anchorId="6C60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68pt;height:180pt" o:ole="">
            <v:imagedata r:id="rId25" o:title=""/>
          </v:shape>
          <o:OLEObject Type="Embed" ProgID="Visio.Drawing.15" ShapeID="_x0000_i1046" DrawAspect="Content" ObjectID="_1683120721" r:id="rId26"/>
        </w:object>
      </w:r>
    </w:p>
    <w:p w14:paraId="17D259B5" w14:textId="77777777" w:rsidR="00576206" w:rsidRPr="00B03BAF" w:rsidRDefault="00576206" w:rsidP="00576206">
      <w:r w:rsidRPr="00B03BAF">
        <w:t xml:space="preserve">Fig. 1. "NN-based de-block" from </w:t>
      </w:r>
      <w:r w:rsidR="00A975E8" w:rsidRPr="00B03BAF">
        <w:fldChar w:fldCharType="begin"/>
      </w:r>
      <w:r w:rsidR="00A975E8" w:rsidRPr="00B03BAF">
        <w:instrText xml:space="preserve"> HYPERLINK "file:///C:\\Users\\e004</w:instrText>
      </w:r>
      <w:r w:rsidR="00A975E8" w:rsidRPr="00B03BAF">
        <w:instrText xml:space="preserve">43164\\Downloads\\current_document.php%3fid=10763" </w:instrText>
      </w:r>
      <w:r w:rsidR="00A975E8" w:rsidRPr="00B03BAF">
        <w:fldChar w:fldCharType="separate"/>
      </w:r>
      <w:r w:rsidRPr="00B03BAF">
        <w:rPr>
          <w:rStyle w:val="Hyperlink"/>
        </w:rPr>
        <w:t>JVET-V0114</w:t>
      </w:r>
      <w:r w:rsidR="00A975E8" w:rsidRPr="00B03BAF">
        <w:rPr>
          <w:rStyle w:val="Hyperlink"/>
        </w:rPr>
        <w:fldChar w:fldCharType="end"/>
      </w:r>
      <w:r w:rsidRPr="00B03BAF">
        <w:rPr>
          <w:u w:val="single"/>
        </w:rPr>
        <w:t>.</w:t>
      </w:r>
      <w:r w:rsidRPr="00B03BAF">
        <w:t xml:space="preserve"> </w:t>
      </w:r>
      <w:r w:rsidRPr="00B03BAF">
        <w:object w:dxaOrig="10416" w:dyaOrig="3096" w14:anchorId="42909C1A">
          <v:shape id="_x0000_i1047" type="#_x0000_t75" style="width:519.35pt;height:154.35pt" o:ole="">
            <v:imagedata r:id="rId27" o:title=""/>
          </v:shape>
          <o:OLEObject Type="Embed" ProgID="Visio.Drawing.15" ShapeID="_x0000_i1047" DrawAspect="Content" ObjectID="_1683120722" r:id="rId28"/>
        </w:object>
      </w:r>
    </w:p>
    <w:p w14:paraId="7BC82202" w14:textId="77777777" w:rsidR="00576206" w:rsidRPr="00B03BAF" w:rsidRDefault="00576206" w:rsidP="00576206">
      <w:r w:rsidRPr="00B03BAF">
        <w:t xml:space="preserve">Fig. 2. "NN-based de-block" with long activation function from </w:t>
      </w:r>
      <w:r w:rsidRPr="00B03BAF">
        <w:rPr>
          <w:u w:val="single"/>
        </w:rPr>
        <w:t>JVET-V0115.</w:t>
      </w:r>
    </w:p>
    <w:p w14:paraId="47CDB2D8" w14:textId="5E383803" w:rsidR="00576206" w:rsidRPr="00B03BAF" w:rsidRDefault="00576206" w:rsidP="00576206">
      <w:r w:rsidRPr="00B03BAF">
        <w:rPr>
          <w:noProof/>
        </w:rPr>
        <w:drawing>
          <wp:inline distT="0" distB="0" distL="0" distR="0" wp14:anchorId="40C16298" wp14:editId="2ADF93DC">
            <wp:extent cx="5943600" cy="1478915"/>
            <wp:effectExtent l="0" t="0" r="0" b="698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478915"/>
                    </a:xfrm>
                    <a:prstGeom prst="rect">
                      <a:avLst/>
                    </a:prstGeom>
                    <a:noFill/>
                    <a:ln>
                      <a:noFill/>
                    </a:ln>
                  </pic:spPr>
                </pic:pic>
              </a:graphicData>
            </a:graphic>
          </wp:inline>
        </w:drawing>
      </w:r>
    </w:p>
    <w:p w14:paraId="3952D5B8" w14:textId="77777777" w:rsidR="00576206" w:rsidRPr="00B03BAF" w:rsidRDefault="00576206" w:rsidP="00576206">
      <w:r w:rsidRPr="00B03BAF">
        <w:t xml:space="preserve">Fig. 3. Low-complexity NN-based in-loop filter with DSC from </w:t>
      </w:r>
      <w:r w:rsidR="00A975E8" w:rsidRPr="00B03BAF">
        <w:fldChar w:fldCharType="begin"/>
      </w:r>
      <w:r w:rsidR="00A975E8" w:rsidRPr="00B03BAF">
        <w:instrText xml:space="preserve"> HYPERLINK "file:///C:\</w:instrText>
      </w:r>
      <w:r w:rsidR="00A975E8" w:rsidRPr="00B03BAF">
        <w:instrText xml:space="preserve">\Users\\e00443164\\Downloads\\current_document.php%3fid=10798" </w:instrText>
      </w:r>
      <w:r w:rsidR="00A975E8" w:rsidRPr="00B03BAF">
        <w:fldChar w:fldCharType="separate"/>
      </w:r>
      <w:r w:rsidRPr="00B03BAF">
        <w:rPr>
          <w:rStyle w:val="Hyperlink"/>
        </w:rPr>
        <w:t>JVET-V0137</w:t>
      </w:r>
      <w:r w:rsidR="00A975E8" w:rsidRPr="00B03BAF">
        <w:rPr>
          <w:rStyle w:val="Hyperlink"/>
        </w:rPr>
        <w:fldChar w:fldCharType="end"/>
      </w:r>
      <w:r w:rsidRPr="00B03BAF">
        <w:rPr>
          <w:u w:val="single"/>
        </w:rPr>
        <w:t>.</w:t>
      </w:r>
    </w:p>
    <w:p w14:paraId="39DDD819" w14:textId="77777777" w:rsidR="00576206" w:rsidRPr="00B03BAF" w:rsidRDefault="00576206" w:rsidP="00576206">
      <w:r w:rsidRPr="00B03BAF">
        <w:t xml:space="preserve">For the training proponents used DIV2K [2] and BVI-DVC [3]. </w:t>
      </w:r>
    </w:p>
    <w:p w14:paraId="0156E866" w14:textId="77777777" w:rsidR="00CC47F9" w:rsidRPr="00B03BAF" w:rsidRDefault="00CC47F9" w:rsidP="00297497">
      <w:pPr>
        <w:rPr>
          <w:b/>
          <w:bCs/>
        </w:rPr>
      </w:pPr>
      <w:r w:rsidRPr="00B03BAF">
        <w:rPr>
          <w:b/>
          <w:bCs/>
        </w:rPr>
        <w:t xml:space="preserve">Exploration Experiment on </w:t>
      </w:r>
      <w:proofErr w:type="spellStart"/>
      <w:r w:rsidRPr="00B03BAF">
        <w:rPr>
          <w:b/>
          <w:bCs/>
        </w:rPr>
        <w:t>superresolution</w:t>
      </w:r>
      <w:proofErr w:type="spellEnd"/>
      <w:r w:rsidRPr="00B03BAF">
        <w:rPr>
          <w:b/>
          <w:bCs/>
        </w:rPr>
        <w:t>-like techniques</w:t>
      </w:r>
    </w:p>
    <w:p w14:paraId="7E1E4534" w14:textId="77777777" w:rsidR="00CC47F9" w:rsidRPr="00B03BAF" w:rsidRDefault="00CC47F9" w:rsidP="00CC47F9">
      <w:r w:rsidRPr="00B03BAF">
        <w:t>Proposals in this category were tested compared to VTM11.0, QP=</w:t>
      </w:r>
      <w:proofErr w:type="gramStart"/>
      <w:r w:rsidRPr="00B03BAF">
        <w:t>27,...</w:t>
      </w:r>
      <w:proofErr w:type="gramEnd"/>
      <w:r w:rsidRPr="00B03BAF">
        <w:t>, 47. High level summary of results is shown in Table 2.</w:t>
      </w:r>
    </w:p>
    <w:p w14:paraId="6A51C5EA" w14:textId="77777777" w:rsidR="00CC47F9" w:rsidRPr="00B03BAF" w:rsidRDefault="00CC47F9" w:rsidP="00CC47F9">
      <w:r w:rsidRPr="00B03BAF">
        <w:t xml:space="preserve">Table 2. Test results of </w:t>
      </w:r>
      <w:proofErr w:type="spellStart"/>
      <w:r w:rsidRPr="00B03BAF">
        <w:t>superresolution</w:t>
      </w:r>
      <w:proofErr w:type="spellEnd"/>
      <w:r w:rsidRPr="00B03BAF">
        <w:t>-like technologies in EE1.</w:t>
      </w:r>
    </w:p>
    <w:tbl>
      <w:tblPr>
        <w:tblW w:w="10225" w:type="dxa"/>
        <w:tblInd w:w="-5" w:type="dxa"/>
        <w:tblLook w:val="04A0" w:firstRow="1" w:lastRow="0" w:firstColumn="1" w:lastColumn="0" w:noHBand="0" w:noVBand="1"/>
      </w:tblPr>
      <w:tblGrid>
        <w:gridCol w:w="820"/>
        <w:gridCol w:w="3230"/>
        <w:gridCol w:w="1260"/>
        <w:gridCol w:w="2653"/>
        <w:gridCol w:w="1394"/>
        <w:gridCol w:w="868"/>
      </w:tblGrid>
      <w:tr w:rsidR="00CC47F9" w:rsidRPr="00B03BAF" w14:paraId="784F65BE" w14:textId="77777777" w:rsidTr="00CC47F9">
        <w:trPr>
          <w:trHeight w:val="390"/>
        </w:trPr>
        <w:tc>
          <w:tcPr>
            <w:tcW w:w="820" w:type="dxa"/>
            <w:tcBorders>
              <w:top w:val="single" w:sz="4" w:space="0" w:color="000000"/>
              <w:left w:val="single" w:sz="4" w:space="0" w:color="000000"/>
              <w:bottom w:val="single" w:sz="4" w:space="0" w:color="000000"/>
              <w:right w:val="single" w:sz="4" w:space="0" w:color="000000"/>
            </w:tcBorders>
            <w:noWrap/>
            <w:vAlign w:val="bottom"/>
            <w:hideMark/>
          </w:tcPr>
          <w:p w14:paraId="5E228849" w14:textId="77777777" w:rsidR="00CC47F9" w:rsidRPr="00B03BAF" w:rsidRDefault="00CC47F9" w:rsidP="00CC47F9">
            <w:pPr>
              <w:rPr>
                <w:b/>
                <w:bCs/>
              </w:rPr>
            </w:pPr>
            <w:r w:rsidRPr="00B03BAF">
              <w:rPr>
                <w:b/>
                <w:bCs/>
              </w:rPr>
              <w:t>#</w:t>
            </w:r>
          </w:p>
        </w:tc>
        <w:tc>
          <w:tcPr>
            <w:tcW w:w="3230" w:type="dxa"/>
            <w:tcBorders>
              <w:top w:val="single" w:sz="4" w:space="0" w:color="000000"/>
              <w:left w:val="nil"/>
              <w:bottom w:val="single" w:sz="4" w:space="0" w:color="000000"/>
              <w:right w:val="single" w:sz="4" w:space="0" w:color="000000"/>
            </w:tcBorders>
            <w:noWrap/>
            <w:vAlign w:val="bottom"/>
            <w:hideMark/>
          </w:tcPr>
          <w:p w14:paraId="6DD33009" w14:textId="77777777" w:rsidR="00CC47F9" w:rsidRPr="00B03BAF" w:rsidRDefault="00CC47F9" w:rsidP="00CC47F9">
            <w:pPr>
              <w:rPr>
                <w:b/>
                <w:bCs/>
              </w:rPr>
            </w:pPr>
            <w:r w:rsidRPr="00B03BAF">
              <w:rPr>
                <w:b/>
                <w:bCs/>
              </w:rPr>
              <w:t>Performance</w:t>
            </w:r>
          </w:p>
        </w:tc>
        <w:tc>
          <w:tcPr>
            <w:tcW w:w="1260" w:type="dxa"/>
            <w:tcBorders>
              <w:top w:val="single" w:sz="4" w:space="0" w:color="000000"/>
              <w:left w:val="nil"/>
              <w:bottom w:val="single" w:sz="4" w:space="0" w:color="000000"/>
              <w:right w:val="single" w:sz="4" w:space="0" w:color="000000"/>
            </w:tcBorders>
            <w:noWrap/>
            <w:vAlign w:val="bottom"/>
            <w:hideMark/>
          </w:tcPr>
          <w:p w14:paraId="59E6A91A" w14:textId="77777777" w:rsidR="00CC47F9" w:rsidRPr="00B03BAF" w:rsidRDefault="00CC47F9" w:rsidP="00CC47F9">
            <w:pPr>
              <w:rPr>
                <w:b/>
                <w:bCs/>
              </w:rPr>
            </w:pPr>
            <w:proofErr w:type="spellStart"/>
            <w:r w:rsidRPr="00B03BAF">
              <w:rPr>
                <w:b/>
                <w:bCs/>
              </w:rPr>
              <w:t>Dec.T</w:t>
            </w:r>
            <w:proofErr w:type="spellEnd"/>
            <w:r w:rsidRPr="00B03BAF">
              <w:rPr>
                <w:b/>
                <w:bCs/>
              </w:rPr>
              <w:t>.</w:t>
            </w:r>
          </w:p>
        </w:tc>
        <w:tc>
          <w:tcPr>
            <w:tcW w:w="2653" w:type="dxa"/>
            <w:tcBorders>
              <w:top w:val="single" w:sz="4" w:space="0" w:color="000000"/>
              <w:left w:val="nil"/>
              <w:bottom w:val="single" w:sz="4" w:space="0" w:color="000000"/>
              <w:right w:val="single" w:sz="4" w:space="0" w:color="000000"/>
            </w:tcBorders>
            <w:noWrap/>
            <w:vAlign w:val="bottom"/>
            <w:hideMark/>
          </w:tcPr>
          <w:p w14:paraId="00F23094" w14:textId="77777777" w:rsidR="00CC47F9" w:rsidRPr="00B03BAF" w:rsidRDefault="00CC47F9" w:rsidP="00CC47F9">
            <w:pPr>
              <w:rPr>
                <w:b/>
                <w:bCs/>
              </w:rPr>
            </w:pPr>
            <w:r w:rsidRPr="00B03BAF">
              <w:rPr>
                <w:b/>
                <w:bCs/>
              </w:rPr>
              <w:t>Features</w:t>
            </w:r>
          </w:p>
        </w:tc>
        <w:tc>
          <w:tcPr>
            <w:tcW w:w="1394" w:type="dxa"/>
            <w:tcBorders>
              <w:top w:val="single" w:sz="4" w:space="0" w:color="000000"/>
              <w:left w:val="nil"/>
              <w:bottom w:val="single" w:sz="4" w:space="0" w:color="000000"/>
              <w:right w:val="single" w:sz="4" w:space="0" w:color="000000"/>
            </w:tcBorders>
            <w:noWrap/>
            <w:vAlign w:val="bottom"/>
            <w:hideMark/>
          </w:tcPr>
          <w:p w14:paraId="663E40FB" w14:textId="77777777" w:rsidR="00CC47F9" w:rsidRPr="00B03BAF" w:rsidRDefault="00CC47F9" w:rsidP="00CC47F9">
            <w:pPr>
              <w:rPr>
                <w:b/>
                <w:bCs/>
              </w:rPr>
            </w:pPr>
            <w:r w:rsidRPr="00B03BAF">
              <w:rPr>
                <w:b/>
                <w:bCs/>
              </w:rPr>
              <w:t>#</w:t>
            </w:r>
            <w:proofErr w:type="gramStart"/>
            <w:r w:rsidRPr="00B03BAF">
              <w:rPr>
                <w:b/>
                <w:bCs/>
              </w:rPr>
              <w:t>params</w:t>
            </w:r>
            <w:proofErr w:type="gramEnd"/>
          </w:p>
        </w:tc>
        <w:tc>
          <w:tcPr>
            <w:tcW w:w="868" w:type="dxa"/>
            <w:tcBorders>
              <w:top w:val="single" w:sz="4" w:space="0" w:color="000000"/>
              <w:left w:val="nil"/>
              <w:bottom w:val="single" w:sz="4" w:space="0" w:color="000000"/>
              <w:right w:val="single" w:sz="4" w:space="0" w:color="000000"/>
            </w:tcBorders>
            <w:vAlign w:val="bottom"/>
            <w:hideMark/>
          </w:tcPr>
          <w:p w14:paraId="7D4FC542" w14:textId="77777777" w:rsidR="00CC47F9" w:rsidRPr="00B03BAF" w:rsidRDefault="00CC47F9" w:rsidP="00CC47F9">
            <w:pPr>
              <w:rPr>
                <w:b/>
                <w:bCs/>
              </w:rPr>
            </w:pPr>
            <w:proofErr w:type="spellStart"/>
            <w:r w:rsidRPr="00B03BAF">
              <w:rPr>
                <w:b/>
                <w:bCs/>
              </w:rPr>
              <w:t>kMAC</w:t>
            </w:r>
            <w:proofErr w:type="spellEnd"/>
            <w:r w:rsidRPr="00B03BAF">
              <w:rPr>
                <w:b/>
                <w:bCs/>
              </w:rPr>
              <w:t xml:space="preserve"> /</w:t>
            </w:r>
            <w:proofErr w:type="spellStart"/>
            <w:r w:rsidRPr="00B03BAF">
              <w:rPr>
                <w:b/>
                <w:bCs/>
              </w:rPr>
              <w:t>pxl</w:t>
            </w:r>
            <w:proofErr w:type="spellEnd"/>
          </w:p>
        </w:tc>
      </w:tr>
      <w:tr w:rsidR="00CC47F9" w:rsidRPr="00B03BAF" w14:paraId="79D09CDB" w14:textId="77777777" w:rsidTr="00CC47F9">
        <w:trPr>
          <w:trHeight w:val="655"/>
        </w:trPr>
        <w:tc>
          <w:tcPr>
            <w:tcW w:w="820" w:type="dxa"/>
            <w:tcBorders>
              <w:top w:val="nil"/>
              <w:left w:val="single" w:sz="4" w:space="0" w:color="000000"/>
              <w:bottom w:val="single" w:sz="4" w:space="0" w:color="000000"/>
              <w:right w:val="single" w:sz="4" w:space="0" w:color="000000"/>
            </w:tcBorders>
            <w:shd w:val="clear" w:color="auto" w:fill="E6E6FA"/>
            <w:vAlign w:val="center"/>
            <w:hideMark/>
          </w:tcPr>
          <w:p w14:paraId="18FF121A" w14:textId="77777777" w:rsidR="00CC47F9" w:rsidRPr="00B03BAF" w:rsidRDefault="00A975E8" w:rsidP="00CC47F9">
            <w:pPr>
              <w:rPr>
                <w:u w:val="single"/>
              </w:rPr>
            </w:pPr>
            <w:r w:rsidRPr="00B03BAF">
              <w:fldChar w:fldCharType="begin"/>
            </w:r>
            <w:r w:rsidRPr="00B03BAF">
              <w:instrText xml:space="preserve"> HYPERLINK "file:///C:\\Users\\e00443164\\Downloads\\current_document.php%3fid=10721" </w:instrText>
            </w:r>
            <w:r w:rsidRPr="00B03BAF">
              <w:fldChar w:fldCharType="separate"/>
            </w:r>
            <w:r w:rsidR="00CC47F9" w:rsidRPr="00B03BAF">
              <w:rPr>
                <w:rStyle w:val="Hyperlink"/>
              </w:rPr>
              <w:t>JVET-V0073</w:t>
            </w:r>
            <w:r w:rsidRPr="00B03BAF">
              <w:rPr>
                <w:rStyle w:val="Hyperlink"/>
              </w:rPr>
              <w:fldChar w:fldCharType="end"/>
            </w:r>
          </w:p>
        </w:tc>
        <w:tc>
          <w:tcPr>
            <w:tcW w:w="3230" w:type="dxa"/>
            <w:tcBorders>
              <w:top w:val="nil"/>
              <w:left w:val="nil"/>
              <w:bottom w:val="single" w:sz="4" w:space="0" w:color="000000"/>
              <w:right w:val="single" w:sz="4" w:space="0" w:color="000000"/>
            </w:tcBorders>
            <w:shd w:val="clear" w:color="auto" w:fill="E6E6FA"/>
            <w:vAlign w:val="center"/>
            <w:hideMark/>
          </w:tcPr>
          <w:p w14:paraId="0C662E77" w14:textId="77777777" w:rsidR="00CC47F9" w:rsidRPr="00B03BAF" w:rsidRDefault="00CC47F9" w:rsidP="00CC47F9">
            <w:r w:rsidRPr="00B03BAF">
              <w:t>RA(4K):</w:t>
            </w:r>
            <w:r w:rsidRPr="00B03BAF">
              <w:rPr>
                <w:b/>
                <w:bCs/>
              </w:rPr>
              <w:t>2.5</w:t>
            </w:r>
            <w:r w:rsidRPr="00B03BAF">
              <w:t>%(Y), ~ 30% drop (Ch)</w:t>
            </w:r>
            <w:r w:rsidRPr="00B03BAF">
              <w:br/>
              <w:t>RA(4K):</w:t>
            </w:r>
            <w:r w:rsidRPr="00B03BAF">
              <w:rPr>
                <w:b/>
                <w:bCs/>
              </w:rPr>
              <w:t>5.8</w:t>
            </w:r>
            <w:r w:rsidRPr="00B03BAF">
              <w:t>%(Y), ~ 20% drop (Ch)</w:t>
            </w:r>
            <w:r w:rsidRPr="00B03BAF">
              <w:br/>
            </w:r>
            <w:r w:rsidRPr="00B03BAF">
              <w:lastRenderedPageBreak/>
              <w:t>RA(4K):</w:t>
            </w:r>
            <w:r w:rsidRPr="00B03BAF">
              <w:rPr>
                <w:b/>
                <w:bCs/>
              </w:rPr>
              <w:t>6.5</w:t>
            </w:r>
            <w:r w:rsidRPr="00B03BAF">
              <w:t>%(Y), ~ 10% drop (Ch)</w:t>
            </w:r>
          </w:p>
        </w:tc>
        <w:tc>
          <w:tcPr>
            <w:tcW w:w="1260" w:type="dxa"/>
            <w:tcBorders>
              <w:top w:val="nil"/>
              <w:left w:val="nil"/>
              <w:bottom w:val="single" w:sz="4" w:space="0" w:color="000000"/>
              <w:right w:val="single" w:sz="4" w:space="0" w:color="000000"/>
            </w:tcBorders>
            <w:shd w:val="clear" w:color="auto" w:fill="E6E6FA"/>
            <w:vAlign w:val="center"/>
            <w:hideMark/>
          </w:tcPr>
          <w:p w14:paraId="4711357D" w14:textId="77777777" w:rsidR="00CC47F9" w:rsidRPr="00B03BAF" w:rsidRDefault="00CC47F9" w:rsidP="00CC47F9">
            <w:r w:rsidRPr="00B03BAF">
              <w:lastRenderedPageBreak/>
              <w:t>×0.3</w:t>
            </w:r>
            <w:r w:rsidRPr="00B03BAF">
              <w:br/>
              <w:t>×1.5</w:t>
            </w:r>
            <w:r w:rsidRPr="00B03BAF">
              <w:br/>
              <w:t>×1.5</w:t>
            </w:r>
          </w:p>
          <w:p w14:paraId="7A3DE754" w14:textId="77777777" w:rsidR="00CC47F9" w:rsidRPr="00B03BAF" w:rsidRDefault="00CC47F9" w:rsidP="00CC47F9">
            <w:r w:rsidRPr="00B03BAF">
              <w:t>(×90 CPU)</w:t>
            </w:r>
          </w:p>
        </w:tc>
        <w:tc>
          <w:tcPr>
            <w:tcW w:w="2653" w:type="dxa"/>
            <w:tcBorders>
              <w:top w:val="nil"/>
              <w:left w:val="nil"/>
              <w:bottom w:val="single" w:sz="4" w:space="0" w:color="000000"/>
              <w:right w:val="single" w:sz="4" w:space="0" w:color="000000"/>
            </w:tcBorders>
            <w:shd w:val="clear" w:color="auto" w:fill="E6E6FA"/>
            <w:vAlign w:val="center"/>
            <w:hideMark/>
          </w:tcPr>
          <w:p w14:paraId="33E08970" w14:textId="77777777" w:rsidR="00CC47F9" w:rsidRPr="00B03BAF" w:rsidRDefault="00CC47F9" w:rsidP="00CC47F9">
            <w:r w:rsidRPr="00B03BAF">
              <w:t>Test0: RPR2 (</w:t>
            </w:r>
            <w:r w:rsidRPr="00B03BAF">
              <w:sym w:font="Symbol" w:char="F0AF"/>
            </w:r>
            <w:r w:rsidRPr="00B03BAF">
              <w:t>VVC</w:t>
            </w:r>
            <w:r w:rsidRPr="00B03BAF">
              <w:sym w:font="Symbol" w:char="F0AD"/>
            </w:r>
            <w:r w:rsidRPr="00B03BAF">
              <w:softHyphen/>
              <w:t xml:space="preserve">) </w:t>
            </w:r>
            <w:r w:rsidRPr="00B03BAF">
              <w:br/>
              <w:t>Test1: RPR2 (</w:t>
            </w:r>
            <w:r w:rsidRPr="00B03BAF">
              <w:sym w:font="Symbol" w:char="F0AF"/>
            </w:r>
            <w:r w:rsidRPr="00B03BAF">
              <w:t>VVC</w:t>
            </w:r>
            <w:r w:rsidRPr="00B03BAF">
              <w:sym w:font="Symbol" w:char="F0AD"/>
            </w:r>
            <w:r w:rsidRPr="00B03BAF">
              <w:softHyphen/>
              <w:t xml:space="preserve">) CNN with </w:t>
            </w:r>
            <w:proofErr w:type="spellStart"/>
            <w:proofErr w:type="gramStart"/>
            <w:r w:rsidRPr="00B03BAF">
              <w:t>const.param</w:t>
            </w:r>
            <w:proofErr w:type="spellEnd"/>
            <w:proofErr w:type="gramEnd"/>
            <w:r w:rsidRPr="00B03BAF">
              <w:br/>
              <w:t>Test2: RPR2 (</w:t>
            </w:r>
            <w:r w:rsidRPr="00B03BAF">
              <w:sym w:font="Symbol" w:char="F0AF"/>
            </w:r>
            <w:r w:rsidRPr="00B03BAF">
              <w:t>VVC</w:t>
            </w:r>
            <w:r w:rsidRPr="00B03BAF">
              <w:sym w:font="Symbol" w:char="F0AD"/>
            </w:r>
            <w:r w:rsidRPr="00B03BAF">
              <w:softHyphen/>
              <w:t xml:space="preserve">) </w:t>
            </w:r>
            <w:r w:rsidRPr="00B03BAF">
              <w:lastRenderedPageBreak/>
              <w:t xml:space="preserve">CNN </w:t>
            </w:r>
            <w:r w:rsidRPr="00B03BAF">
              <w:rPr>
                <w:b/>
              </w:rPr>
              <w:t>signalled</w:t>
            </w:r>
            <w:r w:rsidRPr="00B03BAF">
              <w:t xml:space="preserve"> param NCTM5.0 used for CNN param compression;</w:t>
            </w:r>
            <w:r w:rsidRPr="00B03BAF">
              <w:br/>
              <w:t xml:space="preserve">Simplified </w:t>
            </w:r>
            <w:r w:rsidR="00A975E8" w:rsidRPr="00B03BAF">
              <w:fldChar w:fldCharType="begin"/>
            </w:r>
            <w:r w:rsidR="00A975E8" w:rsidRPr="00B03BAF">
              <w:instrText xml:space="preserve"> HYPERLINK "https://arxiv.org/pdf/1809.00219.pdf" </w:instrText>
            </w:r>
            <w:r w:rsidR="00A975E8" w:rsidRPr="00B03BAF">
              <w:fldChar w:fldCharType="separate"/>
            </w:r>
            <w:r w:rsidRPr="00B03BAF">
              <w:rPr>
                <w:rStyle w:val="Hyperlink"/>
              </w:rPr>
              <w:t>ESRGAN</w:t>
            </w:r>
            <w:r w:rsidR="00A975E8" w:rsidRPr="00B03BAF">
              <w:rPr>
                <w:rStyle w:val="Hyperlink"/>
              </w:rPr>
              <w:fldChar w:fldCharType="end"/>
            </w:r>
            <w:r w:rsidRPr="00B03BAF">
              <w:t xml:space="preserve"> </w:t>
            </w:r>
          </w:p>
        </w:tc>
        <w:tc>
          <w:tcPr>
            <w:tcW w:w="1394" w:type="dxa"/>
            <w:tcBorders>
              <w:top w:val="nil"/>
              <w:left w:val="nil"/>
              <w:bottom w:val="single" w:sz="4" w:space="0" w:color="000000"/>
              <w:right w:val="single" w:sz="4" w:space="0" w:color="000000"/>
            </w:tcBorders>
            <w:shd w:val="clear" w:color="auto" w:fill="E6E6FA"/>
            <w:vAlign w:val="center"/>
            <w:hideMark/>
          </w:tcPr>
          <w:p w14:paraId="48055458" w14:textId="77777777" w:rsidR="00CC47F9" w:rsidRPr="00B03BAF" w:rsidRDefault="00CC47F9" w:rsidP="00CC47F9">
            <w:r w:rsidRPr="00B03BAF">
              <w:lastRenderedPageBreak/>
              <w:t>no info</w:t>
            </w:r>
            <w:r w:rsidRPr="00B03BAF">
              <w:br/>
              <w:t>(483.6K)</w:t>
            </w:r>
          </w:p>
        </w:tc>
        <w:tc>
          <w:tcPr>
            <w:tcW w:w="868" w:type="dxa"/>
            <w:tcBorders>
              <w:top w:val="nil"/>
              <w:left w:val="nil"/>
              <w:bottom w:val="single" w:sz="4" w:space="0" w:color="000000"/>
              <w:right w:val="single" w:sz="4" w:space="0" w:color="000000"/>
            </w:tcBorders>
            <w:shd w:val="clear" w:color="auto" w:fill="E6E6FA"/>
            <w:vAlign w:val="center"/>
            <w:hideMark/>
          </w:tcPr>
          <w:p w14:paraId="0F8198D3" w14:textId="77777777" w:rsidR="00CC47F9" w:rsidRPr="00B03BAF" w:rsidRDefault="00CC47F9" w:rsidP="00CC47F9">
            <w:r w:rsidRPr="00B03BAF">
              <w:t>no info</w:t>
            </w:r>
            <w:r w:rsidRPr="00B03BAF">
              <w:br/>
              <w:t>(122)</w:t>
            </w:r>
          </w:p>
        </w:tc>
      </w:tr>
      <w:tr w:rsidR="00CC47F9" w:rsidRPr="00B03BAF" w14:paraId="4DEEE4A3" w14:textId="77777777" w:rsidTr="00CC47F9">
        <w:trPr>
          <w:trHeight w:val="549"/>
        </w:trPr>
        <w:tc>
          <w:tcPr>
            <w:tcW w:w="820" w:type="dxa"/>
            <w:tcBorders>
              <w:top w:val="nil"/>
              <w:left w:val="single" w:sz="4" w:space="0" w:color="000000"/>
              <w:bottom w:val="single" w:sz="4" w:space="0" w:color="000000"/>
              <w:right w:val="single" w:sz="4" w:space="0" w:color="000000"/>
            </w:tcBorders>
            <w:shd w:val="clear" w:color="auto" w:fill="FFFFFF"/>
            <w:vAlign w:val="center"/>
            <w:hideMark/>
          </w:tcPr>
          <w:p w14:paraId="531E8554" w14:textId="77777777" w:rsidR="00CC47F9" w:rsidRPr="00B03BAF" w:rsidRDefault="00A975E8" w:rsidP="00CC47F9">
            <w:pPr>
              <w:rPr>
                <w:u w:val="single"/>
              </w:rPr>
            </w:pPr>
            <w:r w:rsidRPr="00B03BAF">
              <w:fldChar w:fldCharType="begin"/>
            </w:r>
            <w:r w:rsidRPr="00B03BAF">
              <w:instrText xml:space="preserve"> HYPERLINK "file:///C:\\Users\\e00443164\\Downloads\\current_document.php%3fid=10744" </w:instrText>
            </w:r>
            <w:r w:rsidRPr="00B03BAF">
              <w:fldChar w:fldCharType="separate"/>
            </w:r>
            <w:r w:rsidR="00CC47F9" w:rsidRPr="00B03BAF">
              <w:rPr>
                <w:rStyle w:val="Hyperlink"/>
              </w:rPr>
              <w:t>JVET-V0096</w:t>
            </w:r>
            <w:r w:rsidRPr="00B03BAF">
              <w:rPr>
                <w:rStyle w:val="Hyperlink"/>
              </w:rPr>
              <w:fldChar w:fldCharType="end"/>
            </w:r>
          </w:p>
        </w:tc>
        <w:tc>
          <w:tcPr>
            <w:tcW w:w="3230" w:type="dxa"/>
            <w:tcBorders>
              <w:top w:val="nil"/>
              <w:left w:val="nil"/>
              <w:bottom w:val="nil"/>
              <w:right w:val="single" w:sz="4" w:space="0" w:color="000000"/>
            </w:tcBorders>
            <w:vAlign w:val="center"/>
            <w:hideMark/>
          </w:tcPr>
          <w:p w14:paraId="54EDC673" w14:textId="77777777" w:rsidR="00CC47F9" w:rsidRPr="00B03BAF" w:rsidRDefault="00CC47F9" w:rsidP="00CC47F9">
            <w:r w:rsidRPr="00B03BAF">
              <w:t>RA(4K):</w:t>
            </w:r>
            <w:r w:rsidRPr="00B03BAF">
              <w:rPr>
                <w:b/>
                <w:bCs/>
              </w:rPr>
              <w:t>8.1</w:t>
            </w:r>
            <w:r w:rsidRPr="00B03BAF">
              <w:t>%(Y), ~20% drop (Ch)</w:t>
            </w:r>
            <w:r w:rsidRPr="00B03BAF">
              <w:br/>
              <w:t xml:space="preserve">AI(4K): </w:t>
            </w:r>
            <w:r w:rsidRPr="00B03BAF">
              <w:rPr>
                <w:b/>
                <w:bCs/>
              </w:rPr>
              <w:t>11</w:t>
            </w:r>
            <w:r w:rsidRPr="00B03BAF">
              <w:t>% (Y), ~24% drop (Ch)</w:t>
            </w:r>
          </w:p>
        </w:tc>
        <w:tc>
          <w:tcPr>
            <w:tcW w:w="1260" w:type="dxa"/>
            <w:tcBorders>
              <w:top w:val="nil"/>
              <w:left w:val="nil"/>
              <w:bottom w:val="nil"/>
              <w:right w:val="single" w:sz="4" w:space="0" w:color="000000"/>
            </w:tcBorders>
            <w:vAlign w:val="center"/>
            <w:hideMark/>
          </w:tcPr>
          <w:p w14:paraId="40E308F0" w14:textId="77777777" w:rsidR="00CC47F9" w:rsidRPr="00B03BAF" w:rsidRDefault="00CC47F9" w:rsidP="00CC47F9">
            <w:r w:rsidRPr="00B03BAF">
              <w:t>×0.3</w:t>
            </w:r>
            <w:r w:rsidRPr="00B03BAF">
              <w:br/>
              <w:t>×0.4</w:t>
            </w:r>
          </w:p>
          <w:p w14:paraId="60DAACE3" w14:textId="77777777" w:rsidR="00CC47F9" w:rsidRPr="00B03BAF" w:rsidRDefault="00CC47F9" w:rsidP="00CC47F9">
            <w:r w:rsidRPr="00B03BAF">
              <w:t>(×90 CPU)</w:t>
            </w:r>
          </w:p>
        </w:tc>
        <w:tc>
          <w:tcPr>
            <w:tcW w:w="2653" w:type="dxa"/>
            <w:tcBorders>
              <w:top w:val="nil"/>
              <w:left w:val="nil"/>
              <w:bottom w:val="nil"/>
              <w:right w:val="single" w:sz="4" w:space="0" w:color="000000"/>
            </w:tcBorders>
            <w:vAlign w:val="center"/>
            <w:hideMark/>
          </w:tcPr>
          <w:p w14:paraId="4027682A" w14:textId="77777777" w:rsidR="00CC47F9" w:rsidRPr="00B03BAF" w:rsidRDefault="00CC47F9" w:rsidP="00CC47F9">
            <w:r w:rsidRPr="00B03BAF">
              <w:t>RPR2 (</w:t>
            </w:r>
            <w:r w:rsidRPr="00B03BAF">
              <w:sym w:font="Symbol" w:char="F0AF"/>
            </w:r>
            <w:r w:rsidRPr="00B03BAF">
              <w:t>VVC</w:t>
            </w:r>
            <w:r w:rsidRPr="00B03BAF">
              <w:softHyphen/>
            </w:r>
            <w:r w:rsidRPr="00B03BAF">
              <w:sym w:font="Symbol" w:char="F0AD"/>
            </w:r>
            <w:r w:rsidRPr="00B03BAF">
              <w:t xml:space="preserve">) YUV444 CNN with </w:t>
            </w:r>
            <w:proofErr w:type="spellStart"/>
            <w:r w:rsidRPr="00B03BAF">
              <w:t>const.param</w:t>
            </w:r>
            <w:proofErr w:type="spellEnd"/>
            <w:r w:rsidRPr="00B03BAF">
              <w:br/>
              <w:t>Simplified</w:t>
            </w:r>
            <w:r w:rsidRPr="00B03BAF">
              <w:rPr>
                <w:u w:val="single"/>
              </w:rPr>
              <w:t xml:space="preserve"> </w:t>
            </w:r>
            <w:r w:rsidR="00A975E8" w:rsidRPr="00B03BAF">
              <w:fldChar w:fldCharType="begin"/>
            </w:r>
            <w:r w:rsidR="00A975E8" w:rsidRPr="00B03BAF">
              <w:instrText xml:space="preserve"> HYPERLINK "https://</w:instrText>
            </w:r>
            <w:r w:rsidR="00A975E8" w:rsidRPr="00B03BAF">
              <w:instrText xml:space="preserve">openaccess.thecvf.com/content_cvpr_2017_workshops/w12/papers/Lim_Enhanced_Deep_Residual_CVPR_2017_paper.pdf" </w:instrText>
            </w:r>
            <w:r w:rsidR="00A975E8" w:rsidRPr="00B03BAF">
              <w:fldChar w:fldCharType="separate"/>
            </w:r>
            <w:r w:rsidRPr="00B03BAF">
              <w:rPr>
                <w:rStyle w:val="Hyperlink"/>
              </w:rPr>
              <w:t>EDSR</w:t>
            </w:r>
            <w:r w:rsidR="00A975E8" w:rsidRPr="00B03BAF">
              <w:rPr>
                <w:rStyle w:val="Hyperlink"/>
              </w:rPr>
              <w:fldChar w:fldCharType="end"/>
            </w:r>
          </w:p>
        </w:tc>
        <w:tc>
          <w:tcPr>
            <w:tcW w:w="1394" w:type="dxa"/>
            <w:tcBorders>
              <w:top w:val="nil"/>
              <w:left w:val="nil"/>
              <w:bottom w:val="nil"/>
              <w:right w:val="single" w:sz="4" w:space="0" w:color="000000"/>
            </w:tcBorders>
            <w:vAlign w:val="center"/>
            <w:hideMark/>
          </w:tcPr>
          <w:p w14:paraId="42D3FC15" w14:textId="77777777" w:rsidR="00CC47F9" w:rsidRPr="00B03BAF" w:rsidRDefault="00CC47F9" w:rsidP="00CC47F9">
            <w:r w:rsidRPr="00B03BAF">
              <w:t>2.7M</w:t>
            </w:r>
            <w:r w:rsidRPr="00B03BAF">
              <w:br/>
              <w:t>(2</w:t>
            </w:r>
            <w:r w:rsidRPr="00B03BAF">
              <w:sym w:font="Symbol" w:char="F0B4"/>
            </w:r>
            <w:r w:rsidRPr="00B03BAF">
              <w:t>1.3M)</w:t>
            </w:r>
          </w:p>
        </w:tc>
        <w:tc>
          <w:tcPr>
            <w:tcW w:w="868" w:type="dxa"/>
            <w:tcBorders>
              <w:top w:val="nil"/>
              <w:left w:val="nil"/>
              <w:bottom w:val="nil"/>
              <w:right w:val="single" w:sz="4" w:space="0" w:color="000000"/>
            </w:tcBorders>
            <w:noWrap/>
            <w:vAlign w:val="center"/>
            <w:hideMark/>
          </w:tcPr>
          <w:p w14:paraId="597A8FE3" w14:textId="77777777" w:rsidR="00CC47F9" w:rsidRPr="00B03BAF" w:rsidRDefault="00CC47F9" w:rsidP="00CC47F9">
            <w:r w:rsidRPr="00B03BAF">
              <w:t>344</w:t>
            </w:r>
          </w:p>
        </w:tc>
      </w:tr>
      <w:tr w:rsidR="00CC47F9" w:rsidRPr="00B03BAF" w14:paraId="08FFC1CA" w14:textId="77777777" w:rsidTr="00CC47F9">
        <w:trPr>
          <w:trHeight w:val="761"/>
        </w:trPr>
        <w:tc>
          <w:tcPr>
            <w:tcW w:w="820" w:type="dxa"/>
            <w:tcBorders>
              <w:top w:val="single" w:sz="4" w:space="0" w:color="000000"/>
              <w:left w:val="single" w:sz="4" w:space="0" w:color="000000"/>
              <w:bottom w:val="single" w:sz="4" w:space="0" w:color="000000"/>
              <w:right w:val="single" w:sz="4" w:space="0" w:color="000000"/>
            </w:tcBorders>
            <w:shd w:val="clear" w:color="auto" w:fill="E6E6FA"/>
            <w:vAlign w:val="center"/>
            <w:hideMark/>
          </w:tcPr>
          <w:p w14:paraId="60C60DA4" w14:textId="77777777" w:rsidR="00CC47F9" w:rsidRPr="00B03BAF" w:rsidRDefault="00A975E8" w:rsidP="00CC47F9">
            <w:pPr>
              <w:rPr>
                <w:u w:val="single"/>
              </w:rPr>
            </w:pPr>
            <w:r w:rsidRPr="00B03BAF">
              <w:fldChar w:fldCharType="begin"/>
            </w:r>
            <w:r w:rsidRPr="00B03BAF">
              <w:instrText xml:space="preserve"> HYPERLINK "https://jvet-experts.org/doc_end_user/current_document.php?id=10810" </w:instrText>
            </w:r>
            <w:r w:rsidRPr="00B03BAF">
              <w:fldChar w:fldCharType="separate"/>
            </w:r>
            <w:r w:rsidR="00CC47F9" w:rsidRPr="00B03BAF">
              <w:rPr>
                <w:rStyle w:val="Hyperlink"/>
              </w:rPr>
              <w:t>JVET-V0149</w:t>
            </w:r>
            <w:r w:rsidRPr="00B03BAF">
              <w:rPr>
                <w:rStyle w:val="Hyperlink"/>
              </w:rPr>
              <w:fldChar w:fldCharType="end"/>
            </w:r>
          </w:p>
        </w:tc>
        <w:tc>
          <w:tcPr>
            <w:tcW w:w="3230" w:type="dxa"/>
            <w:tcBorders>
              <w:top w:val="single" w:sz="4" w:space="0" w:color="000000"/>
              <w:left w:val="nil"/>
              <w:bottom w:val="nil"/>
              <w:right w:val="single" w:sz="4" w:space="0" w:color="000000"/>
            </w:tcBorders>
            <w:shd w:val="clear" w:color="auto" w:fill="E6E6FA"/>
            <w:vAlign w:val="center"/>
            <w:hideMark/>
          </w:tcPr>
          <w:p w14:paraId="290630E9" w14:textId="77777777" w:rsidR="00CC47F9" w:rsidRPr="00B03BAF" w:rsidRDefault="00CC47F9" w:rsidP="00CC47F9">
            <w:r w:rsidRPr="00B03BAF">
              <w:t>RA(4K):</w:t>
            </w:r>
            <w:r w:rsidRPr="00B03BAF">
              <w:rPr>
                <w:b/>
                <w:bCs/>
              </w:rPr>
              <w:t>9.6</w:t>
            </w:r>
            <w:r w:rsidRPr="00B03BAF">
              <w:t>%(Y), ~3% drop (Ch)</w:t>
            </w:r>
            <w:r w:rsidRPr="00B03BAF">
              <w:br/>
              <w:t>LD(4K):</w:t>
            </w:r>
            <w:r w:rsidRPr="00B03BAF">
              <w:rPr>
                <w:b/>
                <w:bCs/>
              </w:rPr>
              <w:t>18</w:t>
            </w:r>
            <w:r w:rsidRPr="00B03BAF">
              <w:t>%(Y), ~25% drop (Ch)</w:t>
            </w:r>
          </w:p>
        </w:tc>
        <w:tc>
          <w:tcPr>
            <w:tcW w:w="1260" w:type="dxa"/>
            <w:tcBorders>
              <w:top w:val="single" w:sz="4" w:space="0" w:color="000000"/>
              <w:left w:val="nil"/>
              <w:bottom w:val="nil"/>
              <w:right w:val="single" w:sz="4" w:space="0" w:color="000000"/>
            </w:tcBorders>
            <w:shd w:val="clear" w:color="auto" w:fill="E6E6FA"/>
            <w:vAlign w:val="center"/>
            <w:hideMark/>
          </w:tcPr>
          <w:p w14:paraId="6D8F166F" w14:textId="77777777" w:rsidR="00CC47F9" w:rsidRPr="00B03BAF" w:rsidRDefault="00CC47F9" w:rsidP="00CC47F9">
            <w:r w:rsidRPr="00B03BAF">
              <w:t>no info</w:t>
            </w:r>
          </w:p>
        </w:tc>
        <w:tc>
          <w:tcPr>
            <w:tcW w:w="2653" w:type="dxa"/>
            <w:tcBorders>
              <w:top w:val="single" w:sz="4" w:space="0" w:color="000000"/>
              <w:left w:val="nil"/>
              <w:bottom w:val="nil"/>
              <w:right w:val="single" w:sz="4" w:space="0" w:color="000000"/>
            </w:tcBorders>
            <w:shd w:val="clear" w:color="auto" w:fill="E6E6FA"/>
            <w:vAlign w:val="center"/>
            <w:hideMark/>
          </w:tcPr>
          <w:p w14:paraId="255C9E95" w14:textId="77777777" w:rsidR="00CC47F9" w:rsidRPr="00B03BAF" w:rsidRDefault="00CC47F9" w:rsidP="00CC47F9">
            <w:r w:rsidRPr="00B03BAF">
              <w:t>DCS-based Video Coding:</w:t>
            </w:r>
          </w:p>
          <w:p w14:paraId="6D3C7026" w14:textId="529EC2FF" w:rsidR="00CC47F9" w:rsidRPr="00B03BAF" w:rsidRDefault="00CC47F9" w:rsidP="00CC47F9">
            <w:r w:rsidRPr="00B03BAF">
              <w:t xml:space="preserve">Intra = spatial texture </w:t>
            </w:r>
            <w:proofErr w:type="gramStart"/>
            <w:r w:rsidRPr="00B03BAF">
              <w:t>frames  are</w:t>
            </w:r>
            <w:proofErr w:type="gramEnd"/>
            <w:r w:rsidRPr="00B03BAF">
              <w:t xml:space="preserve"> coded in orig</w:t>
            </w:r>
            <w:r w:rsidR="008A4B4E" w:rsidRPr="00B03BAF">
              <w:t>i</w:t>
            </w:r>
            <w:r w:rsidRPr="00B03BAF">
              <w:t xml:space="preserve">nal resolution, Inter = temporal motion frames </w:t>
            </w:r>
            <w:proofErr w:type="spellStart"/>
            <w:r w:rsidRPr="00B03BAF">
              <w:t>frames</w:t>
            </w:r>
            <w:proofErr w:type="spellEnd"/>
            <w:r w:rsidRPr="00B03BAF">
              <w:t xml:space="preserve"> are coded </w:t>
            </w:r>
            <w:r w:rsidRPr="00B03BAF">
              <w:sym w:font="Symbol" w:char="F0B4"/>
            </w:r>
            <w:r w:rsidRPr="00B03BAF">
              <w:t xml:space="preserve">2 </w:t>
            </w:r>
            <w:r w:rsidRPr="00B03BAF">
              <w:sym w:font="Symbol" w:char="F0AF"/>
            </w:r>
            <w:r w:rsidRPr="00B03BAF">
              <w:t>, synthesis with Motion Compensat</w:t>
            </w:r>
            <w:r w:rsidR="008A4B4E" w:rsidRPr="00B03BAF">
              <w:t>i</w:t>
            </w:r>
            <w:r w:rsidRPr="00B03BAF">
              <w:t>on &amp; Texture Transfer Networks</w:t>
            </w:r>
          </w:p>
        </w:tc>
        <w:tc>
          <w:tcPr>
            <w:tcW w:w="1394" w:type="dxa"/>
            <w:tcBorders>
              <w:top w:val="single" w:sz="4" w:space="0" w:color="000000"/>
              <w:left w:val="nil"/>
              <w:bottom w:val="nil"/>
              <w:right w:val="single" w:sz="4" w:space="0" w:color="000000"/>
            </w:tcBorders>
            <w:shd w:val="clear" w:color="auto" w:fill="E6E6FA"/>
            <w:vAlign w:val="center"/>
            <w:hideMark/>
          </w:tcPr>
          <w:p w14:paraId="42A76095" w14:textId="77777777" w:rsidR="00CC47F9" w:rsidRPr="00B03BAF" w:rsidRDefault="00CC47F9" w:rsidP="00CC47F9">
            <w:r w:rsidRPr="00B03BAF">
              <w:t>8.5M</w:t>
            </w:r>
          </w:p>
          <w:p w14:paraId="2A311ADB" w14:textId="77777777" w:rsidR="00CC47F9" w:rsidRPr="00B03BAF" w:rsidRDefault="00CC47F9" w:rsidP="00CC47F9">
            <w:r w:rsidRPr="00B03BAF">
              <w:t>(2</w:t>
            </w:r>
            <w:r w:rsidRPr="00B03BAF">
              <w:sym w:font="Symbol" w:char="F0B4"/>
            </w:r>
            <w:r w:rsidRPr="00B03BAF">
              <w:t>4.25M)</w:t>
            </w:r>
          </w:p>
        </w:tc>
        <w:tc>
          <w:tcPr>
            <w:tcW w:w="868" w:type="dxa"/>
            <w:tcBorders>
              <w:top w:val="single" w:sz="4" w:space="0" w:color="000000"/>
              <w:left w:val="nil"/>
              <w:bottom w:val="nil"/>
              <w:right w:val="single" w:sz="4" w:space="0" w:color="000000"/>
            </w:tcBorders>
            <w:shd w:val="clear" w:color="auto" w:fill="E6E6FA"/>
            <w:vAlign w:val="center"/>
            <w:hideMark/>
          </w:tcPr>
          <w:p w14:paraId="38E01E86" w14:textId="77777777" w:rsidR="00CC47F9" w:rsidRPr="00B03BAF" w:rsidRDefault="00CC47F9" w:rsidP="00CC47F9">
            <w:r w:rsidRPr="00B03BAF">
              <w:t>no info</w:t>
            </w:r>
          </w:p>
        </w:tc>
      </w:tr>
    </w:tbl>
    <w:p w14:paraId="4C50925C" w14:textId="226F4757" w:rsidR="005C4FFC" w:rsidRPr="00B03BAF" w:rsidRDefault="005C4FFC" w:rsidP="00CC47F9">
      <w:r w:rsidRPr="00B03BAF">
        <w:t>“Test 0” above is VVC using RPR, no NN approach.</w:t>
      </w:r>
    </w:p>
    <w:p w14:paraId="2210A1DC" w14:textId="2FAB8096" w:rsidR="005C4FFC" w:rsidRPr="00B03BAF" w:rsidRDefault="005C4FFC" w:rsidP="00CC47F9">
      <w:r w:rsidRPr="00B03BAF">
        <w:t>“drop” means loss (bit rate increase or PSNR decrease) in chroma.</w:t>
      </w:r>
    </w:p>
    <w:p w14:paraId="6170CD10" w14:textId="67022D19" w:rsidR="008A4B4E" w:rsidRPr="00B03BAF" w:rsidRDefault="008A4B4E" w:rsidP="00CC47F9">
      <w:r w:rsidRPr="00B03BAF">
        <w:t>The first two proposals only tested 4K, the third also includes classes B and E, where also gain was achieved.</w:t>
      </w:r>
    </w:p>
    <w:p w14:paraId="56BA2452" w14:textId="2C8FC46D" w:rsidR="00CC47F9" w:rsidRPr="00B03BAF" w:rsidRDefault="00CC47F9" w:rsidP="00CC47F9">
      <w:r w:rsidRPr="00B03BAF">
        <w:t>Comments in bra</w:t>
      </w:r>
      <w:r w:rsidR="005C4FFC" w:rsidRPr="00B03BAF">
        <w:t>c</w:t>
      </w:r>
      <w:r w:rsidRPr="00B03BAF">
        <w:t>kets () show estimation by analysis performed by Franck Galpin (</w:t>
      </w:r>
      <w:proofErr w:type="spellStart"/>
      <w:r w:rsidRPr="00B03BAF">
        <w:t>kMAC</w:t>
      </w:r>
      <w:proofErr w:type="spellEnd"/>
      <w:r w:rsidRPr="00B03BAF">
        <w:t>/</w:t>
      </w:r>
      <w:proofErr w:type="spellStart"/>
      <w:r w:rsidRPr="00B03BAF">
        <w:t>pxl</w:t>
      </w:r>
      <w:proofErr w:type="spellEnd"/>
      <w:r w:rsidRPr="00B03BAF">
        <w:t>) and Elena Alshina (Dec.</w:t>
      </w:r>
      <w:r w:rsidR="005C4FFC" w:rsidRPr="00B03BAF">
        <w:t xml:space="preserve"> </w:t>
      </w:r>
      <w:r w:rsidRPr="00B03BAF">
        <w:t xml:space="preserve">Run Time). Franck Galpin used automatic flops (~MAC) estimation procedure [1], scripts were shared to </w:t>
      </w:r>
      <w:proofErr w:type="spellStart"/>
      <w:r w:rsidRPr="00B03BAF">
        <w:t>porponents</w:t>
      </w:r>
      <w:proofErr w:type="spellEnd"/>
      <w:r w:rsidRPr="00B03BAF">
        <w:t xml:space="preserve"> with explanation on usage. </w:t>
      </w:r>
      <w:r w:rsidR="005C4FFC" w:rsidRPr="00B03BAF">
        <w:t xml:space="preserve">CPU </w:t>
      </w:r>
      <w:r w:rsidRPr="00B03BAF">
        <w:t>Decoding Run time was estimated, using logic described in APPENDIX.</w:t>
      </w:r>
    </w:p>
    <w:p w14:paraId="3E1031A2" w14:textId="77777777" w:rsidR="00CC47F9" w:rsidRPr="00B03BAF" w:rsidRDefault="00CC47F9" w:rsidP="00CC47F9">
      <w:r w:rsidRPr="00B03BAF">
        <w:t xml:space="preserve">Technologies in this category typically provide compression gain (measured in Y-PSNR) for 4K videos in NN CTC (classes A1, A2, H2). Authors of </w:t>
      </w:r>
      <w:r w:rsidR="00A975E8" w:rsidRPr="00B03BAF">
        <w:fldChar w:fldCharType="begin"/>
      </w:r>
      <w:r w:rsidR="00A975E8" w:rsidRPr="00B03BAF">
        <w:instrText xml:space="preserve"> HYPERLINK "https://jvet-experts.org/doc_end_user/current_document.php?id=10810" </w:instrText>
      </w:r>
      <w:r w:rsidR="00A975E8" w:rsidRPr="00B03BAF">
        <w:fldChar w:fldCharType="separate"/>
      </w:r>
      <w:r w:rsidRPr="00B03BAF">
        <w:rPr>
          <w:rStyle w:val="Hyperlink"/>
        </w:rPr>
        <w:t>JVET-V0149</w:t>
      </w:r>
      <w:r w:rsidR="00A975E8" w:rsidRPr="00B03BAF">
        <w:rPr>
          <w:rStyle w:val="Hyperlink"/>
        </w:rPr>
        <w:fldChar w:fldCharType="end"/>
      </w:r>
      <w:r w:rsidRPr="00B03BAF">
        <w:t xml:space="preserve"> have managed to achieve gain </w:t>
      </w:r>
      <w:r w:rsidR="00A975E8" w:rsidRPr="00B03BAF">
        <w:fldChar w:fldCharType="begin"/>
      </w:r>
      <w:r w:rsidR="00A975E8" w:rsidRPr="00B03BAF">
        <w:instrText xml:space="preserve"> HYPERLINK "https://jvet-experts.org/doc_</w:instrText>
      </w:r>
      <w:r w:rsidR="00A975E8" w:rsidRPr="00B03BAF">
        <w:instrText xml:space="preserve">end_user/current_document.php?id=10810" </w:instrText>
      </w:r>
      <w:r w:rsidR="00A975E8" w:rsidRPr="00B03BAF">
        <w:fldChar w:fldCharType="separate"/>
      </w:r>
      <w:r w:rsidRPr="00B03BAF">
        <w:rPr>
          <w:rStyle w:val="Hyperlink"/>
        </w:rPr>
        <w:t>for</w:t>
      </w:r>
      <w:r w:rsidR="00A975E8" w:rsidRPr="00B03BAF">
        <w:rPr>
          <w:rStyle w:val="Hyperlink"/>
        </w:rPr>
        <w:fldChar w:fldCharType="end"/>
      </w:r>
      <w:r w:rsidRPr="00B03BAF">
        <w:t xml:space="preserve"> classes B and E as well. For most of the cases Luma gain is accomplished by loss in Chroma. </w:t>
      </w:r>
    </w:p>
    <w:p w14:paraId="0E4CF782" w14:textId="77777777" w:rsidR="00CC47F9" w:rsidRPr="00B03BAF" w:rsidRDefault="00CC47F9" w:rsidP="00CC47F9">
      <w:r w:rsidRPr="00B03BAF">
        <w:t>By just encoding 4K content from NN CTC “in quarter resolution” (</w:t>
      </w:r>
      <w:proofErr w:type="spellStart"/>
      <w:r w:rsidRPr="00B03BAF">
        <w:t>donsampling</w:t>
      </w:r>
      <w:proofErr w:type="spellEnd"/>
      <w:r w:rsidRPr="00B03BAF">
        <w:t xml:space="preserve"> </w:t>
      </w:r>
      <w:r w:rsidRPr="00B03BAF">
        <w:sym w:font="Symbol" w:char="F0B4"/>
      </w:r>
      <w:r w:rsidRPr="00B03BAF">
        <w:t xml:space="preserve">2, coding with VVC, </w:t>
      </w:r>
      <w:proofErr w:type="spellStart"/>
      <w:r w:rsidRPr="00B03BAF">
        <w:t>upsamling</w:t>
      </w:r>
      <w:proofErr w:type="spellEnd"/>
      <w:r w:rsidRPr="00B03BAF">
        <w:t xml:space="preserve"> with VVC </w:t>
      </w:r>
      <w:proofErr w:type="spellStart"/>
      <w:r w:rsidRPr="00B03BAF">
        <w:t>filetrs</w:t>
      </w:r>
      <w:proofErr w:type="spellEnd"/>
      <w:r w:rsidRPr="00B03BAF">
        <w:t xml:space="preserve"> designed for RPR2) one gets 2.5% gain. By changing re-sampling RPR2 filters to NN-based off-line trained ones (which also operate as enhancement filters), compression gain in a range 6% ... 8% (</w:t>
      </w:r>
      <w:r w:rsidR="00A975E8" w:rsidRPr="00B03BAF">
        <w:fldChar w:fldCharType="begin"/>
      </w:r>
      <w:r w:rsidR="00A975E8" w:rsidRPr="00B03BAF">
        <w:instrText xml:space="preserve"> HYPERLINK "file:///C:\\Users\\e00443164\\Downloads\\</w:instrText>
      </w:r>
      <w:r w:rsidR="00A975E8" w:rsidRPr="00B03BAF">
        <w:instrText xml:space="preserve">current_document.php%3fid=10721" </w:instrText>
      </w:r>
      <w:r w:rsidR="00A975E8" w:rsidRPr="00B03BAF">
        <w:fldChar w:fldCharType="separate"/>
      </w:r>
      <w:r w:rsidRPr="00B03BAF">
        <w:rPr>
          <w:rStyle w:val="Hyperlink"/>
        </w:rPr>
        <w:t>JVET-V0073</w:t>
      </w:r>
      <w:r w:rsidR="00A975E8" w:rsidRPr="00B03BAF">
        <w:rPr>
          <w:rStyle w:val="Hyperlink"/>
        </w:rPr>
        <w:fldChar w:fldCharType="end"/>
      </w:r>
      <w:r w:rsidRPr="00B03BAF">
        <w:t xml:space="preserve">, </w:t>
      </w:r>
      <w:r w:rsidR="00A975E8" w:rsidRPr="00B03BAF">
        <w:fldChar w:fldCharType="begin"/>
      </w:r>
      <w:r w:rsidR="00A975E8" w:rsidRPr="00B03BAF">
        <w:instrText xml:space="preserve"> HYPERLINK "file:///C:\\Users\\e00443164\\Downloads\\current_document.php%3fid=10744" </w:instrText>
      </w:r>
      <w:r w:rsidR="00A975E8" w:rsidRPr="00B03BAF">
        <w:fldChar w:fldCharType="separate"/>
      </w:r>
      <w:r w:rsidRPr="00B03BAF">
        <w:rPr>
          <w:rStyle w:val="Hyperlink"/>
        </w:rPr>
        <w:t>JVET-V0096</w:t>
      </w:r>
      <w:r w:rsidR="00A975E8" w:rsidRPr="00B03BAF">
        <w:rPr>
          <w:rStyle w:val="Hyperlink"/>
        </w:rPr>
        <w:fldChar w:fldCharType="end"/>
      </w:r>
      <w:r w:rsidRPr="00B03BAF">
        <w:t>) can be achieved. If additionally NN-filter parameters are tunned for concrete video sequences and included to the bit-stream (</w:t>
      </w:r>
      <w:r w:rsidR="00A975E8" w:rsidRPr="00B03BAF">
        <w:fldChar w:fldCharType="begin"/>
      </w:r>
      <w:r w:rsidR="00A975E8" w:rsidRPr="00B03BAF">
        <w:instrText xml:space="preserve"> HYPERLINK "file:///C:\\Users\\e00443164\\Downloads\\current_document.php%3fid=10721" </w:instrText>
      </w:r>
      <w:r w:rsidR="00A975E8" w:rsidRPr="00B03BAF">
        <w:fldChar w:fldCharType="separate"/>
      </w:r>
      <w:r w:rsidRPr="00B03BAF">
        <w:rPr>
          <w:rStyle w:val="Hyperlink"/>
        </w:rPr>
        <w:t>JVET-V0073</w:t>
      </w:r>
      <w:r w:rsidR="00A975E8" w:rsidRPr="00B03BAF">
        <w:rPr>
          <w:rStyle w:val="Hyperlink"/>
        </w:rPr>
        <w:fldChar w:fldCharType="end"/>
      </w:r>
      <w:r w:rsidRPr="00B03BAF">
        <w:t>) additionally ~1% compression gain can be achieved.</w:t>
      </w:r>
    </w:p>
    <w:p w14:paraId="39C00008" w14:textId="77777777" w:rsidR="00CC47F9" w:rsidRPr="00B03BAF" w:rsidRDefault="00CC47F9" w:rsidP="00CC47F9">
      <w:r w:rsidRPr="00B03BAF">
        <w:t xml:space="preserve">If Intra frames are coded in full resolution, Inter-frames are encoded in quarter resolution and Motion </w:t>
      </w:r>
      <w:proofErr w:type="spellStart"/>
      <w:r w:rsidRPr="00B03BAF">
        <w:t>Compensaiton</w:t>
      </w:r>
      <w:proofErr w:type="spellEnd"/>
      <w:r w:rsidRPr="00B03BAF">
        <w:t xml:space="preserve"> Network with Texture Transfer Network are used for full resolution reconstruction synthesis (</w:t>
      </w:r>
      <w:r w:rsidR="00A975E8" w:rsidRPr="00B03BAF">
        <w:fldChar w:fldCharType="begin"/>
      </w:r>
      <w:r w:rsidR="00A975E8" w:rsidRPr="00B03BAF">
        <w:instrText xml:space="preserve"> HYPERLINK "https://jvet-experts.org/doc_end_user/current_document.php?id=10810" </w:instrText>
      </w:r>
      <w:r w:rsidR="00A975E8" w:rsidRPr="00B03BAF">
        <w:fldChar w:fldCharType="separate"/>
      </w:r>
      <w:r w:rsidRPr="00B03BAF">
        <w:rPr>
          <w:rStyle w:val="Hyperlink"/>
        </w:rPr>
        <w:t>JVET-V0149</w:t>
      </w:r>
      <w:r w:rsidR="00A975E8" w:rsidRPr="00B03BAF">
        <w:rPr>
          <w:rStyle w:val="Hyperlink"/>
        </w:rPr>
        <w:fldChar w:fldCharType="end"/>
      </w:r>
      <w:r w:rsidRPr="00B03BAF">
        <w:t>) gain of almost 10% (in average for 4K content in RA) can be achieved.</w:t>
      </w:r>
    </w:p>
    <w:p w14:paraId="15CE0987" w14:textId="77777777" w:rsidR="00CC47F9" w:rsidRPr="00B03BAF" w:rsidRDefault="00CC47F9" w:rsidP="00CC47F9">
      <w:r w:rsidRPr="00B03BAF">
        <w:t>One cross-check was performed for proposals in this category(</w:t>
      </w:r>
      <w:r w:rsidR="00A975E8" w:rsidRPr="00B03BAF">
        <w:fldChar w:fldCharType="begin"/>
      </w:r>
      <w:r w:rsidR="00A975E8" w:rsidRPr="00B03BAF">
        <w:instrText xml:space="preserve"> HYPERLINK "https://jvet-experts.org/doc_end_user/documents/22_Teleconference/wg11/JVET-V0148-v1.zip" </w:instrText>
      </w:r>
      <w:r w:rsidR="00A975E8" w:rsidRPr="00B03BAF">
        <w:fldChar w:fldCharType="separate"/>
      </w:r>
      <w:r w:rsidRPr="00B03BAF">
        <w:rPr>
          <w:rStyle w:val="Hyperlink"/>
        </w:rPr>
        <w:t>JVET-V0148</w:t>
      </w:r>
      <w:r w:rsidR="00A975E8" w:rsidRPr="00B03BAF">
        <w:rPr>
          <w:rStyle w:val="Hyperlink"/>
        </w:rPr>
        <w:fldChar w:fldCharType="end"/>
      </w:r>
      <w:r w:rsidRPr="00B03BAF">
        <w:t>).</w:t>
      </w:r>
    </w:p>
    <w:p w14:paraId="1C50329F" w14:textId="77777777" w:rsidR="00CC47F9" w:rsidRPr="00B03BAF" w:rsidRDefault="00CC47F9" w:rsidP="00CC47F9">
      <w:r w:rsidRPr="00B03BAF">
        <w:t xml:space="preserve">Proponents of </w:t>
      </w:r>
      <w:r w:rsidR="00A975E8" w:rsidRPr="00B03BAF">
        <w:fldChar w:fldCharType="begin"/>
      </w:r>
      <w:r w:rsidR="00A975E8" w:rsidRPr="00B03BAF">
        <w:instrText xml:space="preserve"> HYPERLINK "fil</w:instrText>
      </w:r>
      <w:r w:rsidR="00A975E8" w:rsidRPr="00B03BAF">
        <w:instrText xml:space="preserve">e:///C:\\Users\\e00443164\\Downloads\\current_document.php%3fid=10744" </w:instrText>
      </w:r>
      <w:r w:rsidR="00A975E8" w:rsidRPr="00B03BAF">
        <w:fldChar w:fldCharType="separate"/>
      </w:r>
      <w:r w:rsidRPr="00B03BAF">
        <w:rPr>
          <w:rStyle w:val="Hyperlink"/>
        </w:rPr>
        <w:t>JVET-V0096</w:t>
      </w:r>
      <w:r w:rsidR="00A975E8" w:rsidRPr="00B03BAF">
        <w:rPr>
          <w:rStyle w:val="Hyperlink"/>
        </w:rPr>
        <w:fldChar w:fldCharType="end"/>
      </w:r>
      <w:r w:rsidRPr="00B03BAF">
        <w:t xml:space="preserve"> reported that they used  BVI-DVC [2] to fine tune </w:t>
      </w:r>
      <w:r w:rsidR="00A975E8" w:rsidRPr="00B03BAF">
        <w:fldChar w:fldCharType="begin"/>
      </w:r>
      <w:r w:rsidR="00A975E8" w:rsidRPr="00B03BAF">
        <w:instrText xml:space="preserve"> HYPERLINK "https://openaccess.thecvf.com/content_cvpr_2017_workshops/w12/papers/Lim_Enhanced_Deep_Residual_CVPR_2017_pap</w:instrText>
      </w:r>
      <w:r w:rsidR="00A975E8" w:rsidRPr="00B03BAF">
        <w:instrText xml:space="preserve">er.pdf" </w:instrText>
      </w:r>
      <w:r w:rsidR="00A975E8" w:rsidRPr="00B03BAF">
        <w:fldChar w:fldCharType="separate"/>
      </w:r>
      <w:r w:rsidRPr="00B03BAF">
        <w:rPr>
          <w:rStyle w:val="Hyperlink"/>
        </w:rPr>
        <w:t>EDSR</w:t>
      </w:r>
      <w:r w:rsidR="00A975E8" w:rsidRPr="00B03BAF">
        <w:rPr>
          <w:rStyle w:val="Hyperlink"/>
        </w:rPr>
        <w:fldChar w:fldCharType="end"/>
      </w:r>
      <w:r w:rsidRPr="00B03BAF">
        <w:rPr>
          <w:u w:val="single"/>
        </w:rPr>
        <w:t xml:space="preserve"> </w:t>
      </w:r>
      <w:r w:rsidRPr="00B03BAF">
        <w:t xml:space="preserve">which was </w:t>
      </w:r>
      <w:proofErr w:type="spellStart"/>
      <w:r w:rsidRPr="00B03BAF">
        <w:t>originaly</w:t>
      </w:r>
      <w:proofErr w:type="spellEnd"/>
      <w:r w:rsidRPr="00B03BAF">
        <w:t xml:space="preserve"> trained on DVI2K [3]. </w:t>
      </w:r>
    </w:p>
    <w:p w14:paraId="06457E77" w14:textId="51054373" w:rsidR="00576206" w:rsidRPr="00B03BAF" w:rsidRDefault="00256272" w:rsidP="00576206">
      <w:r w:rsidRPr="00B03BAF">
        <w:t>This category can be classified as post processing.</w:t>
      </w:r>
    </w:p>
    <w:p w14:paraId="4CFB310E" w14:textId="77777777" w:rsidR="00256272" w:rsidRPr="00B03BAF" w:rsidRDefault="00256272" w:rsidP="00576206"/>
    <w:p w14:paraId="7D552991" w14:textId="77777777" w:rsidR="008A4B4E" w:rsidRPr="00B03BAF" w:rsidRDefault="008A4B4E" w:rsidP="00297497">
      <w:pPr>
        <w:rPr>
          <w:b/>
          <w:bCs/>
        </w:rPr>
      </w:pPr>
      <w:r w:rsidRPr="00B03BAF">
        <w:rPr>
          <w:b/>
          <w:bCs/>
        </w:rPr>
        <w:t>Viewing for test materials in EE1</w:t>
      </w:r>
    </w:p>
    <w:p w14:paraId="4728ABF1" w14:textId="77777777" w:rsidR="008A4B4E" w:rsidRPr="00B03BAF" w:rsidRDefault="008A4B4E" w:rsidP="008A4B4E">
      <w:r w:rsidRPr="00B03BAF">
        <w:t xml:space="preserve">Candidates for viewing were suggested by EE proponents, discussed during AhG11 </w:t>
      </w:r>
      <w:proofErr w:type="gramStart"/>
      <w:r w:rsidRPr="00B03BAF">
        <w:t>telco</w:t>
      </w:r>
      <w:proofErr w:type="gramEnd"/>
      <w:r w:rsidRPr="00B03BAF">
        <w:t xml:space="preserve"> and made available via JVET ftp. All proponents selected 4K sequences to illustrate benefits of their proposals.</w:t>
      </w:r>
    </w:p>
    <w:p w14:paraId="7E591796" w14:textId="77777777" w:rsidR="008A4B4E" w:rsidRPr="00B03BAF" w:rsidRDefault="008A4B4E" w:rsidP="008A4B4E">
      <w:r w:rsidRPr="00B03BAF">
        <w:lastRenderedPageBreak/>
        <w:t xml:space="preserve">It was noticed that 4K sequences in NN CTC are coded as 5 sec </w:t>
      </w:r>
      <w:proofErr w:type="gramStart"/>
      <w:r w:rsidRPr="00B03BAF">
        <w:t>video</w:t>
      </w:r>
      <w:proofErr w:type="gramEnd"/>
      <w:r w:rsidRPr="00B03BAF">
        <w:t xml:space="preserve"> in RA configuration (Tango is even shorter). Low-delay configuration in NN CTC is optional for 4K sequences and only 3 sec of 4K video are encoded. Short length of video sequences </w:t>
      </w:r>
      <w:proofErr w:type="gramStart"/>
      <w:r w:rsidRPr="00B03BAF">
        <w:t>definitely not</w:t>
      </w:r>
      <w:proofErr w:type="gramEnd"/>
      <w:r w:rsidRPr="00B03BAF">
        <w:t xml:space="preserve"> sufficient for the comprehensive viewing. 5 sec can be used for viewing, 3 sec as asserted by AG05 is too short. It might be reasonable to equalize number of encoded frames in RA and LD configurations for 4K videos in NN CTC.</w:t>
      </w:r>
    </w:p>
    <w:p w14:paraId="3AEAC9EE" w14:textId="77777777" w:rsidR="008A4B4E" w:rsidRPr="00B03BAF" w:rsidRDefault="008A4B4E" w:rsidP="008A4B4E">
      <w:r w:rsidRPr="00B03BAF">
        <w:t xml:space="preserve">Bit-rate difference between anchor (VTM) and proposal is shown in Table 3. In NN-based in-loop filter category the difference is within 2%. In super-resolution </w:t>
      </w:r>
      <w:proofErr w:type="spellStart"/>
      <w:r w:rsidRPr="00B03BAF">
        <w:t>cathegory</w:t>
      </w:r>
      <w:proofErr w:type="spellEnd"/>
      <w:r w:rsidRPr="00B03BAF">
        <w:t xml:space="preserve"> difference is up to 10%. Note that for files name on ftp use JVET-U documents numbers were used.  </w:t>
      </w:r>
    </w:p>
    <w:p w14:paraId="5C5193CA" w14:textId="77777777" w:rsidR="008A4B4E" w:rsidRPr="00B03BAF" w:rsidRDefault="008A4B4E" w:rsidP="008A4B4E"/>
    <w:p w14:paraId="409F8E8A" w14:textId="77777777" w:rsidR="008A4B4E" w:rsidRPr="00B03BAF" w:rsidRDefault="008A4B4E" w:rsidP="008A4B4E">
      <w:r w:rsidRPr="00B03BAF">
        <w:t xml:space="preserve">Table. 3. Sequences selected for viewing. </w:t>
      </w:r>
    </w:p>
    <w:tbl>
      <w:tblPr>
        <w:tblW w:w="9639" w:type="dxa"/>
        <w:tblInd w:w="-5" w:type="dxa"/>
        <w:tblLook w:val="04A0" w:firstRow="1" w:lastRow="0" w:firstColumn="1" w:lastColumn="0" w:noHBand="0" w:noVBand="1"/>
      </w:tblPr>
      <w:tblGrid>
        <w:gridCol w:w="2081"/>
        <w:gridCol w:w="709"/>
        <w:gridCol w:w="1350"/>
        <w:gridCol w:w="2520"/>
        <w:gridCol w:w="610"/>
        <w:gridCol w:w="1241"/>
        <w:gridCol w:w="1128"/>
      </w:tblGrid>
      <w:tr w:rsidR="008A4B4E" w:rsidRPr="00B03BAF" w14:paraId="56A9D12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2C1C06" w14:textId="77777777" w:rsidR="008A4B4E" w:rsidRPr="00B03BAF" w:rsidRDefault="008A4B4E" w:rsidP="008A4B4E">
            <w:r w:rsidRPr="00B03BAF">
              <w:t>VTM11.0</w:t>
            </w:r>
          </w:p>
        </w:tc>
        <w:tc>
          <w:tcPr>
            <w:tcW w:w="709" w:type="dxa"/>
            <w:tcBorders>
              <w:top w:val="single" w:sz="4" w:space="0" w:color="auto"/>
              <w:left w:val="nil"/>
              <w:bottom w:val="single" w:sz="4" w:space="0" w:color="auto"/>
              <w:right w:val="single" w:sz="4" w:space="0" w:color="auto"/>
            </w:tcBorders>
            <w:noWrap/>
            <w:vAlign w:val="bottom"/>
            <w:hideMark/>
          </w:tcPr>
          <w:p w14:paraId="6B3BEE7D" w14:textId="77777777" w:rsidR="008A4B4E" w:rsidRPr="00B03BAF" w:rsidRDefault="008A4B4E" w:rsidP="008A4B4E">
            <w:r w:rsidRPr="00B03BAF">
              <w:t>QP</w:t>
            </w:r>
          </w:p>
        </w:tc>
        <w:tc>
          <w:tcPr>
            <w:tcW w:w="1350" w:type="dxa"/>
            <w:tcBorders>
              <w:top w:val="single" w:sz="4" w:space="0" w:color="auto"/>
              <w:left w:val="nil"/>
              <w:bottom w:val="single" w:sz="4" w:space="0" w:color="auto"/>
              <w:right w:val="single" w:sz="4" w:space="0" w:color="auto"/>
            </w:tcBorders>
            <w:noWrap/>
            <w:vAlign w:val="bottom"/>
            <w:hideMark/>
          </w:tcPr>
          <w:p w14:paraId="75392938" w14:textId="77777777" w:rsidR="008A4B4E" w:rsidRPr="00B03BAF" w:rsidRDefault="008A4B4E" w:rsidP="008A4B4E">
            <w:r w:rsidRPr="00B03BAF">
              <w:t>kbps</w:t>
            </w:r>
          </w:p>
        </w:tc>
        <w:tc>
          <w:tcPr>
            <w:tcW w:w="2520" w:type="dxa"/>
            <w:tcBorders>
              <w:top w:val="single" w:sz="4" w:space="0" w:color="auto"/>
              <w:left w:val="nil"/>
              <w:bottom w:val="single" w:sz="4" w:space="0" w:color="auto"/>
              <w:right w:val="single" w:sz="4" w:space="0" w:color="auto"/>
            </w:tcBorders>
            <w:noWrap/>
            <w:vAlign w:val="bottom"/>
            <w:hideMark/>
          </w:tcPr>
          <w:p w14:paraId="2CEF3445" w14:textId="77777777" w:rsidR="008A4B4E" w:rsidRPr="00B03BAF" w:rsidRDefault="008A4B4E" w:rsidP="008A4B4E">
            <w:r w:rsidRPr="00B03BAF">
              <w:t>Proposal #</w:t>
            </w:r>
          </w:p>
        </w:tc>
        <w:tc>
          <w:tcPr>
            <w:tcW w:w="610" w:type="dxa"/>
            <w:tcBorders>
              <w:top w:val="single" w:sz="4" w:space="0" w:color="auto"/>
              <w:left w:val="nil"/>
              <w:bottom w:val="single" w:sz="4" w:space="0" w:color="auto"/>
              <w:right w:val="single" w:sz="4" w:space="0" w:color="auto"/>
            </w:tcBorders>
            <w:noWrap/>
            <w:vAlign w:val="bottom"/>
            <w:hideMark/>
          </w:tcPr>
          <w:p w14:paraId="6FB4F655" w14:textId="77777777" w:rsidR="008A4B4E" w:rsidRPr="00B03BAF" w:rsidRDefault="008A4B4E" w:rsidP="008A4B4E">
            <w:r w:rsidRPr="00B03BAF">
              <w:t>QP</w:t>
            </w:r>
          </w:p>
        </w:tc>
        <w:tc>
          <w:tcPr>
            <w:tcW w:w="1241" w:type="dxa"/>
            <w:tcBorders>
              <w:top w:val="single" w:sz="4" w:space="0" w:color="auto"/>
              <w:left w:val="nil"/>
              <w:bottom w:val="single" w:sz="4" w:space="0" w:color="auto"/>
              <w:right w:val="single" w:sz="4" w:space="0" w:color="auto"/>
            </w:tcBorders>
            <w:noWrap/>
            <w:vAlign w:val="bottom"/>
            <w:hideMark/>
          </w:tcPr>
          <w:p w14:paraId="0C5B0EB9" w14:textId="77777777" w:rsidR="008A4B4E" w:rsidRPr="00B03BAF" w:rsidRDefault="008A4B4E" w:rsidP="008A4B4E">
            <w:r w:rsidRPr="00B03BAF">
              <w:t>kbps</w:t>
            </w:r>
          </w:p>
        </w:tc>
        <w:tc>
          <w:tcPr>
            <w:tcW w:w="1128" w:type="dxa"/>
            <w:tcBorders>
              <w:top w:val="single" w:sz="4" w:space="0" w:color="auto"/>
              <w:left w:val="nil"/>
              <w:bottom w:val="single" w:sz="4" w:space="0" w:color="auto"/>
              <w:right w:val="single" w:sz="4" w:space="0" w:color="auto"/>
            </w:tcBorders>
            <w:noWrap/>
            <w:vAlign w:val="bottom"/>
            <w:hideMark/>
          </w:tcPr>
          <w:p w14:paraId="1C507BCB" w14:textId="77777777" w:rsidR="008A4B4E" w:rsidRPr="00B03BAF" w:rsidRDefault="008A4B4E" w:rsidP="008A4B4E">
            <w:r w:rsidRPr="00B03BAF">
              <w:t>diff. %</w:t>
            </w:r>
          </w:p>
        </w:tc>
      </w:tr>
      <w:tr w:rsidR="008A4B4E" w:rsidRPr="00B03BAF" w14:paraId="7216DA25"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4BC94D56" w14:textId="77777777" w:rsidR="008A4B4E" w:rsidRPr="00B03BAF" w:rsidRDefault="008A4B4E" w:rsidP="008A4B4E">
            <w:r w:rsidRPr="00B03BAF">
              <w:t>Campfire RA QP37</w:t>
            </w:r>
          </w:p>
        </w:tc>
        <w:tc>
          <w:tcPr>
            <w:tcW w:w="709" w:type="dxa"/>
            <w:tcBorders>
              <w:top w:val="nil"/>
              <w:left w:val="nil"/>
              <w:bottom w:val="single" w:sz="4" w:space="0" w:color="auto"/>
              <w:right w:val="single" w:sz="4" w:space="0" w:color="auto"/>
            </w:tcBorders>
            <w:noWrap/>
            <w:vAlign w:val="bottom"/>
            <w:hideMark/>
          </w:tcPr>
          <w:p w14:paraId="04A8AE5E" w14:textId="77777777" w:rsidR="008A4B4E" w:rsidRPr="00B03BAF" w:rsidRDefault="008A4B4E" w:rsidP="008A4B4E">
            <w:r w:rsidRPr="00B03BAF">
              <w:t>37</w:t>
            </w:r>
          </w:p>
        </w:tc>
        <w:tc>
          <w:tcPr>
            <w:tcW w:w="1350" w:type="dxa"/>
            <w:tcBorders>
              <w:top w:val="nil"/>
              <w:left w:val="nil"/>
              <w:bottom w:val="single" w:sz="4" w:space="0" w:color="auto"/>
              <w:right w:val="single" w:sz="4" w:space="0" w:color="auto"/>
            </w:tcBorders>
            <w:noWrap/>
            <w:vAlign w:val="bottom"/>
            <w:hideMark/>
          </w:tcPr>
          <w:p w14:paraId="5636029F" w14:textId="77777777" w:rsidR="008A4B4E" w:rsidRPr="00B03BAF" w:rsidRDefault="008A4B4E" w:rsidP="008A4B4E">
            <w:pPr>
              <w:rPr>
                <w:b/>
                <w:bCs/>
              </w:rPr>
            </w:pPr>
            <w:r w:rsidRPr="00B03BAF">
              <w:rPr>
                <w:b/>
                <w:bCs/>
              </w:rPr>
              <w:t>3492.338</w:t>
            </w:r>
          </w:p>
        </w:tc>
        <w:tc>
          <w:tcPr>
            <w:tcW w:w="2520" w:type="dxa"/>
            <w:tcBorders>
              <w:top w:val="nil"/>
              <w:left w:val="nil"/>
              <w:bottom w:val="single" w:sz="4" w:space="0" w:color="auto"/>
              <w:right w:val="single" w:sz="4" w:space="0" w:color="auto"/>
            </w:tcBorders>
            <w:noWrap/>
            <w:vAlign w:val="bottom"/>
            <w:hideMark/>
          </w:tcPr>
          <w:p w14:paraId="710F699F" w14:textId="77777777" w:rsidR="008A4B4E" w:rsidRPr="00B03BAF" w:rsidRDefault="008A4B4E" w:rsidP="008A4B4E">
            <w:pPr>
              <w:rPr>
                <w:b/>
                <w:bCs/>
              </w:rPr>
            </w:pPr>
            <w:r w:rsidRPr="00B03BAF">
              <w:rPr>
                <w:b/>
                <w:bCs/>
              </w:rPr>
              <w:t>JVET-U0061 (Tencent)</w:t>
            </w:r>
          </w:p>
        </w:tc>
        <w:tc>
          <w:tcPr>
            <w:tcW w:w="610" w:type="dxa"/>
            <w:tcBorders>
              <w:top w:val="nil"/>
              <w:left w:val="nil"/>
              <w:bottom w:val="single" w:sz="4" w:space="0" w:color="auto"/>
              <w:right w:val="single" w:sz="4" w:space="0" w:color="auto"/>
            </w:tcBorders>
            <w:noWrap/>
            <w:vAlign w:val="bottom"/>
            <w:hideMark/>
          </w:tcPr>
          <w:p w14:paraId="7753ED1F" w14:textId="77777777" w:rsidR="008A4B4E" w:rsidRPr="00B03BAF" w:rsidRDefault="008A4B4E" w:rsidP="008A4B4E">
            <w:r w:rsidRPr="00B03BAF">
              <w:t>37</w:t>
            </w:r>
          </w:p>
        </w:tc>
        <w:tc>
          <w:tcPr>
            <w:tcW w:w="1241" w:type="dxa"/>
            <w:tcBorders>
              <w:top w:val="nil"/>
              <w:left w:val="nil"/>
              <w:bottom w:val="single" w:sz="4" w:space="0" w:color="auto"/>
              <w:right w:val="single" w:sz="4" w:space="0" w:color="auto"/>
            </w:tcBorders>
            <w:noWrap/>
            <w:vAlign w:val="bottom"/>
            <w:hideMark/>
          </w:tcPr>
          <w:p w14:paraId="69BCC1E9" w14:textId="77777777" w:rsidR="008A4B4E" w:rsidRPr="00B03BAF" w:rsidRDefault="008A4B4E" w:rsidP="008A4B4E">
            <w:pPr>
              <w:rPr>
                <w:b/>
                <w:bCs/>
              </w:rPr>
            </w:pPr>
            <w:r w:rsidRPr="00B03BAF">
              <w:rPr>
                <w:b/>
                <w:bCs/>
              </w:rPr>
              <w:t>3509.302</w:t>
            </w:r>
          </w:p>
        </w:tc>
        <w:tc>
          <w:tcPr>
            <w:tcW w:w="1128" w:type="dxa"/>
            <w:tcBorders>
              <w:top w:val="nil"/>
              <w:left w:val="nil"/>
              <w:bottom w:val="single" w:sz="4" w:space="0" w:color="auto"/>
              <w:right w:val="single" w:sz="4" w:space="0" w:color="auto"/>
            </w:tcBorders>
            <w:noWrap/>
            <w:vAlign w:val="bottom"/>
            <w:hideMark/>
          </w:tcPr>
          <w:p w14:paraId="0967E708" w14:textId="77777777" w:rsidR="008A4B4E" w:rsidRPr="00B03BAF" w:rsidRDefault="008A4B4E" w:rsidP="008A4B4E">
            <w:r w:rsidRPr="00B03BAF">
              <w:t>0%</w:t>
            </w:r>
          </w:p>
        </w:tc>
      </w:tr>
      <w:tr w:rsidR="008A4B4E" w:rsidRPr="00B03BAF" w14:paraId="6C5A7639" w14:textId="77777777" w:rsidTr="008A4B4E">
        <w:trPr>
          <w:trHeight w:val="270"/>
        </w:trPr>
        <w:tc>
          <w:tcPr>
            <w:tcW w:w="2081" w:type="dxa"/>
            <w:tcBorders>
              <w:top w:val="nil"/>
              <w:left w:val="single" w:sz="4" w:space="0" w:color="auto"/>
              <w:bottom w:val="single" w:sz="4" w:space="0" w:color="auto"/>
              <w:right w:val="single" w:sz="4" w:space="0" w:color="auto"/>
            </w:tcBorders>
            <w:noWrap/>
            <w:vAlign w:val="center"/>
            <w:hideMark/>
          </w:tcPr>
          <w:p w14:paraId="71BBBF24" w14:textId="77777777" w:rsidR="008A4B4E" w:rsidRPr="00B03BAF" w:rsidRDefault="008A4B4E" w:rsidP="008A4B4E">
            <w:r w:rsidRPr="00B03BAF">
              <w:t>Campfire RA QP42</w:t>
            </w:r>
          </w:p>
        </w:tc>
        <w:tc>
          <w:tcPr>
            <w:tcW w:w="709" w:type="dxa"/>
            <w:tcBorders>
              <w:top w:val="nil"/>
              <w:left w:val="nil"/>
              <w:bottom w:val="single" w:sz="4" w:space="0" w:color="auto"/>
              <w:right w:val="single" w:sz="4" w:space="0" w:color="auto"/>
            </w:tcBorders>
            <w:noWrap/>
            <w:vAlign w:val="bottom"/>
            <w:hideMark/>
          </w:tcPr>
          <w:p w14:paraId="4AA0B21A" w14:textId="77777777" w:rsidR="008A4B4E" w:rsidRPr="00B03BAF" w:rsidRDefault="008A4B4E" w:rsidP="008A4B4E">
            <w:r w:rsidRPr="00B03BAF">
              <w:t>42</w:t>
            </w:r>
          </w:p>
        </w:tc>
        <w:tc>
          <w:tcPr>
            <w:tcW w:w="1350" w:type="dxa"/>
            <w:tcBorders>
              <w:top w:val="nil"/>
              <w:left w:val="nil"/>
              <w:bottom w:val="single" w:sz="4" w:space="0" w:color="auto"/>
              <w:right w:val="single" w:sz="4" w:space="0" w:color="auto"/>
            </w:tcBorders>
            <w:noWrap/>
            <w:vAlign w:val="bottom"/>
            <w:hideMark/>
          </w:tcPr>
          <w:p w14:paraId="11DD6A30" w14:textId="77777777" w:rsidR="008A4B4E" w:rsidRPr="00B03BAF" w:rsidRDefault="008A4B4E" w:rsidP="008A4B4E">
            <w:pPr>
              <w:rPr>
                <w:b/>
                <w:bCs/>
              </w:rPr>
            </w:pPr>
            <w:r w:rsidRPr="00B03BAF">
              <w:rPr>
                <w:b/>
                <w:bCs/>
              </w:rPr>
              <w:t>1643.751</w:t>
            </w:r>
          </w:p>
        </w:tc>
        <w:tc>
          <w:tcPr>
            <w:tcW w:w="2520" w:type="dxa"/>
            <w:tcBorders>
              <w:top w:val="nil"/>
              <w:left w:val="nil"/>
              <w:bottom w:val="single" w:sz="4" w:space="0" w:color="auto"/>
              <w:right w:val="single" w:sz="4" w:space="0" w:color="auto"/>
            </w:tcBorders>
            <w:noWrap/>
            <w:vAlign w:val="bottom"/>
            <w:hideMark/>
          </w:tcPr>
          <w:p w14:paraId="763F65A3" w14:textId="77777777" w:rsidR="008A4B4E" w:rsidRPr="00B03BAF" w:rsidRDefault="008A4B4E" w:rsidP="008A4B4E">
            <w:r w:rsidRPr="00B03BAF">
              <w:t> </w:t>
            </w:r>
            <w:r w:rsidR="00A975E8" w:rsidRPr="00B03BAF">
              <w:fldChar w:fldCharType="begin"/>
            </w:r>
            <w:r w:rsidR="00A975E8" w:rsidRPr="00B03BAF">
              <w:instrText xml:space="preserve"> HYPERLINK "file:///C:\\Users\\e00443164\\Downloads\\current_document.php%3fid=10798" </w:instrText>
            </w:r>
            <w:r w:rsidR="00A975E8" w:rsidRPr="00B03BAF">
              <w:fldChar w:fldCharType="separate"/>
            </w:r>
            <w:r w:rsidRPr="00B03BAF">
              <w:rPr>
                <w:rStyle w:val="Hyperlink"/>
              </w:rPr>
              <w:t>JVET-V0137</w:t>
            </w:r>
            <w:r w:rsidR="00A975E8" w:rsidRPr="00B03BAF">
              <w:rPr>
                <w:rStyle w:val="Hyperlink"/>
              </w:rPr>
              <w:fldChar w:fldCharType="end"/>
            </w:r>
          </w:p>
        </w:tc>
        <w:tc>
          <w:tcPr>
            <w:tcW w:w="610" w:type="dxa"/>
            <w:tcBorders>
              <w:top w:val="nil"/>
              <w:left w:val="nil"/>
              <w:bottom w:val="single" w:sz="4" w:space="0" w:color="auto"/>
              <w:right w:val="single" w:sz="4" w:space="0" w:color="auto"/>
            </w:tcBorders>
            <w:noWrap/>
            <w:vAlign w:val="bottom"/>
            <w:hideMark/>
          </w:tcPr>
          <w:p w14:paraId="792B12E0" w14:textId="77777777" w:rsidR="008A4B4E" w:rsidRPr="00B03BAF" w:rsidRDefault="008A4B4E" w:rsidP="008A4B4E">
            <w:r w:rsidRPr="00B03BAF">
              <w:t>42</w:t>
            </w:r>
          </w:p>
        </w:tc>
        <w:tc>
          <w:tcPr>
            <w:tcW w:w="1241" w:type="dxa"/>
            <w:tcBorders>
              <w:top w:val="nil"/>
              <w:left w:val="nil"/>
              <w:bottom w:val="single" w:sz="4" w:space="0" w:color="auto"/>
              <w:right w:val="single" w:sz="4" w:space="0" w:color="auto"/>
            </w:tcBorders>
            <w:noWrap/>
            <w:vAlign w:val="bottom"/>
            <w:hideMark/>
          </w:tcPr>
          <w:p w14:paraId="0480148A" w14:textId="77777777" w:rsidR="008A4B4E" w:rsidRPr="00B03BAF" w:rsidRDefault="008A4B4E" w:rsidP="008A4B4E">
            <w:pPr>
              <w:rPr>
                <w:b/>
                <w:bCs/>
              </w:rPr>
            </w:pPr>
            <w:r w:rsidRPr="00B03BAF">
              <w:rPr>
                <w:b/>
                <w:bCs/>
              </w:rPr>
              <w:t>1652.949</w:t>
            </w:r>
          </w:p>
        </w:tc>
        <w:tc>
          <w:tcPr>
            <w:tcW w:w="1128" w:type="dxa"/>
            <w:tcBorders>
              <w:top w:val="nil"/>
              <w:left w:val="nil"/>
              <w:bottom w:val="single" w:sz="4" w:space="0" w:color="auto"/>
              <w:right w:val="single" w:sz="4" w:space="0" w:color="auto"/>
            </w:tcBorders>
            <w:noWrap/>
            <w:vAlign w:val="bottom"/>
            <w:hideMark/>
          </w:tcPr>
          <w:p w14:paraId="40A09AAB" w14:textId="77777777" w:rsidR="008A4B4E" w:rsidRPr="00B03BAF" w:rsidRDefault="008A4B4E" w:rsidP="008A4B4E">
            <w:r w:rsidRPr="00B03BAF">
              <w:t>1%</w:t>
            </w:r>
          </w:p>
        </w:tc>
      </w:tr>
      <w:tr w:rsidR="008A4B4E" w:rsidRPr="00B03BAF" w14:paraId="3551F498" w14:textId="77777777" w:rsidTr="008A4B4E">
        <w:trPr>
          <w:trHeight w:val="282"/>
        </w:trPr>
        <w:tc>
          <w:tcPr>
            <w:tcW w:w="2081" w:type="dxa"/>
            <w:noWrap/>
            <w:vAlign w:val="bottom"/>
            <w:hideMark/>
          </w:tcPr>
          <w:p w14:paraId="65765C52" w14:textId="77777777" w:rsidR="008A4B4E" w:rsidRPr="00B03BAF" w:rsidRDefault="008A4B4E" w:rsidP="008A4B4E"/>
        </w:tc>
        <w:tc>
          <w:tcPr>
            <w:tcW w:w="709" w:type="dxa"/>
            <w:noWrap/>
            <w:vAlign w:val="bottom"/>
            <w:hideMark/>
          </w:tcPr>
          <w:p w14:paraId="08C09A1F" w14:textId="77777777" w:rsidR="008A4B4E" w:rsidRPr="00B03BAF" w:rsidRDefault="008A4B4E" w:rsidP="008A4B4E"/>
        </w:tc>
        <w:tc>
          <w:tcPr>
            <w:tcW w:w="1350" w:type="dxa"/>
            <w:noWrap/>
            <w:vAlign w:val="bottom"/>
            <w:hideMark/>
          </w:tcPr>
          <w:p w14:paraId="5FE5530E" w14:textId="77777777" w:rsidR="008A4B4E" w:rsidRPr="00B03BAF" w:rsidRDefault="008A4B4E" w:rsidP="008A4B4E"/>
        </w:tc>
        <w:tc>
          <w:tcPr>
            <w:tcW w:w="2520" w:type="dxa"/>
            <w:noWrap/>
            <w:vAlign w:val="bottom"/>
            <w:hideMark/>
          </w:tcPr>
          <w:p w14:paraId="7BB017F9" w14:textId="77777777" w:rsidR="008A4B4E" w:rsidRPr="00B03BAF" w:rsidRDefault="008A4B4E" w:rsidP="008A4B4E"/>
        </w:tc>
        <w:tc>
          <w:tcPr>
            <w:tcW w:w="610" w:type="dxa"/>
            <w:noWrap/>
            <w:vAlign w:val="bottom"/>
            <w:hideMark/>
          </w:tcPr>
          <w:p w14:paraId="2D94AE22" w14:textId="77777777" w:rsidR="008A4B4E" w:rsidRPr="00B03BAF" w:rsidRDefault="008A4B4E" w:rsidP="008A4B4E"/>
        </w:tc>
        <w:tc>
          <w:tcPr>
            <w:tcW w:w="1241" w:type="dxa"/>
            <w:noWrap/>
            <w:vAlign w:val="bottom"/>
            <w:hideMark/>
          </w:tcPr>
          <w:p w14:paraId="3BE91FCD" w14:textId="77777777" w:rsidR="008A4B4E" w:rsidRPr="00B03BAF" w:rsidRDefault="008A4B4E" w:rsidP="008A4B4E"/>
        </w:tc>
        <w:tc>
          <w:tcPr>
            <w:tcW w:w="1128" w:type="dxa"/>
            <w:noWrap/>
            <w:vAlign w:val="bottom"/>
            <w:hideMark/>
          </w:tcPr>
          <w:p w14:paraId="7975BFF4" w14:textId="77777777" w:rsidR="008A4B4E" w:rsidRPr="00B03BAF" w:rsidRDefault="008A4B4E" w:rsidP="008A4B4E"/>
        </w:tc>
      </w:tr>
      <w:tr w:rsidR="008A4B4E" w:rsidRPr="00B03BAF" w14:paraId="491C062B"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42135ED" w14:textId="77777777" w:rsidR="008A4B4E" w:rsidRPr="00B03BAF" w:rsidRDefault="008A4B4E" w:rsidP="008A4B4E">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291E7C3F" w14:textId="77777777" w:rsidR="008A4B4E" w:rsidRPr="00B03BAF" w:rsidRDefault="008A4B4E" w:rsidP="008A4B4E">
            <w:r w:rsidRPr="00B03BAF">
              <w:t>42</w:t>
            </w:r>
          </w:p>
        </w:tc>
        <w:tc>
          <w:tcPr>
            <w:tcW w:w="1350" w:type="dxa"/>
            <w:tcBorders>
              <w:top w:val="single" w:sz="4" w:space="0" w:color="auto"/>
              <w:left w:val="nil"/>
              <w:bottom w:val="single" w:sz="4" w:space="0" w:color="auto"/>
              <w:right w:val="single" w:sz="4" w:space="0" w:color="auto"/>
            </w:tcBorders>
            <w:noWrap/>
            <w:vAlign w:val="bottom"/>
            <w:hideMark/>
          </w:tcPr>
          <w:p w14:paraId="11914ABE" w14:textId="77777777" w:rsidR="008A4B4E" w:rsidRPr="00B03BAF" w:rsidRDefault="008A4B4E" w:rsidP="008A4B4E">
            <w:pPr>
              <w:rPr>
                <w:b/>
                <w:bCs/>
              </w:rPr>
            </w:pPr>
            <w:r w:rsidRPr="00B03BAF">
              <w:rPr>
                <w:b/>
                <w:bCs/>
              </w:rPr>
              <w:t>1643.751</w:t>
            </w:r>
          </w:p>
        </w:tc>
        <w:tc>
          <w:tcPr>
            <w:tcW w:w="2520" w:type="dxa"/>
            <w:tcBorders>
              <w:top w:val="single" w:sz="4" w:space="0" w:color="auto"/>
              <w:left w:val="nil"/>
              <w:bottom w:val="single" w:sz="4" w:space="0" w:color="auto"/>
              <w:right w:val="single" w:sz="4" w:space="0" w:color="auto"/>
            </w:tcBorders>
            <w:noWrap/>
            <w:vAlign w:val="bottom"/>
            <w:hideMark/>
          </w:tcPr>
          <w:p w14:paraId="0DED03F0" w14:textId="77777777" w:rsidR="008A4B4E" w:rsidRPr="00B03BAF" w:rsidRDefault="008A4B4E" w:rsidP="008A4B4E">
            <w:pPr>
              <w:rPr>
                <w:b/>
                <w:bCs/>
              </w:rPr>
            </w:pPr>
            <w:r w:rsidRPr="00B03BAF">
              <w:rPr>
                <w:b/>
                <w:bCs/>
              </w:rPr>
              <w:t>JVET-U0104(Qualcomm)</w:t>
            </w:r>
          </w:p>
        </w:tc>
        <w:tc>
          <w:tcPr>
            <w:tcW w:w="610" w:type="dxa"/>
            <w:tcBorders>
              <w:top w:val="single" w:sz="4" w:space="0" w:color="auto"/>
              <w:left w:val="nil"/>
              <w:bottom w:val="single" w:sz="4" w:space="0" w:color="auto"/>
              <w:right w:val="single" w:sz="4" w:space="0" w:color="auto"/>
            </w:tcBorders>
            <w:noWrap/>
            <w:vAlign w:val="bottom"/>
            <w:hideMark/>
          </w:tcPr>
          <w:p w14:paraId="58BCC868" w14:textId="77777777" w:rsidR="008A4B4E" w:rsidRPr="00B03BAF" w:rsidRDefault="008A4B4E" w:rsidP="008A4B4E">
            <w:r w:rsidRPr="00B03BAF">
              <w:t>42</w:t>
            </w:r>
          </w:p>
        </w:tc>
        <w:tc>
          <w:tcPr>
            <w:tcW w:w="1241" w:type="dxa"/>
            <w:tcBorders>
              <w:top w:val="single" w:sz="8" w:space="0" w:color="auto"/>
              <w:left w:val="nil"/>
              <w:bottom w:val="single" w:sz="8" w:space="0" w:color="auto"/>
              <w:right w:val="single" w:sz="8" w:space="0" w:color="auto"/>
            </w:tcBorders>
            <w:noWrap/>
            <w:vAlign w:val="center"/>
            <w:hideMark/>
          </w:tcPr>
          <w:p w14:paraId="5D611CCA" w14:textId="77777777" w:rsidR="008A4B4E" w:rsidRPr="00B03BAF" w:rsidRDefault="008A4B4E" w:rsidP="008A4B4E">
            <w:pPr>
              <w:rPr>
                <w:b/>
                <w:bCs/>
              </w:rPr>
            </w:pPr>
            <w:r w:rsidRPr="00B03BAF">
              <w:rPr>
                <w:b/>
                <w:bCs/>
              </w:rPr>
              <w:t>1645.79</w:t>
            </w:r>
          </w:p>
        </w:tc>
        <w:tc>
          <w:tcPr>
            <w:tcW w:w="1128" w:type="dxa"/>
            <w:tcBorders>
              <w:top w:val="single" w:sz="4" w:space="0" w:color="auto"/>
              <w:left w:val="nil"/>
              <w:bottom w:val="single" w:sz="4" w:space="0" w:color="auto"/>
              <w:right w:val="single" w:sz="4" w:space="0" w:color="auto"/>
            </w:tcBorders>
            <w:noWrap/>
            <w:vAlign w:val="bottom"/>
            <w:hideMark/>
          </w:tcPr>
          <w:p w14:paraId="719A5782" w14:textId="77777777" w:rsidR="008A4B4E" w:rsidRPr="00B03BAF" w:rsidRDefault="008A4B4E" w:rsidP="008A4B4E">
            <w:r w:rsidRPr="00B03BAF">
              <w:t>0%</w:t>
            </w:r>
          </w:p>
        </w:tc>
      </w:tr>
      <w:tr w:rsidR="008A4B4E" w:rsidRPr="00B03BAF" w14:paraId="29403F53"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532587D8" w14:textId="77777777" w:rsidR="008A4B4E" w:rsidRPr="00B03BAF" w:rsidRDefault="008A4B4E" w:rsidP="008A4B4E">
            <w:proofErr w:type="spellStart"/>
            <w:r w:rsidRPr="00B03BAF">
              <w:t>DayLightRoad_LB</w:t>
            </w:r>
            <w:proofErr w:type="spellEnd"/>
          </w:p>
        </w:tc>
        <w:tc>
          <w:tcPr>
            <w:tcW w:w="709" w:type="dxa"/>
            <w:tcBorders>
              <w:top w:val="nil"/>
              <w:left w:val="nil"/>
              <w:bottom w:val="single" w:sz="4" w:space="0" w:color="auto"/>
              <w:right w:val="single" w:sz="4" w:space="0" w:color="auto"/>
            </w:tcBorders>
            <w:noWrap/>
            <w:vAlign w:val="bottom"/>
            <w:hideMark/>
          </w:tcPr>
          <w:p w14:paraId="61D95CB5" w14:textId="77777777" w:rsidR="008A4B4E" w:rsidRPr="00B03BAF" w:rsidRDefault="008A4B4E" w:rsidP="008A4B4E">
            <w:r w:rsidRPr="00B03BAF">
              <w:t>42</w:t>
            </w:r>
          </w:p>
        </w:tc>
        <w:tc>
          <w:tcPr>
            <w:tcW w:w="1350" w:type="dxa"/>
            <w:tcBorders>
              <w:top w:val="nil"/>
              <w:left w:val="nil"/>
              <w:bottom w:val="single" w:sz="4" w:space="0" w:color="auto"/>
              <w:right w:val="single" w:sz="4" w:space="0" w:color="auto"/>
            </w:tcBorders>
            <w:noWrap/>
            <w:vAlign w:val="bottom"/>
            <w:hideMark/>
          </w:tcPr>
          <w:p w14:paraId="6AC67387" w14:textId="77777777" w:rsidR="008A4B4E" w:rsidRPr="00B03BAF" w:rsidRDefault="008A4B4E" w:rsidP="008A4B4E">
            <w:pPr>
              <w:rPr>
                <w:b/>
                <w:bCs/>
              </w:rPr>
            </w:pPr>
            <w:r w:rsidRPr="00B03BAF">
              <w:rPr>
                <w:b/>
                <w:bCs/>
              </w:rPr>
              <w:t>1092.04</w:t>
            </w:r>
          </w:p>
        </w:tc>
        <w:tc>
          <w:tcPr>
            <w:tcW w:w="2520" w:type="dxa"/>
            <w:tcBorders>
              <w:top w:val="single" w:sz="4" w:space="0" w:color="auto"/>
              <w:left w:val="nil"/>
              <w:bottom w:val="nil"/>
              <w:right w:val="nil"/>
            </w:tcBorders>
            <w:noWrap/>
            <w:vAlign w:val="bottom"/>
            <w:hideMark/>
          </w:tcPr>
          <w:p w14:paraId="5A4AF1D6" w14:textId="77777777" w:rsidR="008A4B4E" w:rsidRPr="00B03BAF" w:rsidRDefault="00A975E8" w:rsidP="008A4B4E">
            <w:pPr>
              <w:rPr>
                <w:u w:val="single"/>
              </w:rPr>
            </w:pPr>
            <w:r w:rsidRPr="00B03BAF">
              <w:fldChar w:fldCharType="begin"/>
            </w:r>
            <w:r w:rsidRPr="00B03BAF">
              <w:instrText xml:space="preserve"> HYPERLINK "file:///C:\\Users\\e00443164\\Downloads\\current_document.php%3fid=10764" </w:instrText>
            </w:r>
            <w:r w:rsidRPr="00B03BAF">
              <w:fldChar w:fldCharType="separate"/>
            </w:r>
            <w:r w:rsidR="008A4B4E" w:rsidRPr="00B03BAF">
              <w:rPr>
                <w:rStyle w:val="Hyperlink"/>
              </w:rPr>
              <w:t>JVET-V0115</w:t>
            </w:r>
            <w:r w:rsidRPr="00B03BAF">
              <w:rPr>
                <w:rStyle w:val="Hyperlink"/>
              </w:rPr>
              <w:fldChar w:fldCharType="end"/>
            </w:r>
          </w:p>
        </w:tc>
        <w:tc>
          <w:tcPr>
            <w:tcW w:w="610" w:type="dxa"/>
            <w:tcBorders>
              <w:top w:val="nil"/>
              <w:left w:val="single" w:sz="4" w:space="0" w:color="auto"/>
              <w:bottom w:val="single" w:sz="4" w:space="0" w:color="auto"/>
              <w:right w:val="single" w:sz="4" w:space="0" w:color="auto"/>
            </w:tcBorders>
            <w:noWrap/>
            <w:vAlign w:val="bottom"/>
            <w:hideMark/>
          </w:tcPr>
          <w:p w14:paraId="082C78E2" w14:textId="77777777" w:rsidR="008A4B4E" w:rsidRPr="00B03BAF" w:rsidRDefault="008A4B4E" w:rsidP="008A4B4E">
            <w:r w:rsidRPr="00B03BAF">
              <w:t>42</w:t>
            </w:r>
          </w:p>
        </w:tc>
        <w:tc>
          <w:tcPr>
            <w:tcW w:w="1241" w:type="dxa"/>
            <w:tcBorders>
              <w:top w:val="nil"/>
              <w:left w:val="nil"/>
              <w:bottom w:val="single" w:sz="8" w:space="0" w:color="auto"/>
              <w:right w:val="single" w:sz="8" w:space="0" w:color="auto"/>
            </w:tcBorders>
            <w:noWrap/>
            <w:vAlign w:val="center"/>
            <w:hideMark/>
          </w:tcPr>
          <w:p w14:paraId="2D263D49" w14:textId="77777777" w:rsidR="008A4B4E" w:rsidRPr="00B03BAF" w:rsidRDefault="008A4B4E" w:rsidP="008A4B4E">
            <w:pPr>
              <w:rPr>
                <w:b/>
                <w:bCs/>
              </w:rPr>
            </w:pPr>
            <w:r w:rsidRPr="00B03BAF">
              <w:rPr>
                <w:b/>
                <w:bCs/>
              </w:rPr>
              <w:t>1086.296</w:t>
            </w:r>
          </w:p>
        </w:tc>
        <w:tc>
          <w:tcPr>
            <w:tcW w:w="1128" w:type="dxa"/>
            <w:tcBorders>
              <w:top w:val="nil"/>
              <w:left w:val="nil"/>
              <w:bottom w:val="single" w:sz="4" w:space="0" w:color="auto"/>
              <w:right w:val="single" w:sz="4" w:space="0" w:color="auto"/>
            </w:tcBorders>
            <w:noWrap/>
            <w:vAlign w:val="bottom"/>
            <w:hideMark/>
          </w:tcPr>
          <w:p w14:paraId="2F09E26D" w14:textId="77777777" w:rsidR="008A4B4E" w:rsidRPr="00B03BAF" w:rsidRDefault="008A4B4E" w:rsidP="008A4B4E">
            <w:r w:rsidRPr="00B03BAF">
              <w:t>-1%</w:t>
            </w:r>
          </w:p>
        </w:tc>
      </w:tr>
      <w:tr w:rsidR="008A4B4E" w:rsidRPr="00B03BAF" w14:paraId="50E95359"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20CA10D2" w14:textId="77777777" w:rsidR="008A4B4E" w:rsidRPr="00B03BAF" w:rsidRDefault="008A4B4E" w:rsidP="008A4B4E">
            <w:proofErr w:type="spellStart"/>
            <w:r w:rsidRPr="00B03BAF">
              <w:t>FoodMarket_LB</w:t>
            </w:r>
            <w:proofErr w:type="spellEnd"/>
          </w:p>
        </w:tc>
        <w:tc>
          <w:tcPr>
            <w:tcW w:w="709" w:type="dxa"/>
            <w:tcBorders>
              <w:top w:val="nil"/>
              <w:left w:val="nil"/>
              <w:bottom w:val="single" w:sz="4" w:space="0" w:color="auto"/>
              <w:right w:val="single" w:sz="4" w:space="0" w:color="auto"/>
            </w:tcBorders>
            <w:noWrap/>
            <w:vAlign w:val="bottom"/>
            <w:hideMark/>
          </w:tcPr>
          <w:p w14:paraId="02F40E93" w14:textId="77777777" w:rsidR="008A4B4E" w:rsidRPr="00B03BAF" w:rsidRDefault="008A4B4E" w:rsidP="008A4B4E">
            <w:r w:rsidRPr="00B03BAF">
              <w:t>42</w:t>
            </w:r>
          </w:p>
        </w:tc>
        <w:tc>
          <w:tcPr>
            <w:tcW w:w="1350" w:type="dxa"/>
            <w:tcBorders>
              <w:top w:val="nil"/>
              <w:left w:val="nil"/>
              <w:bottom w:val="single" w:sz="4" w:space="0" w:color="auto"/>
              <w:right w:val="single" w:sz="4" w:space="0" w:color="auto"/>
            </w:tcBorders>
            <w:noWrap/>
            <w:vAlign w:val="bottom"/>
            <w:hideMark/>
          </w:tcPr>
          <w:p w14:paraId="67DFDF69" w14:textId="77777777" w:rsidR="008A4B4E" w:rsidRPr="00B03BAF" w:rsidRDefault="008A4B4E" w:rsidP="008A4B4E">
            <w:pPr>
              <w:rPr>
                <w:b/>
                <w:bCs/>
              </w:rPr>
            </w:pPr>
            <w:r w:rsidRPr="00B03BAF">
              <w:rPr>
                <w:b/>
                <w:bCs/>
              </w:rPr>
              <w:t>1009.283</w:t>
            </w:r>
          </w:p>
        </w:tc>
        <w:tc>
          <w:tcPr>
            <w:tcW w:w="2520" w:type="dxa"/>
            <w:tcBorders>
              <w:top w:val="nil"/>
              <w:left w:val="nil"/>
              <w:bottom w:val="single" w:sz="4" w:space="0" w:color="auto"/>
              <w:right w:val="nil"/>
            </w:tcBorders>
            <w:noWrap/>
            <w:vAlign w:val="bottom"/>
            <w:hideMark/>
          </w:tcPr>
          <w:p w14:paraId="128AC054" w14:textId="77777777" w:rsidR="008A4B4E" w:rsidRPr="00B03BAF" w:rsidRDefault="008A4B4E" w:rsidP="008A4B4E">
            <w:pPr>
              <w:rPr>
                <w:b/>
                <w:bCs/>
              </w:rPr>
            </w:pPr>
          </w:p>
        </w:tc>
        <w:tc>
          <w:tcPr>
            <w:tcW w:w="610" w:type="dxa"/>
            <w:tcBorders>
              <w:top w:val="nil"/>
              <w:left w:val="single" w:sz="4" w:space="0" w:color="auto"/>
              <w:bottom w:val="single" w:sz="4" w:space="0" w:color="auto"/>
              <w:right w:val="single" w:sz="4" w:space="0" w:color="auto"/>
            </w:tcBorders>
            <w:noWrap/>
            <w:vAlign w:val="bottom"/>
            <w:hideMark/>
          </w:tcPr>
          <w:p w14:paraId="70010053" w14:textId="77777777" w:rsidR="008A4B4E" w:rsidRPr="00B03BAF" w:rsidRDefault="008A4B4E" w:rsidP="008A4B4E">
            <w:r w:rsidRPr="00B03BAF">
              <w:t>42</w:t>
            </w:r>
          </w:p>
        </w:tc>
        <w:tc>
          <w:tcPr>
            <w:tcW w:w="1241" w:type="dxa"/>
            <w:tcBorders>
              <w:top w:val="nil"/>
              <w:left w:val="nil"/>
              <w:bottom w:val="single" w:sz="8" w:space="0" w:color="auto"/>
              <w:right w:val="single" w:sz="8" w:space="0" w:color="auto"/>
            </w:tcBorders>
            <w:noWrap/>
            <w:vAlign w:val="center"/>
            <w:hideMark/>
          </w:tcPr>
          <w:p w14:paraId="717657A0" w14:textId="77777777" w:rsidR="008A4B4E" w:rsidRPr="00B03BAF" w:rsidRDefault="008A4B4E" w:rsidP="008A4B4E">
            <w:pPr>
              <w:rPr>
                <w:b/>
                <w:bCs/>
              </w:rPr>
            </w:pPr>
            <w:r w:rsidRPr="00B03BAF">
              <w:rPr>
                <w:b/>
                <w:bCs/>
              </w:rPr>
              <w:t>985.357</w:t>
            </w:r>
          </w:p>
        </w:tc>
        <w:tc>
          <w:tcPr>
            <w:tcW w:w="1128" w:type="dxa"/>
            <w:tcBorders>
              <w:top w:val="nil"/>
              <w:left w:val="nil"/>
              <w:bottom w:val="single" w:sz="4" w:space="0" w:color="auto"/>
              <w:right w:val="single" w:sz="4" w:space="0" w:color="auto"/>
            </w:tcBorders>
            <w:noWrap/>
            <w:vAlign w:val="bottom"/>
            <w:hideMark/>
          </w:tcPr>
          <w:p w14:paraId="640C8F7B" w14:textId="77777777" w:rsidR="008A4B4E" w:rsidRPr="00B03BAF" w:rsidRDefault="008A4B4E" w:rsidP="008A4B4E">
            <w:r w:rsidRPr="00B03BAF">
              <w:t>-2%</w:t>
            </w:r>
          </w:p>
        </w:tc>
      </w:tr>
      <w:tr w:rsidR="008A4B4E" w:rsidRPr="00B03BAF" w14:paraId="49F09747" w14:textId="77777777" w:rsidTr="008A4B4E">
        <w:trPr>
          <w:trHeight w:val="282"/>
        </w:trPr>
        <w:tc>
          <w:tcPr>
            <w:tcW w:w="2081" w:type="dxa"/>
            <w:noWrap/>
            <w:vAlign w:val="bottom"/>
            <w:hideMark/>
          </w:tcPr>
          <w:p w14:paraId="222F6C3A" w14:textId="77777777" w:rsidR="008A4B4E" w:rsidRPr="00B03BAF" w:rsidRDefault="008A4B4E" w:rsidP="008A4B4E"/>
        </w:tc>
        <w:tc>
          <w:tcPr>
            <w:tcW w:w="709" w:type="dxa"/>
            <w:noWrap/>
            <w:vAlign w:val="bottom"/>
            <w:hideMark/>
          </w:tcPr>
          <w:p w14:paraId="1057C052" w14:textId="77777777" w:rsidR="008A4B4E" w:rsidRPr="00B03BAF" w:rsidRDefault="008A4B4E" w:rsidP="008A4B4E"/>
        </w:tc>
        <w:tc>
          <w:tcPr>
            <w:tcW w:w="1350" w:type="dxa"/>
            <w:noWrap/>
            <w:vAlign w:val="bottom"/>
            <w:hideMark/>
          </w:tcPr>
          <w:p w14:paraId="1179B5B3" w14:textId="77777777" w:rsidR="008A4B4E" w:rsidRPr="00B03BAF" w:rsidRDefault="008A4B4E" w:rsidP="008A4B4E"/>
        </w:tc>
        <w:tc>
          <w:tcPr>
            <w:tcW w:w="2520" w:type="dxa"/>
            <w:tcBorders>
              <w:top w:val="single" w:sz="4" w:space="0" w:color="auto"/>
              <w:left w:val="nil"/>
              <w:bottom w:val="nil"/>
              <w:right w:val="nil"/>
            </w:tcBorders>
            <w:noWrap/>
            <w:vAlign w:val="bottom"/>
            <w:hideMark/>
          </w:tcPr>
          <w:p w14:paraId="053C5871" w14:textId="77777777" w:rsidR="008A4B4E" w:rsidRPr="00B03BAF" w:rsidRDefault="008A4B4E" w:rsidP="008A4B4E"/>
        </w:tc>
        <w:tc>
          <w:tcPr>
            <w:tcW w:w="610" w:type="dxa"/>
            <w:noWrap/>
            <w:vAlign w:val="bottom"/>
            <w:hideMark/>
          </w:tcPr>
          <w:p w14:paraId="7719944E" w14:textId="77777777" w:rsidR="008A4B4E" w:rsidRPr="00B03BAF" w:rsidRDefault="008A4B4E" w:rsidP="008A4B4E"/>
        </w:tc>
        <w:tc>
          <w:tcPr>
            <w:tcW w:w="1241" w:type="dxa"/>
            <w:noWrap/>
            <w:vAlign w:val="bottom"/>
            <w:hideMark/>
          </w:tcPr>
          <w:p w14:paraId="2B5B6973" w14:textId="77777777" w:rsidR="008A4B4E" w:rsidRPr="00B03BAF" w:rsidRDefault="008A4B4E" w:rsidP="008A4B4E"/>
        </w:tc>
        <w:tc>
          <w:tcPr>
            <w:tcW w:w="1128" w:type="dxa"/>
            <w:noWrap/>
            <w:vAlign w:val="bottom"/>
            <w:hideMark/>
          </w:tcPr>
          <w:p w14:paraId="6CE93704" w14:textId="77777777" w:rsidR="008A4B4E" w:rsidRPr="00B03BAF" w:rsidRDefault="008A4B4E" w:rsidP="008A4B4E"/>
        </w:tc>
      </w:tr>
      <w:tr w:rsidR="008A4B4E" w:rsidRPr="00B03BAF" w14:paraId="5D00C6D9" w14:textId="77777777" w:rsidTr="008A4B4E">
        <w:trPr>
          <w:trHeight w:val="282"/>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2DE85E54" w14:textId="77777777" w:rsidR="008A4B4E" w:rsidRPr="00B03BAF" w:rsidRDefault="008A4B4E" w:rsidP="008A4B4E">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467786B2" w14:textId="77777777" w:rsidR="008A4B4E" w:rsidRPr="00B03BAF" w:rsidRDefault="008A4B4E" w:rsidP="008A4B4E">
            <w:r w:rsidRPr="00B03BAF">
              <w:t>42</w:t>
            </w:r>
          </w:p>
        </w:tc>
        <w:tc>
          <w:tcPr>
            <w:tcW w:w="1350" w:type="dxa"/>
            <w:tcBorders>
              <w:top w:val="single" w:sz="4" w:space="0" w:color="auto"/>
              <w:left w:val="nil"/>
              <w:bottom w:val="single" w:sz="4" w:space="0" w:color="auto"/>
              <w:right w:val="single" w:sz="4" w:space="0" w:color="auto"/>
            </w:tcBorders>
            <w:noWrap/>
            <w:vAlign w:val="bottom"/>
            <w:hideMark/>
          </w:tcPr>
          <w:p w14:paraId="72772DC2" w14:textId="77777777" w:rsidR="008A4B4E" w:rsidRPr="00B03BAF" w:rsidRDefault="008A4B4E" w:rsidP="008A4B4E">
            <w:pPr>
              <w:rPr>
                <w:b/>
                <w:bCs/>
              </w:rPr>
            </w:pPr>
            <w:r w:rsidRPr="00B03BAF">
              <w:rPr>
                <w:b/>
                <w:bCs/>
              </w:rPr>
              <w:t>1643.751</w:t>
            </w:r>
          </w:p>
        </w:tc>
        <w:tc>
          <w:tcPr>
            <w:tcW w:w="2520" w:type="dxa"/>
            <w:tcBorders>
              <w:top w:val="single" w:sz="4" w:space="0" w:color="auto"/>
              <w:left w:val="nil"/>
              <w:bottom w:val="single" w:sz="4" w:space="0" w:color="auto"/>
              <w:right w:val="single" w:sz="4" w:space="0" w:color="auto"/>
            </w:tcBorders>
            <w:noWrap/>
            <w:vAlign w:val="bottom"/>
            <w:hideMark/>
          </w:tcPr>
          <w:p w14:paraId="6123562C" w14:textId="77777777" w:rsidR="008A4B4E" w:rsidRPr="00B03BAF" w:rsidRDefault="008A4B4E" w:rsidP="008A4B4E">
            <w:pPr>
              <w:rPr>
                <w:b/>
                <w:bCs/>
              </w:rPr>
            </w:pPr>
            <w:r w:rsidRPr="00B03BAF">
              <w:rPr>
                <w:b/>
                <w:bCs/>
              </w:rPr>
              <w:t>JVET-U0115 (Qualcomm)</w:t>
            </w:r>
          </w:p>
        </w:tc>
        <w:tc>
          <w:tcPr>
            <w:tcW w:w="610" w:type="dxa"/>
            <w:tcBorders>
              <w:top w:val="single" w:sz="4" w:space="0" w:color="auto"/>
              <w:left w:val="nil"/>
              <w:bottom w:val="single" w:sz="4" w:space="0" w:color="auto"/>
              <w:right w:val="single" w:sz="4" w:space="0" w:color="auto"/>
            </w:tcBorders>
            <w:noWrap/>
            <w:vAlign w:val="bottom"/>
            <w:hideMark/>
          </w:tcPr>
          <w:p w14:paraId="23ADC900" w14:textId="77777777" w:rsidR="008A4B4E" w:rsidRPr="00B03BAF" w:rsidRDefault="008A4B4E" w:rsidP="008A4B4E">
            <w:r w:rsidRPr="00B03BAF">
              <w:t>42</w:t>
            </w:r>
          </w:p>
        </w:tc>
        <w:tc>
          <w:tcPr>
            <w:tcW w:w="1241" w:type="dxa"/>
            <w:tcBorders>
              <w:top w:val="single" w:sz="8" w:space="0" w:color="auto"/>
              <w:left w:val="nil"/>
              <w:bottom w:val="single" w:sz="8" w:space="0" w:color="auto"/>
              <w:right w:val="single" w:sz="8" w:space="0" w:color="auto"/>
            </w:tcBorders>
            <w:noWrap/>
            <w:vAlign w:val="center"/>
            <w:hideMark/>
          </w:tcPr>
          <w:p w14:paraId="5D04D7DF" w14:textId="77777777" w:rsidR="008A4B4E" w:rsidRPr="00B03BAF" w:rsidRDefault="008A4B4E" w:rsidP="008A4B4E">
            <w:pPr>
              <w:rPr>
                <w:b/>
                <w:bCs/>
              </w:rPr>
            </w:pPr>
            <w:r w:rsidRPr="00B03BAF">
              <w:rPr>
                <w:b/>
                <w:bCs/>
              </w:rPr>
              <w:t>1640.715</w:t>
            </w:r>
          </w:p>
        </w:tc>
        <w:tc>
          <w:tcPr>
            <w:tcW w:w="1128" w:type="dxa"/>
            <w:tcBorders>
              <w:top w:val="single" w:sz="4" w:space="0" w:color="auto"/>
              <w:left w:val="nil"/>
              <w:bottom w:val="single" w:sz="4" w:space="0" w:color="auto"/>
              <w:right w:val="single" w:sz="4" w:space="0" w:color="auto"/>
            </w:tcBorders>
            <w:noWrap/>
            <w:vAlign w:val="bottom"/>
            <w:hideMark/>
          </w:tcPr>
          <w:p w14:paraId="1DDA5BCF" w14:textId="77777777" w:rsidR="008A4B4E" w:rsidRPr="00B03BAF" w:rsidRDefault="008A4B4E" w:rsidP="008A4B4E">
            <w:r w:rsidRPr="00B03BAF">
              <w:t>0%</w:t>
            </w:r>
          </w:p>
        </w:tc>
      </w:tr>
      <w:tr w:rsidR="008A4B4E" w:rsidRPr="00B03BAF" w14:paraId="06FAFDBD"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01D96AF2" w14:textId="77777777" w:rsidR="008A4B4E" w:rsidRPr="00B03BAF" w:rsidRDefault="008A4B4E" w:rsidP="008A4B4E">
            <w:proofErr w:type="spellStart"/>
            <w:r w:rsidRPr="00B03BAF">
              <w:t>DayLightRoad_LB</w:t>
            </w:r>
            <w:proofErr w:type="spellEnd"/>
          </w:p>
        </w:tc>
        <w:tc>
          <w:tcPr>
            <w:tcW w:w="709" w:type="dxa"/>
            <w:tcBorders>
              <w:top w:val="nil"/>
              <w:left w:val="nil"/>
              <w:bottom w:val="single" w:sz="4" w:space="0" w:color="auto"/>
              <w:right w:val="single" w:sz="4" w:space="0" w:color="auto"/>
            </w:tcBorders>
            <w:noWrap/>
            <w:vAlign w:val="bottom"/>
            <w:hideMark/>
          </w:tcPr>
          <w:p w14:paraId="0CE87FE9" w14:textId="77777777" w:rsidR="008A4B4E" w:rsidRPr="00B03BAF" w:rsidRDefault="008A4B4E" w:rsidP="008A4B4E">
            <w:r w:rsidRPr="00B03BAF">
              <w:t>42</w:t>
            </w:r>
          </w:p>
        </w:tc>
        <w:tc>
          <w:tcPr>
            <w:tcW w:w="1350" w:type="dxa"/>
            <w:tcBorders>
              <w:top w:val="nil"/>
              <w:left w:val="nil"/>
              <w:bottom w:val="single" w:sz="4" w:space="0" w:color="auto"/>
              <w:right w:val="single" w:sz="4" w:space="0" w:color="auto"/>
            </w:tcBorders>
            <w:noWrap/>
            <w:vAlign w:val="bottom"/>
            <w:hideMark/>
          </w:tcPr>
          <w:p w14:paraId="4E7FD7C0" w14:textId="77777777" w:rsidR="008A4B4E" w:rsidRPr="00B03BAF" w:rsidRDefault="008A4B4E" w:rsidP="008A4B4E">
            <w:pPr>
              <w:rPr>
                <w:b/>
                <w:bCs/>
              </w:rPr>
            </w:pPr>
            <w:r w:rsidRPr="00B03BAF">
              <w:rPr>
                <w:b/>
                <w:bCs/>
              </w:rPr>
              <w:t>1092.04</w:t>
            </w:r>
          </w:p>
        </w:tc>
        <w:tc>
          <w:tcPr>
            <w:tcW w:w="2520" w:type="dxa"/>
            <w:tcBorders>
              <w:top w:val="single" w:sz="4" w:space="0" w:color="auto"/>
              <w:left w:val="nil"/>
              <w:bottom w:val="nil"/>
              <w:right w:val="nil"/>
            </w:tcBorders>
            <w:noWrap/>
            <w:vAlign w:val="bottom"/>
            <w:hideMark/>
          </w:tcPr>
          <w:p w14:paraId="1984C3E0" w14:textId="77777777" w:rsidR="008A4B4E" w:rsidRPr="00B03BAF" w:rsidRDefault="008A4B4E" w:rsidP="008A4B4E">
            <w:pPr>
              <w:rPr>
                <w:b/>
                <w:bCs/>
              </w:rPr>
            </w:pPr>
          </w:p>
        </w:tc>
        <w:tc>
          <w:tcPr>
            <w:tcW w:w="610" w:type="dxa"/>
            <w:tcBorders>
              <w:top w:val="nil"/>
              <w:left w:val="single" w:sz="4" w:space="0" w:color="auto"/>
              <w:bottom w:val="single" w:sz="4" w:space="0" w:color="auto"/>
              <w:right w:val="single" w:sz="4" w:space="0" w:color="auto"/>
            </w:tcBorders>
            <w:noWrap/>
            <w:vAlign w:val="bottom"/>
            <w:hideMark/>
          </w:tcPr>
          <w:p w14:paraId="155B187B" w14:textId="77777777" w:rsidR="008A4B4E" w:rsidRPr="00B03BAF" w:rsidRDefault="008A4B4E" w:rsidP="008A4B4E">
            <w:r w:rsidRPr="00B03BAF">
              <w:t>42</w:t>
            </w:r>
          </w:p>
        </w:tc>
        <w:tc>
          <w:tcPr>
            <w:tcW w:w="1241" w:type="dxa"/>
            <w:tcBorders>
              <w:top w:val="nil"/>
              <w:left w:val="nil"/>
              <w:bottom w:val="single" w:sz="8" w:space="0" w:color="auto"/>
              <w:right w:val="single" w:sz="8" w:space="0" w:color="auto"/>
            </w:tcBorders>
            <w:noWrap/>
            <w:vAlign w:val="center"/>
            <w:hideMark/>
          </w:tcPr>
          <w:p w14:paraId="62C6F1AF" w14:textId="77777777" w:rsidR="008A4B4E" w:rsidRPr="00B03BAF" w:rsidRDefault="008A4B4E" w:rsidP="008A4B4E">
            <w:pPr>
              <w:rPr>
                <w:b/>
                <w:bCs/>
              </w:rPr>
            </w:pPr>
            <w:r w:rsidRPr="00B03BAF">
              <w:rPr>
                <w:b/>
                <w:bCs/>
              </w:rPr>
              <w:t>1081.968</w:t>
            </w:r>
          </w:p>
        </w:tc>
        <w:tc>
          <w:tcPr>
            <w:tcW w:w="1128" w:type="dxa"/>
            <w:tcBorders>
              <w:top w:val="nil"/>
              <w:left w:val="nil"/>
              <w:bottom w:val="single" w:sz="4" w:space="0" w:color="auto"/>
              <w:right w:val="single" w:sz="4" w:space="0" w:color="auto"/>
            </w:tcBorders>
            <w:noWrap/>
            <w:vAlign w:val="bottom"/>
            <w:hideMark/>
          </w:tcPr>
          <w:p w14:paraId="0532BFF6" w14:textId="77777777" w:rsidR="008A4B4E" w:rsidRPr="00B03BAF" w:rsidRDefault="008A4B4E" w:rsidP="008A4B4E">
            <w:r w:rsidRPr="00B03BAF">
              <w:t>-1%</w:t>
            </w:r>
          </w:p>
        </w:tc>
      </w:tr>
      <w:tr w:rsidR="008A4B4E" w:rsidRPr="00B03BAF" w14:paraId="0D9ADC96" w14:textId="77777777" w:rsidTr="008A4B4E">
        <w:trPr>
          <w:trHeight w:val="282"/>
        </w:trPr>
        <w:tc>
          <w:tcPr>
            <w:tcW w:w="2081" w:type="dxa"/>
            <w:tcBorders>
              <w:top w:val="nil"/>
              <w:left w:val="single" w:sz="4" w:space="0" w:color="auto"/>
              <w:bottom w:val="single" w:sz="4" w:space="0" w:color="auto"/>
              <w:right w:val="single" w:sz="4" w:space="0" w:color="auto"/>
            </w:tcBorders>
            <w:noWrap/>
            <w:vAlign w:val="bottom"/>
            <w:hideMark/>
          </w:tcPr>
          <w:p w14:paraId="65E4E611" w14:textId="77777777" w:rsidR="008A4B4E" w:rsidRPr="00B03BAF" w:rsidRDefault="008A4B4E" w:rsidP="008A4B4E">
            <w:proofErr w:type="spellStart"/>
            <w:r w:rsidRPr="00B03BAF">
              <w:t>FoodMarket_LB</w:t>
            </w:r>
            <w:proofErr w:type="spellEnd"/>
          </w:p>
        </w:tc>
        <w:tc>
          <w:tcPr>
            <w:tcW w:w="709" w:type="dxa"/>
            <w:tcBorders>
              <w:top w:val="nil"/>
              <w:left w:val="nil"/>
              <w:bottom w:val="single" w:sz="4" w:space="0" w:color="auto"/>
              <w:right w:val="single" w:sz="4" w:space="0" w:color="auto"/>
            </w:tcBorders>
            <w:noWrap/>
            <w:vAlign w:val="bottom"/>
            <w:hideMark/>
          </w:tcPr>
          <w:p w14:paraId="195B130A" w14:textId="77777777" w:rsidR="008A4B4E" w:rsidRPr="00B03BAF" w:rsidRDefault="008A4B4E" w:rsidP="008A4B4E">
            <w:r w:rsidRPr="00B03BAF">
              <w:t>42</w:t>
            </w:r>
          </w:p>
        </w:tc>
        <w:tc>
          <w:tcPr>
            <w:tcW w:w="1350" w:type="dxa"/>
            <w:tcBorders>
              <w:top w:val="nil"/>
              <w:left w:val="nil"/>
              <w:bottom w:val="single" w:sz="4" w:space="0" w:color="auto"/>
              <w:right w:val="single" w:sz="4" w:space="0" w:color="auto"/>
            </w:tcBorders>
            <w:noWrap/>
            <w:vAlign w:val="bottom"/>
            <w:hideMark/>
          </w:tcPr>
          <w:p w14:paraId="55F61995" w14:textId="77777777" w:rsidR="008A4B4E" w:rsidRPr="00B03BAF" w:rsidRDefault="008A4B4E" w:rsidP="008A4B4E">
            <w:pPr>
              <w:rPr>
                <w:b/>
                <w:bCs/>
              </w:rPr>
            </w:pPr>
            <w:r w:rsidRPr="00B03BAF">
              <w:rPr>
                <w:b/>
                <w:bCs/>
              </w:rPr>
              <w:t>1009.283</w:t>
            </w:r>
          </w:p>
        </w:tc>
        <w:tc>
          <w:tcPr>
            <w:tcW w:w="2520" w:type="dxa"/>
            <w:tcBorders>
              <w:top w:val="nil"/>
              <w:left w:val="nil"/>
              <w:bottom w:val="single" w:sz="4" w:space="0" w:color="auto"/>
              <w:right w:val="nil"/>
            </w:tcBorders>
            <w:noWrap/>
            <w:vAlign w:val="bottom"/>
            <w:hideMark/>
          </w:tcPr>
          <w:p w14:paraId="5D4056BF" w14:textId="77777777" w:rsidR="008A4B4E" w:rsidRPr="00B03BAF" w:rsidRDefault="00A975E8" w:rsidP="008A4B4E">
            <w:pPr>
              <w:rPr>
                <w:u w:val="single"/>
              </w:rPr>
            </w:pPr>
            <w:r w:rsidRPr="00B03BAF">
              <w:fldChar w:fldCharType="begin"/>
            </w:r>
            <w:r w:rsidRPr="00B03BAF">
              <w:instrText xml:space="preserve"> HYPERLINK "file:///C:\\Users\\e00443164\\Downloads\\current_document.php%3fid=10763" </w:instrText>
            </w:r>
            <w:r w:rsidRPr="00B03BAF">
              <w:fldChar w:fldCharType="separate"/>
            </w:r>
            <w:r w:rsidR="008A4B4E" w:rsidRPr="00B03BAF">
              <w:rPr>
                <w:rStyle w:val="Hyperlink"/>
              </w:rPr>
              <w:t>JVET-V0114</w:t>
            </w:r>
            <w:r w:rsidRPr="00B03BAF">
              <w:rPr>
                <w:rStyle w:val="Hyperlink"/>
              </w:rPr>
              <w:fldChar w:fldCharType="end"/>
            </w:r>
          </w:p>
        </w:tc>
        <w:tc>
          <w:tcPr>
            <w:tcW w:w="610" w:type="dxa"/>
            <w:tcBorders>
              <w:top w:val="nil"/>
              <w:left w:val="single" w:sz="4" w:space="0" w:color="auto"/>
              <w:bottom w:val="single" w:sz="4" w:space="0" w:color="auto"/>
              <w:right w:val="single" w:sz="4" w:space="0" w:color="auto"/>
            </w:tcBorders>
            <w:noWrap/>
            <w:vAlign w:val="bottom"/>
            <w:hideMark/>
          </w:tcPr>
          <w:p w14:paraId="084CD3A1" w14:textId="77777777" w:rsidR="008A4B4E" w:rsidRPr="00B03BAF" w:rsidRDefault="008A4B4E" w:rsidP="008A4B4E">
            <w:r w:rsidRPr="00B03BAF">
              <w:t>42</w:t>
            </w:r>
          </w:p>
        </w:tc>
        <w:tc>
          <w:tcPr>
            <w:tcW w:w="1241" w:type="dxa"/>
            <w:tcBorders>
              <w:top w:val="nil"/>
              <w:left w:val="nil"/>
              <w:bottom w:val="single" w:sz="8" w:space="0" w:color="auto"/>
              <w:right w:val="single" w:sz="8" w:space="0" w:color="auto"/>
            </w:tcBorders>
            <w:noWrap/>
            <w:vAlign w:val="center"/>
            <w:hideMark/>
          </w:tcPr>
          <w:p w14:paraId="065F6CBB" w14:textId="77777777" w:rsidR="008A4B4E" w:rsidRPr="00B03BAF" w:rsidRDefault="008A4B4E" w:rsidP="008A4B4E">
            <w:pPr>
              <w:rPr>
                <w:b/>
                <w:bCs/>
              </w:rPr>
            </w:pPr>
            <w:r w:rsidRPr="00B03BAF">
              <w:rPr>
                <w:b/>
                <w:bCs/>
              </w:rPr>
              <w:t>984.477</w:t>
            </w:r>
          </w:p>
        </w:tc>
        <w:tc>
          <w:tcPr>
            <w:tcW w:w="1128" w:type="dxa"/>
            <w:tcBorders>
              <w:top w:val="nil"/>
              <w:left w:val="nil"/>
              <w:bottom w:val="single" w:sz="4" w:space="0" w:color="auto"/>
              <w:right w:val="single" w:sz="4" w:space="0" w:color="auto"/>
            </w:tcBorders>
            <w:noWrap/>
            <w:vAlign w:val="bottom"/>
            <w:hideMark/>
          </w:tcPr>
          <w:p w14:paraId="15DAFFFA" w14:textId="77777777" w:rsidR="008A4B4E" w:rsidRPr="00B03BAF" w:rsidRDefault="008A4B4E" w:rsidP="008A4B4E">
            <w:r w:rsidRPr="00B03BAF">
              <w:t>-2%</w:t>
            </w:r>
          </w:p>
        </w:tc>
      </w:tr>
      <w:tr w:rsidR="008A4B4E" w:rsidRPr="00B03BAF" w14:paraId="1A5D702F" w14:textId="77777777" w:rsidTr="008A4B4E">
        <w:trPr>
          <w:trHeight w:val="270"/>
        </w:trPr>
        <w:tc>
          <w:tcPr>
            <w:tcW w:w="2081" w:type="dxa"/>
            <w:noWrap/>
            <w:vAlign w:val="bottom"/>
            <w:hideMark/>
          </w:tcPr>
          <w:p w14:paraId="090D13E7" w14:textId="77777777" w:rsidR="008A4B4E" w:rsidRPr="00B03BAF" w:rsidRDefault="008A4B4E" w:rsidP="008A4B4E"/>
        </w:tc>
        <w:tc>
          <w:tcPr>
            <w:tcW w:w="709" w:type="dxa"/>
            <w:noWrap/>
            <w:vAlign w:val="bottom"/>
            <w:hideMark/>
          </w:tcPr>
          <w:p w14:paraId="55C13B3D" w14:textId="77777777" w:rsidR="008A4B4E" w:rsidRPr="00B03BAF" w:rsidRDefault="008A4B4E" w:rsidP="008A4B4E"/>
        </w:tc>
        <w:tc>
          <w:tcPr>
            <w:tcW w:w="1350" w:type="dxa"/>
            <w:noWrap/>
            <w:vAlign w:val="bottom"/>
            <w:hideMark/>
          </w:tcPr>
          <w:p w14:paraId="710A8772" w14:textId="77777777" w:rsidR="008A4B4E" w:rsidRPr="00B03BAF" w:rsidRDefault="008A4B4E" w:rsidP="008A4B4E"/>
        </w:tc>
        <w:tc>
          <w:tcPr>
            <w:tcW w:w="2520" w:type="dxa"/>
            <w:tcBorders>
              <w:top w:val="single" w:sz="4" w:space="0" w:color="auto"/>
              <w:left w:val="nil"/>
              <w:bottom w:val="nil"/>
              <w:right w:val="nil"/>
            </w:tcBorders>
            <w:noWrap/>
            <w:vAlign w:val="bottom"/>
            <w:hideMark/>
          </w:tcPr>
          <w:p w14:paraId="3BFB1D05" w14:textId="77777777" w:rsidR="008A4B4E" w:rsidRPr="00B03BAF" w:rsidRDefault="008A4B4E" w:rsidP="008A4B4E"/>
        </w:tc>
        <w:tc>
          <w:tcPr>
            <w:tcW w:w="610" w:type="dxa"/>
            <w:noWrap/>
            <w:vAlign w:val="bottom"/>
            <w:hideMark/>
          </w:tcPr>
          <w:p w14:paraId="2B95255B" w14:textId="77777777" w:rsidR="008A4B4E" w:rsidRPr="00B03BAF" w:rsidRDefault="008A4B4E" w:rsidP="008A4B4E"/>
        </w:tc>
        <w:tc>
          <w:tcPr>
            <w:tcW w:w="1241" w:type="dxa"/>
            <w:noWrap/>
            <w:vAlign w:val="bottom"/>
            <w:hideMark/>
          </w:tcPr>
          <w:p w14:paraId="13C6D40D" w14:textId="77777777" w:rsidR="008A4B4E" w:rsidRPr="00B03BAF" w:rsidRDefault="008A4B4E" w:rsidP="008A4B4E"/>
        </w:tc>
        <w:tc>
          <w:tcPr>
            <w:tcW w:w="1128" w:type="dxa"/>
            <w:noWrap/>
            <w:vAlign w:val="bottom"/>
            <w:hideMark/>
          </w:tcPr>
          <w:p w14:paraId="4DC1AED8" w14:textId="77777777" w:rsidR="008A4B4E" w:rsidRPr="00B03BAF" w:rsidRDefault="008A4B4E" w:rsidP="008A4B4E"/>
        </w:tc>
      </w:tr>
      <w:tr w:rsidR="008A4B4E" w:rsidRPr="00B03BAF" w14:paraId="236EFCDF"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DA57B24" w14:textId="77777777" w:rsidR="008A4B4E" w:rsidRPr="00B03BAF" w:rsidRDefault="008A4B4E" w:rsidP="008A4B4E">
            <w:r w:rsidRPr="00B03BAF">
              <w:t>Tango RA</w:t>
            </w:r>
          </w:p>
        </w:tc>
        <w:tc>
          <w:tcPr>
            <w:tcW w:w="709" w:type="dxa"/>
            <w:tcBorders>
              <w:top w:val="single" w:sz="4" w:space="0" w:color="auto"/>
              <w:left w:val="nil"/>
              <w:bottom w:val="single" w:sz="4" w:space="0" w:color="auto"/>
              <w:right w:val="single" w:sz="4" w:space="0" w:color="auto"/>
            </w:tcBorders>
            <w:noWrap/>
            <w:vAlign w:val="bottom"/>
            <w:hideMark/>
          </w:tcPr>
          <w:p w14:paraId="2071D32C" w14:textId="77777777" w:rsidR="008A4B4E" w:rsidRPr="00B03BAF" w:rsidRDefault="008A4B4E" w:rsidP="008A4B4E">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49BEF036" w14:textId="77777777" w:rsidR="008A4B4E" w:rsidRPr="00B03BAF" w:rsidRDefault="008A4B4E" w:rsidP="008A4B4E">
            <w:pPr>
              <w:rPr>
                <w:b/>
                <w:bCs/>
              </w:rPr>
            </w:pPr>
            <w:r w:rsidRPr="00B03BAF">
              <w:rPr>
                <w:b/>
                <w:bCs/>
              </w:rPr>
              <w:t>898.2073</w:t>
            </w:r>
          </w:p>
        </w:tc>
        <w:tc>
          <w:tcPr>
            <w:tcW w:w="2520" w:type="dxa"/>
            <w:tcBorders>
              <w:top w:val="single" w:sz="4" w:space="0" w:color="auto"/>
              <w:left w:val="nil"/>
              <w:bottom w:val="single" w:sz="4" w:space="0" w:color="auto"/>
              <w:right w:val="single" w:sz="4" w:space="0" w:color="auto"/>
            </w:tcBorders>
            <w:noWrap/>
            <w:vAlign w:val="bottom"/>
            <w:hideMark/>
          </w:tcPr>
          <w:p w14:paraId="3D122E6B" w14:textId="77777777" w:rsidR="008A4B4E" w:rsidRPr="00B03BAF" w:rsidRDefault="008A4B4E" w:rsidP="008A4B4E">
            <w:pPr>
              <w:rPr>
                <w:b/>
                <w:bCs/>
              </w:rPr>
            </w:pPr>
            <w:r w:rsidRPr="00B03BAF">
              <w:rPr>
                <w:b/>
                <w:bCs/>
              </w:rPr>
              <w:t>JVET-U0053 (Sharp)</w:t>
            </w:r>
          </w:p>
        </w:tc>
        <w:tc>
          <w:tcPr>
            <w:tcW w:w="610" w:type="dxa"/>
            <w:tcBorders>
              <w:top w:val="single" w:sz="4" w:space="0" w:color="auto"/>
              <w:left w:val="nil"/>
              <w:bottom w:val="single" w:sz="4" w:space="0" w:color="auto"/>
              <w:right w:val="single" w:sz="4" w:space="0" w:color="auto"/>
            </w:tcBorders>
            <w:noWrap/>
            <w:vAlign w:val="bottom"/>
            <w:hideMark/>
          </w:tcPr>
          <w:p w14:paraId="7D8BA0CD" w14:textId="77777777" w:rsidR="008A4B4E" w:rsidRPr="00B03BAF" w:rsidRDefault="008A4B4E" w:rsidP="008A4B4E">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70A4C1D2" w14:textId="77777777" w:rsidR="008A4B4E" w:rsidRPr="00B03BAF" w:rsidRDefault="008A4B4E" w:rsidP="008A4B4E">
            <w:pPr>
              <w:rPr>
                <w:b/>
                <w:bCs/>
              </w:rPr>
            </w:pPr>
            <w:r w:rsidRPr="00B03BAF">
              <w:rPr>
                <w:b/>
                <w:bCs/>
              </w:rPr>
              <w:t>924.7612</w:t>
            </w:r>
          </w:p>
        </w:tc>
        <w:tc>
          <w:tcPr>
            <w:tcW w:w="1128" w:type="dxa"/>
            <w:tcBorders>
              <w:top w:val="single" w:sz="4" w:space="0" w:color="auto"/>
              <w:left w:val="nil"/>
              <w:bottom w:val="single" w:sz="4" w:space="0" w:color="auto"/>
              <w:right w:val="single" w:sz="4" w:space="0" w:color="auto"/>
            </w:tcBorders>
            <w:noWrap/>
            <w:vAlign w:val="bottom"/>
            <w:hideMark/>
          </w:tcPr>
          <w:p w14:paraId="7BAC7E1C" w14:textId="77777777" w:rsidR="008A4B4E" w:rsidRPr="00B03BAF" w:rsidRDefault="008A4B4E" w:rsidP="008A4B4E">
            <w:r w:rsidRPr="00B03BAF">
              <w:t>3%</w:t>
            </w:r>
          </w:p>
        </w:tc>
      </w:tr>
      <w:tr w:rsidR="008A4B4E" w:rsidRPr="00B03BAF" w14:paraId="651FD39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73E7C4DC" w14:textId="77777777" w:rsidR="008A4B4E" w:rsidRPr="00B03BAF" w:rsidRDefault="008A4B4E" w:rsidP="008A4B4E">
            <w:proofErr w:type="spellStart"/>
            <w:r w:rsidRPr="00B03BAF">
              <w:t>CatRobot</w:t>
            </w:r>
            <w:proofErr w:type="spellEnd"/>
            <w:r w:rsidRPr="00B03BAF">
              <w:t xml:space="preserve"> RA</w:t>
            </w:r>
          </w:p>
        </w:tc>
        <w:tc>
          <w:tcPr>
            <w:tcW w:w="709" w:type="dxa"/>
            <w:tcBorders>
              <w:top w:val="nil"/>
              <w:left w:val="nil"/>
              <w:bottom w:val="single" w:sz="4" w:space="0" w:color="auto"/>
              <w:right w:val="single" w:sz="4" w:space="0" w:color="auto"/>
            </w:tcBorders>
            <w:noWrap/>
            <w:vAlign w:val="bottom"/>
            <w:hideMark/>
          </w:tcPr>
          <w:p w14:paraId="1D782190" w14:textId="77777777" w:rsidR="008A4B4E" w:rsidRPr="00B03BAF" w:rsidRDefault="008A4B4E" w:rsidP="008A4B4E">
            <w:r w:rsidRPr="00B03BAF">
              <w:t>44</w:t>
            </w:r>
          </w:p>
        </w:tc>
        <w:tc>
          <w:tcPr>
            <w:tcW w:w="1350" w:type="dxa"/>
            <w:tcBorders>
              <w:top w:val="nil"/>
              <w:left w:val="nil"/>
              <w:bottom w:val="single" w:sz="4" w:space="0" w:color="auto"/>
              <w:right w:val="single" w:sz="4" w:space="0" w:color="auto"/>
            </w:tcBorders>
            <w:noWrap/>
            <w:vAlign w:val="bottom"/>
            <w:hideMark/>
          </w:tcPr>
          <w:p w14:paraId="24AC4BAF" w14:textId="77777777" w:rsidR="008A4B4E" w:rsidRPr="00B03BAF" w:rsidRDefault="008A4B4E" w:rsidP="008A4B4E">
            <w:pPr>
              <w:rPr>
                <w:b/>
                <w:bCs/>
              </w:rPr>
            </w:pPr>
            <w:r w:rsidRPr="00B03BAF">
              <w:rPr>
                <w:b/>
                <w:bCs/>
              </w:rPr>
              <w:t>922.8992</w:t>
            </w:r>
          </w:p>
        </w:tc>
        <w:tc>
          <w:tcPr>
            <w:tcW w:w="2520" w:type="dxa"/>
            <w:tcBorders>
              <w:top w:val="nil"/>
              <w:left w:val="nil"/>
              <w:bottom w:val="single" w:sz="4" w:space="0" w:color="auto"/>
              <w:right w:val="single" w:sz="4" w:space="0" w:color="auto"/>
            </w:tcBorders>
            <w:noWrap/>
            <w:vAlign w:val="bottom"/>
            <w:hideMark/>
          </w:tcPr>
          <w:p w14:paraId="00E03F29" w14:textId="77777777" w:rsidR="008A4B4E" w:rsidRPr="00B03BAF" w:rsidRDefault="00A975E8" w:rsidP="008A4B4E">
            <w:r w:rsidRPr="00B03BAF">
              <w:fldChar w:fldCharType="begin"/>
            </w:r>
            <w:r w:rsidRPr="00B03BAF">
              <w:instrText xml:space="preserve"> HYPERLINK "file:///C:\\Users\\e00443164\\Downloads\\current_document.php%3fid=10721" </w:instrText>
            </w:r>
            <w:r w:rsidRPr="00B03BAF">
              <w:fldChar w:fldCharType="separate"/>
            </w:r>
            <w:r w:rsidR="008A4B4E" w:rsidRPr="00B03BAF">
              <w:rPr>
                <w:rStyle w:val="Hyperlink"/>
              </w:rPr>
              <w:t>JVET-V0073</w:t>
            </w:r>
            <w:r w:rsidRPr="00B03BAF">
              <w:rPr>
                <w:rStyle w:val="Hyperlink"/>
              </w:rPr>
              <w:fldChar w:fldCharType="end"/>
            </w:r>
          </w:p>
        </w:tc>
        <w:tc>
          <w:tcPr>
            <w:tcW w:w="610" w:type="dxa"/>
            <w:tcBorders>
              <w:top w:val="nil"/>
              <w:left w:val="nil"/>
              <w:bottom w:val="single" w:sz="4" w:space="0" w:color="auto"/>
              <w:right w:val="single" w:sz="4" w:space="0" w:color="auto"/>
            </w:tcBorders>
            <w:noWrap/>
            <w:vAlign w:val="bottom"/>
            <w:hideMark/>
          </w:tcPr>
          <w:p w14:paraId="35E3BF6B" w14:textId="77777777" w:rsidR="008A4B4E" w:rsidRPr="00B03BAF" w:rsidRDefault="008A4B4E" w:rsidP="008A4B4E">
            <w:r w:rsidRPr="00B03BAF">
              <w:t>37</w:t>
            </w:r>
          </w:p>
        </w:tc>
        <w:tc>
          <w:tcPr>
            <w:tcW w:w="1241" w:type="dxa"/>
            <w:tcBorders>
              <w:top w:val="nil"/>
              <w:left w:val="nil"/>
              <w:bottom w:val="single" w:sz="4" w:space="0" w:color="auto"/>
              <w:right w:val="single" w:sz="4" w:space="0" w:color="auto"/>
            </w:tcBorders>
            <w:noWrap/>
            <w:vAlign w:val="bottom"/>
            <w:hideMark/>
          </w:tcPr>
          <w:p w14:paraId="7D333633" w14:textId="77777777" w:rsidR="008A4B4E" w:rsidRPr="00B03BAF" w:rsidRDefault="008A4B4E" w:rsidP="008A4B4E">
            <w:pPr>
              <w:rPr>
                <w:b/>
                <w:bCs/>
              </w:rPr>
            </w:pPr>
            <w:r w:rsidRPr="00B03BAF">
              <w:rPr>
                <w:b/>
                <w:bCs/>
              </w:rPr>
              <w:t>986.4184</w:t>
            </w:r>
          </w:p>
        </w:tc>
        <w:tc>
          <w:tcPr>
            <w:tcW w:w="1128" w:type="dxa"/>
            <w:tcBorders>
              <w:top w:val="nil"/>
              <w:left w:val="nil"/>
              <w:bottom w:val="single" w:sz="4" w:space="0" w:color="auto"/>
              <w:right w:val="single" w:sz="4" w:space="0" w:color="auto"/>
            </w:tcBorders>
            <w:noWrap/>
            <w:vAlign w:val="bottom"/>
            <w:hideMark/>
          </w:tcPr>
          <w:p w14:paraId="30B32F06" w14:textId="77777777" w:rsidR="008A4B4E" w:rsidRPr="00B03BAF" w:rsidRDefault="008A4B4E" w:rsidP="008A4B4E">
            <w:r w:rsidRPr="00B03BAF">
              <w:t>7%</w:t>
            </w:r>
          </w:p>
        </w:tc>
      </w:tr>
      <w:tr w:rsidR="008A4B4E" w:rsidRPr="00B03BAF" w14:paraId="1F0B3128" w14:textId="77777777" w:rsidTr="008A4B4E">
        <w:trPr>
          <w:trHeight w:val="270"/>
        </w:trPr>
        <w:tc>
          <w:tcPr>
            <w:tcW w:w="2081" w:type="dxa"/>
            <w:noWrap/>
            <w:vAlign w:val="bottom"/>
            <w:hideMark/>
          </w:tcPr>
          <w:p w14:paraId="11063775" w14:textId="77777777" w:rsidR="008A4B4E" w:rsidRPr="00B03BAF" w:rsidRDefault="008A4B4E" w:rsidP="008A4B4E"/>
        </w:tc>
        <w:tc>
          <w:tcPr>
            <w:tcW w:w="709" w:type="dxa"/>
            <w:noWrap/>
            <w:vAlign w:val="bottom"/>
            <w:hideMark/>
          </w:tcPr>
          <w:p w14:paraId="368A3BED" w14:textId="77777777" w:rsidR="008A4B4E" w:rsidRPr="00B03BAF" w:rsidRDefault="008A4B4E" w:rsidP="008A4B4E"/>
        </w:tc>
        <w:tc>
          <w:tcPr>
            <w:tcW w:w="1350" w:type="dxa"/>
            <w:noWrap/>
            <w:vAlign w:val="bottom"/>
            <w:hideMark/>
          </w:tcPr>
          <w:p w14:paraId="7029C451" w14:textId="77777777" w:rsidR="008A4B4E" w:rsidRPr="00B03BAF" w:rsidRDefault="008A4B4E" w:rsidP="008A4B4E"/>
        </w:tc>
        <w:tc>
          <w:tcPr>
            <w:tcW w:w="2520" w:type="dxa"/>
            <w:noWrap/>
            <w:vAlign w:val="bottom"/>
            <w:hideMark/>
          </w:tcPr>
          <w:p w14:paraId="0D5D53BC" w14:textId="77777777" w:rsidR="008A4B4E" w:rsidRPr="00B03BAF" w:rsidRDefault="008A4B4E" w:rsidP="008A4B4E"/>
        </w:tc>
        <w:tc>
          <w:tcPr>
            <w:tcW w:w="610" w:type="dxa"/>
            <w:noWrap/>
            <w:vAlign w:val="bottom"/>
            <w:hideMark/>
          </w:tcPr>
          <w:p w14:paraId="506213F6" w14:textId="77777777" w:rsidR="008A4B4E" w:rsidRPr="00B03BAF" w:rsidRDefault="008A4B4E" w:rsidP="008A4B4E"/>
        </w:tc>
        <w:tc>
          <w:tcPr>
            <w:tcW w:w="1241" w:type="dxa"/>
            <w:noWrap/>
            <w:vAlign w:val="bottom"/>
            <w:hideMark/>
          </w:tcPr>
          <w:p w14:paraId="5DA494D7" w14:textId="77777777" w:rsidR="008A4B4E" w:rsidRPr="00B03BAF" w:rsidRDefault="008A4B4E" w:rsidP="008A4B4E"/>
        </w:tc>
        <w:tc>
          <w:tcPr>
            <w:tcW w:w="1128" w:type="dxa"/>
            <w:noWrap/>
            <w:vAlign w:val="bottom"/>
            <w:hideMark/>
          </w:tcPr>
          <w:p w14:paraId="0DEED918" w14:textId="77777777" w:rsidR="008A4B4E" w:rsidRPr="00B03BAF" w:rsidRDefault="008A4B4E" w:rsidP="008A4B4E"/>
        </w:tc>
      </w:tr>
      <w:tr w:rsidR="008A4B4E" w:rsidRPr="00B03BAF" w14:paraId="3C5ADF2D"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0B69914B" w14:textId="77777777" w:rsidR="008A4B4E" w:rsidRPr="00B03BAF" w:rsidRDefault="008A4B4E" w:rsidP="008A4B4E">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6BF7A1D7" w14:textId="77777777" w:rsidR="008A4B4E" w:rsidRPr="00B03BAF" w:rsidRDefault="008A4B4E" w:rsidP="008A4B4E">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1608ACC5" w14:textId="77777777" w:rsidR="008A4B4E" w:rsidRPr="00B03BAF" w:rsidRDefault="008A4B4E" w:rsidP="008A4B4E">
            <w:pPr>
              <w:rPr>
                <w:b/>
                <w:bCs/>
              </w:rPr>
            </w:pPr>
            <w:r w:rsidRPr="00B03BAF">
              <w:rPr>
                <w:b/>
                <w:bCs/>
              </w:rPr>
              <w:t>1210.127</w:t>
            </w:r>
          </w:p>
        </w:tc>
        <w:tc>
          <w:tcPr>
            <w:tcW w:w="2520" w:type="dxa"/>
            <w:tcBorders>
              <w:top w:val="single" w:sz="4" w:space="0" w:color="auto"/>
              <w:left w:val="nil"/>
              <w:bottom w:val="single" w:sz="4" w:space="0" w:color="auto"/>
              <w:right w:val="single" w:sz="4" w:space="0" w:color="auto"/>
            </w:tcBorders>
            <w:noWrap/>
            <w:vAlign w:val="bottom"/>
            <w:hideMark/>
          </w:tcPr>
          <w:p w14:paraId="65D8B830" w14:textId="77777777" w:rsidR="008A4B4E" w:rsidRPr="00B03BAF" w:rsidRDefault="008A4B4E" w:rsidP="008A4B4E">
            <w:pPr>
              <w:rPr>
                <w:b/>
                <w:bCs/>
              </w:rPr>
            </w:pPr>
            <w:r w:rsidRPr="00B03BAF">
              <w:rPr>
                <w:b/>
                <w:bCs/>
              </w:rPr>
              <w:t>JVET-U0099 (Qualcomm)</w:t>
            </w:r>
          </w:p>
        </w:tc>
        <w:tc>
          <w:tcPr>
            <w:tcW w:w="610" w:type="dxa"/>
            <w:tcBorders>
              <w:top w:val="single" w:sz="4" w:space="0" w:color="auto"/>
              <w:left w:val="nil"/>
              <w:bottom w:val="single" w:sz="4" w:space="0" w:color="auto"/>
              <w:right w:val="single" w:sz="4" w:space="0" w:color="auto"/>
            </w:tcBorders>
            <w:noWrap/>
            <w:vAlign w:val="bottom"/>
            <w:hideMark/>
          </w:tcPr>
          <w:p w14:paraId="461EF33C" w14:textId="77777777" w:rsidR="008A4B4E" w:rsidRPr="00B03BAF" w:rsidRDefault="008A4B4E" w:rsidP="008A4B4E">
            <w:r w:rsidRPr="00B03BAF">
              <w:t>42</w:t>
            </w:r>
          </w:p>
        </w:tc>
        <w:tc>
          <w:tcPr>
            <w:tcW w:w="1241" w:type="dxa"/>
            <w:tcBorders>
              <w:top w:val="single" w:sz="4" w:space="0" w:color="auto"/>
              <w:left w:val="nil"/>
              <w:bottom w:val="single" w:sz="4" w:space="0" w:color="auto"/>
              <w:right w:val="single" w:sz="4" w:space="0" w:color="auto"/>
            </w:tcBorders>
            <w:noWrap/>
            <w:vAlign w:val="bottom"/>
            <w:hideMark/>
          </w:tcPr>
          <w:p w14:paraId="2C6630EB" w14:textId="77777777" w:rsidR="008A4B4E" w:rsidRPr="00B03BAF" w:rsidRDefault="008A4B4E" w:rsidP="008A4B4E">
            <w:pPr>
              <w:rPr>
                <w:b/>
                <w:bCs/>
              </w:rPr>
            </w:pPr>
            <w:r w:rsidRPr="00B03BAF">
              <w:rPr>
                <w:b/>
                <w:bCs/>
              </w:rPr>
              <w:t>1331.5</w:t>
            </w:r>
          </w:p>
        </w:tc>
        <w:tc>
          <w:tcPr>
            <w:tcW w:w="1128" w:type="dxa"/>
            <w:tcBorders>
              <w:top w:val="single" w:sz="4" w:space="0" w:color="auto"/>
              <w:left w:val="nil"/>
              <w:bottom w:val="single" w:sz="4" w:space="0" w:color="auto"/>
              <w:right w:val="single" w:sz="4" w:space="0" w:color="auto"/>
            </w:tcBorders>
            <w:noWrap/>
            <w:vAlign w:val="bottom"/>
            <w:hideMark/>
          </w:tcPr>
          <w:p w14:paraId="676F8554" w14:textId="77777777" w:rsidR="008A4B4E" w:rsidRPr="00B03BAF" w:rsidRDefault="008A4B4E" w:rsidP="008A4B4E">
            <w:r w:rsidRPr="00B03BAF">
              <w:t>10%</w:t>
            </w:r>
          </w:p>
        </w:tc>
      </w:tr>
      <w:tr w:rsidR="008A4B4E" w:rsidRPr="00B03BAF" w14:paraId="4D641537"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05309E43" w14:textId="77777777" w:rsidR="008A4B4E" w:rsidRPr="00B03BAF" w:rsidRDefault="008A4B4E" w:rsidP="008A4B4E">
            <w:r w:rsidRPr="00B03BAF">
              <w:t>FoodMarket</w:t>
            </w:r>
            <w:proofErr w:type="gramStart"/>
            <w:r w:rsidRPr="00B03BAF">
              <w:t>4  RA</w:t>
            </w:r>
            <w:proofErr w:type="gramEnd"/>
          </w:p>
        </w:tc>
        <w:tc>
          <w:tcPr>
            <w:tcW w:w="709" w:type="dxa"/>
            <w:tcBorders>
              <w:top w:val="nil"/>
              <w:left w:val="nil"/>
              <w:bottom w:val="single" w:sz="4" w:space="0" w:color="auto"/>
              <w:right w:val="single" w:sz="4" w:space="0" w:color="auto"/>
            </w:tcBorders>
            <w:noWrap/>
            <w:vAlign w:val="bottom"/>
            <w:hideMark/>
          </w:tcPr>
          <w:p w14:paraId="35342CCF" w14:textId="77777777" w:rsidR="008A4B4E" w:rsidRPr="00B03BAF" w:rsidRDefault="008A4B4E" w:rsidP="008A4B4E">
            <w:r w:rsidRPr="00B03BAF">
              <w:t>44</w:t>
            </w:r>
          </w:p>
        </w:tc>
        <w:tc>
          <w:tcPr>
            <w:tcW w:w="1350" w:type="dxa"/>
            <w:tcBorders>
              <w:top w:val="nil"/>
              <w:left w:val="nil"/>
              <w:bottom w:val="single" w:sz="4" w:space="0" w:color="auto"/>
              <w:right w:val="single" w:sz="4" w:space="0" w:color="auto"/>
            </w:tcBorders>
            <w:noWrap/>
            <w:vAlign w:val="bottom"/>
            <w:hideMark/>
          </w:tcPr>
          <w:p w14:paraId="2DA7CB14" w14:textId="77777777" w:rsidR="008A4B4E" w:rsidRPr="00B03BAF" w:rsidRDefault="008A4B4E" w:rsidP="008A4B4E">
            <w:pPr>
              <w:rPr>
                <w:b/>
                <w:bCs/>
              </w:rPr>
            </w:pPr>
            <w:r w:rsidRPr="00B03BAF">
              <w:rPr>
                <w:b/>
                <w:bCs/>
              </w:rPr>
              <w:t>851.0048</w:t>
            </w:r>
          </w:p>
        </w:tc>
        <w:tc>
          <w:tcPr>
            <w:tcW w:w="2520" w:type="dxa"/>
            <w:vMerge w:val="restart"/>
            <w:tcBorders>
              <w:top w:val="nil"/>
              <w:left w:val="nil"/>
              <w:bottom w:val="single" w:sz="4" w:space="0" w:color="auto"/>
              <w:right w:val="single" w:sz="4" w:space="0" w:color="auto"/>
            </w:tcBorders>
            <w:noWrap/>
            <w:vAlign w:val="bottom"/>
            <w:hideMark/>
          </w:tcPr>
          <w:p w14:paraId="19269BDB" w14:textId="77777777" w:rsidR="008A4B4E" w:rsidRPr="00B03BAF" w:rsidRDefault="008A4B4E" w:rsidP="008A4B4E">
            <w:r w:rsidRPr="00B03BAF">
              <w:t> </w:t>
            </w:r>
            <w:r w:rsidR="00A975E8" w:rsidRPr="00B03BAF">
              <w:fldChar w:fldCharType="begin"/>
            </w:r>
            <w:r w:rsidR="00A975E8" w:rsidRPr="00B03BAF">
              <w:instrText xml:space="preserve"> HYPERLINK "file:///C:\\Users\\e00443164\\Downloads\\current_document.php%3fid=10744" </w:instrText>
            </w:r>
            <w:r w:rsidR="00A975E8" w:rsidRPr="00B03BAF">
              <w:fldChar w:fldCharType="separate"/>
            </w:r>
            <w:r w:rsidRPr="00B03BAF">
              <w:rPr>
                <w:rStyle w:val="Hyperlink"/>
              </w:rPr>
              <w:t>JVET-V0096</w:t>
            </w:r>
            <w:r w:rsidR="00A975E8" w:rsidRPr="00B03BAF">
              <w:rPr>
                <w:rStyle w:val="Hyperlink"/>
              </w:rPr>
              <w:fldChar w:fldCharType="end"/>
            </w:r>
          </w:p>
          <w:p w14:paraId="7935CF03" w14:textId="77777777" w:rsidR="008A4B4E" w:rsidRPr="00B03BAF" w:rsidRDefault="008A4B4E" w:rsidP="008A4B4E">
            <w:r w:rsidRPr="00B03BAF">
              <w:t> </w:t>
            </w:r>
          </w:p>
        </w:tc>
        <w:tc>
          <w:tcPr>
            <w:tcW w:w="610" w:type="dxa"/>
            <w:tcBorders>
              <w:top w:val="nil"/>
              <w:left w:val="nil"/>
              <w:bottom w:val="single" w:sz="4" w:space="0" w:color="auto"/>
              <w:right w:val="single" w:sz="4" w:space="0" w:color="auto"/>
            </w:tcBorders>
            <w:noWrap/>
            <w:vAlign w:val="bottom"/>
            <w:hideMark/>
          </w:tcPr>
          <w:p w14:paraId="2053979C" w14:textId="77777777" w:rsidR="008A4B4E" w:rsidRPr="00B03BAF" w:rsidRDefault="008A4B4E" w:rsidP="008A4B4E">
            <w:r w:rsidRPr="00B03BAF">
              <w:t>42</w:t>
            </w:r>
          </w:p>
        </w:tc>
        <w:tc>
          <w:tcPr>
            <w:tcW w:w="1241" w:type="dxa"/>
            <w:tcBorders>
              <w:top w:val="nil"/>
              <w:left w:val="nil"/>
              <w:bottom w:val="single" w:sz="4" w:space="0" w:color="auto"/>
              <w:right w:val="single" w:sz="4" w:space="0" w:color="auto"/>
            </w:tcBorders>
            <w:noWrap/>
            <w:vAlign w:val="bottom"/>
            <w:hideMark/>
          </w:tcPr>
          <w:p w14:paraId="41EBF657" w14:textId="77777777" w:rsidR="008A4B4E" w:rsidRPr="00B03BAF" w:rsidRDefault="008A4B4E" w:rsidP="008A4B4E">
            <w:pPr>
              <w:rPr>
                <w:b/>
                <w:bCs/>
              </w:rPr>
            </w:pPr>
            <w:r w:rsidRPr="00B03BAF">
              <w:rPr>
                <w:b/>
                <w:bCs/>
              </w:rPr>
              <w:t>921.43</w:t>
            </w:r>
          </w:p>
        </w:tc>
        <w:tc>
          <w:tcPr>
            <w:tcW w:w="1128" w:type="dxa"/>
            <w:tcBorders>
              <w:top w:val="nil"/>
              <w:left w:val="nil"/>
              <w:bottom w:val="single" w:sz="4" w:space="0" w:color="auto"/>
              <w:right w:val="single" w:sz="4" w:space="0" w:color="auto"/>
            </w:tcBorders>
            <w:noWrap/>
            <w:vAlign w:val="bottom"/>
            <w:hideMark/>
          </w:tcPr>
          <w:p w14:paraId="14564A10" w14:textId="77777777" w:rsidR="008A4B4E" w:rsidRPr="00B03BAF" w:rsidRDefault="008A4B4E" w:rsidP="008A4B4E">
            <w:r w:rsidRPr="00B03BAF">
              <w:t>8%</w:t>
            </w:r>
          </w:p>
        </w:tc>
      </w:tr>
      <w:tr w:rsidR="008A4B4E" w:rsidRPr="00B03BAF" w14:paraId="0C96872D"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38EAAD0" w14:textId="77777777" w:rsidR="008A4B4E" w:rsidRPr="00B03BAF" w:rsidRDefault="008A4B4E" w:rsidP="008A4B4E">
            <w:r w:rsidRPr="00B03BAF">
              <w:t>Tango RA</w:t>
            </w:r>
          </w:p>
        </w:tc>
        <w:tc>
          <w:tcPr>
            <w:tcW w:w="709" w:type="dxa"/>
            <w:tcBorders>
              <w:top w:val="nil"/>
              <w:left w:val="nil"/>
              <w:bottom w:val="single" w:sz="4" w:space="0" w:color="auto"/>
              <w:right w:val="single" w:sz="4" w:space="0" w:color="auto"/>
            </w:tcBorders>
            <w:noWrap/>
            <w:vAlign w:val="bottom"/>
            <w:hideMark/>
          </w:tcPr>
          <w:p w14:paraId="633B9A25" w14:textId="77777777" w:rsidR="008A4B4E" w:rsidRPr="00B03BAF" w:rsidRDefault="008A4B4E" w:rsidP="008A4B4E">
            <w:r w:rsidRPr="00B03BAF">
              <w:t>44</w:t>
            </w:r>
          </w:p>
        </w:tc>
        <w:tc>
          <w:tcPr>
            <w:tcW w:w="1350" w:type="dxa"/>
            <w:tcBorders>
              <w:top w:val="nil"/>
              <w:left w:val="nil"/>
              <w:bottom w:val="single" w:sz="4" w:space="0" w:color="auto"/>
              <w:right w:val="single" w:sz="4" w:space="0" w:color="auto"/>
            </w:tcBorders>
            <w:noWrap/>
            <w:vAlign w:val="bottom"/>
            <w:hideMark/>
          </w:tcPr>
          <w:p w14:paraId="00955A35" w14:textId="77777777" w:rsidR="008A4B4E" w:rsidRPr="00B03BAF" w:rsidRDefault="008A4B4E" w:rsidP="008A4B4E">
            <w:pPr>
              <w:rPr>
                <w:b/>
                <w:bCs/>
              </w:rPr>
            </w:pPr>
            <w:r w:rsidRPr="00B03BAF">
              <w:rPr>
                <w:b/>
                <w:bCs/>
              </w:rPr>
              <w:t>898.2073</w:t>
            </w:r>
          </w:p>
        </w:tc>
        <w:tc>
          <w:tcPr>
            <w:tcW w:w="0" w:type="auto"/>
            <w:vMerge/>
            <w:tcBorders>
              <w:top w:val="nil"/>
              <w:left w:val="nil"/>
              <w:bottom w:val="single" w:sz="4" w:space="0" w:color="auto"/>
              <w:right w:val="single" w:sz="4" w:space="0" w:color="auto"/>
            </w:tcBorders>
            <w:vAlign w:val="center"/>
            <w:hideMark/>
          </w:tcPr>
          <w:p w14:paraId="7CB251C8" w14:textId="77777777" w:rsidR="008A4B4E" w:rsidRPr="00B03BAF" w:rsidRDefault="008A4B4E" w:rsidP="008A4B4E"/>
        </w:tc>
        <w:tc>
          <w:tcPr>
            <w:tcW w:w="610" w:type="dxa"/>
            <w:tcBorders>
              <w:top w:val="nil"/>
              <w:left w:val="nil"/>
              <w:bottom w:val="single" w:sz="4" w:space="0" w:color="auto"/>
              <w:right w:val="single" w:sz="4" w:space="0" w:color="auto"/>
            </w:tcBorders>
            <w:noWrap/>
            <w:vAlign w:val="bottom"/>
            <w:hideMark/>
          </w:tcPr>
          <w:p w14:paraId="5FF85E24" w14:textId="77777777" w:rsidR="008A4B4E" w:rsidRPr="00B03BAF" w:rsidRDefault="008A4B4E" w:rsidP="008A4B4E">
            <w:r w:rsidRPr="00B03BAF">
              <w:t>42</w:t>
            </w:r>
          </w:p>
        </w:tc>
        <w:tc>
          <w:tcPr>
            <w:tcW w:w="1241" w:type="dxa"/>
            <w:tcBorders>
              <w:top w:val="nil"/>
              <w:left w:val="nil"/>
              <w:bottom w:val="single" w:sz="4" w:space="0" w:color="auto"/>
              <w:right w:val="single" w:sz="4" w:space="0" w:color="auto"/>
            </w:tcBorders>
            <w:noWrap/>
            <w:vAlign w:val="bottom"/>
            <w:hideMark/>
          </w:tcPr>
          <w:p w14:paraId="56407374" w14:textId="77777777" w:rsidR="008A4B4E" w:rsidRPr="00B03BAF" w:rsidRDefault="008A4B4E" w:rsidP="008A4B4E">
            <w:pPr>
              <w:rPr>
                <w:b/>
                <w:bCs/>
              </w:rPr>
            </w:pPr>
            <w:r w:rsidRPr="00B03BAF">
              <w:rPr>
                <w:b/>
                <w:bCs/>
              </w:rPr>
              <w:t>925.31</w:t>
            </w:r>
          </w:p>
        </w:tc>
        <w:tc>
          <w:tcPr>
            <w:tcW w:w="1128" w:type="dxa"/>
            <w:tcBorders>
              <w:top w:val="nil"/>
              <w:left w:val="nil"/>
              <w:bottom w:val="single" w:sz="4" w:space="0" w:color="auto"/>
              <w:right w:val="single" w:sz="4" w:space="0" w:color="auto"/>
            </w:tcBorders>
            <w:noWrap/>
            <w:vAlign w:val="bottom"/>
            <w:hideMark/>
          </w:tcPr>
          <w:p w14:paraId="019A03F5" w14:textId="77777777" w:rsidR="008A4B4E" w:rsidRPr="00B03BAF" w:rsidRDefault="008A4B4E" w:rsidP="008A4B4E">
            <w:r w:rsidRPr="00B03BAF">
              <w:t>3%</w:t>
            </w:r>
          </w:p>
        </w:tc>
      </w:tr>
      <w:tr w:rsidR="008A4B4E" w:rsidRPr="00B03BAF" w14:paraId="48F3906B" w14:textId="77777777" w:rsidTr="008A4B4E">
        <w:trPr>
          <w:trHeight w:val="270"/>
        </w:trPr>
        <w:tc>
          <w:tcPr>
            <w:tcW w:w="2081" w:type="dxa"/>
            <w:noWrap/>
            <w:vAlign w:val="bottom"/>
            <w:hideMark/>
          </w:tcPr>
          <w:p w14:paraId="05CC9388" w14:textId="77777777" w:rsidR="008A4B4E" w:rsidRPr="00B03BAF" w:rsidRDefault="008A4B4E" w:rsidP="008A4B4E"/>
        </w:tc>
        <w:tc>
          <w:tcPr>
            <w:tcW w:w="709" w:type="dxa"/>
            <w:noWrap/>
            <w:vAlign w:val="bottom"/>
            <w:hideMark/>
          </w:tcPr>
          <w:p w14:paraId="144480A5" w14:textId="77777777" w:rsidR="008A4B4E" w:rsidRPr="00B03BAF" w:rsidRDefault="008A4B4E" w:rsidP="008A4B4E"/>
        </w:tc>
        <w:tc>
          <w:tcPr>
            <w:tcW w:w="1350" w:type="dxa"/>
            <w:noWrap/>
            <w:vAlign w:val="bottom"/>
            <w:hideMark/>
          </w:tcPr>
          <w:p w14:paraId="2307E690" w14:textId="77777777" w:rsidR="008A4B4E" w:rsidRPr="00B03BAF" w:rsidRDefault="008A4B4E" w:rsidP="008A4B4E"/>
        </w:tc>
        <w:tc>
          <w:tcPr>
            <w:tcW w:w="2520" w:type="dxa"/>
            <w:noWrap/>
            <w:vAlign w:val="bottom"/>
            <w:hideMark/>
          </w:tcPr>
          <w:p w14:paraId="0124EF61" w14:textId="77777777" w:rsidR="008A4B4E" w:rsidRPr="00B03BAF" w:rsidRDefault="008A4B4E" w:rsidP="008A4B4E"/>
        </w:tc>
        <w:tc>
          <w:tcPr>
            <w:tcW w:w="610" w:type="dxa"/>
            <w:noWrap/>
            <w:vAlign w:val="bottom"/>
            <w:hideMark/>
          </w:tcPr>
          <w:p w14:paraId="01001BE5" w14:textId="77777777" w:rsidR="008A4B4E" w:rsidRPr="00B03BAF" w:rsidRDefault="008A4B4E" w:rsidP="008A4B4E"/>
        </w:tc>
        <w:tc>
          <w:tcPr>
            <w:tcW w:w="1241" w:type="dxa"/>
            <w:noWrap/>
            <w:vAlign w:val="bottom"/>
            <w:hideMark/>
          </w:tcPr>
          <w:p w14:paraId="7C3ACC22" w14:textId="77777777" w:rsidR="008A4B4E" w:rsidRPr="00B03BAF" w:rsidRDefault="008A4B4E" w:rsidP="008A4B4E"/>
        </w:tc>
        <w:tc>
          <w:tcPr>
            <w:tcW w:w="1128" w:type="dxa"/>
            <w:noWrap/>
            <w:vAlign w:val="bottom"/>
            <w:hideMark/>
          </w:tcPr>
          <w:p w14:paraId="76B64149" w14:textId="77777777" w:rsidR="008A4B4E" w:rsidRPr="00B03BAF" w:rsidRDefault="008A4B4E" w:rsidP="008A4B4E"/>
        </w:tc>
      </w:tr>
      <w:tr w:rsidR="008A4B4E" w:rsidRPr="00B03BAF" w14:paraId="333BFB6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2F83F4C" w14:textId="77777777" w:rsidR="008A4B4E" w:rsidRPr="00B03BAF" w:rsidRDefault="008A4B4E" w:rsidP="008A4B4E">
            <w:r w:rsidRPr="00B03BAF">
              <w:t>Campfire RA</w:t>
            </w:r>
          </w:p>
        </w:tc>
        <w:tc>
          <w:tcPr>
            <w:tcW w:w="709" w:type="dxa"/>
            <w:tcBorders>
              <w:top w:val="single" w:sz="4" w:space="0" w:color="auto"/>
              <w:left w:val="nil"/>
              <w:bottom w:val="single" w:sz="4" w:space="0" w:color="auto"/>
              <w:right w:val="single" w:sz="4" w:space="0" w:color="auto"/>
            </w:tcBorders>
            <w:noWrap/>
            <w:vAlign w:val="bottom"/>
            <w:hideMark/>
          </w:tcPr>
          <w:p w14:paraId="48A12C10" w14:textId="77777777" w:rsidR="008A4B4E" w:rsidRPr="00B03BAF" w:rsidRDefault="008A4B4E" w:rsidP="008A4B4E">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6A243967" w14:textId="77777777" w:rsidR="008A4B4E" w:rsidRPr="00B03BAF" w:rsidRDefault="008A4B4E" w:rsidP="008A4B4E">
            <w:pPr>
              <w:rPr>
                <w:b/>
                <w:bCs/>
              </w:rPr>
            </w:pPr>
            <w:r w:rsidRPr="00B03BAF">
              <w:rPr>
                <w:b/>
                <w:bCs/>
              </w:rPr>
              <w:t>1210.127</w:t>
            </w:r>
          </w:p>
        </w:tc>
        <w:tc>
          <w:tcPr>
            <w:tcW w:w="2520" w:type="dxa"/>
            <w:tcBorders>
              <w:top w:val="single" w:sz="4" w:space="0" w:color="auto"/>
              <w:left w:val="nil"/>
              <w:bottom w:val="single" w:sz="4" w:space="0" w:color="auto"/>
              <w:right w:val="single" w:sz="4" w:space="0" w:color="auto"/>
            </w:tcBorders>
            <w:noWrap/>
            <w:vAlign w:val="bottom"/>
            <w:hideMark/>
          </w:tcPr>
          <w:p w14:paraId="0ABB0B39" w14:textId="77777777" w:rsidR="008A4B4E" w:rsidRPr="00B03BAF" w:rsidRDefault="008A4B4E" w:rsidP="008A4B4E">
            <w:pPr>
              <w:rPr>
                <w:b/>
                <w:bCs/>
              </w:rPr>
            </w:pPr>
            <w:r w:rsidRPr="00B03BAF">
              <w:rPr>
                <w:b/>
                <w:bCs/>
              </w:rPr>
              <w:t>VTM11.0 RPR2</w:t>
            </w:r>
          </w:p>
        </w:tc>
        <w:tc>
          <w:tcPr>
            <w:tcW w:w="610" w:type="dxa"/>
            <w:tcBorders>
              <w:top w:val="single" w:sz="4" w:space="0" w:color="auto"/>
              <w:left w:val="nil"/>
              <w:bottom w:val="single" w:sz="4" w:space="0" w:color="auto"/>
              <w:right w:val="single" w:sz="4" w:space="0" w:color="auto"/>
            </w:tcBorders>
            <w:noWrap/>
            <w:vAlign w:val="bottom"/>
            <w:hideMark/>
          </w:tcPr>
          <w:p w14:paraId="44AA4546" w14:textId="77777777" w:rsidR="008A4B4E" w:rsidRPr="00B03BAF" w:rsidRDefault="008A4B4E" w:rsidP="008A4B4E">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533077C7" w14:textId="77777777" w:rsidR="008A4B4E" w:rsidRPr="00B03BAF" w:rsidRDefault="008A4B4E" w:rsidP="008A4B4E">
            <w:pPr>
              <w:rPr>
                <w:b/>
                <w:bCs/>
              </w:rPr>
            </w:pPr>
            <w:r w:rsidRPr="00B03BAF">
              <w:rPr>
                <w:b/>
                <w:bCs/>
              </w:rPr>
              <w:t>1323.618</w:t>
            </w:r>
          </w:p>
        </w:tc>
        <w:tc>
          <w:tcPr>
            <w:tcW w:w="1128" w:type="dxa"/>
            <w:tcBorders>
              <w:top w:val="single" w:sz="4" w:space="0" w:color="auto"/>
              <w:left w:val="nil"/>
              <w:bottom w:val="single" w:sz="4" w:space="0" w:color="auto"/>
              <w:right w:val="single" w:sz="4" w:space="0" w:color="auto"/>
            </w:tcBorders>
            <w:noWrap/>
            <w:vAlign w:val="bottom"/>
            <w:hideMark/>
          </w:tcPr>
          <w:p w14:paraId="056FF5F9" w14:textId="77777777" w:rsidR="008A4B4E" w:rsidRPr="00B03BAF" w:rsidRDefault="008A4B4E" w:rsidP="008A4B4E">
            <w:r w:rsidRPr="00B03BAF">
              <w:t>9%</w:t>
            </w:r>
          </w:p>
        </w:tc>
      </w:tr>
      <w:tr w:rsidR="008A4B4E" w:rsidRPr="00B03BAF" w14:paraId="33F7A67E"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1F2906EC" w14:textId="77777777" w:rsidR="008A4B4E" w:rsidRPr="00B03BAF" w:rsidRDefault="008A4B4E" w:rsidP="008A4B4E">
            <w:r w:rsidRPr="00B03BAF">
              <w:t>FoodMarket</w:t>
            </w:r>
            <w:proofErr w:type="gramStart"/>
            <w:r w:rsidRPr="00B03BAF">
              <w:t>4  RA</w:t>
            </w:r>
            <w:proofErr w:type="gramEnd"/>
          </w:p>
        </w:tc>
        <w:tc>
          <w:tcPr>
            <w:tcW w:w="709" w:type="dxa"/>
            <w:tcBorders>
              <w:top w:val="nil"/>
              <w:left w:val="nil"/>
              <w:bottom w:val="single" w:sz="4" w:space="0" w:color="auto"/>
              <w:right w:val="single" w:sz="4" w:space="0" w:color="auto"/>
            </w:tcBorders>
            <w:noWrap/>
            <w:vAlign w:val="bottom"/>
            <w:hideMark/>
          </w:tcPr>
          <w:p w14:paraId="03FB576A" w14:textId="77777777" w:rsidR="008A4B4E" w:rsidRPr="00B03BAF" w:rsidRDefault="008A4B4E" w:rsidP="008A4B4E">
            <w:r w:rsidRPr="00B03BAF">
              <w:t>44</w:t>
            </w:r>
          </w:p>
        </w:tc>
        <w:tc>
          <w:tcPr>
            <w:tcW w:w="1350" w:type="dxa"/>
            <w:tcBorders>
              <w:top w:val="nil"/>
              <w:left w:val="nil"/>
              <w:bottom w:val="single" w:sz="4" w:space="0" w:color="auto"/>
              <w:right w:val="single" w:sz="4" w:space="0" w:color="auto"/>
            </w:tcBorders>
            <w:noWrap/>
            <w:vAlign w:val="bottom"/>
            <w:hideMark/>
          </w:tcPr>
          <w:p w14:paraId="5C554284" w14:textId="77777777" w:rsidR="008A4B4E" w:rsidRPr="00B03BAF" w:rsidRDefault="008A4B4E" w:rsidP="008A4B4E">
            <w:pPr>
              <w:rPr>
                <w:b/>
                <w:bCs/>
              </w:rPr>
            </w:pPr>
            <w:r w:rsidRPr="00B03BAF">
              <w:rPr>
                <w:b/>
                <w:bCs/>
              </w:rPr>
              <w:t>851.0048</w:t>
            </w:r>
          </w:p>
        </w:tc>
        <w:tc>
          <w:tcPr>
            <w:tcW w:w="2520" w:type="dxa"/>
            <w:vMerge w:val="restart"/>
            <w:tcBorders>
              <w:top w:val="nil"/>
              <w:left w:val="nil"/>
              <w:bottom w:val="nil"/>
              <w:right w:val="single" w:sz="4" w:space="0" w:color="auto"/>
            </w:tcBorders>
            <w:noWrap/>
            <w:vAlign w:val="bottom"/>
            <w:hideMark/>
          </w:tcPr>
          <w:p w14:paraId="4DE5A6F5" w14:textId="77777777" w:rsidR="008A4B4E" w:rsidRPr="00B03BAF" w:rsidRDefault="008A4B4E" w:rsidP="008A4B4E">
            <w:r w:rsidRPr="00B03BAF">
              <w:t> </w:t>
            </w:r>
          </w:p>
          <w:p w14:paraId="7E42D925" w14:textId="77777777" w:rsidR="008A4B4E" w:rsidRPr="00B03BAF" w:rsidRDefault="008A4B4E" w:rsidP="008A4B4E">
            <w:r w:rsidRPr="00B03BAF">
              <w:t> </w:t>
            </w:r>
          </w:p>
          <w:p w14:paraId="65915FF8" w14:textId="77777777" w:rsidR="008A4B4E" w:rsidRPr="00B03BAF" w:rsidRDefault="008A4B4E" w:rsidP="008A4B4E">
            <w:r w:rsidRPr="00B03BAF">
              <w:t> </w:t>
            </w:r>
          </w:p>
        </w:tc>
        <w:tc>
          <w:tcPr>
            <w:tcW w:w="610" w:type="dxa"/>
            <w:tcBorders>
              <w:top w:val="nil"/>
              <w:left w:val="nil"/>
              <w:bottom w:val="single" w:sz="4" w:space="0" w:color="auto"/>
              <w:right w:val="single" w:sz="4" w:space="0" w:color="auto"/>
            </w:tcBorders>
            <w:noWrap/>
            <w:vAlign w:val="bottom"/>
            <w:hideMark/>
          </w:tcPr>
          <w:p w14:paraId="151B8CEE" w14:textId="77777777" w:rsidR="008A4B4E" w:rsidRPr="00B03BAF" w:rsidRDefault="008A4B4E" w:rsidP="008A4B4E">
            <w:r w:rsidRPr="00B03BAF">
              <w:t>37</w:t>
            </w:r>
          </w:p>
        </w:tc>
        <w:tc>
          <w:tcPr>
            <w:tcW w:w="1241" w:type="dxa"/>
            <w:tcBorders>
              <w:top w:val="nil"/>
              <w:left w:val="nil"/>
              <w:bottom w:val="single" w:sz="4" w:space="0" w:color="auto"/>
              <w:right w:val="single" w:sz="4" w:space="0" w:color="auto"/>
            </w:tcBorders>
            <w:noWrap/>
            <w:vAlign w:val="bottom"/>
            <w:hideMark/>
          </w:tcPr>
          <w:p w14:paraId="5CFA4626" w14:textId="77777777" w:rsidR="008A4B4E" w:rsidRPr="00B03BAF" w:rsidRDefault="008A4B4E" w:rsidP="008A4B4E">
            <w:pPr>
              <w:rPr>
                <w:b/>
                <w:bCs/>
              </w:rPr>
            </w:pPr>
            <w:r w:rsidRPr="00B03BAF">
              <w:rPr>
                <w:b/>
                <w:bCs/>
              </w:rPr>
              <w:t>915.4704</w:t>
            </w:r>
          </w:p>
        </w:tc>
        <w:tc>
          <w:tcPr>
            <w:tcW w:w="1128" w:type="dxa"/>
            <w:tcBorders>
              <w:top w:val="nil"/>
              <w:left w:val="nil"/>
              <w:bottom w:val="single" w:sz="4" w:space="0" w:color="auto"/>
              <w:right w:val="single" w:sz="4" w:space="0" w:color="auto"/>
            </w:tcBorders>
            <w:noWrap/>
            <w:vAlign w:val="bottom"/>
            <w:hideMark/>
          </w:tcPr>
          <w:p w14:paraId="086208C8" w14:textId="77777777" w:rsidR="008A4B4E" w:rsidRPr="00B03BAF" w:rsidRDefault="008A4B4E" w:rsidP="008A4B4E">
            <w:r w:rsidRPr="00B03BAF">
              <w:t>8%</w:t>
            </w:r>
          </w:p>
        </w:tc>
      </w:tr>
      <w:tr w:rsidR="008A4B4E" w:rsidRPr="00B03BAF" w14:paraId="70758A46" w14:textId="77777777" w:rsidTr="008A4B4E">
        <w:trPr>
          <w:trHeight w:val="270"/>
        </w:trPr>
        <w:tc>
          <w:tcPr>
            <w:tcW w:w="2081" w:type="dxa"/>
            <w:tcBorders>
              <w:top w:val="nil"/>
              <w:left w:val="single" w:sz="4" w:space="0" w:color="auto"/>
              <w:bottom w:val="single" w:sz="4" w:space="0" w:color="auto"/>
              <w:right w:val="single" w:sz="4" w:space="0" w:color="auto"/>
            </w:tcBorders>
            <w:noWrap/>
            <w:vAlign w:val="bottom"/>
            <w:hideMark/>
          </w:tcPr>
          <w:p w14:paraId="3EBAEE57" w14:textId="77777777" w:rsidR="008A4B4E" w:rsidRPr="00B03BAF" w:rsidRDefault="008A4B4E" w:rsidP="008A4B4E">
            <w:r w:rsidRPr="00B03BAF">
              <w:t>Tango RA</w:t>
            </w:r>
          </w:p>
        </w:tc>
        <w:tc>
          <w:tcPr>
            <w:tcW w:w="709" w:type="dxa"/>
            <w:tcBorders>
              <w:top w:val="nil"/>
              <w:left w:val="nil"/>
              <w:bottom w:val="single" w:sz="4" w:space="0" w:color="auto"/>
              <w:right w:val="single" w:sz="4" w:space="0" w:color="auto"/>
            </w:tcBorders>
            <w:noWrap/>
            <w:vAlign w:val="bottom"/>
            <w:hideMark/>
          </w:tcPr>
          <w:p w14:paraId="24564CC9" w14:textId="77777777" w:rsidR="008A4B4E" w:rsidRPr="00B03BAF" w:rsidRDefault="008A4B4E" w:rsidP="008A4B4E">
            <w:r w:rsidRPr="00B03BAF">
              <w:t>44</w:t>
            </w:r>
          </w:p>
        </w:tc>
        <w:tc>
          <w:tcPr>
            <w:tcW w:w="1350" w:type="dxa"/>
            <w:tcBorders>
              <w:top w:val="nil"/>
              <w:left w:val="nil"/>
              <w:bottom w:val="single" w:sz="4" w:space="0" w:color="auto"/>
              <w:right w:val="single" w:sz="4" w:space="0" w:color="auto"/>
            </w:tcBorders>
            <w:noWrap/>
            <w:vAlign w:val="bottom"/>
            <w:hideMark/>
          </w:tcPr>
          <w:p w14:paraId="1DCC71F2" w14:textId="77777777" w:rsidR="008A4B4E" w:rsidRPr="00B03BAF" w:rsidRDefault="008A4B4E" w:rsidP="008A4B4E">
            <w:pPr>
              <w:rPr>
                <w:b/>
                <w:bCs/>
              </w:rPr>
            </w:pPr>
            <w:r w:rsidRPr="00B03BAF">
              <w:rPr>
                <w:b/>
                <w:bCs/>
              </w:rPr>
              <w:t>898.2073</w:t>
            </w:r>
          </w:p>
        </w:tc>
        <w:tc>
          <w:tcPr>
            <w:tcW w:w="0" w:type="auto"/>
            <w:vMerge/>
            <w:tcBorders>
              <w:top w:val="nil"/>
              <w:left w:val="nil"/>
              <w:bottom w:val="nil"/>
              <w:right w:val="single" w:sz="4" w:space="0" w:color="auto"/>
            </w:tcBorders>
            <w:vAlign w:val="center"/>
            <w:hideMark/>
          </w:tcPr>
          <w:p w14:paraId="473C09DC" w14:textId="77777777" w:rsidR="008A4B4E" w:rsidRPr="00B03BAF" w:rsidRDefault="008A4B4E" w:rsidP="008A4B4E"/>
        </w:tc>
        <w:tc>
          <w:tcPr>
            <w:tcW w:w="610" w:type="dxa"/>
            <w:tcBorders>
              <w:top w:val="nil"/>
              <w:left w:val="nil"/>
              <w:bottom w:val="single" w:sz="4" w:space="0" w:color="auto"/>
              <w:right w:val="single" w:sz="4" w:space="0" w:color="auto"/>
            </w:tcBorders>
            <w:noWrap/>
            <w:vAlign w:val="bottom"/>
            <w:hideMark/>
          </w:tcPr>
          <w:p w14:paraId="6553188F" w14:textId="77777777" w:rsidR="008A4B4E" w:rsidRPr="00B03BAF" w:rsidRDefault="008A4B4E" w:rsidP="008A4B4E">
            <w:r w:rsidRPr="00B03BAF">
              <w:t>37</w:t>
            </w:r>
          </w:p>
        </w:tc>
        <w:tc>
          <w:tcPr>
            <w:tcW w:w="1241" w:type="dxa"/>
            <w:tcBorders>
              <w:top w:val="nil"/>
              <w:left w:val="nil"/>
              <w:bottom w:val="single" w:sz="4" w:space="0" w:color="auto"/>
              <w:right w:val="single" w:sz="4" w:space="0" w:color="auto"/>
            </w:tcBorders>
            <w:noWrap/>
            <w:vAlign w:val="bottom"/>
            <w:hideMark/>
          </w:tcPr>
          <w:p w14:paraId="3FE20568" w14:textId="77777777" w:rsidR="008A4B4E" w:rsidRPr="00B03BAF" w:rsidRDefault="008A4B4E" w:rsidP="008A4B4E">
            <w:pPr>
              <w:rPr>
                <w:b/>
                <w:bCs/>
              </w:rPr>
            </w:pPr>
            <w:r w:rsidRPr="00B03BAF">
              <w:rPr>
                <w:b/>
                <w:bCs/>
              </w:rPr>
              <w:t>922.3788</w:t>
            </w:r>
          </w:p>
        </w:tc>
        <w:tc>
          <w:tcPr>
            <w:tcW w:w="1128" w:type="dxa"/>
            <w:tcBorders>
              <w:top w:val="nil"/>
              <w:left w:val="nil"/>
              <w:bottom w:val="single" w:sz="4" w:space="0" w:color="auto"/>
              <w:right w:val="single" w:sz="4" w:space="0" w:color="auto"/>
            </w:tcBorders>
            <w:noWrap/>
            <w:vAlign w:val="bottom"/>
            <w:hideMark/>
          </w:tcPr>
          <w:p w14:paraId="5CF6505B" w14:textId="77777777" w:rsidR="008A4B4E" w:rsidRPr="00B03BAF" w:rsidRDefault="008A4B4E" w:rsidP="008A4B4E">
            <w:r w:rsidRPr="00B03BAF">
              <w:t>3%</w:t>
            </w:r>
          </w:p>
        </w:tc>
      </w:tr>
      <w:tr w:rsidR="008A4B4E" w:rsidRPr="00B03BAF" w14:paraId="6073750A" w14:textId="77777777" w:rsidTr="008A4B4E">
        <w:trPr>
          <w:trHeight w:val="270"/>
        </w:trPr>
        <w:tc>
          <w:tcPr>
            <w:tcW w:w="2081" w:type="dxa"/>
            <w:tcBorders>
              <w:top w:val="nil"/>
              <w:left w:val="single" w:sz="4" w:space="0" w:color="auto"/>
              <w:bottom w:val="nil"/>
              <w:right w:val="single" w:sz="4" w:space="0" w:color="auto"/>
            </w:tcBorders>
            <w:noWrap/>
            <w:vAlign w:val="bottom"/>
            <w:hideMark/>
          </w:tcPr>
          <w:p w14:paraId="684689C0" w14:textId="77777777" w:rsidR="008A4B4E" w:rsidRPr="00B03BAF" w:rsidRDefault="008A4B4E" w:rsidP="008A4B4E">
            <w:proofErr w:type="spellStart"/>
            <w:r w:rsidRPr="00B03BAF">
              <w:t>CatRobot</w:t>
            </w:r>
            <w:proofErr w:type="spellEnd"/>
            <w:r w:rsidRPr="00B03BAF">
              <w:t xml:space="preserve"> RA</w:t>
            </w:r>
          </w:p>
        </w:tc>
        <w:tc>
          <w:tcPr>
            <w:tcW w:w="709" w:type="dxa"/>
            <w:tcBorders>
              <w:top w:val="nil"/>
              <w:left w:val="nil"/>
              <w:bottom w:val="nil"/>
              <w:right w:val="single" w:sz="4" w:space="0" w:color="auto"/>
            </w:tcBorders>
            <w:noWrap/>
            <w:vAlign w:val="bottom"/>
            <w:hideMark/>
          </w:tcPr>
          <w:p w14:paraId="751F815C" w14:textId="77777777" w:rsidR="008A4B4E" w:rsidRPr="00B03BAF" w:rsidRDefault="008A4B4E" w:rsidP="008A4B4E">
            <w:r w:rsidRPr="00B03BAF">
              <w:t>44</w:t>
            </w:r>
          </w:p>
        </w:tc>
        <w:tc>
          <w:tcPr>
            <w:tcW w:w="1350" w:type="dxa"/>
            <w:tcBorders>
              <w:top w:val="nil"/>
              <w:left w:val="nil"/>
              <w:bottom w:val="nil"/>
              <w:right w:val="single" w:sz="4" w:space="0" w:color="auto"/>
            </w:tcBorders>
            <w:noWrap/>
            <w:vAlign w:val="bottom"/>
            <w:hideMark/>
          </w:tcPr>
          <w:p w14:paraId="54B294DE" w14:textId="77777777" w:rsidR="008A4B4E" w:rsidRPr="00B03BAF" w:rsidRDefault="008A4B4E" w:rsidP="008A4B4E">
            <w:pPr>
              <w:rPr>
                <w:b/>
                <w:bCs/>
              </w:rPr>
            </w:pPr>
            <w:r w:rsidRPr="00B03BAF">
              <w:rPr>
                <w:b/>
                <w:bCs/>
              </w:rPr>
              <w:t>922.8992</w:t>
            </w:r>
          </w:p>
        </w:tc>
        <w:tc>
          <w:tcPr>
            <w:tcW w:w="0" w:type="auto"/>
            <w:vMerge/>
            <w:tcBorders>
              <w:top w:val="nil"/>
              <w:left w:val="nil"/>
              <w:bottom w:val="nil"/>
              <w:right w:val="single" w:sz="4" w:space="0" w:color="auto"/>
            </w:tcBorders>
            <w:vAlign w:val="center"/>
            <w:hideMark/>
          </w:tcPr>
          <w:p w14:paraId="6205D898" w14:textId="77777777" w:rsidR="008A4B4E" w:rsidRPr="00B03BAF" w:rsidRDefault="008A4B4E" w:rsidP="008A4B4E"/>
        </w:tc>
        <w:tc>
          <w:tcPr>
            <w:tcW w:w="610" w:type="dxa"/>
            <w:tcBorders>
              <w:top w:val="nil"/>
              <w:left w:val="nil"/>
              <w:bottom w:val="nil"/>
              <w:right w:val="single" w:sz="4" w:space="0" w:color="auto"/>
            </w:tcBorders>
            <w:noWrap/>
            <w:vAlign w:val="bottom"/>
            <w:hideMark/>
          </w:tcPr>
          <w:p w14:paraId="15533828" w14:textId="77777777" w:rsidR="008A4B4E" w:rsidRPr="00B03BAF" w:rsidRDefault="008A4B4E" w:rsidP="008A4B4E">
            <w:r w:rsidRPr="00B03BAF">
              <w:t>37</w:t>
            </w:r>
          </w:p>
        </w:tc>
        <w:tc>
          <w:tcPr>
            <w:tcW w:w="1241" w:type="dxa"/>
            <w:tcBorders>
              <w:top w:val="nil"/>
              <w:left w:val="nil"/>
              <w:bottom w:val="nil"/>
              <w:right w:val="single" w:sz="4" w:space="0" w:color="auto"/>
            </w:tcBorders>
            <w:noWrap/>
            <w:vAlign w:val="bottom"/>
            <w:hideMark/>
          </w:tcPr>
          <w:p w14:paraId="349E1074" w14:textId="77777777" w:rsidR="008A4B4E" w:rsidRPr="00B03BAF" w:rsidRDefault="008A4B4E" w:rsidP="008A4B4E">
            <w:pPr>
              <w:rPr>
                <w:b/>
                <w:bCs/>
              </w:rPr>
            </w:pPr>
            <w:r w:rsidRPr="00B03BAF">
              <w:rPr>
                <w:b/>
                <w:bCs/>
              </w:rPr>
              <w:t>983.9776</w:t>
            </w:r>
          </w:p>
        </w:tc>
        <w:tc>
          <w:tcPr>
            <w:tcW w:w="1128" w:type="dxa"/>
            <w:tcBorders>
              <w:top w:val="nil"/>
              <w:left w:val="nil"/>
              <w:bottom w:val="nil"/>
              <w:right w:val="single" w:sz="4" w:space="0" w:color="auto"/>
            </w:tcBorders>
            <w:noWrap/>
            <w:vAlign w:val="bottom"/>
            <w:hideMark/>
          </w:tcPr>
          <w:p w14:paraId="2EE9F547" w14:textId="77777777" w:rsidR="008A4B4E" w:rsidRPr="00B03BAF" w:rsidRDefault="008A4B4E" w:rsidP="008A4B4E">
            <w:r w:rsidRPr="00B03BAF">
              <w:t>7%</w:t>
            </w:r>
          </w:p>
        </w:tc>
      </w:tr>
      <w:tr w:rsidR="008A4B4E" w:rsidRPr="00B03BAF" w14:paraId="56A9A210" w14:textId="77777777" w:rsidTr="008A4B4E">
        <w:trPr>
          <w:trHeight w:val="270"/>
        </w:trPr>
        <w:tc>
          <w:tcPr>
            <w:tcW w:w="9639" w:type="dxa"/>
            <w:gridSpan w:val="7"/>
            <w:tcBorders>
              <w:top w:val="nil"/>
              <w:left w:val="single" w:sz="4" w:space="0" w:color="auto"/>
              <w:bottom w:val="single" w:sz="4" w:space="0" w:color="auto"/>
              <w:right w:val="single" w:sz="4" w:space="0" w:color="auto"/>
            </w:tcBorders>
            <w:noWrap/>
            <w:vAlign w:val="bottom"/>
          </w:tcPr>
          <w:p w14:paraId="485DEF14" w14:textId="77777777" w:rsidR="008A4B4E" w:rsidRPr="00B03BAF" w:rsidRDefault="008A4B4E" w:rsidP="008A4B4E"/>
        </w:tc>
      </w:tr>
      <w:tr w:rsidR="008A4B4E" w:rsidRPr="00B03BAF" w14:paraId="7505D0C5"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44BB2ACF" w14:textId="77777777" w:rsidR="008A4B4E" w:rsidRPr="00B03BAF" w:rsidRDefault="008A4B4E" w:rsidP="008A4B4E">
            <w:r w:rsidRPr="00B03BAF">
              <w:t>Tango2 RA</w:t>
            </w:r>
          </w:p>
        </w:tc>
        <w:tc>
          <w:tcPr>
            <w:tcW w:w="709" w:type="dxa"/>
            <w:tcBorders>
              <w:top w:val="single" w:sz="4" w:space="0" w:color="auto"/>
              <w:left w:val="nil"/>
              <w:bottom w:val="single" w:sz="4" w:space="0" w:color="auto"/>
              <w:right w:val="single" w:sz="4" w:space="0" w:color="auto"/>
            </w:tcBorders>
            <w:noWrap/>
            <w:vAlign w:val="bottom"/>
            <w:hideMark/>
          </w:tcPr>
          <w:p w14:paraId="5B662FB9" w14:textId="77777777" w:rsidR="008A4B4E" w:rsidRPr="00B03BAF" w:rsidRDefault="008A4B4E" w:rsidP="008A4B4E">
            <w:r w:rsidRPr="00B03BAF">
              <w:t>44</w:t>
            </w:r>
          </w:p>
        </w:tc>
        <w:tc>
          <w:tcPr>
            <w:tcW w:w="1350" w:type="dxa"/>
            <w:tcBorders>
              <w:top w:val="single" w:sz="4" w:space="0" w:color="auto"/>
              <w:left w:val="nil"/>
              <w:bottom w:val="single" w:sz="4" w:space="0" w:color="auto"/>
              <w:right w:val="single" w:sz="4" w:space="0" w:color="auto"/>
            </w:tcBorders>
            <w:noWrap/>
            <w:vAlign w:val="bottom"/>
            <w:hideMark/>
          </w:tcPr>
          <w:p w14:paraId="7A41B4F4" w14:textId="77777777" w:rsidR="008A4B4E" w:rsidRPr="00B03BAF" w:rsidRDefault="008A4B4E" w:rsidP="008A4B4E">
            <w:pPr>
              <w:rPr>
                <w:b/>
                <w:bCs/>
              </w:rPr>
            </w:pPr>
            <w:r w:rsidRPr="00B03BAF">
              <w:rPr>
                <w:b/>
                <w:bCs/>
              </w:rPr>
              <w:t>898.2073</w:t>
            </w:r>
          </w:p>
        </w:tc>
        <w:tc>
          <w:tcPr>
            <w:tcW w:w="2520" w:type="dxa"/>
            <w:tcBorders>
              <w:top w:val="single" w:sz="4" w:space="0" w:color="auto"/>
              <w:left w:val="nil"/>
              <w:bottom w:val="single" w:sz="4" w:space="0" w:color="auto"/>
              <w:right w:val="single" w:sz="4" w:space="0" w:color="auto"/>
            </w:tcBorders>
            <w:noWrap/>
            <w:vAlign w:val="bottom"/>
            <w:hideMark/>
          </w:tcPr>
          <w:p w14:paraId="45C7F24C" w14:textId="77777777" w:rsidR="008A4B4E" w:rsidRPr="00B03BAF" w:rsidRDefault="008A4B4E" w:rsidP="008A4B4E">
            <w:r w:rsidRPr="00B03BAF">
              <w:rPr>
                <w:b/>
                <w:bCs/>
              </w:rPr>
              <w:t>JVET-U0096 (NJU)</w:t>
            </w:r>
          </w:p>
        </w:tc>
        <w:tc>
          <w:tcPr>
            <w:tcW w:w="610" w:type="dxa"/>
            <w:tcBorders>
              <w:top w:val="single" w:sz="4" w:space="0" w:color="auto"/>
              <w:left w:val="nil"/>
              <w:bottom w:val="single" w:sz="4" w:space="0" w:color="auto"/>
              <w:right w:val="single" w:sz="4" w:space="0" w:color="auto"/>
            </w:tcBorders>
            <w:noWrap/>
            <w:vAlign w:val="bottom"/>
            <w:hideMark/>
          </w:tcPr>
          <w:p w14:paraId="22A7189D" w14:textId="77777777" w:rsidR="008A4B4E" w:rsidRPr="00B03BAF" w:rsidRDefault="008A4B4E" w:rsidP="008A4B4E">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7F68120D" w14:textId="77777777" w:rsidR="008A4B4E" w:rsidRPr="00B03BAF" w:rsidRDefault="008A4B4E" w:rsidP="008A4B4E">
            <w:pPr>
              <w:rPr>
                <w:b/>
                <w:bCs/>
              </w:rPr>
            </w:pPr>
            <w:r w:rsidRPr="00B03BAF">
              <w:rPr>
                <w:b/>
                <w:bCs/>
              </w:rPr>
              <w:t>970.75</w:t>
            </w:r>
          </w:p>
        </w:tc>
        <w:tc>
          <w:tcPr>
            <w:tcW w:w="1128" w:type="dxa"/>
            <w:tcBorders>
              <w:top w:val="single" w:sz="4" w:space="0" w:color="auto"/>
              <w:left w:val="nil"/>
              <w:bottom w:val="single" w:sz="4" w:space="0" w:color="auto"/>
              <w:right w:val="single" w:sz="4" w:space="0" w:color="auto"/>
            </w:tcBorders>
            <w:noWrap/>
            <w:vAlign w:val="bottom"/>
            <w:hideMark/>
          </w:tcPr>
          <w:p w14:paraId="568986D0" w14:textId="77777777" w:rsidR="008A4B4E" w:rsidRPr="00B03BAF" w:rsidRDefault="008A4B4E" w:rsidP="008A4B4E">
            <w:r w:rsidRPr="00B03BAF">
              <w:t>8%</w:t>
            </w:r>
          </w:p>
        </w:tc>
      </w:tr>
      <w:tr w:rsidR="008A4B4E" w:rsidRPr="00B03BAF" w14:paraId="3A9E242B"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7B271564" w14:textId="77777777" w:rsidR="008A4B4E" w:rsidRPr="00B03BAF" w:rsidRDefault="008A4B4E" w:rsidP="008A4B4E">
            <w:r w:rsidRPr="00B03BAF">
              <w:lastRenderedPageBreak/>
              <w:t>Campfire RA</w:t>
            </w:r>
          </w:p>
        </w:tc>
        <w:tc>
          <w:tcPr>
            <w:tcW w:w="709" w:type="dxa"/>
            <w:tcBorders>
              <w:top w:val="single" w:sz="4" w:space="0" w:color="auto"/>
              <w:left w:val="nil"/>
              <w:bottom w:val="single" w:sz="4" w:space="0" w:color="auto"/>
              <w:right w:val="single" w:sz="4" w:space="0" w:color="auto"/>
            </w:tcBorders>
            <w:noWrap/>
            <w:vAlign w:val="bottom"/>
            <w:hideMark/>
          </w:tcPr>
          <w:p w14:paraId="256C9909" w14:textId="77777777" w:rsidR="008A4B4E" w:rsidRPr="00B03BAF" w:rsidRDefault="008A4B4E" w:rsidP="008A4B4E">
            <w:r w:rsidRPr="00B03BAF">
              <w:t>43</w:t>
            </w:r>
          </w:p>
        </w:tc>
        <w:tc>
          <w:tcPr>
            <w:tcW w:w="1350" w:type="dxa"/>
            <w:tcBorders>
              <w:top w:val="single" w:sz="4" w:space="0" w:color="auto"/>
              <w:left w:val="nil"/>
              <w:bottom w:val="single" w:sz="4" w:space="0" w:color="auto"/>
              <w:right w:val="single" w:sz="4" w:space="0" w:color="auto"/>
            </w:tcBorders>
            <w:noWrap/>
            <w:vAlign w:val="center"/>
            <w:hideMark/>
          </w:tcPr>
          <w:p w14:paraId="5237C3E9" w14:textId="77777777" w:rsidR="008A4B4E" w:rsidRPr="00B03BAF" w:rsidRDefault="008A4B4E" w:rsidP="008A4B4E">
            <w:pPr>
              <w:rPr>
                <w:b/>
                <w:bCs/>
              </w:rPr>
            </w:pPr>
            <w:r w:rsidRPr="00B03BAF">
              <w:rPr>
                <w:b/>
                <w:bCs/>
              </w:rPr>
              <w:t>1417.397</w:t>
            </w:r>
          </w:p>
        </w:tc>
        <w:tc>
          <w:tcPr>
            <w:tcW w:w="2520" w:type="dxa"/>
            <w:vMerge w:val="restart"/>
            <w:tcBorders>
              <w:top w:val="single" w:sz="4" w:space="0" w:color="auto"/>
              <w:left w:val="nil"/>
              <w:bottom w:val="single" w:sz="4" w:space="0" w:color="auto"/>
              <w:right w:val="single" w:sz="4" w:space="0" w:color="auto"/>
            </w:tcBorders>
            <w:noWrap/>
            <w:vAlign w:val="bottom"/>
            <w:hideMark/>
          </w:tcPr>
          <w:p w14:paraId="4063B316" w14:textId="77777777" w:rsidR="008A4B4E" w:rsidRPr="00B03BAF" w:rsidRDefault="00A975E8" w:rsidP="008A4B4E">
            <w:pPr>
              <w:rPr>
                <w:u w:val="single"/>
              </w:rPr>
            </w:pPr>
            <w:r w:rsidRPr="00B03BAF">
              <w:fldChar w:fldCharType="begin"/>
            </w:r>
            <w:r w:rsidRPr="00B03BAF">
              <w:instrText xml:space="preserve"> HYPERLINK "https://jvet-experts.org/doc_end_user/current_document.php?id=10810" </w:instrText>
            </w:r>
            <w:r w:rsidRPr="00B03BAF">
              <w:fldChar w:fldCharType="separate"/>
            </w:r>
            <w:r w:rsidR="008A4B4E" w:rsidRPr="00B03BAF">
              <w:rPr>
                <w:rStyle w:val="Hyperlink"/>
              </w:rPr>
              <w:t>JVET-V0149</w:t>
            </w:r>
            <w:r w:rsidRPr="00B03BAF">
              <w:rPr>
                <w:rStyle w:val="Hyperlink"/>
              </w:rPr>
              <w:fldChar w:fldCharType="end"/>
            </w:r>
          </w:p>
        </w:tc>
        <w:tc>
          <w:tcPr>
            <w:tcW w:w="610" w:type="dxa"/>
            <w:tcBorders>
              <w:top w:val="single" w:sz="4" w:space="0" w:color="auto"/>
              <w:left w:val="nil"/>
              <w:bottom w:val="single" w:sz="4" w:space="0" w:color="auto"/>
              <w:right w:val="single" w:sz="4" w:space="0" w:color="auto"/>
            </w:tcBorders>
            <w:noWrap/>
            <w:vAlign w:val="bottom"/>
            <w:hideMark/>
          </w:tcPr>
          <w:p w14:paraId="4BDA2CFB" w14:textId="77777777" w:rsidR="008A4B4E" w:rsidRPr="00B03BAF" w:rsidRDefault="008A4B4E" w:rsidP="008A4B4E">
            <w:r w:rsidRPr="00B03BAF">
              <w:t>37</w:t>
            </w:r>
          </w:p>
        </w:tc>
        <w:tc>
          <w:tcPr>
            <w:tcW w:w="1241" w:type="dxa"/>
            <w:tcBorders>
              <w:top w:val="single" w:sz="4" w:space="0" w:color="auto"/>
              <w:left w:val="nil"/>
              <w:bottom w:val="single" w:sz="4" w:space="0" w:color="auto"/>
              <w:right w:val="single" w:sz="4" w:space="0" w:color="auto"/>
            </w:tcBorders>
            <w:noWrap/>
            <w:vAlign w:val="bottom"/>
            <w:hideMark/>
          </w:tcPr>
          <w:p w14:paraId="0BFC78CC" w14:textId="77777777" w:rsidR="008A4B4E" w:rsidRPr="00B03BAF" w:rsidRDefault="008A4B4E" w:rsidP="008A4B4E">
            <w:pPr>
              <w:rPr>
                <w:b/>
                <w:bCs/>
              </w:rPr>
            </w:pPr>
            <w:r w:rsidRPr="00B03BAF">
              <w:rPr>
                <w:b/>
                <w:bCs/>
              </w:rPr>
              <w:t>1378.44</w:t>
            </w:r>
          </w:p>
        </w:tc>
        <w:tc>
          <w:tcPr>
            <w:tcW w:w="1128" w:type="dxa"/>
            <w:tcBorders>
              <w:top w:val="single" w:sz="4" w:space="0" w:color="auto"/>
              <w:left w:val="nil"/>
              <w:bottom w:val="single" w:sz="4" w:space="0" w:color="auto"/>
              <w:right w:val="single" w:sz="4" w:space="0" w:color="auto"/>
            </w:tcBorders>
            <w:noWrap/>
            <w:vAlign w:val="bottom"/>
            <w:hideMark/>
          </w:tcPr>
          <w:p w14:paraId="6FB2D4E4" w14:textId="77777777" w:rsidR="008A4B4E" w:rsidRPr="00B03BAF" w:rsidRDefault="008A4B4E" w:rsidP="008A4B4E">
            <w:r w:rsidRPr="00B03BAF">
              <w:t>-3%</w:t>
            </w:r>
          </w:p>
        </w:tc>
      </w:tr>
      <w:tr w:rsidR="008A4B4E" w:rsidRPr="00B03BAF" w14:paraId="651F20FC" w14:textId="77777777" w:rsidTr="008A4B4E">
        <w:trPr>
          <w:trHeight w:val="270"/>
        </w:trPr>
        <w:tc>
          <w:tcPr>
            <w:tcW w:w="2081" w:type="dxa"/>
            <w:tcBorders>
              <w:top w:val="single" w:sz="4" w:space="0" w:color="auto"/>
              <w:left w:val="single" w:sz="4" w:space="0" w:color="auto"/>
              <w:bottom w:val="single" w:sz="4" w:space="0" w:color="auto"/>
              <w:right w:val="single" w:sz="4" w:space="0" w:color="auto"/>
            </w:tcBorders>
            <w:noWrap/>
            <w:vAlign w:val="bottom"/>
            <w:hideMark/>
          </w:tcPr>
          <w:p w14:paraId="5FDE4A7B" w14:textId="77777777" w:rsidR="008A4B4E" w:rsidRPr="00B03BAF" w:rsidRDefault="008A4B4E" w:rsidP="008A4B4E">
            <w:r w:rsidRPr="00B03BAF">
              <w:t>DaylightRoad2 RA</w:t>
            </w:r>
          </w:p>
        </w:tc>
        <w:tc>
          <w:tcPr>
            <w:tcW w:w="709" w:type="dxa"/>
            <w:tcBorders>
              <w:top w:val="single" w:sz="4" w:space="0" w:color="auto"/>
              <w:left w:val="nil"/>
              <w:bottom w:val="single" w:sz="4" w:space="0" w:color="auto"/>
              <w:right w:val="single" w:sz="4" w:space="0" w:color="auto"/>
            </w:tcBorders>
            <w:noWrap/>
            <w:vAlign w:val="bottom"/>
            <w:hideMark/>
          </w:tcPr>
          <w:p w14:paraId="6DDC27BF" w14:textId="77777777" w:rsidR="008A4B4E" w:rsidRPr="00B03BAF" w:rsidRDefault="008A4B4E" w:rsidP="008A4B4E">
            <w:r w:rsidRPr="00B03BAF">
              <w:t>41</w:t>
            </w:r>
          </w:p>
        </w:tc>
        <w:tc>
          <w:tcPr>
            <w:tcW w:w="1350" w:type="dxa"/>
            <w:tcBorders>
              <w:top w:val="single" w:sz="4" w:space="0" w:color="auto"/>
              <w:left w:val="nil"/>
              <w:bottom w:val="single" w:sz="4" w:space="0" w:color="auto"/>
              <w:right w:val="single" w:sz="4" w:space="0" w:color="auto"/>
            </w:tcBorders>
            <w:noWrap/>
            <w:vAlign w:val="center"/>
            <w:hideMark/>
          </w:tcPr>
          <w:p w14:paraId="31EDCD23" w14:textId="77777777" w:rsidR="008A4B4E" w:rsidRPr="00B03BAF" w:rsidRDefault="008A4B4E" w:rsidP="008A4B4E">
            <w:pPr>
              <w:rPr>
                <w:b/>
                <w:bCs/>
              </w:rPr>
            </w:pPr>
            <w:r w:rsidRPr="00B03BAF">
              <w:rPr>
                <w:b/>
                <w:bCs/>
              </w:rPr>
              <w:t>1240.958</w:t>
            </w:r>
          </w:p>
        </w:tc>
        <w:tc>
          <w:tcPr>
            <w:tcW w:w="0" w:type="auto"/>
            <w:vMerge/>
            <w:tcBorders>
              <w:top w:val="single" w:sz="4" w:space="0" w:color="auto"/>
              <w:left w:val="nil"/>
              <w:bottom w:val="single" w:sz="4" w:space="0" w:color="auto"/>
              <w:right w:val="single" w:sz="4" w:space="0" w:color="auto"/>
            </w:tcBorders>
            <w:vAlign w:val="center"/>
            <w:hideMark/>
          </w:tcPr>
          <w:p w14:paraId="0AE39035" w14:textId="77777777" w:rsidR="008A4B4E" w:rsidRPr="00B03BAF" w:rsidRDefault="008A4B4E" w:rsidP="008A4B4E">
            <w:pPr>
              <w:rPr>
                <w:u w:val="single"/>
              </w:rPr>
            </w:pPr>
          </w:p>
        </w:tc>
        <w:tc>
          <w:tcPr>
            <w:tcW w:w="610" w:type="dxa"/>
            <w:tcBorders>
              <w:top w:val="single" w:sz="4" w:space="0" w:color="auto"/>
              <w:left w:val="nil"/>
              <w:bottom w:val="single" w:sz="4" w:space="0" w:color="auto"/>
              <w:right w:val="single" w:sz="4" w:space="0" w:color="auto"/>
            </w:tcBorders>
            <w:noWrap/>
            <w:vAlign w:val="bottom"/>
            <w:hideMark/>
          </w:tcPr>
          <w:p w14:paraId="57200896" w14:textId="77777777" w:rsidR="008A4B4E" w:rsidRPr="00B03BAF" w:rsidRDefault="008A4B4E" w:rsidP="008A4B4E">
            <w:r w:rsidRPr="00B03BAF">
              <w:t>47</w:t>
            </w:r>
          </w:p>
        </w:tc>
        <w:tc>
          <w:tcPr>
            <w:tcW w:w="1241" w:type="dxa"/>
            <w:tcBorders>
              <w:top w:val="single" w:sz="4" w:space="0" w:color="auto"/>
              <w:left w:val="nil"/>
              <w:bottom w:val="single" w:sz="4" w:space="0" w:color="auto"/>
              <w:right w:val="single" w:sz="4" w:space="0" w:color="auto"/>
            </w:tcBorders>
            <w:noWrap/>
            <w:vAlign w:val="bottom"/>
            <w:hideMark/>
          </w:tcPr>
          <w:p w14:paraId="02F63957" w14:textId="77777777" w:rsidR="008A4B4E" w:rsidRPr="00B03BAF" w:rsidRDefault="008A4B4E" w:rsidP="008A4B4E">
            <w:pPr>
              <w:rPr>
                <w:b/>
                <w:bCs/>
              </w:rPr>
            </w:pPr>
            <w:r w:rsidRPr="00B03BAF">
              <w:rPr>
                <w:b/>
                <w:bCs/>
              </w:rPr>
              <w:t>1123.56</w:t>
            </w:r>
          </w:p>
        </w:tc>
        <w:tc>
          <w:tcPr>
            <w:tcW w:w="1128" w:type="dxa"/>
            <w:tcBorders>
              <w:top w:val="single" w:sz="4" w:space="0" w:color="auto"/>
              <w:left w:val="nil"/>
              <w:bottom w:val="single" w:sz="4" w:space="0" w:color="auto"/>
              <w:right w:val="single" w:sz="4" w:space="0" w:color="auto"/>
            </w:tcBorders>
            <w:noWrap/>
            <w:vAlign w:val="bottom"/>
            <w:hideMark/>
          </w:tcPr>
          <w:p w14:paraId="3B025FB9" w14:textId="77777777" w:rsidR="008A4B4E" w:rsidRPr="00B03BAF" w:rsidRDefault="008A4B4E" w:rsidP="008A4B4E">
            <w:r w:rsidRPr="00B03BAF">
              <w:t>-9%</w:t>
            </w:r>
          </w:p>
        </w:tc>
      </w:tr>
    </w:tbl>
    <w:p w14:paraId="76416026" w14:textId="77777777" w:rsidR="008A4B4E" w:rsidRPr="00B03BAF" w:rsidRDefault="008A4B4E" w:rsidP="008A4B4E">
      <w:r w:rsidRPr="00B03BAF">
        <w:t>Viewing is supposed to be conducted during JVET-V meeting.</w:t>
      </w:r>
    </w:p>
    <w:p w14:paraId="451294A1" w14:textId="46B763A2" w:rsidR="008A4B4E" w:rsidRPr="00B03BAF" w:rsidRDefault="008A4B4E" w:rsidP="008A4B4E">
      <w:r w:rsidRPr="00B03BAF">
        <w:t xml:space="preserve">Sequences prepared for the viewing are available on </w:t>
      </w:r>
      <w:r w:rsidR="00A975E8" w:rsidRPr="00B03BAF">
        <w:fldChar w:fldCharType="begin"/>
      </w:r>
      <w:r w:rsidR="00A975E8" w:rsidRPr="00B03BAF">
        <w:instrText xml:space="preserve"> HYPERLINK "ftp://jvet-ul1@ftp.ient.rwth-aachen.de/JVET-V_EE-DNN/" </w:instrText>
      </w:r>
      <w:r w:rsidR="00A975E8" w:rsidRPr="00B03BAF">
        <w:fldChar w:fldCharType="separate"/>
      </w:r>
      <w:r w:rsidR="00256272" w:rsidRPr="00B03BAF">
        <w:rPr>
          <w:rStyle w:val="Hyperlink"/>
        </w:rPr>
        <w:t>ftp://jvet-ul1@ftp.ient.rwth-aachen.de/JVET-V_EE-DNN/</w:t>
      </w:r>
      <w:r w:rsidR="00A975E8" w:rsidRPr="00B03BAF">
        <w:rPr>
          <w:rStyle w:val="Hyperlink"/>
        </w:rPr>
        <w:fldChar w:fldCharType="end"/>
      </w:r>
      <w:r w:rsidRPr="00B03BAF">
        <w:t>.</w:t>
      </w:r>
    </w:p>
    <w:p w14:paraId="047628EE" w14:textId="23C4ABE3" w:rsidR="00256272" w:rsidRPr="00B03BAF" w:rsidRDefault="00256272" w:rsidP="008A4B4E">
      <w:r w:rsidRPr="00B03BAF">
        <w:t>Mathias Wien proposes to perform viewing also for the short sequences (3 sec) with an appropriate arrangement (</w:t>
      </w:r>
      <w:proofErr w:type="gramStart"/>
      <w:r w:rsidRPr="00B03BAF">
        <w:t>e.g.</w:t>
      </w:r>
      <w:proofErr w:type="gramEnd"/>
      <w:r w:rsidRPr="00B03BAF">
        <w:t xml:space="preserve"> looping).</w:t>
      </w:r>
      <w:r w:rsidR="00C90A9F" w:rsidRPr="00B03BAF">
        <w:t xml:space="preserve"> He also points out that for some of the sequences the first seconds are not the most suitable ones for viewing.</w:t>
      </w:r>
    </w:p>
    <w:p w14:paraId="4B02E33A" w14:textId="62B75E96" w:rsidR="00EA1A8E" w:rsidRPr="00B03BAF" w:rsidRDefault="00EA1A8E" w:rsidP="008A4B4E">
      <w:r w:rsidRPr="00B03BAF">
        <w:t xml:space="preserve">Viewing could be </w:t>
      </w:r>
      <w:proofErr w:type="spellStart"/>
      <w:r w:rsidRPr="00B03BAF">
        <w:t>perfomed</w:t>
      </w:r>
      <w:proofErr w:type="spellEnd"/>
      <w:r w:rsidRPr="00B03BAF">
        <w:t xml:space="preserve"> Thu during session 10 (1520 UTC).</w:t>
      </w:r>
    </w:p>
    <w:p w14:paraId="6B18E06D" w14:textId="1EB8B574" w:rsidR="00256272" w:rsidRPr="00B03BAF" w:rsidRDefault="00256272" w:rsidP="008A4B4E"/>
    <w:p w14:paraId="7A280931" w14:textId="7D736343" w:rsidR="008A4B4E" w:rsidRPr="00B03BAF" w:rsidRDefault="00256272" w:rsidP="00576206">
      <w:r w:rsidRPr="00B03BAF">
        <w:t>From the discussion:</w:t>
      </w:r>
    </w:p>
    <w:p w14:paraId="7AD2962F" w14:textId="01DFFF26" w:rsidR="00A85CFD" w:rsidRPr="00B03BAF" w:rsidRDefault="0055549C" w:rsidP="00297497">
      <w:pPr>
        <w:numPr>
          <w:ilvl w:val="0"/>
          <w:numId w:val="287"/>
        </w:numPr>
      </w:pPr>
      <w:r w:rsidRPr="00B03BAF">
        <w:t>One expert points out that it would be interesting to collect information what are reasonable sizes of networks, including the capability of mobile devices.</w:t>
      </w:r>
    </w:p>
    <w:p w14:paraId="4A5130EF" w14:textId="44B5D10E" w:rsidR="0055549C" w:rsidRPr="00B03BAF" w:rsidRDefault="0055549C" w:rsidP="00297497">
      <w:pPr>
        <w:numPr>
          <w:ilvl w:val="0"/>
          <w:numId w:val="287"/>
        </w:numPr>
      </w:pPr>
      <w:r w:rsidRPr="00B03BAF">
        <w:t xml:space="preserve">It is also pointed out that the requirements of single images and video are quite different in terms of </w:t>
      </w:r>
      <w:proofErr w:type="spellStart"/>
      <w:r w:rsidRPr="00B03BAF">
        <w:t>realtime</w:t>
      </w:r>
      <w:proofErr w:type="spellEnd"/>
      <w:r w:rsidRPr="00B03BAF">
        <w:t xml:space="preserve"> processing capability and power consumption.</w:t>
      </w:r>
    </w:p>
    <w:p w14:paraId="78DC6CC6" w14:textId="001F2ABE" w:rsidR="0055549C" w:rsidRPr="00B03BAF" w:rsidRDefault="0055549C" w:rsidP="00297497">
      <w:pPr>
        <w:numPr>
          <w:ilvl w:val="0"/>
          <w:numId w:val="287"/>
        </w:numPr>
      </w:pPr>
      <w:r w:rsidRPr="00B03BAF">
        <w:t xml:space="preserve">One expert mentions that a processing power of 1 </w:t>
      </w:r>
      <w:proofErr w:type="spellStart"/>
      <w:r w:rsidRPr="00B03BAF">
        <w:t>kMAC</w:t>
      </w:r>
      <w:proofErr w:type="spellEnd"/>
      <w:r w:rsidRPr="00B03BAF">
        <w:t xml:space="preserve"> per pixel is currently possible with high-end mobile devices (</w:t>
      </w:r>
      <w:proofErr w:type="gramStart"/>
      <w:r w:rsidRPr="00B03BAF">
        <w:t>8 bit</w:t>
      </w:r>
      <w:proofErr w:type="gramEnd"/>
      <w:r w:rsidRPr="00B03BAF">
        <w:t xml:space="preserve"> integer precision).</w:t>
      </w:r>
    </w:p>
    <w:p w14:paraId="4328AB95" w14:textId="77777777" w:rsidR="0055549C" w:rsidRPr="00B03BAF" w:rsidRDefault="0055549C" w:rsidP="006533C5"/>
    <w:p w14:paraId="07927508" w14:textId="6D8B1D6D" w:rsidR="00A977FD"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w:instrText>
      </w:r>
      <w:r w:rsidRPr="00B03BAF">
        <w:rPr>
          <w:lang w:val="en-CA"/>
        </w:rPr>
        <w:instrText xml:space="preserve">ument.php?id=10721" </w:instrText>
      </w:r>
      <w:r w:rsidRPr="00B03BAF">
        <w:rPr>
          <w:lang w:val="en-CA"/>
        </w:rPr>
        <w:fldChar w:fldCharType="separate"/>
      </w:r>
      <w:r w:rsidR="00A977FD" w:rsidRPr="00B03BAF">
        <w:rPr>
          <w:rFonts w:eastAsia="Times New Roman"/>
          <w:color w:val="0000FF"/>
          <w:szCs w:val="24"/>
          <w:u w:val="single"/>
          <w:lang w:val="en-CA"/>
        </w:rPr>
        <w:t>JVET-V0073</w:t>
      </w:r>
      <w:r w:rsidRPr="00B03BAF">
        <w:rPr>
          <w:rFonts w:eastAsia="Times New Roman"/>
          <w:color w:val="0000FF"/>
          <w:szCs w:val="24"/>
          <w:u w:val="single"/>
          <w:lang w:val="en-CA"/>
        </w:rPr>
        <w:fldChar w:fldCharType="end"/>
      </w:r>
      <w:r w:rsidR="00A977FD" w:rsidRPr="00B03BAF">
        <w:rPr>
          <w:rFonts w:eastAsia="Times New Roman"/>
          <w:szCs w:val="24"/>
          <w:lang w:val="en-CA"/>
        </w:rPr>
        <w:t xml:space="preserve"> EE1.2: Additional experimental results of NN-based super resolution (JVET-U0053) [T. </w:t>
      </w:r>
      <w:proofErr w:type="spellStart"/>
      <w:r w:rsidR="00A977FD" w:rsidRPr="00B03BAF">
        <w:rPr>
          <w:rFonts w:eastAsia="Times New Roman"/>
          <w:szCs w:val="24"/>
          <w:lang w:val="en-CA"/>
        </w:rPr>
        <w:t>Chujoh</w:t>
      </w:r>
      <w:proofErr w:type="spellEnd"/>
      <w:r w:rsidR="00A977FD" w:rsidRPr="00B03BAF">
        <w:rPr>
          <w:rFonts w:eastAsia="Times New Roman"/>
          <w:szCs w:val="24"/>
          <w:lang w:val="en-CA"/>
        </w:rPr>
        <w:t>, T. Ikai (Sharp)]</w:t>
      </w:r>
    </w:p>
    <w:p w14:paraId="6E53B563" w14:textId="77777777" w:rsidR="00915EA4" w:rsidRPr="00B03BAF" w:rsidRDefault="00915EA4" w:rsidP="00915EA4">
      <w:r w:rsidRPr="00B03BAF">
        <w:t xml:space="preserve">In this contribution, several additional experimental results of EE1.2 NN-based super-resolution (JVET-U0053) are reported. JVET-U0053 was based on a framework for introducing a super-resolution post-filter using CNN (Neural Network). In VVC, RPR (Reference Picture Re-sampling) has been introduced, and in several 4K sequences with low </w:t>
      </w:r>
      <w:proofErr w:type="gramStart"/>
      <w:r w:rsidRPr="00B03BAF">
        <w:t>bit-rate</w:t>
      </w:r>
      <w:proofErr w:type="gramEnd"/>
      <w:r w:rsidRPr="00B03BAF">
        <w:t>, it was reported that there are some coding gains by changing the resolution of the whole sequence. In this experiment, sending partial network parameters as network updated by each sequence and QP are tested. As experimental results, by sending partial network parameters, the coding efficiency has been improved obviously compared to the fixed network.</w:t>
      </w:r>
    </w:p>
    <w:p w14:paraId="6428AAC9" w14:textId="576B2C4C" w:rsidR="00915EA4" w:rsidRPr="00B03BAF" w:rsidRDefault="001C7E0E" w:rsidP="00517AEB">
      <w:r w:rsidRPr="00B03BAF">
        <w:t xml:space="preserve">The gains are not homogeneous over all test sequences, some sequences may not be so suitable for </w:t>
      </w:r>
      <w:proofErr w:type="spellStart"/>
      <w:r w:rsidRPr="00B03BAF">
        <w:t>superresolution</w:t>
      </w:r>
      <w:proofErr w:type="spellEnd"/>
      <w:r w:rsidRPr="00B03BAF">
        <w:t xml:space="preserve"> upsampling. However, for the NN approaches, it is more homogeneous than for RPR.</w:t>
      </w:r>
    </w:p>
    <w:p w14:paraId="4FF8B216" w14:textId="5745F307" w:rsidR="001C7E0E" w:rsidRPr="00B03BAF" w:rsidRDefault="001C7E0E" w:rsidP="00517AEB">
      <w:r w:rsidRPr="00B03BAF">
        <w:t xml:space="preserve">In test 2, only the last layer is updated (once per sequence). Basically, this introduces a delay of the whole sequence. </w:t>
      </w:r>
      <w:r w:rsidR="00A01F53" w:rsidRPr="00B03BAF">
        <w:t xml:space="preserve">Might better be done at least once per RA point. </w:t>
      </w:r>
      <w:r w:rsidRPr="00B03BAF">
        <w:t>MPEG NN compression is used for parameters.</w:t>
      </w:r>
    </w:p>
    <w:p w14:paraId="41304620" w14:textId="5E85BC0C" w:rsidR="001C7E0E" w:rsidRPr="00B03BAF" w:rsidRDefault="001C7E0E" w:rsidP="00517AEB">
      <w:r w:rsidRPr="00B03BAF">
        <w:t>Large losses in chroma (also in RPR) – would it be possible to make it more balanced?</w:t>
      </w:r>
    </w:p>
    <w:p w14:paraId="4B8C07C7" w14:textId="4E61454C" w:rsidR="00F97596" w:rsidRPr="00B03BAF" w:rsidRDefault="00F97596" w:rsidP="00517AEB">
      <w:r w:rsidRPr="00B03BAF">
        <w:t xml:space="preserve">It is pointed out that the </w:t>
      </w:r>
      <w:proofErr w:type="spellStart"/>
      <w:r w:rsidRPr="00B03BAF">
        <w:t>superresolution</w:t>
      </w:r>
      <w:proofErr w:type="spellEnd"/>
      <w:r w:rsidRPr="00B03BAF">
        <w:t xml:space="preserve"> method may not be </w:t>
      </w:r>
      <w:r w:rsidR="00A01F53" w:rsidRPr="00B03BAF">
        <w:t xml:space="preserve">suitable for all QP points. </w:t>
      </w:r>
      <w:proofErr w:type="gramStart"/>
      <w:r w:rsidR="00A01F53" w:rsidRPr="00B03BAF">
        <w:t>Actually</w:t>
      </w:r>
      <w:proofErr w:type="gramEnd"/>
      <w:r w:rsidR="00A01F53" w:rsidRPr="00B03BAF">
        <w:t xml:space="preserve"> it may have losses at lower QP points. </w:t>
      </w:r>
      <w:r w:rsidR="00E725F4" w:rsidRPr="00B03BAF">
        <w:t>If RD plots are crossing each other, this</w:t>
      </w:r>
      <w:r w:rsidR="00A01F53" w:rsidRPr="00B03BAF">
        <w:t xml:space="preserve"> might make the </w:t>
      </w:r>
      <w:r w:rsidR="00E725F4" w:rsidRPr="00B03BAF">
        <w:t xml:space="preserve">computation of </w:t>
      </w:r>
      <w:r w:rsidR="00A01F53" w:rsidRPr="00B03BAF">
        <w:t>BD numbers meaningless.</w:t>
      </w:r>
    </w:p>
    <w:p w14:paraId="3EA5763F" w14:textId="77777777" w:rsidR="00915EA4" w:rsidRPr="00B03BAF" w:rsidRDefault="00915EA4" w:rsidP="00517AEB"/>
    <w:p w14:paraId="5E2EFAD0" w14:textId="326AA577" w:rsidR="00A977FD"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"https://jvet-experts.org/doc_end_user/current_document.php?id=10744" </w:instrText>
      </w:r>
      <w:r w:rsidRPr="00B03BAF">
        <w:rPr>
          <w:lang w:val="en-CA"/>
        </w:rPr>
        <w:fldChar w:fldCharType="separate"/>
      </w:r>
      <w:r w:rsidR="00A977FD" w:rsidRPr="00B03BAF">
        <w:rPr>
          <w:rFonts w:eastAsia="Times New Roman"/>
          <w:color w:val="0000FF"/>
          <w:szCs w:val="24"/>
          <w:u w:val="single"/>
          <w:lang w:val="en-CA"/>
        </w:rPr>
        <w:t>JVET-V0096</w:t>
      </w:r>
      <w:r w:rsidRPr="00B03BAF">
        <w:rPr>
          <w:rFonts w:eastAsia="Times New Roman"/>
          <w:color w:val="0000FF"/>
          <w:szCs w:val="24"/>
          <w:u w:val="single"/>
          <w:lang w:val="en-CA"/>
        </w:rPr>
        <w:fldChar w:fldCharType="end"/>
      </w:r>
      <w:r w:rsidR="00A977FD" w:rsidRPr="00B03BAF">
        <w:rPr>
          <w:rFonts w:eastAsia="Times New Roman"/>
          <w:szCs w:val="24"/>
          <w:lang w:val="en-CA"/>
        </w:rPr>
        <w:t xml:space="preserve"> EE1-2.3: Neural Network-based Super Resolution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J. Chen, H. Wang, M. Karczewicz, J. Li (Qualcomm)]</w:t>
      </w:r>
    </w:p>
    <w:p w14:paraId="751A8901" w14:textId="77777777" w:rsidR="00A01F53" w:rsidRPr="00B03BAF" w:rsidRDefault="00A01F53" w:rsidP="00A01F53">
      <w:r w:rsidRPr="00B03BAF">
        <w:t xml:space="preserve">This contribution reports the EE test results of JVET-U0099. JVET-U0099 studied the performance of applying a Neural-Network based super-resolution used as upsampling filter in the context of VVC RPR. Prior to encoding, a given picture is </w:t>
      </w:r>
      <w:proofErr w:type="spellStart"/>
      <w:r w:rsidRPr="00B03BAF">
        <w:t>downsampled</w:t>
      </w:r>
      <w:proofErr w:type="spellEnd"/>
      <w:r w:rsidRPr="00B03BAF">
        <w:t xml:space="preserve"> by a factor of 2x using the inbuilt RPR mechanism of VTM11. PSNR of the coded frame is computed by calculating the MSE between the original picture and </w:t>
      </w:r>
      <w:r w:rsidRPr="00B03BAF">
        <w:lastRenderedPageBreak/>
        <w:t>the upsampled version of the decoded picture. The upsampled picture is generated by the Neural Network-based upsampling filter instead of the existing VTM up-sampling filter.</w:t>
      </w:r>
    </w:p>
    <w:p w14:paraId="1606E905" w14:textId="77777777" w:rsidR="00A01F53" w:rsidRPr="00B03BAF" w:rsidRDefault="00A01F53" w:rsidP="00A01F53">
      <w:r w:rsidRPr="00B03BAF">
        <w:t>The objective results over VTM-11 with Anchor QPs as 27, 32, 37, 42, 47 (as suggested by NN-based super-resolution category of JVET-U2023) are as follows:</w:t>
      </w:r>
    </w:p>
    <w:p w14:paraId="22262FD2" w14:textId="77777777" w:rsidR="00A01F53" w:rsidRPr="00B03BAF" w:rsidRDefault="00A01F53" w:rsidP="00A01F53">
      <w:r w:rsidRPr="00B03BAF">
        <w:t xml:space="preserve">On average, for Class A1 sequences, Luma BD-Rate gains of 12.47% and 11.96% for RA and AI configurations respectively were observed. </w:t>
      </w:r>
    </w:p>
    <w:p w14:paraId="012DA380" w14:textId="77777777" w:rsidR="00E725F4" w:rsidRPr="00B03BAF" w:rsidRDefault="00E725F4" w:rsidP="00517AEB"/>
    <w:p w14:paraId="405A9175" w14:textId="4567700A" w:rsidR="00517AEB" w:rsidRPr="00B03BAF" w:rsidRDefault="00E725F4" w:rsidP="00517AEB">
      <w:r w:rsidRPr="00B03BAF">
        <w:t xml:space="preserve">It is pointed out that the chroma loss might be caused by the multiple down- and upsampling (for the network input, </w:t>
      </w:r>
      <w:r w:rsidR="001D00E7" w:rsidRPr="00B03BAF">
        <w:t xml:space="preserve">chroma is upsampled to luma solution). A possible approach might be to not </w:t>
      </w:r>
      <w:proofErr w:type="spellStart"/>
      <w:r w:rsidR="001D00E7" w:rsidRPr="00B03BAF">
        <w:t>downsample</w:t>
      </w:r>
      <w:proofErr w:type="spellEnd"/>
      <w:r w:rsidR="001D00E7" w:rsidRPr="00B03BAF">
        <w:t xml:space="preserve"> chroma, but code as 444 instead (which is however not supported by VVC’s RPR)</w:t>
      </w:r>
      <w:r w:rsidR="004E0C96" w:rsidRPr="00B03BAF">
        <w:t>.</w:t>
      </w:r>
    </w:p>
    <w:p w14:paraId="55A520F4" w14:textId="0B9D82AD" w:rsidR="001D00E7" w:rsidRPr="00B03BAF" w:rsidRDefault="001D00E7" w:rsidP="00517AEB">
      <w:r w:rsidRPr="00B03BAF">
        <w:t>Could the performance be improved when using three models instead of two? The proponent says this might likely be the case.</w:t>
      </w:r>
    </w:p>
    <w:p w14:paraId="34AAE4BD" w14:textId="2391C9C4" w:rsidR="001D00E7" w:rsidRPr="00B03BAF" w:rsidRDefault="001D00E7" w:rsidP="00517AEB">
      <w:r w:rsidRPr="00B03BAF">
        <w:t xml:space="preserve">Similar to the comments made for the JVET-V0073, the test conditions might be re-considered, </w:t>
      </w:r>
      <w:proofErr w:type="gramStart"/>
      <w:r w:rsidRPr="00B03BAF">
        <w:t>e.g.</w:t>
      </w:r>
      <w:proofErr w:type="gramEnd"/>
      <w:r w:rsidRPr="00B03BAF">
        <w:t xml:space="preserve"> only applying super resolution where it is meaningful (both for conventional and NN based method).</w:t>
      </w:r>
      <w:r w:rsidR="004E0C96" w:rsidRPr="00B03BAF">
        <w:t xml:space="preserve"> RPR should be used as anchor.</w:t>
      </w:r>
    </w:p>
    <w:p w14:paraId="2AF6295D" w14:textId="458F4E5A" w:rsidR="00727B8A" w:rsidRPr="00B03BAF" w:rsidRDefault="005D5011" w:rsidP="00517AEB">
      <w:r w:rsidRPr="00B03BAF">
        <w:t>It was noted that the r</w:t>
      </w:r>
      <w:r w:rsidR="00E65754" w:rsidRPr="00B03BAF">
        <w:t xml:space="preserve">eporting template needs to be fixed to produce </w:t>
      </w:r>
      <w:r w:rsidRPr="00B03BAF">
        <w:t xml:space="preserve">useful </w:t>
      </w:r>
      <w:r w:rsidR="00E65754" w:rsidRPr="00B03BAF">
        <w:t>RD plots.</w:t>
      </w:r>
      <w:r w:rsidRPr="00B03BAF">
        <w:t xml:space="preserve"> New version of JVET-V2016.</w:t>
      </w:r>
    </w:p>
    <w:p w14:paraId="77ECC4AF" w14:textId="77777777" w:rsidR="001D00E7" w:rsidRPr="00B03BAF" w:rsidRDefault="001D00E7" w:rsidP="00517AEB"/>
    <w:p w14:paraId="7A0838E4" w14:textId="180A0D49" w:rsidR="001079D6" w:rsidRPr="00B03BAF" w:rsidRDefault="00A975E8" w:rsidP="001079D6">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"https://jvet-experts.org/doc_end_user/current_document.php?id=10809" </w:instrText>
      </w:r>
      <w:r w:rsidRPr="00B03BAF">
        <w:rPr>
          <w:lang w:val="en-CA"/>
        </w:rPr>
        <w:fldChar w:fldCharType="separate"/>
      </w:r>
      <w:r w:rsidR="001079D6" w:rsidRPr="00B03BAF">
        <w:rPr>
          <w:rFonts w:eastAsia="Times New Roman"/>
          <w:color w:val="0000FF"/>
          <w:szCs w:val="24"/>
          <w:u w:val="single"/>
          <w:lang w:val="en-CA"/>
        </w:rPr>
        <w:t>JVET-V0148</w:t>
      </w:r>
      <w:r w:rsidRPr="00B03BAF">
        <w:rPr>
          <w:rFonts w:eastAsia="Times New Roman"/>
          <w:color w:val="0000FF"/>
          <w:szCs w:val="24"/>
          <w:u w:val="single"/>
          <w:lang w:val="en-CA"/>
        </w:rPr>
        <w:fldChar w:fldCharType="end"/>
      </w:r>
      <w:r w:rsidR="001079D6" w:rsidRPr="00B03BAF">
        <w:rPr>
          <w:rFonts w:eastAsia="Times New Roman"/>
          <w:szCs w:val="24"/>
          <w:lang w:val="en-CA"/>
        </w:rPr>
        <w:t xml:space="preserve"> Crosscheck of JVET-V0096 (EE1-2.3: Neural Network-based Super Resolution) [T. Ikai, T. </w:t>
      </w:r>
      <w:proofErr w:type="spellStart"/>
      <w:r w:rsidR="001079D6" w:rsidRPr="00B03BAF">
        <w:rPr>
          <w:rFonts w:eastAsia="Times New Roman"/>
          <w:szCs w:val="24"/>
          <w:lang w:val="en-CA"/>
        </w:rPr>
        <w:t>Chujoh</w:t>
      </w:r>
      <w:proofErr w:type="spellEnd"/>
      <w:r w:rsidR="001079D6" w:rsidRPr="00B03BAF">
        <w:rPr>
          <w:rFonts w:eastAsia="Times New Roman"/>
          <w:szCs w:val="24"/>
          <w:lang w:val="en-CA"/>
        </w:rPr>
        <w:t xml:space="preserve"> (Sharp)] [late]</w:t>
      </w:r>
    </w:p>
    <w:p w14:paraId="7D066972" w14:textId="77777777" w:rsidR="001079D6" w:rsidRPr="00B03BAF" w:rsidRDefault="001079D6" w:rsidP="00517AEB"/>
    <w:p w14:paraId="10F2B686" w14:textId="3264B8E6" w:rsidR="00A977FD"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"https://jvet-experts.org/doc_end_user/current_document.php?id=10763" </w:instrText>
      </w:r>
      <w:r w:rsidRPr="00B03BAF">
        <w:rPr>
          <w:lang w:val="en-CA"/>
        </w:rPr>
        <w:fldChar w:fldCharType="separate"/>
      </w:r>
      <w:r w:rsidR="00A977FD" w:rsidRPr="00B03BAF">
        <w:rPr>
          <w:rFonts w:eastAsia="Times New Roman"/>
          <w:color w:val="0000FF"/>
          <w:szCs w:val="24"/>
          <w:u w:val="single"/>
          <w:lang w:val="en-CA"/>
        </w:rPr>
        <w:t>JVET-V0114</w:t>
      </w:r>
      <w:r w:rsidRPr="00B03BAF">
        <w:rPr>
          <w:rFonts w:eastAsia="Times New Roman"/>
          <w:color w:val="0000FF"/>
          <w:szCs w:val="24"/>
          <w:u w:val="single"/>
          <w:lang w:val="en-CA"/>
        </w:rPr>
        <w:fldChar w:fldCharType="end"/>
      </w:r>
      <w:r w:rsidR="00A977FD" w:rsidRPr="00B03BAF">
        <w:rPr>
          <w:rFonts w:eastAsia="Times New Roman"/>
          <w:szCs w:val="24"/>
          <w:lang w:val="en-CA"/>
        </w:rPr>
        <w:t xml:space="preserve"> EE1-1.3: Test on Neural Network-based In-Loop Filter with No Deblocking Filtering stage [H. Wang, J. Chen,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M. Karczewicz (Qualcomm)]</w:t>
      </w:r>
    </w:p>
    <w:p w14:paraId="775D232D" w14:textId="77777777" w:rsidR="00E65754" w:rsidRPr="00B03BAF" w:rsidRDefault="00E65754" w:rsidP="00E65754">
      <w:r w:rsidRPr="00B03BAF">
        <w:t xml:space="preserve">This contribution reports the EE test results of JVET-U0115. In the proposed Neural Network-based method, one NN-based filter can be selected out of four candidates as an in-loop filter for each picture. The deblocking boundary strength information of VVC is also used as additional input information to the NN filter but the actual deblocking filtering process is bypassed. Simulation results reportedly show 7.24 %, 13.54 % and 13.13 % BD rate saving for RA and 6.64 %, 11.67 %, 12.84 % BD rate saving for AI, for Y, </w:t>
      </w:r>
      <w:proofErr w:type="spellStart"/>
      <w:r w:rsidRPr="00B03BAF">
        <w:t>Cb</w:t>
      </w:r>
      <w:proofErr w:type="spellEnd"/>
      <w:r w:rsidRPr="00B03BAF">
        <w:t xml:space="preserve"> and Cr </w:t>
      </w:r>
      <w:proofErr w:type="gramStart"/>
      <w:r w:rsidRPr="00B03BAF">
        <w:t>components</w:t>
      </w:r>
      <w:proofErr w:type="gramEnd"/>
      <w:r w:rsidRPr="00B03BAF">
        <w:t xml:space="preserve"> respectively.</w:t>
      </w:r>
    </w:p>
    <w:p w14:paraId="10260E7E" w14:textId="17C155E9" w:rsidR="007019E6" w:rsidRPr="00B03BAF" w:rsidRDefault="007019E6" w:rsidP="00517AEB">
      <w:r w:rsidRPr="00B03BAF">
        <w:t>QP is also fed into the network, so the operation would be different for different temporal layers.</w:t>
      </w:r>
    </w:p>
    <w:p w14:paraId="6F0995E5" w14:textId="29284408" w:rsidR="007019E6" w:rsidRPr="00B03BAF" w:rsidRDefault="007019E6" w:rsidP="00517AEB">
      <w:r w:rsidRPr="00B03BAF">
        <w:t>4 different models are used (two for intra and two for inter), model selected at picture level, on/off at CTU level.</w:t>
      </w:r>
    </w:p>
    <w:p w14:paraId="08C6A4F3" w14:textId="48C9FBF2" w:rsidR="007019E6" w:rsidRPr="00B03BAF" w:rsidRDefault="007019E6" w:rsidP="00517AEB">
      <w:r w:rsidRPr="00B03BAF">
        <w:t xml:space="preserve">Processing per CTU, input is a 144x144 block (overlapping </w:t>
      </w:r>
      <w:r w:rsidR="00D16C6D" w:rsidRPr="00B03BAF">
        <w:t xml:space="preserve">8 luma samples at each side </w:t>
      </w:r>
      <w:r w:rsidRPr="00B03BAF">
        <w:t xml:space="preserve">into neighbors), </w:t>
      </w:r>
      <w:r w:rsidR="00D16C6D" w:rsidRPr="00B03BAF">
        <w:t>luma is split into four planes of 72x72 each, output is cropped to 64x64.</w:t>
      </w:r>
    </w:p>
    <w:p w14:paraId="5CF04FD3" w14:textId="2394235A" w:rsidR="00D16C6D" w:rsidRPr="00B03BAF" w:rsidRDefault="00D16C6D" w:rsidP="00517AEB">
      <w:r w:rsidRPr="00B03BAF">
        <w:t>Compared to the last meeting’s proposal, training was refined with larger training set</w:t>
      </w:r>
      <w:r w:rsidR="000F4F47" w:rsidRPr="00B03BAF">
        <w:t>.</w:t>
      </w:r>
    </w:p>
    <w:p w14:paraId="051CE839" w14:textId="569AD1BD" w:rsidR="000F4F47" w:rsidRPr="00B03BAF" w:rsidRDefault="000F4F47" w:rsidP="00517AEB">
      <w:r w:rsidRPr="00B03BAF">
        <w:t>Compared to an approach with separate deblocking, the complexity is increased due to the extended block size.</w:t>
      </w:r>
    </w:p>
    <w:p w14:paraId="0C6D1515" w14:textId="1A3A86A1" w:rsidR="000F4F47" w:rsidRPr="00B03BAF" w:rsidRDefault="000F4F47" w:rsidP="00517AEB">
      <w:r w:rsidRPr="00B03BAF">
        <w:t xml:space="preserve">Visual performance would </w:t>
      </w:r>
      <w:r w:rsidR="00DB78C7" w:rsidRPr="00B03BAF">
        <w:t xml:space="preserve">also </w:t>
      </w:r>
      <w:r w:rsidRPr="00B03BAF">
        <w:t>need to be investigated to assess if the combination with deblocking makes sense, or if it is better to keep a separate deblocking</w:t>
      </w:r>
      <w:r w:rsidR="00DB78C7" w:rsidRPr="00B03BAF">
        <w:t xml:space="preserve"> (where the latter is less complex)</w:t>
      </w:r>
      <w:r w:rsidRPr="00B03BAF">
        <w:t>.</w:t>
      </w:r>
    </w:p>
    <w:p w14:paraId="7A91D9DF" w14:textId="77777777" w:rsidR="000F4F47" w:rsidRPr="00B03BAF" w:rsidRDefault="000F4F47" w:rsidP="00517AEB"/>
    <w:p w14:paraId="4A50EB1A" w14:textId="6FD79DFE" w:rsidR="00A977FD"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"https://jvet-experts.org/doc_end_user/current_document.php?id=10764" </w:instrText>
      </w:r>
      <w:r w:rsidRPr="00B03BAF">
        <w:rPr>
          <w:lang w:val="en-CA"/>
        </w:rPr>
        <w:fldChar w:fldCharType="separate"/>
      </w:r>
      <w:r w:rsidR="00A977FD" w:rsidRPr="00B03BAF">
        <w:rPr>
          <w:rFonts w:eastAsia="Times New Roman"/>
          <w:color w:val="0000FF"/>
          <w:szCs w:val="24"/>
          <w:u w:val="single"/>
          <w:lang w:val="en-CA"/>
        </w:rPr>
        <w:t>JVET-V0115</w:t>
      </w:r>
      <w:r w:rsidRPr="00B03BAF">
        <w:rPr>
          <w:rFonts w:eastAsia="Times New Roman"/>
          <w:color w:val="0000FF"/>
          <w:szCs w:val="24"/>
          <w:u w:val="single"/>
          <w:lang w:val="en-CA"/>
        </w:rPr>
        <w:fldChar w:fldCharType="end"/>
      </w:r>
      <w:r w:rsidR="00A977FD" w:rsidRPr="00B03BAF">
        <w:rPr>
          <w:rFonts w:eastAsia="Times New Roman"/>
          <w:szCs w:val="24"/>
          <w:lang w:val="en-CA"/>
        </w:rPr>
        <w:t xml:space="preserve"> EE1-1.4: Test on Neural Network-based In-Loop Filter with Large Activation Layer [H. Wang, J. Chen, A. M. Kotra, K. </w:t>
      </w:r>
      <w:proofErr w:type="spellStart"/>
      <w:r w:rsidR="00A977FD" w:rsidRPr="00B03BAF">
        <w:rPr>
          <w:rFonts w:eastAsia="Times New Roman"/>
          <w:szCs w:val="24"/>
          <w:lang w:val="en-CA"/>
        </w:rPr>
        <w:t>Reuzé</w:t>
      </w:r>
      <w:proofErr w:type="spellEnd"/>
      <w:r w:rsidR="00A977FD" w:rsidRPr="00B03BAF">
        <w:rPr>
          <w:rFonts w:eastAsia="Times New Roman"/>
          <w:szCs w:val="24"/>
          <w:lang w:val="en-CA"/>
        </w:rPr>
        <w:t>, M. Karczewicz (Qualcomm)]</w:t>
      </w:r>
    </w:p>
    <w:p w14:paraId="3DD513C8" w14:textId="524B9452" w:rsidR="00517AEB" w:rsidRPr="00B03BAF" w:rsidRDefault="00DB78C7" w:rsidP="00517AEB">
      <w:r w:rsidRPr="00B03BAF">
        <w:t xml:space="preserve">This contribution reports the EE test results of combining JVET-U0104 and JVET-U0115. In the proposed Neural Network-based method, one NN-based filter can be selected out of four candidates as an in-loop filter for each color channel type (luma/chroma) of a picture. The deblocking boundary strength information of VVC is also used as additional input to the NN filter but the actual deblocking filtering process is bypassed. Simulation results reportedly show 8.23 %, 19.88 % and 20.41 % BD rate saving for RA and 7.46 %, 17.94 %, 19.72 % BD rate saving for AI, for Y, </w:t>
      </w:r>
      <w:proofErr w:type="spellStart"/>
      <w:r w:rsidRPr="00B03BAF">
        <w:t>Cb</w:t>
      </w:r>
      <w:proofErr w:type="spellEnd"/>
      <w:r w:rsidRPr="00B03BAF">
        <w:t xml:space="preserve"> and Cr </w:t>
      </w:r>
      <w:proofErr w:type="gramStart"/>
      <w:r w:rsidRPr="00B03BAF">
        <w:t>components</w:t>
      </w:r>
      <w:proofErr w:type="gramEnd"/>
      <w:r w:rsidRPr="00B03BAF">
        <w:t xml:space="preserve"> respectively.</w:t>
      </w:r>
    </w:p>
    <w:p w14:paraId="3885F2B8" w14:textId="77777777" w:rsidR="00DB78C7" w:rsidRPr="00B03BAF" w:rsidRDefault="00DB78C7" w:rsidP="00517AEB"/>
    <w:p w14:paraId="57441710" w14:textId="77777777" w:rsidR="00A977FD"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"https://jvet-experts.org/doc_end_user/current_document.php?id=10798" </w:instrText>
      </w:r>
      <w:r w:rsidRPr="00B03BAF">
        <w:rPr>
          <w:lang w:val="en-CA"/>
        </w:rPr>
        <w:fldChar w:fldCharType="separate"/>
      </w:r>
      <w:r w:rsidR="00A977FD" w:rsidRPr="00B03BAF">
        <w:rPr>
          <w:rFonts w:eastAsia="Times New Roman"/>
          <w:color w:val="0000FF"/>
          <w:szCs w:val="24"/>
          <w:u w:val="single"/>
          <w:lang w:val="en-CA"/>
        </w:rPr>
        <w:t>JVET-V0137</w:t>
      </w:r>
      <w:r w:rsidRPr="00B03BAF">
        <w:rPr>
          <w:rFonts w:eastAsia="Times New Roman"/>
          <w:color w:val="0000FF"/>
          <w:szCs w:val="24"/>
          <w:u w:val="single"/>
          <w:lang w:val="en-CA"/>
        </w:rPr>
        <w:fldChar w:fldCharType="end"/>
      </w:r>
      <w:r w:rsidR="00A977FD" w:rsidRPr="00B03BAF">
        <w:rPr>
          <w:rFonts w:eastAsia="Times New Roman"/>
          <w:szCs w:val="24"/>
          <w:lang w:val="en-CA"/>
        </w:rPr>
        <w:t xml:space="preserve"> EE1-1.1: neural network based in-loop filter using </w:t>
      </w:r>
      <w:proofErr w:type="spellStart"/>
      <w:r w:rsidR="00A977FD" w:rsidRPr="00B03BAF">
        <w:rPr>
          <w:rFonts w:eastAsia="Times New Roman"/>
          <w:szCs w:val="24"/>
          <w:lang w:val="en-CA"/>
        </w:rPr>
        <w:t>depthwise</w:t>
      </w:r>
      <w:proofErr w:type="spellEnd"/>
      <w:r w:rsidR="00A977FD" w:rsidRPr="00B03BAF">
        <w:rPr>
          <w:rFonts w:eastAsia="Times New Roman"/>
          <w:szCs w:val="24"/>
          <w:lang w:val="en-CA"/>
        </w:rPr>
        <w:t xml:space="preserve"> separable convolution and regular convolution (JVET-U0061) [Z. Li, C. Auyeung, X. Xu, W. Wang, X. Li, S. Liu (Tencent)] [late]</w:t>
      </w:r>
    </w:p>
    <w:p w14:paraId="4D039F89" w14:textId="77777777" w:rsidR="00DB78C7" w:rsidRPr="00B03BAF" w:rsidRDefault="00DB78C7" w:rsidP="00DB78C7">
      <w:r w:rsidRPr="00B03BAF">
        <w:t xml:space="preserve">This contribution presents the updated result of the neural-network-based in loop filter using </w:t>
      </w:r>
      <w:proofErr w:type="spellStart"/>
      <w:r w:rsidRPr="00B03BAF">
        <w:t>depthwise</w:t>
      </w:r>
      <w:proofErr w:type="spellEnd"/>
      <w:r w:rsidRPr="00B03BAF">
        <w:t xml:space="preserve"> separable convolution (DSC) in EE1.1 with new test condition that GOP=32, and QP= {22,27,32,37,42}. With VTM-11.0 as anchor, on average results from RA/AI configurations, report gains for luma BD-Rate are 1.15% and 1.61% respectively.</w:t>
      </w:r>
    </w:p>
    <w:p w14:paraId="7E0CF13E" w14:textId="14151AB9" w:rsidR="00DB78C7" w:rsidRPr="00B03BAF" w:rsidRDefault="00DB78C7" w:rsidP="006533C5">
      <w:r w:rsidRPr="00B03BAF">
        <w:t>Filter is a new stage between deblocking and SAO.</w:t>
      </w:r>
    </w:p>
    <w:p w14:paraId="08AEE07C" w14:textId="3AA97AD5" w:rsidR="00D13273" w:rsidRPr="00B03BAF" w:rsidRDefault="00D13273" w:rsidP="006533C5">
      <w:r w:rsidRPr="00B03BAF">
        <w:t>QP information is input to the network.</w:t>
      </w:r>
    </w:p>
    <w:p w14:paraId="12DA02FE" w14:textId="3E650C83" w:rsidR="00D13273" w:rsidRPr="00B03BAF" w:rsidRDefault="00D13273" w:rsidP="006533C5">
      <w:r w:rsidRPr="00B03BAF">
        <w:t>Only one model</w:t>
      </w:r>
    </w:p>
    <w:p w14:paraId="459DC2F9" w14:textId="374C9DD6" w:rsidR="00D13273" w:rsidRPr="00B03BAF" w:rsidRDefault="00D13273" w:rsidP="006533C5">
      <w:r w:rsidRPr="00B03BAF">
        <w:t>No local (</w:t>
      </w:r>
      <w:proofErr w:type="gramStart"/>
      <w:r w:rsidRPr="00B03BAF">
        <w:t>e.g.</w:t>
      </w:r>
      <w:proofErr w:type="gramEnd"/>
      <w:r w:rsidRPr="00B03BAF">
        <w:t xml:space="preserve"> CTU based) control.</w:t>
      </w:r>
    </w:p>
    <w:p w14:paraId="7766BD55" w14:textId="77777777" w:rsidR="00DB78C7" w:rsidRPr="00B03BAF" w:rsidRDefault="00DB78C7" w:rsidP="006533C5"/>
    <w:p w14:paraId="4FB7A4FA" w14:textId="0BF35626" w:rsidR="001079D6" w:rsidRPr="00B03BAF" w:rsidRDefault="00A975E8" w:rsidP="001079D6">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"https://jvet-experts.org/doc_end_user/current_document.php?id=10810" </w:instrText>
      </w:r>
      <w:r w:rsidRPr="00B03BAF">
        <w:rPr>
          <w:lang w:val="en-CA"/>
        </w:rPr>
        <w:fldChar w:fldCharType="separate"/>
      </w:r>
      <w:r w:rsidR="001079D6" w:rsidRPr="00B03BAF">
        <w:rPr>
          <w:rFonts w:eastAsia="Times New Roman"/>
          <w:color w:val="0000FF"/>
          <w:szCs w:val="24"/>
          <w:u w:val="single"/>
          <w:lang w:val="en-CA"/>
        </w:rPr>
        <w:t>JVET-V0149</w:t>
      </w:r>
      <w:r w:rsidRPr="00B03BAF">
        <w:rPr>
          <w:rFonts w:eastAsia="Times New Roman"/>
          <w:color w:val="0000FF"/>
          <w:szCs w:val="24"/>
          <w:u w:val="single"/>
          <w:lang w:val="en-CA"/>
        </w:rPr>
        <w:fldChar w:fldCharType="end"/>
      </w:r>
      <w:r w:rsidR="001079D6" w:rsidRPr="00B03BAF">
        <w:rPr>
          <w:rFonts w:eastAsia="Times New Roman"/>
          <w:szCs w:val="24"/>
          <w:lang w:val="en-CA"/>
        </w:rPr>
        <w:t xml:space="preserve"> EE1: Tests on Decomposition, Compression and Synthesis (DCS)-based Technology (JVET-U0096) [M. Lu, Z. Ma (NJU), Z. Dai, D. Wang (OPPO)] [late]</w:t>
      </w:r>
    </w:p>
    <w:p w14:paraId="43F30D7A" w14:textId="77777777" w:rsidR="00D657F9" w:rsidRPr="00B03BAF" w:rsidRDefault="00D657F9" w:rsidP="00D657F9">
      <w:r w:rsidRPr="00B03BAF">
        <w:t>This contribution reports the EE test results of JVET-V0149 with Anchor as VVC. The pipeline of the proposal is shown in Figure 1 below.</w:t>
      </w:r>
    </w:p>
    <w:p w14:paraId="5E58E739" w14:textId="7960483C" w:rsidR="00D657F9" w:rsidRPr="00B03BAF" w:rsidRDefault="00D657F9" w:rsidP="00D657F9">
      <w:r w:rsidRPr="00B03BAF">
        <w:rPr>
          <w:noProof/>
        </w:rPr>
        <w:drawing>
          <wp:inline distT="0" distB="0" distL="0" distR="0" wp14:anchorId="30623E0C" wp14:editId="3784B6A9">
            <wp:extent cx="5943600" cy="2066290"/>
            <wp:effectExtent l="0" t="0" r="0" b="0"/>
            <wp:docPr id="198" name="Grafik 19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13AB50BF" w14:textId="77777777" w:rsidR="00D657F9" w:rsidRPr="00B03BAF" w:rsidRDefault="00D657F9" w:rsidP="00D657F9">
      <w:r w:rsidRPr="00B03BAF">
        <w:t xml:space="preserve">Figure 1. Pipeline of the proposed DCS-based Video Coding: ↓ (in red) is for down-sampling, and ↑ (in red) is for up-sampling; E, D and DPB represent video encoder, </w:t>
      </w:r>
      <w:proofErr w:type="gramStart"/>
      <w:r w:rsidRPr="00B03BAF">
        <w:t>decoder</w:t>
      </w:r>
      <w:proofErr w:type="gramEnd"/>
      <w:r w:rsidRPr="00B03BAF">
        <w:t xml:space="preserve"> and decoded picture buffer respectively.</w:t>
      </w:r>
    </w:p>
    <w:p w14:paraId="2E457D77" w14:textId="77777777" w:rsidR="00D657F9" w:rsidRPr="00B03BAF" w:rsidRDefault="00D657F9" w:rsidP="00D657F9">
      <w:r w:rsidRPr="00B03BAF">
        <w:rPr>
          <w:b/>
          <w:bCs/>
        </w:rPr>
        <w:t>Decomposition</w:t>
      </w:r>
      <w:r w:rsidRPr="00B03BAF">
        <w:t xml:space="preserve">: A raw video can be decomposed as a combined representation of spatial texture and temporal motion, having the spatial texture frames (STFs) and temporal motion frames (TMFs) respectively. We downscale the TMFs to a lower spatial resolution, while keeping the STFs the same native </w:t>
      </w:r>
      <w:r w:rsidRPr="00B03BAF">
        <w:lastRenderedPageBreak/>
        <w:t xml:space="preserve">frame size. Ideally, we wish to use STFs to preserve the spatial texture </w:t>
      </w:r>
      <w:proofErr w:type="gramStart"/>
      <w:r w:rsidRPr="00B03BAF">
        <w:t>details, and</w:t>
      </w:r>
      <w:proofErr w:type="gramEnd"/>
      <w:r w:rsidRPr="00B03BAF">
        <w:t xml:space="preserve"> have TMFs to well capture the temporal motion smoothness.</w:t>
      </w:r>
    </w:p>
    <w:p w14:paraId="3AEAFC0C" w14:textId="77777777" w:rsidR="00D657F9" w:rsidRPr="00B03BAF" w:rsidRDefault="00D657F9" w:rsidP="00D657F9">
      <w:r w:rsidRPr="00B03BAF">
        <w:rPr>
          <w:b/>
          <w:bCs/>
        </w:rPr>
        <w:t>Compression</w:t>
      </w:r>
      <w:r w:rsidRPr="00B03BAF">
        <w:t xml:space="preserve">: To support the general compatibility with existing video standards, the STF is enforced as the intra frame of a specific </w:t>
      </w:r>
      <w:proofErr w:type="gramStart"/>
      <w:r w:rsidRPr="00B03BAF">
        <w:t>group of pictures</w:t>
      </w:r>
      <w:proofErr w:type="gramEnd"/>
      <w:r w:rsidRPr="00B03BAF">
        <w:t xml:space="preserve"> (</w:t>
      </w:r>
      <w:proofErr w:type="spellStart"/>
      <w:r w:rsidRPr="00B03BAF">
        <w:t>GoP</w:t>
      </w:r>
      <w:proofErr w:type="spellEnd"/>
      <w:r w:rsidRPr="00B03BAF">
        <w:t xml:space="preserve">), while the rest frames in this </w:t>
      </w:r>
      <w:proofErr w:type="spellStart"/>
      <w:r w:rsidRPr="00B03BAF">
        <w:t>GoP</w:t>
      </w:r>
      <w:proofErr w:type="spellEnd"/>
      <w:r w:rsidRPr="00B03BAF">
        <w:t xml:space="preserve"> are TMFs. We choose to code STFs and low-resolution TMFs using the mainstream VVC model in this work. Other standards, e.g., HEVC, or emerging DNN-based video coding can be applied as well. The STFs are VVC intra coded, reconstructed, and downscaled to the same size as the TMF to input into the DPB for prediction reference in Fig. 1.</w:t>
      </w:r>
    </w:p>
    <w:p w14:paraId="63D42C94" w14:textId="77777777" w:rsidR="00D657F9" w:rsidRPr="00B03BAF" w:rsidRDefault="00D657F9" w:rsidP="00D657F9">
      <w:r w:rsidRPr="00B03BAF">
        <w:rPr>
          <w:b/>
          <w:bCs/>
        </w:rPr>
        <w:t>Synthesis</w:t>
      </w:r>
      <w:r w:rsidRPr="00B03BAF">
        <w:t xml:space="preserve">: In a </w:t>
      </w:r>
      <w:proofErr w:type="spellStart"/>
      <w:r w:rsidRPr="00B03BAF">
        <w:t>GoP</w:t>
      </w:r>
      <w:proofErr w:type="spellEnd"/>
      <w:r w:rsidRPr="00B03BAF">
        <w:t xml:space="preserve">, decoded STF and TMFs are used to produce high-fidelity video at its native spatiotemporal resolution. This is a super </w:t>
      </w:r>
      <w:proofErr w:type="gramStart"/>
      <w:r w:rsidRPr="00B03BAF">
        <w:t>resolution based</w:t>
      </w:r>
      <w:proofErr w:type="gramEnd"/>
      <w:r w:rsidRPr="00B03BAF">
        <w:t xml:space="preserve"> synthesis problem, aiming for the high-quality restoration to alleviate both compression and re-sampling noises for preserving both spatial details and temporal smoothness. Towards this purpose, a motion compensation network (MCN) is first utilized to generate temporally smooth and spatially fine-grained motion representation of current TMF by aggregating the information across neighboring TMFs. This MCN is comprised of a deformable convolution network-based multi-frame motion feature alignment, and a separable temporal-spatial attention-based motion feature aggregation. Then, temporal motion features generated by MCN, together with decoded TMFs, decoded STF as well as its re-sampled version, are fed into a texture transfer network (TTN) to learn and transfer cross-resolution information for high-fidelity frame restoration with both spatial details and temporal smoothness, where the TTN has utilized features to guide accurate refinement for final reconstruction.</w:t>
      </w:r>
    </w:p>
    <w:p w14:paraId="3D686C4B" w14:textId="06ED702E" w:rsidR="00D657F9" w:rsidRPr="00B03BAF" w:rsidRDefault="00D657F9" w:rsidP="006533C5">
      <w:r w:rsidRPr="00B03BAF">
        <w:t>One model for each QP value 22,27,32,37,42, and separate luma/chroma (10 models in total)</w:t>
      </w:r>
      <w:r w:rsidR="00FE0673" w:rsidRPr="00B03BAF">
        <w:t>.</w:t>
      </w:r>
    </w:p>
    <w:p w14:paraId="5DF552D3" w14:textId="52B9606F" w:rsidR="00FE0673" w:rsidRPr="00B03BAF" w:rsidRDefault="00FE0673" w:rsidP="006533C5">
      <w:r w:rsidRPr="00B03BAF">
        <w:t>Is it necessary to have this high number of models? Better train for certain QP ranges, or feed QP into the network?</w:t>
      </w:r>
    </w:p>
    <w:p w14:paraId="67A2F3CB" w14:textId="5FD14540" w:rsidR="00D657F9" w:rsidRPr="00B03BAF" w:rsidRDefault="00FE0673" w:rsidP="006533C5">
      <w:r w:rsidRPr="00B03BAF">
        <w:t>Generally, more gain is observed at higher QPs.</w:t>
      </w:r>
    </w:p>
    <w:p w14:paraId="09676EEF" w14:textId="0081F866" w:rsidR="00FE0673" w:rsidRPr="00B03BAF" w:rsidRDefault="00FE0673" w:rsidP="006533C5">
      <w:r w:rsidRPr="00B03BAF">
        <w:t>Similar comments apply as for other SR proposals.</w:t>
      </w:r>
    </w:p>
    <w:p w14:paraId="15230A31" w14:textId="77777777" w:rsidR="00FE0673" w:rsidRPr="00B03BAF" w:rsidRDefault="00FE0673" w:rsidP="006533C5"/>
    <w:p w14:paraId="4A3BFC1B" w14:textId="77777777" w:rsidR="00FE0673" w:rsidRPr="00B03BAF" w:rsidRDefault="00FE0673" w:rsidP="006533C5"/>
    <w:p w14:paraId="5EB42D5D" w14:textId="7FBABA23"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1079D6" w:rsidRPr="00B03BAF">
        <w:rPr>
          <w:rFonts w:eastAsia="Times New Roman"/>
          <w:szCs w:val="24"/>
        </w:rPr>
        <w:t>0</w:t>
      </w:r>
      <w:r w:rsidRPr="00B03BAF">
        <w:rPr>
          <w:rFonts w:eastAsia="Times New Roman"/>
          <w:szCs w:val="24"/>
        </w:rPr>
        <w:t>)</w:t>
      </w:r>
    </w:p>
    <w:p w14:paraId="441E9864" w14:textId="1E384EC4" w:rsidR="006533C5" w:rsidRPr="00B03BAF" w:rsidRDefault="006533C5" w:rsidP="006533C5">
      <w:r w:rsidRPr="00B03BAF">
        <w:t xml:space="preserve">Contributions in this area were discussed in session X at XXXX–XXXX UTC on </w:t>
      </w:r>
      <w:proofErr w:type="spellStart"/>
      <w:r w:rsidRPr="00B03BAF">
        <w:t>XXday</w:t>
      </w:r>
      <w:proofErr w:type="spellEnd"/>
      <w:r w:rsidRPr="00B03BAF">
        <w:t xml:space="preserve"> 2X April 2021 (chaired by XXX).</w:t>
      </w:r>
    </w:p>
    <w:p w14:paraId="7132647B" w14:textId="77777777" w:rsidR="000D7876" w:rsidRPr="00B03BAF" w:rsidRDefault="000D7876" w:rsidP="006533C5"/>
    <w:bookmarkEnd w:id="977"/>
    <w:p w14:paraId="7D0A49CE" w14:textId="1203ACE9" w:rsidR="00443A00" w:rsidRPr="00B03BAF" w:rsidRDefault="00C817B6" w:rsidP="00443A00">
      <w:pPr>
        <w:pStyle w:val="Heading3"/>
      </w:pPr>
      <w:r w:rsidRPr="00B03BAF">
        <w:t xml:space="preserve">Tools in </w:t>
      </w:r>
      <w:r w:rsidR="00443A00" w:rsidRPr="00B03BAF">
        <w:t>“</w:t>
      </w:r>
      <w:r w:rsidRPr="00B03BAF">
        <w:t>h</w:t>
      </w:r>
      <w:r w:rsidR="00443A00" w:rsidRPr="00B03BAF">
        <w:t xml:space="preserve">ybrid” </w:t>
      </w:r>
      <w:r w:rsidR="00816C3C" w:rsidRPr="00B03BAF">
        <w:t>architectures</w:t>
      </w:r>
      <w:r w:rsidR="00443A00" w:rsidRPr="00B03BAF">
        <w:t xml:space="preserve"> (</w:t>
      </w:r>
      <w:r w:rsidR="001079D6" w:rsidRPr="00B03BAF">
        <w:t>9</w:t>
      </w:r>
      <w:r w:rsidR="00443A00" w:rsidRPr="00B03BAF">
        <w:t>)</w:t>
      </w:r>
    </w:p>
    <w:p w14:paraId="78B77DDE" w14:textId="35E4F8D1" w:rsidR="000D7876" w:rsidRPr="00B03BAF" w:rsidRDefault="000D7876" w:rsidP="000D7876">
      <w:r w:rsidRPr="00B03BAF">
        <w:t xml:space="preserve">Contributions in this area were discussed in session </w:t>
      </w:r>
      <w:r w:rsidR="004A4ADE" w:rsidRPr="00B03BAF">
        <w:t xml:space="preserve">8 </w:t>
      </w:r>
      <w:r w:rsidRPr="00B03BAF">
        <w:t xml:space="preserve">at </w:t>
      </w:r>
      <w:r w:rsidR="004A4ADE" w:rsidRPr="00B03BAF">
        <w:t>0045</w:t>
      </w:r>
      <w:r w:rsidRPr="00B03BAF">
        <w:t>–</w:t>
      </w:r>
      <w:r w:rsidR="00477F08" w:rsidRPr="00B03BAF">
        <w:t>012</w:t>
      </w:r>
      <w:r w:rsidR="00E06B0B" w:rsidRPr="00B03BAF">
        <w:t>5</w:t>
      </w:r>
      <w:r w:rsidR="00477F08" w:rsidRPr="00B03BAF">
        <w:t xml:space="preserve"> </w:t>
      </w:r>
      <w:r w:rsidRPr="00B03BAF">
        <w:t xml:space="preserve">UTC on </w:t>
      </w:r>
      <w:r w:rsidR="004A4ADE" w:rsidRPr="00B03BAF">
        <w:t xml:space="preserve">Thursday 22 </w:t>
      </w:r>
      <w:r w:rsidRPr="00B03BAF">
        <w:t xml:space="preserve">April 2021 (chaired by </w:t>
      </w:r>
      <w:r w:rsidR="004A4ADE" w:rsidRPr="00B03BAF">
        <w:t>JRO and GJS</w:t>
      </w:r>
      <w:r w:rsidRPr="00B03BAF">
        <w:t>)</w:t>
      </w:r>
      <w:r w:rsidR="00D81865" w:rsidRPr="00B03BAF">
        <w:t>, and in sessions 13/14 at 1300-1400, 1440-1510 and 1530-1620 UTC on Friday 23 April 2021 (chaired by JRO)</w:t>
      </w:r>
      <w:r w:rsidRPr="00B03BAF">
        <w:t>.</w:t>
      </w:r>
    </w:p>
    <w:p w14:paraId="10F8823E" w14:textId="63B6C5AD" w:rsidR="00A977FD"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"https://jvet-experts.org/doc_end_user/current_document.php?id=10722" </w:instrText>
      </w:r>
      <w:r w:rsidRPr="00B03BAF">
        <w:rPr>
          <w:lang w:val="en-CA"/>
        </w:rPr>
        <w:fldChar w:fldCharType="separate"/>
      </w:r>
      <w:r w:rsidR="00A977FD" w:rsidRPr="00B03BAF">
        <w:rPr>
          <w:rFonts w:eastAsia="Times New Roman"/>
          <w:color w:val="0000FF"/>
          <w:szCs w:val="24"/>
          <w:u w:val="single"/>
          <w:lang w:val="en-CA"/>
        </w:rPr>
        <w:t>JVET-V0074</w:t>
      </w:r>
      <w:r w:rsidRPr="00B03BAF">
        <w:rPr>
          <w:rFonts w:eastAsia="Times New Roman"/>
          <w:color w:val="0000FF"/>
          <w:szCs w:val="24"/>
          <w:u w:val="single"/>
          <w:lang w:val="en-CA"/>
        </w:rPr>
        <w:fldChar w:fldCharType="end"/>
      </w:r>
      <w:r w:rsidR="00A977FD" w:rsidRPr="00B03BAF">
        <w:rPr>
          <w:rFonts w:eastAsia="Times New Roman"/>
          <w:szCs w:val="24"/>
          <w:lang w:val="en-CA"/>
        </w:rPr>
        <w:t xml:space="preserve"> AHG11: Separate density attention network for loop filtering [</w:t>
      </w:r>
      <w:r w:rsidRPr="00B03BAF">
        <w:rPr>
          <w:lang w:val="en-CA"/>
        </w:rPr>
        <w:fldChar w:fldCharType="begin"/>
      </w:r>
      <w:r w:rsidRPr="00B03BAF">
        <w:rPr>
          <w:lang w:val="en-CA"/>
        </w:rPr>
        <w:instrText xml:space="preserve"> HYPERLINK "mailto:baixiu.wz@alibaba-inc.com" </w:instrText>
      </w:r>
      <w:r w:rsidRPr="00B03BAF">
        <w:rPr>
          <w:lang w:val="en-CA"/>
        </w:rPr>
        <w:fldChar w:fldCharType="separate"/>
      </w:r>
      <w:r w:rsidR="00A977FD" w:rsidRPr="00B03BAF">
        <w:rPr>
          <w:rFonts w:eastAsia="Times New Roman"/>
          <w:szCs w:val="24"/>
          <w:lang w:val="en-CA"/>
        </w:rPr>
        <w:t>Z. Wang</w:t>
      </w:r>
      <w:r w:rsidRPr="00B03BAF">
        <w:rPr>
          <w:rFonts w:eastAsia="Times New Roman"/>
          <w:szCs w:val="24"/>
          <w:lang w:val="en-CA"/>
        </w:rPr>
        <w:fldChar w:fldCharType="end"/>
      </w:r>
      <w:r w:rsidR="00A977FD" w:rsidRPr="00B03BAF">
        <w:rPr>
          <w:rFonts w:eastAsia="Times New Roman"/>
          <w:szCs w:val="24"/>
          <w:lang w:val="en-CA"/>
        </w:rPr>
        <w:t>, C. Ma, R.-L. Liao, Y. Ye (Alibaba)]</w:t>
      </w:r>
    </w:p>
    <w:p w14:paraId="75CA6027" w14:textId="4737D950" w:rsidR="00517AEB" w:rsidRPr="00B03BAF" w:rsidRDefault="004A4ADE" w:rsidP="00517AEB">
      <w:r w:rsidRPr="00B03BAF">
        <w:t>To achieve better trade-off between the model performance and the complexity, this contribution presents a separate density attention network (SDAN) for loop filtering. The SDAN has less than 1M parameters, a reduction of 70% compared to the multi-density network (MDN) presented in JVET-U0054. The experimental results show that our method can achieve 5.52%, 14.96% and 14.67% coding gain over VVC for Y, U and V components under RA configuration.</w:t>
      </w:r>
    </w:p>
    <w:p w14:paraId="6546158C" w14:textId="08E7CE45" w:rsidR="004A4ADE" w:rsidRPr="00B03BAF" w:rsidRDefault="00A30BC0" w:rsidP="00517AEB">
      <w:r w:rsidRPr="00B03BAF">
        <w:t xml:space="preserve">Network located between deblocking and </w:t>
      </w:r>
      <w:proofErr w:type="gramStart"/>
      <w:r w:rsidRPr="00B03BAF">
        <w:t>SAO</w:t>
      </w:r>
      <w:proofErr w:type="gramEnd"/>
    </w:p>
    <w:p w14:paraId="3FE0EB55" w14:textId="04589797" w:rsidR="00A30BC0" w:rsidRPr="00B03BAF" w:rsidRDefault="00A30BC0" w:rsidP="00517AEB">
      <w:r w:rsidRPr="00B03BAF">
        <w:t>Block level on/off</w:t>
      </w:r>
    </w:p>
    <w:p w14:paraId="55BC3819" w14:textId="515BC478" w:rsidR="00A30BC0" w:rsidRPr="00B03BAF" w:rsidRDefault="00A30BC0" w:rsidP="00517AEB">
      <w:r w:rsidRPr="00B03BAF">
        <w:lastRenderedPageBreak/>
        <w:t>5 models for different QP ranges</w:t>
      </w:r>
    </w:p>
    <w:p w14:paraId="488D0EFA" w14:textId="1C58F1DA" w:rsidR="00A30BC0" w:rsidRPr="00B03BAF" w:rsidRDefault="00A30BC0" w:rsidP="00517AEB">
      <w:r w:rsidRPr="00B03BAF">
        <w:t>Scaling at frame level, provides approx. 0.5% gain.</w:t>
      </w:r>
    </w:p>
    <w:p w14:paraId="1B4302C0" w14:textId="73347B17" w:rsidR="00FF759F" w:rsidRPr="00B03BAF" w:rsidRDefault="00FF759F" w:rsidP="00517AEB">
      <w:r w:rsidRPr="00B03BAF">
        <w:t>Decoding time (CPU) roughly 100x on 16-CPU</w:t>
      </w:r>
    </w:p>
    <w:p w14:paraId="5D86E643" w14:textId="5A221126" w:rsidR="00A30BC0" w:rsidRPr="00B03BAF" w:rsidRDefault="00C5757A" w:rsidP="00517AEB">
      <w:r w:rsidRPr="00B03BAF">
        <w:t>No specific action.</w:t>
      </w:r>
    </w:p>
    <w:p w14:paraId="12466D33" w14:textId="77777777" w:rsidR="00C5757A" w:rsidRPr="00B03BAF" w:rsidRDefault="00C5757A" w:rsidP="00517AEB"/>
    <w:p w14:paraId="28A92D96" w14:textId="4453ECAC" w:rsidR="00A977FD"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"https://jvet-experts.org/doc_end_user/current_document.php?id=10723" </w:instrText>
      </w:r>
      <w:r w:rsidRPr="00B03BAF">
        <w:rPr>
          <w:lang w:val="en-CA"/>
        </w:rPr>
        <w:fldChar w:fldCharType="separate"/>
      </w:r>
      <w:r w:rsidR="00A977FD" w:rsidRPr="00B03BAF">
        <w:rPr>
          <w:rFonts w:eastAsia="Times New Roman"/>
          <w:color w:val="0000FF"/>
          <w:szCs w:val="24"/>
          <w:u w:val="single"/>
          <w:lang w:val="en-CA"/>
        </w:rPr>
        <w:t>JVET-V0075</w:t>
      </w:r>
      <w:r w:rsidRPr="00B03BAF">
        <w:rPr>
          <w:rFonts w:eastAsia="Times New Roman"/>
          <w:color w:val="0000FF"/>
          <w:szCs w:val="24"/>
          <w:u w:val="single"/>
          <w:lang w:val="en-CA"/>
        </w:rPr>
        <w:fldChar w:fldCharType="end"/>
      </w:r>
      <w:r w:rsidR="00A977FD" w:rsidRPr="00B03BAF">
        <w:rPr>
          <w:rFonts w:eastAsia="Times New Roman"/>
          <w:szCs w:val="24"/>
          <w:lang w:val="en-CA"/>
        </w:rPr>
        <w:t xml:space="preserve"> AHG11: Content-adaptive neural network post-processing filter [Y. Lam, M. Santamaria, J. Lainema, F. </w:t>
      </w:r>
      <w:proofErr w:type="spellStart"/>
      <w:r w:rsidR="00A977FD" w:rsidRPr="00B03BAF">
        <w:rPr>
          <w:rFonts w:eastAsia="Times New Roman"/>
          <w:szCs w:val="24"/>
          <w:lang w:val="en-CA"/>
        </w:rPr>
        <w:t>Cricri</w:t>
      </w:r>
      <w:proofErr w:type="spellEnd"/>
      <w:r w:rsidR="00A977FD" w:rsidRPr="00B03BAF">
        <w:rPr>
          <w:rFonts w:eastAsia="Times New Roman"/>
          <w:szCs w:val="24"/>
          <w:lang w:val="en-CA"/>
        </w:rPr>
        <w:t>, R. Ghaznavi-</w:t>
      </w:r>
      <w:proofErr w:type="spellStart"/>
      <w:r w:rsidR="00A977FD" w:rsidRPr="00B03BAF">
        <w:rPr>
          <w:rFonts w:eastAsia="Times New Roman"/>
          <w:szCs w:val="24"/>
          <w:lang w:val="en-CA"/>
        </w:rPr>
        <w:t>Youvalari</w:t>
      </w:r>
      <w:proofErr w:type="spellEnd"/>
      <w:r w:rsidR="00A977FD" w:rsidRPr="00B03BAF">
        <w:rPr>
          <w:rFonts w:eastAsia="Times New Roman"/>
          <w:szCs w:val="24"/>
          <w:lang w:val="en-CA"/>
        </w:rPr>
        <w:t>, A. Zare, H. Zhang, H. R. Tavakoli, M. M. Hannuksela (Nokia)]</w:t>
      </w:r>
    </w:p>
    <w:p w14:paraId="3580C8E2" w14:textId="77777777" w:rsidR="00FF759F" w:rsidRPr="00B03BAF" w:rsidRDefault="00FF759F" w:rsidP="00FF759F">
      <w:r w:rsidRPr="00B03BAF">
        <w:t xml:space="preserve">This document presents a content-adaptive post-processing filter based on Convolutional Neural Networks (CNNs). The filter is first trained offline on a large dataset, and then finetuned on each test video sequence. The filter is applied at CTU </w:t>
      </w:r>
      <w:proofErr w:type="gramStart"/>
      <w:r w:rsidRPr="00B03BAF">
        <w:t>level</w:t>
      </w:r>
      <w:proofErr w:type="gramEnd"/>
      <w:r w:rsidRPr="00B03BAF">
        <w:t xml:space="preserve"> and two flags are used to signal its usage for luma and chroma. The proposed filter was implemented on top of VTM 11.0 and evaluated under Random Access (RA) configuration. The results showed that our proposed content-adaptive method outperforms both VTM 11.0 and VTM 11.0 augmented with a pretrained post-processing neural network (NN) filter. </w:t>
      </w:r>
    </w:p>
    <w:p w14:paraId="62AB610B" w14:textId="3277893D" w:rsidR="00517AEB" w:rsidRPr="00B03BAF" w:rsidRDefault="00FF759F" w:rsidP="00517AEB">
      <w:r w:rsidRPr="00B03BAF">
        <w:t xml:space="preserve">Pretrained network with finetuning adaptation by updating the bias term of the network </w:t>
      </w:r>
      <w:proofErr w:type="gramStart"/>
      <w:r w:rsidRPr="00B03BAF">
        <w:t>nodes</w:t>
      </w:r>
      <w:proofErr w:type="gramEnd"/>
    </w:p>
    <w:p w14:paraId="6B4A409E" w14:textId="3EA1B9F3" w:rsidR="00FF759F" w:rsidRPr="00B03BAF" w:rsidRDefault="00FF759F" w:rsidP="00FF759F">
      <w:pPr>
        <w:numPr>
          <w:ilvl w:val="0"/>
          <w:numId w:val="287"/>
        </w:numPr>
      </w:pPr>
      <w:r w:rsidRPr="00B03BAF">
        <w:t>At which level?</w:t>
      </w:r>
      <w:r w:rsidR="004B6E78" w:rsidRPr="00B03BAF">
        <w:t xml:space="preserve"> Sequence level</w:t>
      </w:r>
    </w:p>
    <w:p w14:paraId="5B97EC8C" w14:textId="74FE7FAE" w:rsidR="00FF759F" w:rsidRPr="00B03BAF" w:rsidRDefault="00FF759F" w:rsidP="00FF759F">
      <w:pPr>
        <w:numPr>
          <w:ilvl w:val="0"/>
          <w:numId w:val="287"/>
        </w:numPr>
      </w:pPr>
      <w:r w:rsidRPr="00B03BAF">
        <w:t>How many parameters?</w:t>
      </w:r>
      <w:r w:rsidR="004B6E78" w:rsidRPr="00B03BAF">
        <w:t xml:space="preserve"> 323 bias terms</w:t>
      </w:r>
    </w:p>
    <w:p w14:paraId="4903539C" w14:textId="2E8A94B2" w:rsidR="00FF759F" w:rsidRPr="00B03BAF" w:rsidRDefault="00FF759F" w:rsidP="00FF759F">
      <w:r w:rsidRPr="00B03BAF">
        <w:t xml:space="preserve">Switch (separate for luma and chroma) at CTU </w:t>
      </w:r>
      <w:proofErr w:type="gramStart"/>
      <w:r w:rsidRPr="00B03BAF">
        <w:t>level</w:t>
      </w:r>
      <w:proofErr w:type="gramEnd"/>
    </w:p>
    <w:p w14:paraId="1577464F" w14:textId="456C1F8E" w:rsidR="004B6E78" w:rsidRPr="00B03BAF" w:rsidRDefault="004B6E78" w:rsidP="00FF759F">
      <w:r w:rsidRPr="00B03BAF">
        <w:t xml:space="preserve">BD rate gain is 2-3% for classes C and D. Out-of-band signalling, </w:t>
      </w:r>
      <w:proofErr w:type="gramStart"/>
      <w:r w:rsidRPr="00B03BAF">
        <w:t>i.e.</w:t>
      </w:r>
      <w:proofErr w:type="gramEnd"/>
      <w:r w:rsidRPr="00B03BAF">
        <w:t xml:space="preserve"> rate for the bias term is not considered</w:t>
      </w:r>
    </w:p>
    <w:p w14:paraId="46D7A51E" w14:textId="4E0C69E0" w:rsidR="004B6E78" w:rsidRPr="00B03BAF" w:rsidRDefault="004B6E78">
      <w:r w:rsidRPr="00B03BAF">
        <w:t>It was suggested that it might be interesting to consider updates of parameters at finer granularity (</w:t>
      </w:r>
      <w:proofErr w:type="gramStart"/>
      <w:r w:rsidRPr="00B03BAF">
        <w:t>e.g.</w:t>
      </w:r>
      <w:proofErr w:type="gramEnd"/>
      <w:r w:rsidRPr="00B03BAF">
        <w:t xml:space="preserve"> picture, GOP). Would the gain be retained?</w:t>
      </w:r>
    </w:p>
    <w:p w14:paraId="2A9B172D" w14:textId="77777777" w:rsidR="00C5757A" w:rsidRPr="00B03BAF" w:rsidRDefault="00C5757A" w:rsidP="00C5757A">
      <w:r w:rsidRPr="00B03BAF">
        <w:t>No specific action.</w:t>
      </w:r>
    </w:p>
    <w:p w14:paraId="4D46A7AB" w14:textId="77777777" w:rsidR="00C5757A" w:rsidRPr="00B03BAF" w:rsidRDefault="00C5757A"/>
    <w:p w14:paraId="7D469BA5" w14:textId="73AEEC3D" w:rsidR="00A977FD"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w:instrText>
      </w:r>
      <w:r w:rsidRPr="00B03BAF">
        <w:rPr>
          <w:lang w:val="en-CA"/>
        </w:rPr>
        <w:instrText xml:space="preserve">ttps://jvet-experts.org/doc_end_user/current_document.php?id=10724" </w:instrText>
      </w:r>
      <w:r w:rsidRPr="00B03BAF">
        <w:rPr>
          <w:lang w:val="en-CA"/>
        </w:rPr>
        <w:fldChar w:fldCharType="separate"/>
      </w:r>
      <w:r w:rsidR="00A977FD" w:rsidRPr="00B03BAF">
        <w:rPr>
          <w:rFonts w:eastAsia="Times New Roman"/>
          <w:color w:val="0000FF"/>
          <w:szCs w:val="24"/>
          <w:u w:val="single"/>
          <w:lang w:val="en-CA"/>
        </w:rPr>
        <w:t>JVET-V0076</w:t>
      </w:r>
      <w:r w:rsidRPr="00B03BAF">
        <w:rPr>
          <w:rFonts w:eastAsia="Times New Roman"/>
          <w:color w:val="0000FF"/>
          <w:szCs w:val="24"/>
          <w:u w:val="single"/>
          <w:lang w:val="en-CA"/>
        </w:rPr>
        <w:fldChar w:fldCharType="end"/>
      </w:r>
      <w:r w:rsidR="00A977FD" w:rsidRPr="00B03BAF">
        <w:rPr>
          <w:rFonts w:eastAsia="Times New Roman"/>
          <w:szCs w:val="24"/>
          <w:lang w:val="en-CA"/>
        </w:rPr>
        <w:t xml:space="preserve"> AHG11: Deep-learning based inter prediction blending [F. Galpin, P. Bordes, T. Dumas, A. Robert, P. Nikitin, F. Le Léannec (</w:t>
      </w:r>
      <w:proofErr w:type="spellStart"/>
      <w:r w:rsidR="00A977FD" w:rsidRPr="00B03BAF">
        <w:rPr>
          <w:rFonts w:eastAsia="Times New Roman"/>
          <w:szCs w:val="24"/>
          <w:lang w:val="en-CA"/>
        </w:rPr>
        <w:t>InterDigital</w:t>
      </w:r>
      <w:proofErr w:type="spellEnd"/>
      <w:r w:rsidR="00A977FD" w:rsidRPr="00B03BAF">
        <w:rPr>
          <w:rFonts w:eastAsia="Times New Roman"/>
          <w:szCs w:val="24"/>
          <w:lang w:val="en-CA"/>
        </w:rPr>
        <w:t>)]</w:t>
      </w:r>
    </w:p>
    <w:p w14:paraId="6F0B81E6" w14:textId="001EC86D" w:rsidR="00501D08" w:rsidRPr="00B03BAF" w:rsidRDefault="00501D08" w:rsidP="00501D08">
      <w:r w:rsidRPr="00B03BAF">
        <w:rPr>
          <w:rFonts w:eastAsia="SimSun"/>
        </w:rPr>
        <w:t xml:space="preserve"> </w:t>
      </w:r>
      <w:r w:rsidRPr="00B03BAF">
        <w:t xml:space="preserve">This contribution proposes a Neural Network-based Inter prediction blending. The proposed NN replaces the regular blending of </w:t>
      </w:r>
      <w:proofErr w:type="gramStart"/>
      <w:r w:rsidRPr="00B03BAF">
        <w:t>bi-prediction</w:t>
      </w:r>
      <w:proofErr w:type="gramEnd"/>
      <w:r w:rsidRPr="00B03BAF">
        <w:t xml:space="preserve"> of motion compensated blocks. Several networks with different complexity are proposed. All networks use </w:t>
      </w:r>
      <w:proofErr w:type="gramStart"/>
      <w:r w:rsidRPr="00B03BAF">
        <w:t>a number of</w:t>
      </w:r>
      <w:proofErr w:type="gramEnd"/>
      <w:r w:rsidRPr="00B03BAF">
        <w:t xml:space="preserve"> MACs per pixel between 11 and 17 </w:t>
      </w:r>
      <w:proofErr w:type="spellStart"/>
      <w:r w:rsidRPr="00B03BAF">
        <w:t>kMACs</w:t>
      </w:r>
      <w:proofErr w:type="spellEnd"/>
      <w:r w:rsidRPr="00B03BAF">
        <w:t>.</w:t>
      </w:r>
    </w:p>
    <w:p w14:paraId="27834CD1" w14:textId="77777777" w:rsidR="00501D08" w:rsidRPr="00B03BAF" w:rsidRDefault="00501D08" w:rsidP="00501D08">
      <w:r w:rsidRPr="00B03BAF">
        <w:t xml:space="preserve">It is reported that averagely 0.99%, 0.34% and 0.31% BD rate saving for RA for Y, </w:t>
      </w:r>
      <w:proofErr w:type="spellStart"/>
      <w:r w:rsidRPr="00B03BAF">
        <w:t>Cb</w:t>
      </w:r>
      <w:proofErr w:type="spellEnd"/>
      <w:r w:rsidRPr="00B03BAF">
        <w:t>, and Cr components respectively, are achieved for the most complex network.</w:t>
      </w:r>
    </w:p>
    <w:p w14:paraId="18A9C76A" w14:textId="37FBAC81" w:rsidR="00517AEB" w:rsidRPr="00B03BAF" w:rsidRDefault="00517AEB" w:rsidP="00517AEB"/>
    <w:p w14:paraId="2962AC99" w14:textId="160AF260" w:rsidR="00501D08" w:rsidRPr="00B03BAF" w:rsidRDefault="00501D08" w:rsidP="00517AEB">
      <w:r w:rsidRPr="00B03BAF">
        <w:t xml:space="preserve">Networks with 5 or 6 layers. </w:t>
      </w:r>
      <w:r w:rsidR="00E12E10" w:rsidRPr="00B03BAF">
        <w:t>One single network used for all block sizes (8x8 … 128x128)</w:t>
      </w:r>
    </w:p>
    <w:p w14:paraId="3D0103CD" w14:textId="34FCDA0B" w:rsidR="00351835" w:rsidRPr="00B03BAF" w:rsidRDefault="00351835" w:rsidP="00517AEB">
      <w:r w:rsidRPr="00B03BAF">
        <w:t>Concatenation: input and output of network are mixed for final prediction</w:t>
      </w:r>
    </w:p>
    <w:p w14:paraId="324E0E2A" w14:textId="0B52960E" w:rsidR="00501D08" w:rsidRPr="00B03BAF" w:rsidRDefault="00501D08" w:rsidP="00517AEB">
      <w:r w:rsidRPr="00B03BAF">
        <w:t xml:space="preserve">“Fast version” does not apply to prediction from certain modes such as affine, CIIP, </w:t>
      </w:r>
      <w:proofErr w:type="gramStart"/>
      <w:r w:rsidRPr="00B03BAF">
        <w:t>BCW</w:t>
      </w:r>
      <w:proofErr w:type="gramEnd"/>
    </w:p>
    <w:p w14:paraId="7A53464A" w14:textId="4994E023" w:rsidR="00E12E10" w:rsidRPr="00B03BAF" w:rsidRDefault="00E12E10" w:rsidP="00517AEB">
      <w:r w:rsidRPr="00B03BAF">
        <w:t xml:space="preserve">BDOF is not needed </w:t>
      </w:r>
      <w:r w:rsidR="00351835" w:rsidRPr="00B03BAF">
        <w:t xml:space="preserve">(as it intends to perform a similar refinement) </w:t>
      </w:r>
      <w:r w:rsidRPr="00B03BAF">
        <w:t xml:space="preserve">and </w:t>
      </w:r>
      <w:r w:rsidR="00351835" w:rsidRPr="00B03BAF">
        <w:t xml:space="preserve">therefore </w:t>
      </w:r>
      <w:proofErr w:type="gramStart"/>
      <w:r w:rsidRPr="00B03BAF">
        <w:t>disabled</w:t>
      </w:r>
      <w:proofErr w:type="gramEnd"/>
    </w:p>
    <w:p w14:paraId="1FC1997E" w14:textId="1C724058" w:rsidR="00501D08" w:rsidRPr="00B03BAF" w:rsidRDefault="00501D08" w:rsidP="00517AEB">
      <w:r w:rsidRPr="00B03BAF">
        <w:t>SATD as cost function in training</w:t>
      </w:r>
      <w:r w:rsidR="00E12E10" w:rsidRPr="00B03BAF">
        <w:t xml:space="preserve"> (gave 0.2%-0.3% better performance)</w:t>
      </w:r>
    </w:p>
    <w:p w14:paraId="29FA4FC0" w14:textId="654E2301" w:rsidR="00501D08" w:rsidRPr="00B03BAF" w:rsidRDefault="00501D08" w:rsidP="00517AEB">
      <w:r w:rsidRPr="00B03BAF">
        <w:t xml:space="preserve">More gain for lower resolution classes such as </w:t>
      </w:r>
      <w:proofErr w:type="gramStart"/>
      <w:r w:rsidRPr="00B03BAF">
        <w:t>C,D</w:t>
      </w:r>
      <w:proofErr w:type="gramEnd"/>
    </w:p>
    <w:p w14:paraId="01A1C4C5" w14:textId="7658A5BC" w:rsidR="00E12E10" w:rsidRPr="00B03BAF" w:rsidRDefault="00E12E10" w:rsidP="00517AEB">
      <w:proofErr w:type="spellStart"/>
      <w:r w:rsidRPr="00B03BAF">
        <w:t>Approx</w:t>
      </w:r>
      <w:proofErr w:type="spellEnd"/>
      <w:r w:rsidRPr="00B03BAF">
        <w:t xml:space="preserve"> 17 </w:t>
      </w:r>
      <w:proofErr w:type="spellStart"/>
      <w:r w:rsidRPr="00B03BAF">
        <w:t>kMAC</w:t>
      </w:r>
      <w:proofErr w:type="spellEnd"/>
      <w:r w:rsidRPr="00B03BAF">
        <w:t>/pixel</w:t>
      </w:r>
    </w:p>
    <w:p w14:paraId="41DB0DD7" w14:textId="0247C2DB" w:rsidR="00E12E10" w:rsidRPr="00B03BAF" w:rsidRDefault="00E12E10" w:rsidP="00517AEB">
      <w:r w:rsidRPr="00B03BAF">
        <w:t xml:space="preserve">Network parameters quantized to </w:t>
      </w:r>
      <w:proofErr w:type="gramStart"/>
      <w:r w:rsidRPr="00B03BAF">
        <w:t>16 bit</w:t>
      </w:r>
      <w:proofErr w:type="gramEnd"/>
      <w:r w:rsidR="00351835" w:rsidRPr="00B03BAF">
        <w:t xml:space="preserve"> integer (important for avoiding mismatch in prediction loop)</w:t>
      </w:r>
    </w:p>
    <w:p w14:paraId="06C08E45" w14:textId="2B708942" w:rsidR="00351835" w:rsidRPr="00B03BAF" w:rsidRDefault="00351835" w:rsidP="00517AEB">
      <w:r w:rsidRPr="00B03BAF">
        <w:lastRenderedPageBreak/>
        <w:t>It is pointed out that it might be useful to specifically optimize for different POC distances.</w:t>
      </w:r>
    </w:p>
    <w:p w14:paraId="05F599B8" w14:textId="0A2FF3DF" w:rsidR="00E12E10" w:rsidRPr="00B03BAF" w:rsidRDefault="00E12E10" w:rsidP="00517AEB"/>
    <w:p w14:paraId="6CAB76CC" w14:textId="736B395A" w:rsidR="000C02EA" w:rsidRPr="00B03BAF" w:rsidRDefault="00877E6B" w:rsidP="00517AEB">
      <w:r w:rsidRPr="00B03BAF">
        <w:t>It was suggested to s</w:t>
      </w:r>
      <w:r w:rsidR="00D81865" w:rsidRPr="00B03BAF">
        <w:t>tudy</w:t>
      </w:r>
      <w:r w:rsidR="000C02EA" w:rsidRPr="00B03BAF">
        <w:t xml:space="preserve"> in EE.</w:t>
      </w:r>
      <w:r w:rsidRPr="00B03BAF">
        <w:t xml:space="preserve"> The proponents later expressed that they would not be able to contribute to the EE.</w:t>
      </w:r>
    </w:p>
    <w:p w14:paraId="63255AAA" w14:textId="77777777" w:rsidR="00501D08" w:rsidRPr="00B03BAF" w:rsidRDefault="00501D08" w:rsidP="00517AEB"/>
    <w:p w14:paraId="19FB54DA" w14:textId="72217D59" w:rsidR="0006231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"https://jvet-experts.org/doc_end_user/current_document.php?id=10738" </w:instrText>
      </w:r>
      <w:r w:rsidRPr="00B03BAF">
        <w:rPr>
          <w:lang w:val="en-CA"/>
        </w:rPr>
        <w:fldChar w:fldCharType="separate"/>
      </w:r>
      <w:r w:rsidR="0006231A" w:rsidRPr="00B03BAF">
        <w:rPr>
          <w:rFonts w:eastAsia="Times New Roman"/>
          <w:color w:val="0000FF"/>
          <w:szCs w:val="24"/>
          <w:u w:val="single"/>
          <w:lang w:val="en-CA"/>
        </w:rPr>
        <w:t>JVET-V0090</w:t>
      </w:r>
      <w:r w:rsidRPr="00B03BAF">
        <w:rPr>
          <w:rFonts w:eastAsia="Times New Roman"/>
          <w:color w:val="0000FF"/>
          <w:szCs w:val="24"/>
          <w:u w:val="single"/>
          <w:lang w:val="en-CA"/>
        </w:rPr>
        <w:fldChar w:fldCharType="end"/>
      </w:r>
      <w:r w:rsidR="0006231A" w:rsidRPr="00B03BAF">
        <w:rPr>
          <w:rFonts w:eastAsia="Times New Roman"/>
          <w:szCs w:val="24"/>
          <w:lang w:val="en-CA"/>
        </w:rPr>
        <w:t xml:space="preserve"> AHG11: Neural network based temporal processing [B. Choi, Z. Li, W. Wang, W. Jiang, X. Xu, S. Liu (Tencent)]</w:t>
      </w:r>
    </w:p>
    <w:p w14:paraId="1C268EF3" w14:textId="7913758E" w:rsidR="000C02EA" w:rsidRPr="00B03BAF" w:rsidRDefault="000C02EA" w:rsidP="000C02EA">
      <w:r w:rsidRPr="00B03BAF">
        <w:t xml:space="preserve">This informative proposal reports the test results of a neural network (NN) based temporal filtering for both detail enhancement and inter-prediction. The proposed NN processing is composed of two steps, NN-based reconstruction process and NN-based prediction process. Both processes </w:t>
      </w:r>
      <w:proofErr w:type="gramStart"/>
      <w:r w:rsidRPr="00B03BAF">
        <w:t>has</w:t>
      </w:r>
      <w:proofErr w:type="gramEnd"/>
      <w:r w:rsidRPr="00B03BAF">
        <w:t xml:space="preserve"> the same NN model utilizing temporal features, but the parameters of each model was individually trained for improving the quality of the reconstruction or minimizing error of the motion compensated prediction. The test results show coding gains 3.14%, 4.69% and 6</w:t>
      </w:r>
      <w:r w:rsidR="004B4CC0" w:rsidRPr="00B03BAF">
        <w:t>.</w:t>
      </w:r>
      <w:r w:rsidRPr="00B03BAF">
        <w:t>87% respectively, for classes B, C &amp; D in luma for RA.</w:t>
      </w:r>
    </w:p>
    <w:p w14:paraId="7889C129" w14:textId="675D1EE5" w:rsidR="009E74DA" w:rsidRPr="00B03BAF" w:rsidRDefault="009E74DA" w:rsidP="00517AEB">
      <w:r w:rsidRPr="00B03BAF">
        <w:t>No class A results yet.</w:t>
      </w:r>
    </w:p>
    <w:p w14:paraId="45A880F1" w14:textId="7DA427A3" w:rsidR="004B4CC0" w:rsidRPr="00B03BAF" w:rsidRDefault="004B4CC0" w:rsidP="00517AEB">
      <w:r w:rsidRPr="00B03BAF">
        <w:t xml:space="preserve">Two stages </w:t>
      </w:r>
      <w:r w:rsidR="009E74DA" w:rsidRPr="00B03BAF">
        <w:t xml:space="preserve">of NN, each </w:t>
      </w:r>
      <w:r w:rsidRPr="00B03BAF">
        <w:t>with temporal processing invoking additional reference pictures</w:t>
      </w:r>
      <w:r w:rsidR="00C02335" w:rsidRPr="00B03BAF">
        <w:t xml:space="preserve"> (using past and future pictures)</w:t>
      </w:r>
      <w:r w:rsidRPr="00B03BAF">
        <w:t xml:space="preserve">: </w:t>
      </w:r>
    </w:p>
    <w:p w14:paraId="4AA6AAC9" w14:textId="042578FB" w:rsidR="004B4CC0" w:rsidRPr="00B03BAF" w:rsidRDefault="004B4CC0" w:rsidP="004B4CC0">
      <w:pPr>
        <w:numPr>
          <w:ilvl w:val="0"/>
          <w:numId w:val="287"/>
        </w:numPr>
      </w:pPr>
      <w:r w:rsidRPr="00B03BAF">
        <w:t>Reconstruction/loop filter (before DPB)</w:t>
      </w:r>
    </w:p>
    <w:p w14:paraId="2C9EE032" w14:textId="11CA4C18" w:rsidR="004B4CC0" w:rsidRPr="00B03BAF" w:rsidRDefault="004B4CC0" w:rsidP="006D76C2">
      <w:pPr>
        <w:numPr>
          <w:ilvl w:val="0"/>
          <w:numId w:val="287"/>
        </w:numPr>
      </w:pPr>
      <w:r w:rsidRPr="00B03BAF">
        <w:t>Prediction filter (after DPB, before MC)</w:t>
      </w:r>
    </w:p>
    <w:p w14:paraId="40D838D6" w14:textId="2FAE77F1" w:rsidR="004B4CC0" w:rsidRPr="00B03BAF" w:rsidRDefault="009E74DA" w:rsidP="00517AEB">
      <w:r w:rsidRPr="00B03BAF">
        <w:t xml:space="preserve">The proponent asserts that this is mainly effective in case of small </w:t>
      </w:r>
      <w:proofErr w:type="gramStart"/>
      <w:r w:rsidRPr="00B03BAF">
        <w:t>motion, but</w:t>
      </w:r>
      <w:proofErr w:type="gramEnd"/>
      <w:r w:rsidRPr="00B03BAF">
        <w:t xml:space="preserve"> might have problems with large motion.</w:t>
      </w:r>
    </w:p>
    <w:p w14:paraId="3C218916" w14:textId="7BB83913" w:rsidR="00C02335" w:rsidRPr="00B03BAF" w:rsidRDefault="009E74DA" w:rsidP="00517AEB">
      <w:r w:rsidRPr="00B03BAF">
        <w:t>Would it make sense to use temporal processing only for the second stage, and employ another filter as loop filter? What are the gains of stage 1 and stage 2 individually?</w:t>
      </w:r>
      <w:r w:rsidR="00C02335" w:rsidRPr="00B03BAF">
        <w:t xml:space="preserve"> Has only roughly been investigated so </w:t>
      </w:r>
      <w:proofErr w:type="gramStart"/>
      <w:r w:rsidR="00C02335" w:rsidRPr="00B03BAF">
        <w:t>far.</w:t>
      </w:r>
      <w:proofErr w:type="gramEnd"/>
      <w:r w:rsidR="00C02335" w:rsidRPr="00B03BAF">
        <w:t xml:space="preserve"> Is there overlap in the gain of the two filters? Yes.</w:t>
      </w:r>
    </w:p>
    <w:p w14:paraId="65727CA5" w14:textId="2DA39129" w:rsidR="00C02335" w:rsidRPr="00B03BAF" w:rsidRDefault="00C02335" w:rsidP="00517AEB">
      <w:r w:rsidRPr="00B03BAF">
        <w:t>The current approach replaces one of the reference pictures used for prediction by the temporally processed version. It is pointed out that this might not be optimum.</w:t>
      </w:r>
    </w:p>
    <w:p w14:paraId="7704957A" w14:textId="7CD81066" w:rsidR="00FC48C3" w:rsidRPr="00B03BAF" w:rsidRDefault="00D11528" w:rsidP="00517AEB">
      <w:r w:rsidRPr="00B03BAF">
        <w:t>The benefit of stage 2 is probably more interesting.</w:t>
      </w:r>
    </w:p>
    <w:p w14:paraId="18DC5609" w14:textId="78FD6D3B" w:rsidR="00FC48C3" w:rsidRPr="00B03BAF" w:rsidRDefault="00FC48C3" w:rsidP="00517AEB">
      <w:r w:rsidRPr="00B03BAF">
        <w:t xml:space="preserve">Further study </w:t>
      </w:r>
      <w:proofErr w:type="gramStart"/>
      <w:r w:rsidRPr="00B03BAF">
        <w:t>encouraged, but</w:t>
      </w:r>
      <w:proofErr w:type="gramEnd"/>
      <w:r w:rsidRPr="00B03BAF">
        <w:t xml:space="preserve"> would be premature investigating in an EE.</w:t>
      </w:r>
    </w:p>
    <w:p w14:paraId="2E6D227A" w14:textId="77777777" w:rsidR="009E74DA" w:rsidRPr="00B03BAF" w:rsidRDefault="009E74DA" w:rsidP="00517AEB"/>
    <w:p w14:paraId="514AAFA4" w14:textId="4DAAEB5E" w:rsidR="0006231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"https://jvet-experts.org/doc_end_user/current_document.php?id=10740" </w:instrText>
      </w:r>
      <w:r w:rsidRPr="00B03BAF">
        <w:rPr>
          <w:lang w:val="en-CA"/>
        </w:rPr>
        <w:fldChar w:fldCharType="separate"/>
      </w:r>
      <w:r w:rsidR="0006231A" w:rsidRPr="00B03BAF">
        <w:rPr>
          <w:rFonts w:eastAsia="Times New Roman"/>
          <w:color w:val="0000FF"/>
          <w:szCs w:val="24"/>
          <w:u w:val="single"/>
          <w:lang w:val="en-CA"/>
        </w:rPr>
        <w:t>JVET-V0092</w:t>
      </w:r>
      <w:r w:rsidRPr="00B03BAF">
        <w:rPr>
          <w:rFonts w:eastAsia="Times New Roman"/>
          <w:color w:val="0000FF"/>
          <w:szCs w:val="24"/>
          <w:u w:val="single"/>
          <w:lang w:val="en-CA"/>
        </w:rPr>
        <w:fldChar w:fldCharType="end"/>
      </w:r>
      <w:r w:rsidR="0006231A" w:rsidRPr="00B03BAF">
        <w:rPr>
          <w:rFonts w:eastAsia="Times New Roman"/>
          <w:szCs w:val="24"/>
          <w:lang w:val="en-CA"/>
        </w:rPr>
        <w:t xml:space="preserve"> AHG11: Replacing SAO in-loop filter with Neural Networks [P. Bordes, F. Galpin, T. Dumas, P. Nikitin (</w:t>
      </w:r>
      <w:proofErr w:type="spellStart"/>
      <w:r w:rsidR="0006231A" w:rsidRPr="00B03BAF">
        <w:rPr>
          <w:rFonts w:eastAsia="Times New Roman"/>
          <w:szCs w:val="24"/>
          <w:lang w:val="en-CA"/>
        </w:rPr>
        <w:t>InterDigital</w:t>
      </w:r>
      <w:proofErr w:type="spellEnd"/>
      <w:r w:rsidR="0006231A" w:rsidRPr="00B03BAF">
        <w:rPr>
          <w:rFonts w:eastAsia="Times New Roman"/>
          <w:szCs w:val="24"/>
          <w:lang w:val="en-CA"/>
        </w:rPr>
        <w:t>)]</w:t>
      </w:r>
    </w:p>
    <w:p w14:paraId="15C2EEEA" w14:textId="77777777" w:rsidR="000C02EA" w:rsidRPr="00B03BAF" w:rsidRDefault="000C02EA" w:rsidP="000C02EA">
      <w:r w:rsidRPr="00B03BAF">
        <w:t xml:space="preserve">This contribution proposes some variants to test performance of the Neural Network-based In-loop filter (NN filter) proposed in </w:t>
      </w:r>
      <w:r w:rsidRPr="00B03BAF">
        <w:fldChar w:fldCharType="begin"/>
      </w:r>
      <w:r w:rsidRPr="00B03BAF">
        <w:instrText xml:space="preserve"> REF _Ref68870846 \r \h </w:instrText>
      </w:r>
      <w:r w:rsidRPr="00B03BAF">
        <w:fldChar w:fldCharType="separate"/>
      </w:r>
      <w:r w:rsidRPr="00B03BAF">
        <w:t>[1]</w:t>
      </w:r>
      <w:r w:rsidRPr="00B03BAF">
        <w:fldChar w:fldCharType="end"/>
      </w:r>
      <w:r w:rsidRPr="00B03BAF">
        <w:t>. The proposed NN filter replaces the regular SAO filter while re-using some of its features.</w:t>
      </w:r>
    </w:p>
    <w:p w14:paraId="72543C47" w14:textId="77777777" w:rsidR="000C02EA" w:rsidRPr="00B03BAF" w:rsidRDefault="000C02EA" w:rsidP="000C02EA">
      <w:r w:rsidRPr="00B03BAF">
        <w:t xml:space="preserve">It is reported that in average 3.50%, 7.23%, and 6.32% BD rate saving for RA, 3.61%, 12.14%, and 9.35% BD rate saving for LDB and 3.50%, 6.43%, and 6.49% BD rate saving for AI, for Y, </w:t>
      </w:r>
      <w:proofErr w:type="spellStart"/>
      <w:r w:rsidRPr="00B03BAF">
        <w:t>Cb</w:t>
      </w:r>
      <w:proofErr w:type="spellEnd"/>
      <w:r w:rsidRPr="00B03BAF">
        <w:t>, and Cr components respectively, are achieved compared to VTM-11 anchors.</w:t>
      </w:r>
    </w:p>
    <w:p w14:paraId="03C0F693" w14:textId="23C9871B" w:rsidR="000C02EA" w:rsidRPr="00B03BAF" w:rsidRDefault="000C02EA" w:rsidP="00517AEB">
      <w:r w:rsidRPr="00B03BAF">
        <w:t xml:space="preserve">5 models for AI, 9 models for RA/LB. Models depend on QP. </w:t>
      </w:r>
      <w:r w:rsidR="0007038B" w:rsidRPr="00B03BAF">
        <w:t xml:space="preserve">Any two </w:t>
      </w:r>
      <w:r w:rsidRPr="00B03BAF">
        <w:t>Models can be combined in a weighted linear fashion</w:t>
      </w:r>
      <w:r w:rsidR="0007038B" w:rsidRPr="00B03BAF">
        <w:t>. This is signaled at CTU level. The decision on the combination causes a high increase in encoder run time. 3 bits for the scaling factors.</w:t>
      </w:r>
    </w:p>
    <w:p w14:paraId="7363D5E4" w14:textId="395BD91B" w:rsidR="0007038B" w:rsidRPr="00B03BAF" w:rsidRDefault="0007038B" w:rsidP="00517AEB">
      <w:r w:rsidRPr="00B03BAF">
        <w:t>Using different models for intra and inter gave approx. 1% additional gain.</w:t>
      </w:r>
    </w:p>
    <w:p w14:paraId="3FB904DF" w14:textId="75EA0C57" w:rsidR="000C02EA" w:rsidRPr="00B03BAF" w:rsidRDefault="000C02EA" w:rsidP="00517AEB">
      <w:r w:rsidRPr="00B03BAF">
        <w:t>Parameters are quantized</w:t>
      </w:r>
      <w:r w:rsidR="0007038B" w:rsidRPr="00B03BAF">
        <w:t xml:space="preserve"> to </w:t>
      </w:r>
      <w:proofErr w:type="gramStart"/>
      <w:r w:rsidR="0007038B" w:rsidRPr="00B03BAF">
        <w:t>16 bit</w:t>
      </w:r>
      <w:proofErr w:type="gramEnd"/>
      <w:r w:rsidR="0007038B" w:rsidRPr="00B03BAF">
        <w:t xml:space="preserve"> integer. Almost no difference due to quantization.</w:t>
      </w:r>
    </w:p>
    <w:p w14:paraId="05DAFC84" w14:textId="4E28F1A1" w:rsidR="000C02EA" w:rsidRPr="00B03BAF" w:rsidRDefault="0007038B" w:rsidP="00517AEB">
      <w:r w:rsidRPr="00B03BAF">
        <w:t>Replaces SAO, before ALF.</w:t>
      </w:r>
    </w:p>
    <w:p w14:paraId="13CA7F3D" w14:textId="5751F12A" w:rsidR="00DE6DCB" w:rsidRPr="00B03BAF" w:rsidRDefault="00DE6DCB" w:rsidP="00517AEB">
      <w:r w:rsidRPr="00B03BAF">
        <w:lastRenderedPageBreak/>
        <w:t>Combines the luma and chroma channels.</w:t>
      </w:r>
    </w:p>
    <w:p w14:paraId="7D9DC5BA" w14:textId="686431AA" w:rsidR="00DE6DCB" w:rsidRPr="00B03BAF" w:rsidRDefault="00DE6DCB" w:rsidP="00517AEB">
      <w:r w:rsidRPr="00B03BAF">
        <w:t>Would the gain be additive with other NN based loop filters?</w:t>
      </w:r>
    </w:p>
    <w:p w14:paraId="66D2441C" w14:textId="2B8BE1F4" w:rsidR="00DE6DCB" w:rsidRPr="00B03BAF" w:rsidRDefault="00DE6DCB" w:rsidP="00517AEB"/>
    <w:p w14:paraId="328A1200" w14:textId="77777777" w:rsidR="00877E6B" w:rsidRPr="00B03BAF" w:rsidRDefault="00877E6B" w:rsidP="00877E6B">
      <w:r w:rsidRPr="00B03BAF">
        <w:t>It was suggested to study in EE. The proponents later expressed that they would not be able to contribute to the EE.</w:t>
      </w:r>
    </w:p>
    <w:p w14:paraId="0A405446" w14:textId="77777777" w:rsidR="00DE6DCB" w:rsidRPr="00B03BAF" w:rsidRDefault="00DE6DCB" w:rsidP="00517AEB"/>
    <w:p w14:paraId="1AE68840" w14:textId="77777777" w:rsidR="000C02EA" w:rsidRPr="00B03BAF" w:rsidRDefault="000C02EA" w:rsidP="00517AEB"/>
    <w:p w14:paraId="003DAA74" w14:textId="671E2F1C" w:rsidR="0006231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"https://jvet-experts.org/doc_end_user/current_document.php?id=10748" </w:instrText>
      </w:r>
      <w:r w:rsidRPr="00B03BAF">
        <w:rPr>
          <w:lang w:val="en-CA"/>
        </w:rPr>
        <w:fldChar w:fldCharType="separate"/>
      </w:r>
      <w:r w:rsidR="0006231A" w:rsidRPr="00B03BAF">
        <w:rPr>
          <w:rFonts w:eastAsia="Times New Roman"/>
          <w:color w:val="0000FF"/>
          <w:szCs w:val="24"/>
          <w:u w:val="single"/>
          <w:lang w:val="en-CA"/>
        </w:rPr>
        <w:t>JVET-V0100</w:t>
      </w:r>
      <w:r w:rsidRPr="00B03BAF">
        <w:rPr>
          <w:rFonts w:eastAsia="Times New Roman"/>
          <w:color w:val="0000FF"/>
          <w:szCs w:val="24"/>
          <w:u w:val="single"/>
          <w:lang w:val="en-CA"/>
        </w:rPr>
        <w:fldChar w:fldCharType="end"/>
      </w:r>
      <w:r w:rsidR="0006231A" w:rsidRPr="00B03BAF">
        <w:rPr>
          <w:rFonts w:eastAsia="Times New Roman"/>
          <w:szCs w:val="24"/>
          <w:lang w:val="en-CA"/>
        </w:rPr>
        <w:t xml:space="preserve"> AHG11: Deep In-Loop Filter with Adaptive Model Selection [Y. Li, L. Zhang, K. Zhang (</w:t>
      </w:r>
      <w:proofErr w:type="spellStart"/>
      <w:r w:rsidR="0006231A" w:rsidRPr="00B03BAF">
        <w:rPr>
          <w:rFonts w:eastAsia="Times New Roman"/>
          <w:szCs w:val="24"/>
          <w:lang w:val="en-CA"/>
        </w:rPr>
        <w:t>Bytedance</w:t>
      </w:r>
      <w:proofErr w:type="spellEnd"/>
      <w:r w:rsidR="0006231A" w:rsidRPr="00B03BAF">
        <w:rPr>
          <w:rFonts w:eastAsia="Times New Roman"/>
          <w:szCs w:val="24"/>
          <w:lang w:val="en-CA"/>
        </w:rPr>
        <w:t>)]</w:t>
      </w:r>
    </w:p>
    <w:p w14:paraId="2A5F3558" w14:textId="77777777" w:rsidR="00F34C26" w:rsidRPr="00B03BAF" w:rsidRDefault="00F34C26" w:rsidP="00F34C26">
      <w:r w:rsidRPr="00B03BAF">
        <w:t xml:space="preserve">This contribution presents a convolutional neural network-based in-loop filtering method wherein adaptive model selection is introduced. The proposed Deep in-loop filter with Adaptive Model selection (DAM) method is developed from the prior contribution JVET-U0068. Several changes are further introduced: migration of the algorithm to VTM-11.0, improved network structure, refined model candidates, adaptive inference size. Compared with VTM-11.0, the proposed method reportedly shows on average {8.79%, 22.54%, 22.90%}, {11.79%, 27.62%, and 27.26%}, and {10.85%, 27.60%, and 27.79%} BD-rate reductions for {Y, </w:t>
      </w:r>
      <w:proofErr w:type="spellStart"/>
      <w:r w:rsidRPr="00B03BAF">
        <w:t>Cb</w:t>
      </w:r>
      <w:proofErr w:type="spellEnd"/>
      <w:r w:rsidRPr="00B03BAF">
        <w:t>, Cr}, under AI, RA, and LDB configurations, respectively.</w:t>
      </w:r>
    </w:p>
    <w:p w14:paraId="5258C522" w14:textId="407A24BB" w:rsidR="00F34C26" w:rsidRPr="00B03BAF" w:rsidRDefault="0048784E" w:rsidP="00517AEB">
      <w:r w:rsidRPr="00B03BAF">
        <w:t>Model selection at CTU level</w:t>
      </w:r>
      <w:r w:rsidR="00F11B01" w:rsidRPr="00B03BAF">
        <w:t xml:space="preserve">. </w:t>
      </w:r>
    </w:p>
    <w:p w14:paraId="01B5777D" w14:textId="29B5ACCF" w:rsidR="00F11B01" w:rsidRPr="00B03BAF" w:rsidRDefault="0048784E" w:rsidP="00F11B01">
      <w:r w:rsidRPr="00B03BAF">
        <w:t>Models trained depending on QP, but a model trained for another QP can be used for current block</w:t>
      </w:r>
      <w:r w:rsidR="00F11B01" w:rsidRPr="00B03BAF">
        <w:t>. In AI only on/off.</w:t>
      </w:r>
    </w:p>
    <w:p w14:paraId="7A023B5C" w14:textId="335C335E" w:rsidR="0048784E" w:rsidRPr="00B03BAF" w:rsidRDefault="0048784E" w:rsidP="00517AEB">
      <w:r w:rsidRPr="00B03BAF">
        <w:t>Training first with L1 loss, after convergence refined with L2 loss.</w:t>
      </w:r>
    </w:p>
    <w:p w14:paraId="732B6AC5" w14:textId="39B35619" w:rsidR="0048784E" w:rsidRPr="00B03BAF" w:rsidRDefault="0048784E" w:rsidP="00517AEB">
      <w:r w:rsidRPr="00B03BAF">
        <w:t xml:space="preserve">DIV2K set was extended by variants, such as flipping etc. 128x128 patches in </w:t>
      </w:r>
      <w:proofErr w:type="gramStart"/>
      <w:r w:rsidRPr="00B03BAF">
        <w:t>training</w:t>
      </w:r>
      <w:proofErr w:type="gramEnd"/>
    </w:p>
    <w:p w14:paraId="2FFABFD8" w14:textId="34CD72A9" w:rsidR="00F11B01" w:rsidRPr="00B03BAF" w:rsidRDefault="00F11B01" w:rsidP="00517AEB">
      <w:r w:rsidRPr="00B03BAF">
        <w:t xml:space="preserve">Would the gain be retained when parameters are quantized? Would likely go down. Information on this would be highly desirable, as the </w:t>
      </w:r>
      <w:proofErr w:type="gramStart"/>
      <w:r w:rsidRPr="00B03BAF">
        <w:t xml:space="preserve">floating </w:t>
      </w:r>
      <w:r w:rsidR="00D43A7D" w:rsidRPr="00B03BAF">
        <w:t>point</w:t>
      </w:r>
      <w:proofErr w:type="gramEnd"/>
      <w:r w:rsidR="00D43A7D" w:rsidRPr="00B03BAF">
        <w:t xml:space="preserve"> precision might lead to encoder/decoder mismatch.</w:t>
      </w:r>
    </w:p>
    <w:p w14:paraId="46CF5F7F" w14:textId="7F707C03" w:rsidR="00F11B01" w:rsidRPr="00B03BAF" w:rsidRDefault="00F11B01" w:rsidP="00517AEB">
      <w:r w:rsidRPr="00B03BAF">
        <w:t>The question is raised if (generally, not just for this proposal) the gain would go down for a not fully optimized encoder?</w:t>
      </w:r>
      <w:r w:rsidR="00D43A7D" w:rsidRPr="00B03BAF">
        <w:t xml:space="preserve"> </w:t>
      </w:r>
    </w:p>
    <w:p w14:paraId="1952854A" w14:textId="2D2306A2" w:rsidR="00D43A7D" w:rsidRPr="00B03BAF" w:rsidRDefault="00D43A7D" w:rsidP="00517AEB"/>
    <w:p w14:paraId="33C24ADF" w14:textId="42D48979" w:rsidR="00D43A7D" w:rsidRPr="00B03BAF" w:rsidRDefault="00D43A7D" w:rsidP="00517AEB">
      <w:r w:rsidRPr="00B03BAF">
        <w:t xml:space="preserve">Further study </w:t>
      </w:r>
      <w:proofErr w:type="gramStart"/>
      <w:r w:rsidRPr="00B03BAF">
        <w:t>recommended</w:t>
      </w:r>
      <w:r w:rsidR="00B10575" w:rsidRPr="00B03BAF">
        <w:t>,</w:t>
      </w:r>
      <w:proofErr w:type="gramEnd"/>
      <w:r w:rsidR="00B10575" w:rsidRPr="00B03BAF">
        <w:t xml:space="preserve"> proponents think it </w:t>
      </w:r>
      <w:r w:rsidR="00C5757A" w:rsidRPr="00B03BAF">
        <w:t>would be premature</w:t>
      </w:r>
      <w:r w:rsidR="00B10575" w:rsidRPr="00B03BAF">
        <w:t xml:space="preserve"> including </w:t>
      </w:r>
      <w:r w:rsidR="00C5757A" w:rsidRPr="00B03BAF">
        <w:t xml:space="preserve">this </w:t>
      </w:r>
      <w:r w:rsidR="00B10575" w:rsidRPr="00B03BAF">
        <w:t>in EE</w:t>
      </w:r>
    </w:p>
    <w:p w14:paraId="22F99935" w14:textId="77777777" w:rsidR="0048784E" w:rsidRPr="00B03BAF" w:rsidRDefault="0048784E" w:rsidP="00517AEB"/>
    <w:p w14:paraId="58C0C1E3" w14:textId="6D56B3A2" w:rsidR="0006231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"https://jvet-experts.org/doc_end_user/current_document.php?id=10749" </w:instrText>
      </w:r>
      <w:r w:rsidRPr="00B03BAF">
        <w:rPr>
          <w:lang w:val="en-CA"/>
        </w:rPr>
        <w:fldChar w:fldCharType="separate"/>
      </w:r>
      <w:r w:rsidR="0006231A" w:rsidRPr="00B03BAF">
        <w:rPr>
          <w:rFonts w:eastAsia="Times New Roman"/>
          <w:color w:val="0000FF"/>
          <w:szCs w:val="24"/>
          <w:u w:val="single"/>
          <w:lang w:val="en-CA"/>
        </w:rPr>
        <w:t>JVET-V0101</w:t>
      </w:r>
      <w:r w:rsidRPr="00B03BAF">
        <w:rPr>
          <w:rFonts w:eastAsia="Times New Roman"/>
          <w:color w:val="0000FF"/>
          <w:szCs w:val="24"/>
          <w:u w:val="single"/>
          <w:lang w:val="en-CA"/>
        </w:rPr>
        <w:fldChar w:fldCharType="end"/>
      </w:r>
      <w:r w:rsidR="0006231A" w:rsidRPr="00B03BAF">
        <w:rPr>
          <w:rFonts w:eastAsia="Times New Roman"/>
          <w:szCs w:val="24"/>
          <w:lang w:val="en-CA"/>
        </w:rPr>
        <w:t xml:space="preserve"> AHG11: Conditional In-Loop Filter with Parameter Selection [Y. Li, L. Zhang, K. Zhang (</w:t>
      </w:r>
      <w:proofErr w:type="spellStart"/>
      <w:r w:rsidR="0006231A" w:rsidRPr="00B03BAF">
        <w:rPr>
          <w:rFonts w:eastAsia="Times New Roman"/>
          <w:szCs w:val="24"/>
          <w:lang w:val="en-CA"/>
        </w:rPr>
        <w:t>Bytedance</w:t>
      </w:r>
      <w:proofErr w:type="spellEnd"/>
      <w:r w:rsidR="0006231A" w:rsidRPr="00B03BAF">
        <w:rPr>
          <w:rFonts w:eastAsia="Times New Roman"/>
          <w:szCs w:val="24"/>
          <w:lang w:val="en-CA"/>
        </w:rPr>
        <w:t>)]</w:t>
      </w:r>
    </w:p>
    <w:p w14:paraId="424B4C34" w14:textId="77777777" w:rsidR="00D43A7D" w:rsidRPr="00B03BAF" w:rsidRDefault="00D43A7D" w:rsidP="00D43A7D">
      <w:r w:rsidRPr="00B03BAF">
        <w:t xml:space="preserve">This contribution presents a </w:t>
      </w:r>
      <w:r w:rsidRPr="00B03BAF">
        <w:rPr>
          <w:bCs/>
        </w:rPr>
        <w:t>conditional</w:t>
      </w:r>
      <w:r w:rsidRPr="00B03BAF">
        <w:rPr>
          <w:b/>
        </w:rPr>
        <w:t xml:space="preserve"> </w:t>
      </w:r>
      <w:r w:rsidRPr="00B03BAF">
        <w:t xml:space="preserve">in-loop filtering method. It is developed from the prior contribution JVET-U0068. The proposed CNN-architecture is conditioned on an auxiliary parameter based on QP, leading to a unified model to handle different quality levels. To better capture local characteristics of an image, the proposed technique enables an adaptive selection of the auxiliary parameter at block level and slice level. Compared with VTM-11.0, the proposed method reportedly shows on average {8.65%, 21.33%, 22.09%}, {11.40%, 23.66%, 22.60%}, and {10.85%, 22.42%, 21.23%} BD-rate reductions for {Y, </w:t>
      </w:r>
      <w:proofErr w:type="spellStart"/>
      <w:r w:rsidRPr="00B03BAF">
        <w:t>Cb</w:t>
      </w:r>
      <w:proofErr w:type="spellEnd"/>
      <w:r w:rsidRPr="00B03BAF">
        <w:t>, Cr}, under AI, RA, and LDB configurations, respectively.</w:t>
      </w:r>
    </w:p>
    <w:p w14:paraId="5371827E" w14:textId="2EFEE595" w:rsidR="00D43A7D" w:rsidRPr="00B03BAF" w:rsidRDefault="00B10575" w:rsidP="00517AEB">
      <w:r w:rsidRPr="00B03BAF">
        <w:t xml:space="preserve">In comparison to the contribution </w:t>
      </w:r>
      <w:ins w:id="991" w:author="Gary Sullivan" w:date="2021-05-21T09:32:00Z">
        <w:r w:rsidR="00B03BAF">
          <w:t>JVET-</w:t>
        </w:r>
      </w:ins>
      <w:r w:rsidRPr="00B03BAF">
        <w:t>V0100, local QP is used in the network. Only one model for different QPs.</w:t>
      </w:r>
    </w:p>
    <w:p w14:paraId="5EFB50B4" w14:textId="6A54059F" w:rsidR="00B10575" w:rsidRPr="00B03BAF" w:rsidRDefault="00B10575" w:rsidP="00517AEB"/>
    <w:p w14:paraId="28B96104" w14:textId="6EAACA89" w:rsidR="00B10575" w:rsidRPr="00B03BAF" w:rsidRDefault="00B10575" w:rsidP="00B10575">
      <w:r w:rsidRPr="00B03BAF">
        <w:t xml:space="preserve">Further study </w:t>
      </w:r>
      <w:proofErr w:type="gramStart"/>
      <w:r w:rsidRPr="00B03BAF">
        <w:t>recommended,</w:t>
      </w:r>
      <w:proofErr w:type="gramEnd"/>
      <w:r w:rsidRPr="00B03BAF">
        <w:t xml:space="preserve"> proponents think it </w:t>
      </w:r>
      <w:r w:rsidR="00C5757A" w:rsidRPr="00B03BAF">
        <w:t>would be premature</w:t>
      </w:r>
      <w:r w:rsidRPr="00B03BAF">
        <w:t xml:space="preserve"> including </w:t>
      </w:r>
      <w:r w:rsidR="00C5757A" w:rsidRPr="00B03BAF">
        <w:t xml:space="preserve">this </w:t>
      </w:r>
      <w:r w:rsidRPr="00B03BAF">
        <w:t>in EE</w:t>
      </w:r>
    </w:p>
    <w:p w14:paraId="346884BF" w14:textId="77777777" w:rsidR="00B10575" w:rsidRPr="00B03BAF" w:rsidRDefault="00B10575" w:rsidP="00517AEB"/>
    <w:p w14:paraId="6F156948" w14:textId="4E2A667D" w:rsidR="0006231A"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"https://jvet-experts.org/doc_end_user/current_document.php?id=10753" </w:instrText>
      </w:r>
      <w:r w:rsidRPr="00B03BAF">
        <w:rPr>
          <w:lang w:val="en-CA"/>
        </w:rPr>
        <w:fldChar w:fldCharType="separate"/>
      </w:r>
      <w:r w:rsidR="0006231A" w:rsidRPr="00B03BAF">
        <w:rPr>
          <w:rFonts w:eastAsia="Times New Roman"/>
          <w:color w:val="0000FF"/>
          <w:szCs w:val="24"/>
          <w:u w:val="single"/>
          <w:lang w:val="en-CA"/>
        </w:rPr>
        <w:t>JVET-V0105</w:t>
      </w:r>
      <w:r w:rsidRPr="00B03BAF">
        <w:rPr>
          <w:rFonts w:eastAsia="Times New Roman"/>
          <w:color w:val="0000FF"/>
          <w:szCs w:val="24"/>
          <w:u w:val="single"/>
          <w:lang w:val="en-CA"/>
        </w:rPr>
        <w:fldChar w:fldCharType="end"/>
      </w:r>
      <w:r w:rsidR="0006231A" w:rsidRPr="00B03BAF">
        <w:rPr>
          <w:rFonts w:eastAsia="Times New Roman"/>
          <w:szCs w:val="24"/>
          <w:lang w:val="en-CA"/>
        </w:rPr>
        <w:t xml:space="preserve"> AHG11: neural network-based intra prediction: updated signaling [T. Dumas, F. Galpin, P. Bordes, P. Nikitin (</w:t>
      </w:r>
      <w:proofErr w:type="spellStart"/>
      <w:r w:rsidR="0006231A" w:rsidRPr="00B03BAF">
        <w:rPr>
          <w:rFonts w:eastAsia="Times New Roman"/>
          <w:szCs w:val="24"/>
          <w:lang w:val="en-CA"/>
        </w:rPr>
        <w:t>InterDigital</w:t>
      </w:r>
      <w:proofErr w:type="spellEnd"/>
      <w:r w:rsidR="0006231A" w:rsidRPr="00B03BAF">
        <w:rPr>
          <w:rFonts w:eastAsia="Times New Roman"/>
          <w:szCs w:val="24"/>
          <w:lang w:val="en-CA"/>
        </w:rPr>
        <w:t>)]</w:t>
      </w:r>
    </w:p>
    <w:p w14:paraId="1AE489C0" w14:textId="77777777" w:rsidR="00B10575" w:rsidRPr="00B03BAF" w:rsidRDefault="00B10575" w:rsidP="00B10575">
      <w:r w:rsidRPr="00B03BAF">
        <w:t>This contribution suggests several updates of the signaling of the single additional neural network-based intra prediction mode in VVC introduced in “AHG11: neural network-based intra prediction with transform selection in VVC” [1]. Moreover, it compares the trade-off between rate-distortion performance and encoder/decoder running times variations when the neural networks run inside VTM-11.0 using two different C++ frameworks and with/without neural network quantization.</w:t>
      </w:r>
    </w:p>
    <w:p w14:paraId="4C85566D" w14:textId="77777777" w:rsidR="00B10575" w:rsidRPr="00B03BAF" w:rsidRDefault="00B10575" w:rsidP="00B10575">
      <w:r w:rsidRPr="00B03BAF">
        <w:t xml:space="preserve">For VTM-11.0 including the single additional neural network-based intra prediction mode, the parameters of its neural networks being quantized on 16-bit, -3.46%, -3.21%, -3.29% and -1.69%, -0.71%, -1.01% of mean BD-rate reduction are reported in AI and RA for Y, </w:t>
      </w:r>
      <w:proofErr w:type="spellStart"/>
      <w:r w:rsidRPr="00B03BAF">
        <w:t>Cb</w:t>
      </w:r>
      <w:proofErr w:type="spellEnd"/>
      <w:r w:rsidRPr="00B03BAF">
        <w:t xml:space="preserve">, </w:t>
      </w:r>
      <w:proofErr w:type="gramStart"/>
      <w:r w:rsidRPr="00B03BAF">
        <w:t>Cr</w:t>
      </w:r>
      <w:proofErr w:type="gramEnd"/>
      <w:r w:rsidRPr="00B03BAF">
        <w:t xml:space="preserve"> respectively. The average encoder and decoder running times for AI and RA are 390%, 3560% and 168%, 551% respectively.</w:t>
      </w:r>
    </w:p>
    <w:p w14:paraId="1CD62B31" w14:textId="33B6DAA6" w:rsidR="001C7799" w:rsidRPr="00B03BAF" w:rsidRDefault="00855B5C" w:rsidP="00517AEB">
      <w:r w:rsidRPr="00B03BAF">
        <w:t>By changing position in MPM list, approx. 0.2% gain is achieved over the previous proposal.</w:t>
      </w:r>
    </w:p>
    <w:p w14:paraId="6A3D4DF0" w14:textId="7F5C934B" w:rsidR="00855B5C" w:rsidRPr="00B03BAF" w:rsidRDefault="00855B5C" w:rsidP="00517AEB">
      <w:r w:rsidRPr="00B03BAF">
        <w:t xml:space="preserve">Quantization of parameters does not change the compression performance (very small gain in chroma). Run time is decreased due to quantization (on CPU). Beyond run time and implementation friendliness, the avoidance of encoder/decoder mismatch is an important aspect of </w:t>
      </w:r>
      <w:proofErr w:type="spellStart"/>
      <w:r w:rsidRPr="00B03BAF">
        <w:t>integerization</w:t>
      </w:r>
      <w:proofErr w:type="spellEnd"/>
      <w:r w:rsidRPr="00B03BAF">
        <w:t>.</w:t>
      </w:r>
    </w:p>
    <w:p w14:paraId="50E484EF" w14:textId="62AACD7D" w:rsidR="00855B5C" w:rsidRPr="00B03BAF" w:rsidRDefault="00855B5C" w:rsidP="00517AEB"/>
    <w:p w14:paraId="2C2CA763" w14:textId="732D74B0" w:rsidR="00B94AD3" w:rsidRPr="00B03BAF" w:rsidRDefault="00B94AD3" w:rsidP="00B94AD3">
      <w:r w:rsidRPr="00B03BAF">
        <w:t>Further study recommended, proponents think it is too early including in EE, perhaps next meeting.</w:t>
      </w:r>
    </w:p>
    <w:p w14:paraId="4D9A1BE3" w14:textId="77777777" w:rsidR="00B94AD3" w:rsidRPr="00B03BAF" w:rsidRDefault="00B94AD3" w:rsidP="00517AEB"/>
    <w:p w14:paraId="5E2AA380" w14:textId="77777777"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"https://jvet-experts.org/doc_end_user/current_document.php?id=10750" </w:instrText>
      </w:r>
      <w:r w:rsidRPr="00B03BAF">
        <w:rPr>
          <w:lang w:val="en-CA"/>
        </w:rPr>
        <w:fldChar w:fldCharType="separate"/>
      </w:r>
      <w:r w:rsidR="00E03821" w:rsidRPr="00B03BAF">
        <w:rPr>
          <w:rFonts w:eastAsia="Times New Roman"/>
          <w:color w:val="0000FF"/>
          <w:szCs w:val="24"/>
          <w:u w:val="single"/>
          <w:lang w:val="en-CA"/>
        </w:rPr>
        <w:t>JVET-V0102</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AHG11 &amp; AHG12: Deep In-Loop Filter with Adaptive Model Selection for Enhanced Compression Beyond VVC Capability [Y. Li, L. Zhang, K.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6E87E786" w14:textId="6AD58086" w:rsidR="001F4836" w:rsidRPr="00B03BAF" w:rsidRDefault="00B94AD3" w:rsidP="00816C3C">
      <w:pPr>
        <w:rPr>
          <w:lang w:eastAsia="de-DE"/>
        </w:rPr>
      </w:pPr>
      <w:r w:rsidRPr="00B03BAF">
        <w:rPr>
          <w:lang w:eastAsia="de-DE"/>
        </w:rPr>
        <w:t xml:space="preserve">See </w:t>
      </w:r>
      <w:r w:rsidR="00E03821" w:rsidRPr="00B03BAF">
        <w:rPr>
          <w:lang w:eastAsia="de-DE"/>
        </w:rPr>
        <w:t xml:space="preserve">under </w:t>
      </w:r>
      <w:r w:rsidR="00E03821" w:rsidRPr="00B03BAF">
        <w:rPr>
          <w:lang w:eastAsia="de-DE"/>
        </w:rPr>
        <w:fldChar w:fldCharType="begin"/>
      </w:r>
      <w:r w:rsidR="00E03821" w:rsidRPr="00B03BAF">
        <w:rPr>
          <w:lang w:eastAsia="de-DE"/>
        </w:rPr>
        <w:instrText xml:space="preserve"> REF _Ref69400686 \r \h </w:instrText>
      </w:r>
      <w:r w:rsidR="00E03821" w:rsidRPr="00B03BAF">
        <w:rPr>
          <w:lang w:eastAsia="de-DE"/>
        </w:rPr>
      </w:r>
      <w:r w:rsidR="00E03821" w:rsidRPr="00B03BAF">
        <w:rPr>
          <w:lang w:eastAsia="de-DE"/>
        </w:rPr>
        <w:fldChar w:fldCharType="separate"/>
      </w:r>
      <w:r w:rsidR="00E03821" w:rsidRPr="00B03BAF">
        <w:rPr>
          <w:lang w:eastAsia="de-DE"/>
        </w:rPr>
        <w:t>5.3.4</w:t>
      </w:r>
      <w:r w:rsidR="00E03821" w:rsidRPr="00B03BAF">
        <w:rPr>
          <w:lang w:eastAsia="de-DE"/>
        </w:rPr>
        <w:fldChar w:fldCharType="end"/>
      </w:r>
      <w:r w:rsidR="00E03821" w:rsidRPr="00B03BAF">
        <w:rPr>
          <w:lang w:eastAsia="de-DE"/>
        </w:rPr>
        <w:t>.</w:t>
      </w:r>
    </w:p>
    <w:p w14:paraId="4369B315" w14:textId="2928D2F8" w:rsidR="00443A00" w:rsidRPr="00B03BAF" w:rsidRDefault="00443A00" w:rsidP="00443A00">
      <w:pPr>
        <w:pStyle w:val="Heading3"/>
      </w:pPr>
      <w:r w:rsidRPr="00B03BAF">
        <w:t xml:space="preserve">“End to end” </w:t>
      </w:r>
      <w:r w:rsidR="00816C3C" w:rsidRPr="00B03BAF">
        <w:t xml:space="preserve">architecture concepts </w:t>
      </w:r>
      <w:r w:rsidRPr="00B03BAF">
        <w:t>(</w:t>
      </w:r>
      <w:r w:rsidR="001079D6" w:rsidRPr="00B03BAF">
        <w:t>1</w:t>
      </w:r>
      <w:r w:rsidRPr="00B03BAF">
        <w:t>)</w:t>
      </w:r>
    </w:p>
    <w:p w14:paraId="3264A3BD" w14:textId="53712746" w:rsidR="000D7876" w:rsidRPr="00B03BAF" w:rsidRDefault="000D7876" w:rsidP="000D7876">
      <w:r w:rsidRPr="00B03BAF">
        <w:t xml:space="preserve">Contributions in this area were discussed in session </w:t>
      </w:r>
      <w:r w:rsidR="00B94AD3" w:rsidRPr="00B03BAF">
        <w:t xml:space="preserve">14 </w:t>
      </w:r>
      <w:r w:rsidRPr="00B03BAF">
        <w:t xml:space="preserve">at </w:t>
      </w:r>
      <w:r w:rsidR="00B94AD3" w:rsidRPr="00B03BAF">
        <w:t>1630</w:t>
      </w:r>
      <w:r w:rsidRPr="00B03BAF">
        <w:t>–</w:t>
      </w:r>
      <w:r w:rsidR="00B50019" w:rsidRPr="00B03BAF">
        <w:t>1705</w:t>
      </w:r>
      <w:r w:rsidRPr="00B03BAF">
        <w:t xml:space="preserve"> UTC on </w:t>
      </w:r>
      <w:r w:rsidR="00B94AD3" w:rsidRPr="00B03BAF">
        <w:t xml:space="preserve">Friday 23 </w:t>
      </w:r>
      <w:r w:rsidRPr="00B03BAF">
        <w:t xml:space="preserve">April 2021 (chaired by </w:t>
      </w:r>
      <w:r w:rsidR="00B94AD3" w:rsidRPr="00B03BAF">
        <w:t>JRO</w:t>
      </w:r>
      <w:r w:rsidRPr="00B03BAF">
        <w:t>).</w:t>
      </w:r>
    </w:p>
    <w:p w14:paraId="2771D3B6" w14:textId="77777777" w:rsidR="00A977FD"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w:instrText>
      </w:r>
      <w:r w:rsidRPr="00B03BAF">
        <w:rPr>
          <w:lang w:val="en-CA"/>
        </w:rPr>
        <w:instrText xml:space="preserve">g/doc_end_user/current_document.php?id=10703" </w:instrText>
      </w:r>
      <w:r w:rsidRPr="00B03BAF">
        <w:rPr>
          <w:lang w:val="en-CA"/>
        </w:rPr>
        <w:fldChar w:fldCharType="separate"/>
      </w:r>
      <w:r w:rsidR="00A977FD" w:rsidRPr="00B03BAF">
        <w:rPr>
          <w:rFonts w:eastAsia="Times New Roman"/>
          <w:color w:val="0000FF"/>
          <w:szCs w:val="24"/>
          <w:u w:val="single"/>
          <w:lang w:val="en-CA"/>
        </w:rPr>
        <w:t>JVET-V0055</w:t>
      </w:r>
      <w:r w:rsidRPr="00B03BAF">
        <w:rPr>
          <w:rFonts w:eastAsia="Times New Roman"/>
          <w:color w:val="0000FF"/>
          <w:szCs w:val="24"/>
          <w:u w:val="single"/>
          <w:lang w:val="en-CA"/>
        </w:rPr>
        <w:fldChar w:fldCharType="end"/>
      </w:r>
      <w:r w:rsidR="00A977FD" w:rsidRPr="00B03BAF">
        <w:rPr>
          <w:rFonts w:eastAsia="Times New Roman"/>
          <w:szCs w:val="24"/>
          <w:lang w:val="en-CA"/>
        </w:rPr>
        <w:t xml:space="preserve"> Improved end to end deep intra frame compression with cross channel context model and loop filter [C. Ma, Z. Wang, R.-L. Liao, Y. Ye (Alibaba)]</w:t>
      </w:r>
    </w:p>
    <w:p w14:paraId="24E0583E" w14:textId="67436A27" w:rsidR="007D6AAF" w:rsidRPr="00B03BAF" w:rsidRDefault="007D6AAF" w:rsidP="000D7876">
      <w:r w:rsidRPr="00B03BAF">
        <w:t xml:space="preserve">Currently, joint autoregressive and hierarchical prior entropy models are used in most end-to-end deep intra frame compression frameworks, where the autoregressive models are used to capture the local contexts from the quantized latent elements and hierarchical models are used to capture the global contexts from the hyper </w:t>
      </w:r>
      <w:proofErr w:type="spellStart"/>
      <w:r w:rsidRPr="00B03BAF">
        <w:t>latents</w:t>
      </w:r>
      <w:proofErr w:type="spellEnd"/>
      <w:r w:rsidRPr="00B03BAF">
        <w:t xml:space="preserve">. For the local context, 2D mask convolution is widely used to capture the spatial context. However, it is observed that there are strong correlations between different channels in the </w:t>
      </w:r>
      <w:proofErr w:type="spellStart"/>
      <w:r w:rsidRPr="00B03BAF">
        <w:t>latents</w:t>
      </w:r>
      <w:proofErr w:type="spellEnd"/>
      <w:r w:rsidRPr="00B03BAF">
        <w:t xml:space="preserve">. To utilize the </w:t>
      </w:r>
      <w:proofErr w:type="gramStart"/>
      <w:r w:rsidRPr="00B03BAF">
        <w:t>cross channel</w:t>
      </w:r>
      <w:proofErr w:type="gramEnd"/>
      <w:r w:rsidRPr="00B03BAF">
        <w:t xml:space="preserve"> correlations, a cross channel context model complement with the spatial context model is applied. In addition, considering the important role of loop filter in traditional video codec, loop filter is integrated with the deep intra frame compression framework to further improve performance. The experimental results demonstrate that when combined, the </w:t>
      </w:r>
      <w:proofErr w:type="gramStart"/>
      <w:r w:rsidRPr="00B03BAF">
        <w:t>cross channel</w:t>
      </w:r>
      <w:proofErr w:type="gramEnd"/>
      <w:r w:rsidRPr="00B03BAF">
        <w:t xml:space="preserve"> context model and loop filter methods outperform VTM-11.0 by 1.44% for Y with a coding performance loss of 24.74% and 11.91% for the U and V components, respectively. Over the baseline deep compression framework, the combined method provides 9.10%, 12.27%, and 12.68% performance improvement for Y, U and V, respectively.</w:t>
      </w:r>
    </w:p>
    <w:p w14:paraId="6F24AB0F" w14:textId="1A8631F4" w:rsidR="007D6AAF" w:rsidRPr="00B03BAF" w:rsidRDefault="006B34AD" w:rsidP="000D7876">
      <w:r w:rsidRPr="00B03BAF">
        <w:t>Build on top of “Cheng 2020” baseline model (ref. 2 in contribution). Was re-trained with the additional elements.</w:t>
      </w:r>
    </w:p>
    <w:p w14:paraId="2937231A" w14:textId="1CC28559" w:rsidR="006B34AD" w:rsidRPr="00B03BAF" w:rsidRDefault="006B34AD" w:rsidP="000D7876">
      <w:r w:rsidRPr="00B03BAF">
        <w:t xml:space="preserve">It is noted that the “loop filter” is </w:t>
      </w:r>
      <w:proofErr w:type="gramStart"/>
      <w:r w:rsidRPr="00B03BAF">
        <w:t>actually a</w:t>
      </w:r>
      <w:proofErr w:type="gramEnd"/>
      <w:r w:rsidRPr="00B03BAF">
        <w:t xml:space="preserve"> post filter here. It is not adaptive, no parameters, no switching.</w:t>
      </w:r>
    </w:p>
    <w:p w14:paraId="6CD69BF5" w14:textId="3668EE52" w:rsidR="007D6AAF" w:rsidRPr="00B03BAF" w:rsidRDefault="00C428FF" w:rsidP="000D7876">
      <w:r w:rsidRPr="00B03BAF">
        <w:t>It is interesting to see an end-to-end approach which seems to be close to VVC intra in terms of performance. Would further be interesting (if possible) to get a better balance between luma and chroma compression</w:t>
      </w:r>
      <w:r w:rsidR="00B50019" w:rsidRPr="00B03BAF">
        <w:t>. Currently, chroma seems to be worse in PSNR.</w:t>
      </w:r>
    </w:p>
    <w:p w14:paraId="10880E59" w14:textId="77777777" w:rsidR="00C428FF" w:rsidRPr="00B03BAF" w:rsidRDefault="00C428FF" w:rsidP="000D7876"/>
    <w:p w14:paraId="3C4EC888" w14:textId="0F5C8DAA" w:rsidR="00C428FF" w:rsidRPr="00B03BAF" w:rsidRDefault="00C428FF" w:rsidP="000D7876">
      <w:r w:rsidRPr="00B03BAF">
        <w:t>Further study recommended</w:t>
      </w:r>
      <w:r w:rsidR="00B50019" w:rsidRPr="00B03BAF">
        <w:t>. No specific action suggested at this point.</w:t>
      </w:r>
    </w:p>
    <w:p w14:paraId="6B55F9C2" w14:textId="77777777" w:rsidR="00C428FF" w:rsidRPr="00B03BAF" w:rsidRDefault="00C428FF" w:rsidP="000D7876"/>
    <w:p w14:paraId="4873AA16" w14:textId="7FBF7569" w:rsidR="00C817B6" w:rsidRPr="00B03BAF" w:rsidRDefault="0006231A" w:rsidP="00670920">
      <w:pPr>
        <w:pStyle w:val="Heading3"/>
      </w:pPr>
      <w:bookmarkStart w:id="992" w:name="_Ref63852746"/>
      <w:r w:rsidRPr="00B03BAF">
        <w:t>NN related HLS signalling</w:t>
      </w:r>
      <w:r w:rsidR="00A95651" w:rsidRPr="00B03BAF">
        <w:t xml:space="preserve"> </w:t>
      </w:r>
      <w:r w:rsidR="00C817B6" w:rsidRPr="00B03BAF">
        <w:t>(</w:t>
      </w:r>
      <w:r w:rsidR="001079D6" w:rsidRPr="00B03BAF">
        <w:t>1</w:t>
      </w:r>
      <w:r w:rsidR="00C817B6" w:rsidRPr="00B03BAF">
        <w:t>)</w:t>
      </w:r>
      <w:bookmarkEnd w:id="992"/>
    </w:p>
    <w:p w14:paraId="3F66A57C" w14:textId="10ACB73D" w:rsidR="000D7876" w:rsidRPr="00B03BAF" w:rsidRDefault="000D7876" w:rsidP="000D7876">
      <w:r w:rsidRPr="00B03BAF">
        <w:t xml:space="preserve">Contributions in this area were discussed in session </w:t>
      </w:r>
      <w:r w:rsidR="00B50019" w:rsidRPr="00B03BAF">
        <w:t xml:space="preserve">14 </w:t>
      </w:r>
      <w:r w:rsidRPr="00B03BAF">
        <w:t xml:space="preserve">at </w:t>
      </w:r>
      <w:r w:rsidR="00B50019" w:rsidRPr="00B03BAF">
        <w:t>1705</w:t>
      </w:r>
      <w:r w:rsidRPr="00B03BAF">
        <w:t>–</w:t>
      </w:r>
      <w:r w:rsidR="00B50019" w:rsidRPr="00B03BAF">
        <w:t>1720</w:t>
      </w:r>
      <w:r w:rsidRPr="00B03BAF">
        <w:t xml:space="preserve"> UTC on </w:t>
      </w:r>
      <w:r w:rsidR="00B50019" w:rsidRPr="00B03BAF">
        <w:t xml:space="preserve">Friday 23 </w:t>
      </w:r>
      <w:r w:rsidRPr="00B03BAF">
        <w:t xml:space="preserve">April 2021 (chaired by </w:t>
      </w:r>
      <w:r w:rsidR="00B50019" w:rsidRPr="00B03BAF">
        <w:t>JRO</w:t>
      </w:r>
      <w:r w:rsidRPr="00B03BAF">
        <w:t>).</w:t>
      </w:r>
    </w:p>
    <w:p w14:paraId="558FD66C" w14:textId="77777777" w:rsidR="0006231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"https://jvet-experts.org/doc_end_user/current_document.php?id=10739" </w:instrText>
      </w:r>
      <w:r w:rsidRPr="00B03BAF">
        <w:rPr>
          <w:lang w:val="en-CA"/>
        </w:rPr>
        <w:fldChar w:fldCharType="separate"/>
      </w:r>
      <w:r w:rsidR="0006231A" w:rsidRPr="00B03BAF">
        <w:rPr>
          <w:rFonts w:eastAsia="Times New Roman"/>
          <w:color w:val="0000FF"/>
          <w:szCs w:val="24"/>
          <w:u w:val="single"/>
          <w:lang w:val="en-CA"/>
        </w:rPr>
        <w:t>JVET-V0091</w:t>
      </w:r>
      <w:r w:rsidRPr="00B03BAF">
        <w:rPr>
          <w:rFonts w:eastAsia="Times New Roman"/>
          <w:color w:val="0000FF"/>
          <w:szCs w:val="24"/>
          <w:u w:val="single"/>
          <w:lang w:val="en-CA"/>
        </w:rPr>
        <w:fldChar w:fldCharType="end"/>
      </w:r>
      <w:r w:rsidR="0006231A" w:rsidRPr="00B03BAF">
        <w:rPr>
          <w:rFonts w:eastAsia="Times New Roman"/>
          <w:szCs w:val="24"/>
          <w:lang w:val="en-CA"/>
        </w:rPr>
        <w:t xml:space="preserve"> AHG9/AHG11: SEI messages for carriage of neural network information for post-filtering [B. Choi, Z. Li, W. Wang, W. Jiang, X. Xu, S. Wenger, S. Liu (Tencent)]</w:t>
      </w:r>
    </w:p>
    <w:p w14:paraId="0DBFA906" w14:textId="29CAE414" w:rsidR="00B50019" w:rsidRPr="00B03BAF" w:rsidRDefault="00B50019" w:rsidP="000D7876">
      <w:r w:rsidRPr="00B03BAF">
        <w:t>This contribution proposes an updated SEI message design for carriage of a neural network (NN) topology and parameters that are utilized for post filtering with neural network models. In the update design, two SEI messages are proposed; the first SEI specifies the internal or external carriage of a NN topology and its parameters, and the second one specifies the organization of multiple NN models, which are carried by the first SEI messages, for the post-processing. The second SEI message contains the information on which model is applied to each picture or block among multiple candidate models. The proposed high-level syntax structure is applicable to SEI messages for post-filtering as well as other NN-based EE proposals.</w:t>
      </w:r>
    </w:p>
    <w:p w14:paraId="0C430F75" w14:textId="77777777" w:rsidR="00BF353B" w:rsidRPr="00B03BAF" w:rsidRDefault="00BF353B" w:rsidP="000D7876"/>
    <w:p w14:paraId="6EBA62E4" w14:textId="7D26B675" w:rsidR="00B50019" w:rsidRPr="00B03BAF" w:rsidRDefault="00437815" w:rsidP="000D7876">
      <w:r w:rsidRPr="00B03BAF">
        <w:t xml:space="preserve">Further study </w:t>
      </w:r>
      <w:r w:rsidR="00BF353B" w:rsidRPr="00B03BAF">
        <w:t>recommended</w:t>
      </w:r>
      <w:r w:rsidRPr="00B03BAF">
        <w:t xml:space="preserve"> to </w:t>
      </w:r>
      <w:proofErr w:type="gramStart"/>
      <w:r w:rsidRPr="00B03BAF">
        <w:t>understand</w:t>
      </w:r>
      <w:proofErr w:type="gramEnd"/>
      <w:r w:rsidRPr="00B03BAF">
        <w:t xml:space="preserve"> </w:t>
      </w:r>
    </w:p>
    <w:p w14:paraId="1C12E4B0" w14:textId="71D21C40" w:rsidR="00437815" w:rsidRPr="00B03BAF" w:rsidRDefault="00437815" w:rsidP="00437815">
      <w:pPr>
        <w:numPr>
          <w:ilvl w:val="0"/>
          <w:numId w:val="287"/>
        </w:numPr>
      </w:pPr>
      <w:r w:rsidRPr="00B03BAF">
        <w:t>What is required in terms of information (technically)</w:t>
      </w:r>
      <w:r w:rsidR="00BF353B" w:rsidRPr="00B03BAF">
        <w:t xml:space="preserve">, </w:t>
      </w:r>
      <w:proofErr w:type="gramStart"/>
      <w:r w:rsidR="00BF353B" w:rsidRPr="00B03BAF">
        <w:t>i.e.</w:t>
      </w:r>
      <w:proofErr w:type="gramEnd"/>
      <w:r w:rsidR="00BF353B" w:rsidRPr="00B03BAF">
        <w:t xml:space="preserve"> information that cannot be generated at the decoder side, but requires knowledge about the original signal</w:t>
      </w:r>
    </w:p>
    <w:p w14:paraId="1BF21D95" w14:textId="51329B8B" w:rsidR="00437815" w:rsidRPr="00B03BAF" w:rsidRDefault="00BF353B" w:rsidP="00437815">
      <w:pPr>
        <w:numPr>
          <w:ilvl w:val="0"/>
          <w:numId w:val="287"/>
        </w:numPr>
      </w:pPr>
      <w:r w:rsidRPr="00B03BAF">
        <w:t xml:space="preserve">If there is a chance to be adopted by industry, or if </w:t>
      </w:r>
      <w:proofErr w:type="gramStart"/>
      <w:r w:rsidRPr="00B03BAF">
        <w:t>e.g.</w:t>
      </w:r>
      <w:proofErr w:type="gramEnd"/>
      <w:r w:rsidRPr="00B03BAF">
        <w:t xml:space="preserve"> display manufacturers would develop their own solutions</w:t>
      </w:r>
    </w:p>
    <w:p w14:paraId="1D85F2D9" w14:textId="5680E646" w:rsidR="00BF353B" w:rsidRPr="00B03BAF" w:rsidRDefault="00BF353B" w:rsidP="00437815">
      <w:pPr>
        <w:numPr>
          <w:ilvl w:val="0"/>
          <w:numId w:val="287"/>
        </w:numPr>
      </w:pPr>
      <w:r w:rsidRPr="00B03BAF">
        <w:t xml:space="preserve">Is an SEI message the right place, </w:t>
      </w:r>
      <w:proofErr w:type="gramStart"/>
      <w:r w:rsidRPr="00B03BAF">
        <w:t>in particular if</w:t>
      </w:r>
      <w:proofErr w:type="gramEnd"/>
      <w:r w:rsidRPr="00B03BAF">
        <w:t xml:space="preserve"> the number of parameters is large?</w:t>
      </w:r>
    </w:p>
    <w:p w14:paraId="2A0EEDD0" w14:textId="6A99EBFF" w:rsidR="00747DB8" w:rsidRPr="00B03BAF" w:rsidRDefault="00747DB8" w:rsidP="006D76C2">
      <w:pPr>
        <w:numPr>
          <w:ilvl w:val="0"/>
          <w:numId w:val="287"/>
        </w:numPr>
      </w:pPr>
      <w:r w:rsidRPr="00B03BAF">
        <w:t>Relation with MPEG NNR?</w:t>
      </w:r>
    </w:p>
    <w:p w14:paraId="2E98EB5F" w14:textId="77777777" w:rsidR="00C5757A" w:rsidRPr="00B03BAF" w:rsidRDefault="00C5757A" w:rsidP="00C5757A">
      <w:pPr>
        <w:ind w:left="105"/>
      </w:pPr>
    </w:p>
    <w:p w14:paraId="599B0202" w14:textId="2AA8F3AD" w:rsidR="00C5757A" w:rsidRPr="00B03BAF" w:rsidRDefault="00C5757A" w:rsidP="00442FC2">
      <w:pPr>
        <w:ind w:left="105"/>
      </w:pPr>
      <w:r w:rsidRPr="00B03BAF">
        <w:t>No specific action.</w:t>
      </w:r>
    </w:p>
    <w:p w14:paraId="505C0274" w14:textId="2492B478" w:rsidR="00B50019" w:rsidRPr="00B03BAF" w:rsidRDefault="00B50019" w:rsidP="000D7876"/>
    <w:p w14:paraId="2B2224C1" w14:textId="77777777" w:rsidR="00BF353B" w:rsidRPr="00B03BAF" w:rsidRDefault="00BF353B" w:rsidP="000D7876"/>
    <w:p w14:paraId="27283869" w14:textId="199D181F" w:rsidR="000D7876" w:rsidRPr="00B03BAF" w:rsidRDefault="000D7876" w:rsidP="009568C7">
      <w:pPr>
        <w:pStyle w:val="Heading2"/>
        <w:ind w:left="576"/>
        <w:rPr>
          <w:lang w:val="en-CA" w:eastAsia="de-DE"/>
        </w:rPr>
      </w:pPr>
      <w:bookmarkStart w:id="993"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9B0D04" w:rsidRPr="00B03BAF">
        <w:rPr>
          <w:lang w:val="en-CA" w:eastAsia="de-DE"/>
        </w:rPr>
        <w:t>24</w:t>
      </w:r>
      <w:r w:rsidR="001079D6" w:rsidRPr="00B03BAF">
        <w:rPr>
          <w:lang w:val="en-CA" w:eastAsia="de-DE"/>
        </w:rPr>
        <w:t>)</w:t>
      </w:r>
    </w:p>
    <w:p w14:paraId="16672746" w14:textId="642FB70D" w:rsidR="00E03821" w:rsidRPr="00B03BAF" w:rsidRDefault="00E03821" w:rsidP="00E03821">
      <w:pPr>
        <w:pStyle w:val="Heading3"/>
        <w:rPr>
          <w:rFonts w:eastAsia="Times New Roman"/>
          <w:szCs w:val="24"/>
        </w:rPr>
      </w:pPr>
      <w:r w:rsidRPr="00B03BAF">
        <w:rPr>
          <w:rFonts w:eastAsia="Times New Roman"/>
          <w:szCs w:val="24"/>
        </w:rPr>
        <w:t>General (</w:t>
      </w:r>
      <w:r w:rsidR="001079D6" w:rsidRPr="00B03BAF">
        <w:rPr>
          <w:rFonts w:eastAsia="Times New Roman"/>
          <w:szCs w:val="24"/>
        </w:rPr>
        <w:t>0</w:t>
      </w:r>
      <w:r w:rsidRPr="00B03BAF">
        <w:rPr>
          <w:rFonts w:eastAsia="Times New Roman"/>
          <w:szCs w:val="24"/>
        </w:rPr>
        <w:t>)</w:t>
      </w:r>
    </w:p>
    <w:p w14:paraId="3A5FE07B" w14:textId="14F51C94" w:rsidR="008041EB" w:rsidRPr="00B03BAF" w:rsidRDefault="008041EB" w:rsidP="00E03821">
      <w:r w:rsidRPr="00B03BAF">
        <w:t>See also JVET-V0108 colour transform information SEI message proposal</w:t>
      </w:r>
      <w:r w:rsidR="006951AC" w:rsidRPr="00B03BAF">
        <w:t xml:space="preserve"> (with benefit specific to PQ content)</w:t>
      </w:r>
      <w:r w:rsidRPr="00B03BAF">
        <w:t>.</w:t>
      </w:r>
    </w:p>
    <w:p w14:paraId="0E5A7203" w14:textId="3A250C91" w:rsidR="00E03821" w:rsidRPr="00B03BAF" w:rsidRDefault="00E03821" w:rsidP="00E03821">
      <w:r w:rsidRPr="00B03BAF">
        <w:t xml:space="preserve">Contributions in this area were discussed in session X at XXXX–XXXX UTC on </w:t>
      </w:r>
      <w:proofErr w:type="spellStart"/>
      <w:r w:rsidRPr="00B03BAF">
        <w:t>XXday</w:t>
      </w:r>
      <w:proofErr w:type="spellEnd"/>
      <w:r w:rsidRPr="00B03BAF">
        <w:t xml:space="preserve"> 2X April 2021 (chaired by XXX).</w:t>
      </w:r>
    </w:p>
    <w:p w14:paraId="73D841C2" w14:textId="77777777" w:rsidR="00230065" w:rsidRPr="00B03BAF" w:rsidRDefault="00230065" w:rsidP="00E03821"/>
    <w:p w14:paraId="7DDD03C6" w14:textId="3AB31DA1"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9B0D04" w:rsidRPr="00B03BAF">
        <w:rPr>
          <w:rFonts w:eastAsia="Times New Roman"/>
          <w:szCs w:val="24"/>
        </w:rPr>
        <w:t>4</w:t>
      </w:r>
      <w:r w:rsidRPr="00B03BAF">
        <w:rPr>
          <w:rFonts w:eastAsia="Times New Roman"/>
          <w:szCs w:val="24"/>
        </w:rPr>
        <w:t>)</w:t>
      </w:r>
    </w:p>
    <w:p w14:paraId="48D2C988" w14:textId="5D19B41B" w:rsidR="000D7876" w:rsidRPr="00B03BAF" w:rsidRDefault="000D7876" w:rsidP="000D7876">
      <w:r w:rsidRPr="00B03BAF">
        <w:t xml:space="preserve">Contributions in this area were discussed in session </w:t>
      </w:r>
      <w:r w:rsidR="00511AC3" w:rsidRPr="00B03BAF">
        <w:t xml:space="preserve">11 </w:t>
      </w:r>
      <w:r w:rsidRPr="00B03BAF">
        <w:t xml:space="preserve">at </w:t>
      </w:r>
      <w:r w:rsidR="00511AC3" w:rsidRPr="00B03BAF">
        <w:t>2</w:t>
      </w:r>
      <w:r w:rsidR="0027665C" w:rsidRPr="00B03BAF">
        <w:t>1</w:t>
      </w:r>
      <w:r w:rsidR="00511AC3" w:rsidRPr="00B03BAF">
        <w:t>00</w:t>
      </w:r>
      <w:r w:rsidRPr="00B03BAF">
        <w:t>–</w:t>
      </w:r>
      <w:r w:rsidR="00AC71AE" w:rsidRPr="00B03BAF">
        <w:t xml:space="preserve">2210 </w:t>
      </w:r>
      <w:r w:rsidRPr="00B03BAF">
        <w:t xml:space="preserve">UTC on </w:t>
      </w:r>
      <w:r w:rsidR="00511AC3" w:rsidRPr="00B03BAF">
        <w:t xml:space="preserve">Thursday 22 </w:t>
      </w:r>
      <w:r w:rsidRPr="00B03BAF">
        <w:t xml:space="preserve">April 2021 (chaired by </w:t>
      </w:r>
      <w:r w:rsidR="00511AC3" w:rsidRPr="00B03BAF">
        <w:t>JRO and GJS</w:t>
      </w:r>
      <w:r w:rsidRPr="00B03BAF">
        <w:t>).</w:t>
      </w:r>
    </w:p>
    <w:p w14:paraId="1E5E2CFE" w14:textId="5C3F0876" w:rsidR="005977F2" w:rsidRPr="00B03BAF" w:rsidRDefault="00A975E8" w:rsidP="00072DBC">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"https://jvet-experts.org/doc_end_user/current_document.php?id=10825" </w:instrText>
      </w:r>
      <w:r w:rsidRPr="00B03BAF">
        <w:rPr>
          <w:lang w:val="en-CA"/>
        </w:rPr>
        <w:fldChar w:fldCharType="separate"/>
      </w:r>
      <w:r w:rsidR="005977F2" w:rsidRPr="00B03BAF">
        <w:rPr>
          <w:rFonts w:eastAsia="Times New Roman"/>
          <w:color w:val="0000FF"/>
          <w:szCs w:val="24"/>
          <w:u w:val="single"/>
          <w:lang w:val="en-CA"/>
        </w:rPr>
        <w:t>JVET-V0024</w:t>
      </w:r>
      <w:r w:rsidRPr="00B03BAF">
        <w:rPr>
          <w:rFonts w:eastAsia="Times New Roman"/>
          <w:color w:val="0000FF"/>
          <w:szCs w:val="24"/>
          <w:u w:val="single"/>
          <w:lang w:val="en-CA"/>
        </w:rPr>
        <w:fldChar w:fldCharType="end"/>
      </w:r>
      <w:r w:rsidR="005977F2" w:rsidRPr="00B03BAF">
        <w:rPr>
          <w:rFonts w:eastAsia="Times New Roman"/>
          <w:szCs w:val="24"/>
          <w:lang w:val="en-CA"/>
        </w:rPr>
        <w:t xml:space="preserve"> EE2: Summary Report on Enhanced Compression beyond VVC capability [V. Seregin, J. Chen, S. Esenlik, F. Le Léannec, L. Li, J. Ström, M. Winken, X. Xiu, K. Zhang]</w:t>
      </w:r>
    </w:p>
    <w:p w14:paraId="65AE070D" w14:textId="77777777" w:rsidR="00780BE6" w:rsidRPr="00B03BAF" w:rsidRDefault="00780BE6" w:rsidP="00780BE6">
      <w:r w:rsidRPr="00B03BAF">
        <w:t xml:space="preserve">This document provides a summary report of Exploration Experiment on Enhanced Compression beyond VVC capability. The tests are categorized as a base/general modification, intra prediction, inter prediction, transform and coefficient coding, in-loop filtering, entropy coding, and combination tests. </w:t>
      </w:r>
    </w:p>
    <w:p w14:paraId="60517A7A" w14:textId="5B607294" w:rsidR="00780BE6" w:rsidRPr="00B03BAF" w:rsidRDefault="00780BE6" w:rsidP="00780BE6">
      <w:r w:rsidRPr="00B03BAF">
        <w:t xml:space="preserve">The software basis for this EE was JVET-U0100 based on VMT-10.0, which can be particularly configured to perform tool-on (on top VTM) and overall tests. Configuration files were distributed with the EE software and follow VTM CTC. VTM-11.0 and EE2 </w:t>
      </w:r>
      <w:ins w:id="994" w:author="Gary Sullivan" w:date="2021-05-21T09:27:00Z">
        <w:r w:rsidR="00B03BAF" w:rsidRPr="00B03BAF">
          <w:t>JVET-</w:t>
        </w:r>
      </w:ins>
      <w:r w:rsidRPr="00B03BAF">
        <w:t>U0100 software are used as tool-on and tool-off anchors, respectively.</w:t>
      </w:r>
    </w:p>
    <w:p w14:paraId="3B12FFB7" w14:textId="30C66FE7" w:rsidR="00A85CFD" w:rsidRPr="00B03BAF" w:rsidRDefault="00A85CFD" w:rsidP="00A85CFD"/>
    <w:tbl>
      <w:tblPr>
        <w:tblStyle w:val="Tabellenraster4"/>
        <w:tblW w:w="4643" w:type="pct"/>
        <w:tblInd w:w="0" w:type="dxa"/>
        <w:tblLook w:val="04A0" w:firstRow="1" w:lastRow="0" w:firstColumn="1" w:lastColumn="0" w:noHBand="0" w:noVBand="1"/>
      </w:tblPr>
      <w:tblGrid>
        <w:gridCol w:w="956"/>
        <w:gridCol w:w="2593"/>
        <w:gridCol w:w="2537"/>
        <w:gridCol w:w="2596"/>
      </w:tblGrid>
      <w:tr w:rsidR="00780BE6" w:rsidRPr="00B03BAF" w14:paraId="05092838" w14:textId="77777777" w:rsidTr="00780BE6">
        <w:tc>
          <w:tcPr>
            <w:tcW w:w="536" w:type="pct"/>
            <w:tcBorders>
              <w:top w:val="single" w:sz="4" w:space="0" w:color="auto"/>
              <w:left w:val="single" w:sz="4" w:space="0" w:color="auto"/>
              <w:bottom w:val="single" w:sz="4" w:space="0" w:color="auto"/>
              <w:right w:val="single" w:sz="4" w:space="0" w:color="auto"/>
            </w:tcBorders>
          </w:tcPr>
          <w:p w14:paraId="658E205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5" w:type="pct"/>
            <w:tcBorders>
              <w:top w:val="single" w:sz="4" w:space="0" w:color="auto"/>
              <w:left w:val="single" w:sz="4" w:space="0" w:color="auto"/>
              <w:bottom w:val="single" w:sz="4" w:space="0" w:color="auto"/>
              <w:right w:val="single" w:sz="4" w:space="0" w:color="auto"/>
            </w:tcBorders>
            <w:hideMark/>
          </w:tcPr>
          <w:p w14:paraId="187A8F55"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b/>
                <w:bCs/>
              </w:rPr>
              <w:t>Tests</w:t>
            </w:r>
          </w:p>
        </w:tc>
        <w:tc>
          <w:tcPr>
            <w:tcW w:w="1424" w:type="pct"/>
            <w:tcBorders>
              <w:top w:val="single" w:sz="4" w:space="0" w:color="auto"/>
              <w:left w:val="single" w:sz="4" w:space="0" w:color="auto"/>
              <w:bottom w:val="single" w:sz="4" w:space="0" w:color="auto"/>
              <w:right w:val="single" w:sz="4" w:space="0" w:color="auto"/>
            </w:tcBorders>
            <w:hideMark/>
          </w:tcPr>
          <w:p w14:paraId="30D9636E"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b/>
                <w:bCs/>
              </w:rPr>
              <w:t>Tester</w:t>
            </w:r>
          </w:p>
        </w:tc>
        <w:tc>
          <w:tcPr>
            <w:tcW w:w="1457" w:type="pct"/>
            <w:tcBorders>
              <w:top w:val="single" w:sz="4" w:space="0" w:color="auto"/>
              <w:left w:val="single" w:sz="4" w:space="0" w:color="auto"/>
              <w:bottom w:val="single" w:sz="4" w:space="0" w:color="auto"/>
              <w:right w:val="single" w:sz="4" w:space="0" w:color="auto"/>
            </w:tcBorders>
            <w:hideMark/>
          </w:tcPr>
          <w:p w14:paraId="1EC84B9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b/>
                <w:bCs/>
              </w:rPr>
              <w:t>Cross-checker</w:t>
            </w:r>
          </w:p>
        </w:tc>
      </w:tr>
      <w:tr w:rsidR="00780BE6" w:rsidRPr="00B03BAF" w14:paraId="2F236C4A"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B58949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b/>
                <w:bCs/>
              </w:rPr>
              <w:t>1 Base</w:t>
            </w:r>
          </w:p>
        </w:tc>
        <w:tc>
          <w:tcPr>
            <w:tcW w:w="1424" w:type="pct"/>
            <w:tcBorders>
              <w:top w:val="single" w:sz="4" w:space="0" w:color="auto"/>
              <w:left w:val="single" w:sz="4" w:space="0" w:color="auto"/>
              <w:bottom w:val="single" w:sz="4" w:space="0" w:color="auto"/>
              <w:right w:val="single" w:sz="4" w:space="0" w:color="auto"/>
            </w:tcBorders>
          </w:tcPr>
          <w:p w14:paraId="2048E05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6D4072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B03BAF" w14:paraId="12053EFB"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FE15C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1.1</w:t>
            </w:r>
          </w:p>
        </w:tc>
        <w:tc>
          <w:tcPr>
            <w:tcW w:w="1455" w:type="pct"/>
            <w:tcBorders>
              <w:top w:val="single" w:sz="4" w:space="0" w:color="auto"/>
              <w:left w:val="single" w:sz="4" w:space="0" w:color="auto"/>
              <w:bottom w:val="single" w:sz="4" w:space="0" w:color="auto"/>
              <w:right w:val="single" w:sz="4" w:space="0" w:color="auto"/>
            </w:tcBorders>
            <w:hideMark/>
          </w:tcPr>
          <w:p w14:paraId="3A96EE7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 xml:space="preserve">Non-normative changes introduced by macros and </w:t>
            </w:r>
            <w:proofErr w:type="spellStart"/>
            <w:r w:rsidRPr="00B03BAF">
              <w:rPr>
                <w:rFonts w:eastAsia="Times New Roman"/>
              </w:rPr>
              <w:t>cfg</w:t>
            </w:r>
            <w:proofErr w:type="spellEnd"/>
            <w:r w:rsidRPr="00B03BAF">
              <w:rPr>
                <w:rFonts w:eastAsia="Times New Roman"/>
              </w:rPr>
              <w:t xml:space="preserve"> file parameter changes</w:t>
            </w:r>
          </w:p>
        </w:tc>
        <w:tc>
          <w:tcPr>
            <w:tcW w:w="1424" w:type="pct"/>
            <w:tcBorders>
              <w:top w:val="single" w:sz="4" w:space="0" w:color="auto"/>
              <w:left w:val="single" w:sz="4" w:space="0" w:color="auto"/>
              <w:bottom w:val="single" w:sz="4" w:space="0" w:color="auto"/>
              <w:right w:val="single" w:sz="4" w:space="0" w:color="auto"/>
            </w:tcBorders>
            <w:hideMark/>
          </w:tcPr>
          <w:p w14:paraId="4B46AC9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7157C52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F33D1D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B03BAF" w14:paraId="56E8D270"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E4DE6E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1.2</w:t>
            </w:r>
          </w:p>
        </w:tc>
        <w:tc>
          <w:tcPr>
            <w:tcW w:w="1455" w:type="pct"/>
            <w:tcBorders>
              <w:top w:val="single" w:sz="4" w:space="0" w:color="auto"/>
              <w:left w:val="single" w:sz="4" w:space="0" w:color="auto"/>
              <w:bottom w:val="single" w:sz="4" w:space="0" w:color="auto"/>
              <w:right w:val="single" w:sz="4" w:space="0" w:color="auto"/>
            </w:tcBorders>
            <w:hideMark/>
          </w:tcPr>
          <w:p w14:paraId="3DA0A701"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Normative changes introduced by macros</w:t>
            </w:r>
          </w:p>
        </w:tc>
        <w:tc>
          <w:tcPr>
            <w:tcW w:w="1424" w:type="pct"/>
            <w:tcBorders>
              <w:top w:val="single" w:sz="4" w:space="0" w:color="auto"/>
              <w:left w:val="single" w:sz="4" w:space="0" w:color="auto"/>
              <w:bottom w:val="single" w:sz="4" w:space="0" w:color="auto"/>
              <w:right w:val="single" w:sz="4" w:space="0" w:color="auto"/>
            </w:tcBorders>
            <w:hideMark/>
          </w:tcPr>
          <w:p w14:paraId="57339EE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726450C5"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D7B86A3"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B03BAF" w14:paraId="48818F4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CDDE78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1.3</w:t>
            </w:r>
          </w:p>
        </w:tc>
        <w:tc>
          <w:tcPr>
            <w:tcW w:w="1455" w:type="pct"/>
            <w:tcBorders>
              <w:top w:val="single" w:sz="4" w:space="0" w:color="auto"/>
              <w:left w:val="single" w:sz="4" w:space="0" w:color="auto"/>
              <w:bottom w:val="single" w:sz="4" w:space="0" w:color="auto"/>
              <w:right w:val="single" w:sz="4" w:space="0" w:color="auto"/>
            </w:tcBorders>
            <w:hideMark/>
          </w:tcPr>
          <w:p w14:paraId="2807316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Non-normative and normative changes (1.1+1.2)</w:t>
            </w:r>
          </w:p>
        </w:tc>
        <w:tc>
          <w:tcPr>
            <w:tcW w:w="1424" w:type="pct"/>
            <w:tcBorders>
              <w:top w:val="single" w:sz="4" w:space="0" w:color="auto"/>
              <w:left w:val="single" w:sz="4" w:space="0" w:color="auto"/>
              <w:bottom w:val="single" w:sz="4" w:space="0" w:color="auto"/>
              <w:right w:val="single" w:sz="4" w:space="0" w:color="auto"/>
            </w:tcBorders>
            <w:hideMark/>
          </w:tcPr>
          <w:p w14:paraId="36FE373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519854A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BF45C3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B03BAF" w14:paraId="667176BD"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D618715"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b/>
                <w:bCs/>
              </w:rPr>
              <w:t>2 Intra prediction</w:t>
            </w:r>
          </w:p>
        </w:tc>
        <w:tc>
          <w:tcPr>
            <w:tcW w:w="1424" w:type="pct"/>
            <w:tcBorders>
              <w:top w:val="single" w:sz="4" w:space="0" w:color="auto"/>
              <w:left w:val="single" w:sz="4" w:space="0" w:color="auto"/>
              <w:bottom w:val="single" w:sz="4" w:space="0" w:color="auto"/>
              <w:right w:val="single" w:sz="4" w:space="0" w:color="auto"/>
            </w:tcBorders>
          </w:tcPr>
          <w:p w14:paraId="1187FBA3"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28CD48E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B03BAF" w14:paraId="114CDDE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9E527CC"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2.1</w:t>
            </w:r>
          </w:p>
        </w:tc>
        <w:tc>
          <w:tcPr>
            <w:tcW w:w="1455" w:type="pct"/>
            <w:tcBorders>
              <w:top w:val="single" w:sz="4" w:space="0" w:color="auto"/>
              <w:left w:val="single" w:sz="4" w:space="0" w:color="auto"/>
              <w:bottom w:val="single" w:sz="4" w:space="0" w:color="auto"/>
              <w:right w:val="single" w:sz="4" w:space="0" w:color="auto"/>
            </w:tcBorders>
            <w:hideMark/>
          </w:tcPr>
          <w:p w14:paraId="57348F9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Intra template matching (JVET-U0048)</w:t>
            </w:r>
          </w:p>
        </w:tc>
        <w:tc>
          <w:tcPr>
            <w:tcW w:w="1424" w:type="pct"/>
            <w:tcBorders>
              <w:top w:val="single" w:sz="4" w:space="0" w:color="auto"/>
              <w:left w:val="single" w:sz="4" w:space="0" w:color="auto"/>
              <w:bottom w:val="single" w:sz="4" w:space="0" w:color="auto"/>
              <w:right w:val="single" w:sz="4" w:space="0" w:color="auto"/>
            </w:tcBorders>
            <w:hideMark/>
          </w:tcPr>
          <w:p w14:paraId="167606A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roofErr w:type="spellStart"/>
            <w:r w:rsidRPr="00B03BAF">
              <w:rPr>
                <w:rFonts w:eastAsia="Times New Roman"/>
              </w:rPr>
              <w:t>InterDigital</w:t>
            </w:r>
            <w:proofErr w:type="spellEnd"/>
          </w:p>
          <w:p w14:paraId="48E8EF6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JVET-V0130</w:t>
            </w:r>
          </w:p>
        </w:tc>
        <w:tc>
          <w:tcPr>
            <w:tcW w:w="1457" w:type="pct"/>
            <w:tcBorders>
              <w:top w:val="single" w:sz="4" w:space="0" w:color="auto"/>
              <w:left w:val="single" w:sz="4" w:space="0" w:color="auto"/>
              <w:bottom w:val="single" w:sz="4" w:space="0" w:color="auto"/>
              <w:right w:val="single" w:sz="4" w:space="0" w:color="auto"/>
            </w:tcBorders>
          </w:tcPr>
          <w:p w14:paraId="2B34527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601DCAE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CEA8B23"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2.2</w:t>
            </w:r>
          </w:p>
        </w:tc>
        <w:tc>
          <w:tcPr>
            <w:tcW w:w="1455" w:type="pct"/>
            <w:tcBorders>
              <w:top w:val="single" w:sz="4" w:space="0" w:color="auto"/>
              <w:left w:val="single" w:sz="4" w:space="0" w:color="auto"/>
              <w:bottom w:val="single" w:sz="4" w:space="0" w:color="auto"/>
              <w:right w:val="single" w:sz="4" w:space="0" w:color="auto"/>
            </w:tcBorders>
            <w:hideMark/>
          </w:tcPr>
          <w:p w14:paraId="5CE8A6D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Multi-model LM (MMLM)</w:t>
            </w:r>
          </w:p>
        </w:tc>
        <w:tc>
          <w:tcPr>
            <w:tcW w:w="1424" w:type="pct"/>
            <w:tcBorders>
              <w:top w:val="single" w:sz="4" w:space="0" w:color="auto"/>
              <w:left w:val="single" w:sz="4" w:space="0" w:color="auto"/>
              <w:bottom w:val="single" w:sz="4" w:space="0" w:color="auto"/>
              <w:right w:val="single" w:sz="4" w:space="0" w:color="auto"/>
            </w:tcBorders>
            <w:hideMark/>
          </w:tcPr>
          <w:p w14:paraId="645559E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3965C31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FF90ABE"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7E6C7B8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1FDDC6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2.3</w:t>
            </w:r>
          </w:p>
        </w:tc>
        <w:tc>
          <w:tcPr>
            <w:tcW w:w="1455" w:type="pct"/>
            <w:tcBorders>
              <w:top w:val="single" w:sz="4" w:space="0" w:color="auto"/>
              <w:left w:val="single" w:sz="4" w:space="0" w:color="auto"/>
              <w:bottom w:val="single" w:sz="4" w:space="0" w:color="auto"/>
              <w:right w:val="single" w:sz="4" w:space="0" w:color="auto"/>
            </w:tcBorders>
            <w:hideMark/>
          </w:tcPr>
          <w:p w14:paraId="32FC54A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Gradient PDPC</w:t>
            </w:r>
          </w:p>
        </w:tc>
        <w:tc>
          <w:tcPr>
            <w:tcW w:w="1424" w:type="pct"/>
            <w:tcBorders>
              <w:top w:val="single" w:sz="4" w:space="0" w:color="auto"/>
              <w:left w:val="single" w:sz="4" w:space="0" w:color="auto"/>
              <w:bottom w:val="single" w:sz="4" w:space="0" w:color="auto"/>
              <w:right w:val="single" w:sz="4" w:space="0" w:color="auto"/>
            </w:tcBorders>
            <w:hideMark/>
          </w:tcPr>
          <w:p w14:paraId="15473A7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6899E35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2B3FFE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15309A2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2CC091E"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2.4</w:t>
            </w:r>
          </w:p>
        </w:tc>
        <w:tc>
          <w:tcPr>
            <w:tcW w:w="1455" w:type="pct"/>
            <w:tcBorders>
              <w:top w:val="single" w:sz="4" w:space="0" w:color="auto"/>
              <w:left w:val="single" w:sz="4" w:space="0" w:color="auto"/>
              <w:bottom w:val="single" w:sz="4" w:space="0" w:color="auto"/>
              <w:right w:val="single" w:sz="4" w:space="0" w:color="auto"/>
            </w:tcBorders>
            <w:hideMark/>
          </w:tcPr>
          <w:p w14:paraId="08868F5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Secondary MPM</w:t>
            </w:r>
          </w:p>
        </w:tc>
        <w:tc>
          <w:tcPr>
            <w:tcW w:w="1424" w:type="pct"/>
            <w:tcBorders>
              <w:top w:val="single" w:sz="4" w:space="0" w:color="auto"/>
              <w:left w:val="single" w:sz="4" w:space="0" w:color="auto"/>
              <w:bottom w:val="single" w:sz="4" w:space="0" w:color="auto"/>
              <w:right w:val="single" w:sz="4" w:space="0" w:color="auto"/>
            </w:tcBorders>
            <w:hideMark/>
          </w:tcPr>
          <w:p w14:paraId="2D36462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162E844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194D15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004C830D"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4969AF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2.5</w:t>
            </w:r>
          </w:p>
        </w:tc>
        <w:tc>
          <w:tcPr>
            <w:tcW w:w="1455" w:type="pct"/>
            <w:tcBorders>
              <w:top w:val="single" w:sz="4" w:space="0" w:color="auto"/>
              <w:left w:val="single" w:sz="4" w:space="0" w:color="auto"/>
              <w:bottom w:val="single" w:sz="4" w:space="0" w:color="auto"/>
              <w:right w:val="single" w:sz="4" w:space="0" w:color="auto"/>
            </w:tcBorders>
            <w:hideMark/>
          </w:tcPr>
          <w:p w14:paraId="20C2E20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Reference sample interpolation and smoothing for intra-prediction</w:t>
            </w:r>
          </w:p>
        </w:tc>
        <w:tc>
          <w:tcPr>
            <w:tcW w:w="1424" w:type="pct"/>
            <w:tcBorders>
              <w:top w:val="single" w:sz="4" w:space="0" w:color="auto"/>
              <w:left w:val="single" w:sz="4" w:space="0" w:color="auto"/>
              <w:bottom w:val="single" w:sz="4" w:space="0" w:color="auto"/>
              <w:right w:val="single" w:sz="4" w:space="0" w:color="auto"/>
            </w:tcBorders>
            <w:hideMark/>
          </w:tcPr>
          <w:p w14:paraId="6F66BFAC"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53D4171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A8736C3"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0150560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24C43A5"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2.6</w:t>
            </w:r>
          </w:p>
        </w:tc>
        <w:tc>
          <w:tcPr>
            <w:tcW w:w="1455" w:type="pct"/>
            <w:tcBorders>
              <w:top w:val="single" w:sz="4" w:space="0" w:color="auto"/>
              <w:left w:val="single" w:sz="4" w:space="0" w:color="auto"/>
              <w:bottom w:val="single" w:sz="4" w:space="0" w:color="auto"/>
              <w:right w:val="single" w:sz="4" w:space="0" w:color="auto"/>
            </w:tcBorders>
            <w:hideMark/>
          </w:tcPr>
          <w:p w14:paraId="12CBD415"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Decoder side intra mode derivation (DIMD)</w:t>
            </w:r>
          </w:p>
        </w:tc>
        <w:tc>
          <w:tcPr>
            <w:tcW w:w="1424" w:type="pct"/>
            <w:tcBorders>
              <w:top w:val="single" w:sz="4" w:space="0" w:color="auto"/>
              <w:left w:val="single" w:sz="4" w:space="0" w:color="auto"/>
              <w:bottom w:val="single" w:sz="4" w:space="0" w:color="auto"/>
              <w:right w:val="single" w:sz="4" w:space="0" w:color="auto"/>
            </w:tcBorders>
            <w:hideMark/>
          </w:tcPr>
          <w:p w14:paraId="3093E1E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344D663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1857F4A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7CC6AB60"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0200EAFE"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b/>
                <w:bCs/>
              </w:rPr>
              <w:t>3 Inter prediction</w:t>
            </w:r>
          </w:p>
        </w:tc>
        <w:tc>
          <w:tcPr>
            <w:tcW w:w="1424" w:type="pct"/>
            <w:tcBorders>
              <w:top w:val="single" w:sz="4" w:space="0" w:color="auto"/>
              <w:left w:val="single" w:sz="4" w:space="0" w:color="auto"/>
              <w:bottom w:val="single" w:sz="4" w:space="0" w:color="auto"/>
              <w:right w:val="single" w:sz="4" w:space="0" w:color="auto"/>
            </w:tcBorders>
          </w:tcPr>
          <w:p w14:paraId="7843B85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5903AB1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B03BAF" w14:paraId="2C6B93B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CA979E8"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3.1</w:t>
            </w:r>
          </w:p>
        </w:tc>
        <w:tc>
          <w:tcPr>
            <w:tcW w:w="1455" w:type="pct"/>
            <w:tcBorders>
              <w:top w:val="single" w:sz="4" w:space="0" w:color="auto"/>
              <w:left w:val="single" w:sz="4" w:space="0" w:color="auto"/>
              <w:bottom w:val="single" w:sz="4" w:space="0" w:color="auto"/>
              <w:right w:val="single" w:sz="4" w:space="0" w:color="auto"/>
            </w:tcBorders>
            <w:hideMark/>
          </w:tcPr>
          <w:p w14:paraId="3CB6B92F"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Local illumination compensation (LIC)</w:t>
            </w:r>
          </w:p>
        </w:tc>
        <w:tc>
          <w:tcPr>
            <w:tcW w:w="1424" w:type="pct"/>
            <w:tcBorders>
              <w:top w:val="single" w:sz="4" w:space="0" w:color="auto"/>
              <w:left w:val="single" w:sz="4" w:space="0" w:color="auto"/>
              <w:bottom w:val="single" w:sz="4" w:space="0" w:color="auto"/>
              <w:right w:val="single" w:sz="4" w:space="0" w:color="auto"/>
            </w:tcBorders>
            <w:hideMark/>
          </w:tcPr>
          <w:p w14:paraId="48EB1C5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7EA9F38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8F0E41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7D693B4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0F686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3.2</w:t>
            </w:r>
          </w:p>
        </w:tc>
        <w:tc>
          <w:tcPr>
            <w:tcW w:w="1455" w:type="pct"/>
            <w:tcBorders>
              <w:top w:val="single" w:sz="4" w:space="0" w:color="auto"/>
              <w:left w:val="single" w:sz="4" w:space="0" w:color="auto"/>
              <w:bottom w:val="single" w:sz="4" w:space="0" w:color="auto"/>
              <w:right w:val="single" w:sz="4" w:space="0" w:color="auto"/>
            </w:tcBorders>
            <w:hideMark/>
          </w:tcPr>
          <w:p w14:paraId="0825918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Non-adjacent spatial candidates</w:t>
            </w:r>
          </w:p>
        </w:tc>
        <w:tc>
          <w:tcPr>
            <w:tcW w:w="1424" w:type="pct"/>
            <w:tcBorders>
              <w:top w:val="single" w:sz="4" w:space="0" w:color="auto"/>
              <w:left w:val="single" w:sz="4" w:space="0" w:color="auto"/>
              <w:bottom w:val="single" w:sz="4" w:space="0" w:color="auto"/>
              <w:right w:val="single" w:sz="4" w:space="0" w:color="auto"/>
            </w:tcBorders>
            <w:hideMark/>
          </w:tcPr>
          <w:p w14:paraId="244D053F"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39CEF883"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lastRenderedPageBreak/>
              <w:t>JVET-V0120</w:t>
            </w:r>
          </w:p>
        </w:tc>
        <w:tc>
          <w:tcPr>
            <w:tcW w:w="1457" w:type="pct"/>
            <w:tcBorders>
              <w:top w:val="single" w:sz="4" w:space="0" w:color="auto"/>
              <w:left w:val="single" w:sz="4" w:space="0" w:color="auto"/>
              <w:bottom w:val="single" w:sz="4" w:space="0" w:color="auto"/>
              <w:right w:val="single" w:sz="4" w:space="0" w:color="auto"/>
            </w:tcBorders>
          </w:tcPr>
          <w:p w14:paraId="54207D0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02766CD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914D6EF"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3.3</w:t>
            </w:r>
          </w:p>
        </w:tc>
        <w:tc>
          <w:tcPr>
            <w:tcW w:w="1455" w:type="pct"/>
            <w:tcBorders>
              <w:top w:val="single" w:sz="4" w:space="0" w:color="auto"/>
              <w:left w:val="single" w:sz="4" w:space="0" w:color="auto"/>
              <w:bottom w:val="single" w:sz="4" w:space="0" w:color="auto"/>
              <w:right w:val="single" w:sz="4" w:space="0" w:color="auto"/>
            </w:tcBorders>
            <w:hideMark/>
          </w:tcPr>
          <w:p w14:paraId="3F86604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Template matching (TM)</w:t>
            </w:r>
          </w:p>
        </w:tc>
        <w:tc>
          <w:tcPr>
            <w:tcW w:w="1424" w:type="pct"/>
            <w:tcBorders>
              <w:top w:val="single" w:sz="4" w:space="0" w:color="auto"/>
              <w:left w:val="single" w:sz="4" w:space="0" w:color="auto"/>
              <w:bottom w:val="single" w:sz="4" w:space="0" w:color="auto"/>
              <w:right w:val="single" w:sz="4" w:space="0" w:color="auto"/>
            </w:tcBorders>
            <w:hideMark/>
          </w:tcPr>
          <w:p w14:paraId="212821E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1BA9E89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04D0035"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Huawei</w:t>
            </w:r>
          </w:p>
          <w:p w14:paraId="050DEE2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JVET-V0146</w:t>
            </w:r>
          </w:p>
        </w:tc>
      </w:tr>
      <w:tr w:rsidR="00780BE6" w:rsidRPr="00B03BAF" w14:paraId="3F221E2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43B4F8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3.4</w:t>
            </w:r>
          </w:p>
        </w:tc>
        <w:tc>
          <w:tcPr>
            <w:tcW w:w="1455" w:type="pct"/>
            <w:tcBorders>
              <w:top w:val="single" w:sz="4" w:space="0" w:color="auto"/>
              <w:left w:val="single" w:sz="4" w:space="0" w:color="auto"/>
              <w:bottom w:val="single" w:sz="4" w:space="0" w:color="auto"/>
              <w:right w:val="single" w:sz="4" w:space="0" w:color="auto"/>
            </w:tcBorders>
            <w:hideMark/>
          </w:tcPr>
          <w:p w14:paraId="426791F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Multi-pass decoder-side motion vector refinement</w:t>
            </w:r>
          </w:p>
        </w:tc>
        <w:tc>
          <w:tcPr>
            <w:tcW w:w="1424" w:type="pct"/>
            <w:tcBorders>
              <w:top w:val="single" w:sz="4" w:space="0" w:color="auto"/>
              <w:left w:val="single" w:sz="4" w:space="0" w:color="auto"/>
              <w:bottom w:val="single" w:sz="4" w:space="0" w:color="auto"/>
              <w:right w:val="single" w:sz="4" w:space="0" w:color="auto"/>
            </w:tcBorders>
            <w:hideMark/>
          </w:tcPr>
          <w:p w14:paraId="1A5794F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2CFB62BC"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4307A24F"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Huawei</w:t>
            </w:r>
          </w:p>
          <w:p w14:paraId="16EA8CA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JVET-V0146</w:t>
            </w:r>
          </w:p>
        </w:tc>
      </w:tr>
      <w:tr w:rsidR="00780BE6" w:rsidRPr="00B03BAF" w14:paraId="23232B35"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AECCA2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3.5</w:t>
            </w:r>
          </w:p>
        </w:tc>
        <w:tc>
          <w:tcPr>
            <w:tcW w:w="1455" w:type="pct"/>
            <w:tcBorders>
              <w:top w:val="single" w:sz="4" w:space="0" w:color="auto"/>
              <w:left w:val="single" w:sz="4" w:space="0" w:color="auto"/>
              <w:bottom w:val="single" w:sz="4" w:space="0" w:color="auto"/>
              <w:right w:val="single" w:sz="4" w:space="0" w:color="auto"/>
            </w:tcBorders>
            <w:hideMark/>
          </w:tcPr>
          <w:p w14:paraId="091485F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Multi-pass decoder-side motion vector refinement with sample-based BDOF</w:t>
            </w:r>
          </w:p>
        </w:tc>
        <w:tc>
          <w:tcPr>
            <w:tcW w:w="1424" w:type="pct"/>
            <w:tcBorders>
              <w:top w:val="single" w:sz="4" w:space="0" w:color="auto"/>
              <w:left w:val="single" w:sz="4" w:space="0" w:color="auto"/>
              <w:bottom w:val="single" w:sz="4" w:space="0" w:color="auto"/>
              <w:right w:val="single" w:sz="4" w:space="0" w:color="auto"/>
            </w:tcBorders>
            <w:hideMark/>
          </w:tcPr>
          <w:p w14:paraId="73647DB1"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7136E02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6141B43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Huawei</w:t>
            </w:r>
          </w:p>
          <w:p w14:paraId="30AACA6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JVET-V0146</w:t>
            </w:r>
          </w:p>
        </w:tc>
      </w:tr>
      <w:tr w:rsidR="00780BE6" w:rsidRPr="00B03BAF" w14:paraId="7D3799B8"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73D51A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3.6</w:t>
            </w:r>
          </w:p>
        </w:tc>
        <w:tc>
          <w:tcPr>
            <w:tcW w:w="1455" w:type="pct"/>
            <w:tcBorders>
              <w:top w:val="single" w:sz="4" w:space="0" w:color="auto"/>
              <w:left w:val="single" w:sz="4" w:space="0" w:color="auto"/>
              <w:bottom w:val="single" w:sz="4" w:space="0" w:color="auto"/>
              <w:right w:val="single" w:sz="4" w:space="0" w:color="auto"/>
            </w:tcBorders>
            <w:hideMark/>
          </w:tcPr>
          <w:p w14:paraId="2672D68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OBMC</w:t>
            </w:r>
          </w:p>
        </w:tc>
        <w:tc>
          <w:tcPr>
            <w:tcW w:w="1424" w:type="pct"/>
            <w:tcBorders>
              <w:top w:val="single" w:sz="4" w:space="0" w:color="auto"/>
              <w:left w:val="single" w:sz="4" w:space="0" w:color="auto"/>
              <w:bottom w:val="single" w:sz="4" w:space="0" w:color="auto"/>
              <w:right w:val="single" w:sz="4" w:space="0" w:color="auto"/>
            </w:tcBorders>
            <w:hideMark/>
          </w:tcPr>
          <w:p w14:paraId="1E9DB95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23DCEBF8"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D5551FF"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2CC33AC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911323C"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3.7</w:t>
            </w:r>
          </w:p>
        </w:tc>
        <w:tc>
          <w:tcPr>
            <w:tcW w:w="1455" w:type="pct"/>
            <w:tcBorders>
              <w:top w:val="single" w:sz="4" w:space="0" w:color="auto"/>
              <w:left w:val="single" w:sz="4" w:space="0" w:color="auto"/>
              <w:bottom w:val="single" w:sz="4" w:space="0" w:color="auto"/>
              <w:right w:val="single" w:sz="4" w:space="0" w:color="auto"/>
            </w:tcBorders>
            <w:hideMark/>
          </w:tcPr>
          <w:p w14:paraId="03C1148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12-tap interpolation</w:t>
            </w:r>
          </w:p>
        </w:tc>
        <w:tc>
          <w:tcPr>
            <w:tcW w:w="1424" w:type="pct"/>
            <w:tcBorders>
              <w:top w:val="single" w:sz="4" w:space="0" w:color="auto"/>
              <w:left w:val="single" w:sz="4" w:space="0" w:color="auto"/>
              <w:bottom w:val="single" w:sz="4" w:space="0" w:color="auto"/>
              <w:right w:val="single" w:sz="4" w:space="0" w:color="auto"/>
            </w:tcBorders>
            <w:hideMark/>
          </w:tcPr>
          <w:p w14:paraId="213CFB4C"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3B81694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B18EE1"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02DB6BB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8B2096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3.8</w:t>
            </w:r>
          </w:p>
        </w:tc>
        <w:tc>
          <w:tcPr>
            <w:tcW w:w="1455" w:type="pct"/>
            <w:tcBorders>
              <w:top w:val="single" w:sz="4" w:space="0" w:color="auto"/>
              <w:left w:val="single" w:sz="4" w:space="0" w:color="auto"/>
              <w:bottom w:val="single" w:sz="4" w:space="0" w:color="auto"/>
              <w:right w:val="single" w:sz="4" w:space="0" w:color="auto"/>
            </w:tcBorders>
            <w:hideMark/>
          </w:tcPr>
          <w:p w14:paraId="411FA7F5"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Multi-hypothesis prediction (MHP)</w:t>
            </w:r>
          </w:p>
        </w:tc>
        <w:tc>
          <w:tcPr>
            <w:tcW w:w="1424" w:type="pct"/>
            <w:tcBorders>
              <w:top w:val="single" w:sz="4" w:space="0" w:color="auto"/>
              <w:left w:val="single" w:sz="4" w:space="0" w:color="auto"/>
              <w:bottom w:val="single" w:sz="4" w:space="0" w:color="auto"/>
              <w:right w:val="single" w:sz="4" w:space="0" w:color="auto"/>
            </w:tcBorders>
            <w:hideMark/>
          </w:tcPr>
          <w:p w14:paraId="767B3F4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HHI</w:t>
            </w:r>
          </w:p>
          <w:p w14:paraId="7137D93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JVET-V0077</w:t>
            </w:r>
          </w:p>
          <w:p w14:paraId="06940871"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78149038"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7EDA4E3"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04C6EBC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6BFF76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B03BAF">
              <w:rPr>
                <w:rFonts w:eastAsia="Times New Roman"/>
                <w:strike/>
              </w:rPr>
              <w:t>3.</w:t>
            </w:r>
            <w:proofErr w:type="gramStart"/>
            <w:r w:rsidRPr="00B03BAF">
              <w:rPr>
                <w:rFonts w:eastAsia="Times New Roman"/>
                <w:strike/>
              </w:rPr>
              <w:t>8.b</w:t>
            </w:r>
            <w:proofErr w:type="gramEnd"/>
          </w:p>
        </w:tc>
        <w:tc>
          <w:tcPr>
            <w:tcW w:w="1455" w:type="pct"/>
            <w:tcBorders>
              <w:top w:val="single" w:sz="4" w:space="0" w:color="auto"/>
              <w:left w:val="single" w:sz="4" w:space="0" w:color="auto"/>
              <w:bottom w:val="single" w:sz="4" w:space="0" w:color="auto"/>
              <w:right w:val="single" w:sz="4" w:space="0" w:color="auto"/>
            </w:tcBorders>
            <w:hideMark/>
          </w:tcPr>
          <w:p w14:paraId="7D827BB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r w:rsidRPr="00B03BAF">
              <w:rPr>
                <w:rFonts w:eastAsia="Times New Roman"/>
                <w:strike/>
              </w:rPr>
              <w:t>MHP without the restriction on non-equal weight in BCW</w:t>
            </w:r>
          </w:p>
        </w:tc>
        <w:tc>
          <w:tcPr>
            <w:tcW w:w="1424" w:type="pct"/>
            <w:tcBorders>
              <w:top w:val="single" w:sz="4" w:space="0" w:color="auto"/>
              <w:left w:val="single" w:sz="4" w:space="0" w:color="auto"/>
              <w:bottom w:val="single" w:sz="4" w:space="0" w:color="auto"/>
              <w:right w:val="single" w:sz="4" w:space="0" w:color="auto"/>
            </w:tcBorders>
            <w:hideMark/>
          </w:tcPr>
          <w:p w14:paraId="11D1EC4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withdrawn</w:t>
            </w:r>
          </w:p>
        </w:tc>
        <w:tc>
          <w:tcPr>
            <w:tcW w:w="1457" w:type="pct"/>
            <w:tcBorders>
              <w:top w:val="single" w:sz="4" w:space="0" w:color="auto"/>
              <w:left w:val="single" w:sz="4" w:space="0" w:color="auto"/>
              <w:bottom w:val="single" w:sz="4" w:space="0" w:color="auto"/>
              <w:right w:val="single" w:sz="4" w:space="0" w:color="auto"/>
            </w:tcBorders>
          </w:tcPr>
          <w:p w14:paraId="3D62724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strike/>
              </w:rPr>
            </w:pPr>
          </w:p>
        </w:tc>
      </w:tr>
      <w:tr w:rsidR="00780BE6" w:rsidRPr="00B03BAF" w14:paraId="20128FA3"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5E4F1C6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3.9</w:t>
            </w:r>
          </w:p>
        </w:tc>
        <w:tc>
          <w:tcPr>
            <w:tcW w:w="1455" w:type="pct"/>
            <w:tcBorders>
              <w:top w:val="single" w:sz="4" w:space="0" w:color="auto"/>
              <w:left w:val="single" w:sz="4" w:space="0" w:color="auto"/>
              <w:bottom w:val="single" w:sz="4" w:space="0" w:color="auto"/>
              <w:right w:val="single" w:sz="4" w:space="0" w:color="auto"/>
            </w:tcBorders>
            <w:hideMark/>
          </w:tcPr>
          <w:p w14:paraId="1C01C50F"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Affine MMVD</w:t>
            </w:r>
          </w:p>
        </w:tc>
        <w:tc>
          <w:tcPr>
            <w:tcW w:w="1424" w:type="pct"/>
            <w:tcBorders>
              <w:top w:val="single" w:sz="4" w:space="0" w:color="auto"/>
              <w:left w:val="single" w:sz="4" w:space="0" w:color="auto"/>
              <w:bottom w:val="single" w:sz="4" w:space="0" w:color="auto"/>
              <w:right w:val="single" w:sz="4" w:space="0" w:color="auto"/>
            </w:tcBorders>
            <w:hideMark/>
          </w:tcPr>
          <w:p w14:paraId="0AF18CE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6FB7DD3F"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7BAFBDD5"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1F43670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031D326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3.10</w:t>
            </w:r>
          </w:p>
        </w:tc>
        <w:tc>
          <w:tcPr>
            <w:tcW w:w="1455" w:type="pct"/>
            <w:tcBorders>
              <w:top w:val="single" w:sz="4" w:space="0" w:color="auto"/>
              <w:left w:val="single" w:sz="4" w:space="0" w:color="auto"/>
              <w:bottom w:val="single" w:sz="4" w:space="0" w:color="auto"/>
              <w:right w:val="single" w:sz="4" w:space="0" w:color="auto"/>
            </w:tcBorders>
            <w:hideMark/>
          </w:tcPr>
          <w:p w14:paraId="1223C9F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CIIP with PDPC blending</w:t>
            </w:r>
          </w:p>
        </w:tc>
        <w:tc>
          <w:tcPr>
            <w:tcW w:w="1424" w:type="pct"/>
            <w:tcBorders>
              <w:top w:val="single" w:sz="4" w:space="0" w:color="auto"/>
              <w:left w:val="single" w:sz="4" w:space="0" w:color="auto"/>
              <w:bottom w:val="single" w:sz="4" w:space="0" w:color="auto"/>
              <w:right w:val="single" w:sz="4" w:space="0" w:color="auto"/>
            </w:tcBorders>
            <w:hideMark/>
          </w:tcPr>
          <w:p w14:paraId="0207470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6C3C7031"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5A8FEC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7ECAF1F5"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77D40A4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b/>
                <w:bCs/>
              </w:rPr>
              <w:t>4 Transform and coefficient coding</w:t>
            </w:r>
          </w:p>
        </w:tc>
        <w:tc>
          <w:tcPr>
            <w:tcW w:w="1424" w:type="pct"/>
            <w:tcBorders>
              <w:top w:val="single" w:sz="4" w:space="0" w:color="auto"/>
              <w:left w:val="single" w:sz="4" w:space="0" w:color="auto"/>
              <w:bottom w:val="single" w:sz="4" w:space="0" w:color="auto"/>
              <w:right w:val="single" w:sz="4" w:space="0" w:color="auto"/>
            </w:tcBorders>
          </w:tcPr>
          <w:p w14:paraId="1C9B090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02B542A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B03BAF" w14:paraId="6CA54652"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AB1366C"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4.1</w:t>
            </w:r>
          </w:p>
        </w:tc>
        <w:tc>
          <w:tcPr>
            <w:tcW w:w="1455" w:type="pct"/>
            <w:tcBorders>
              <w:top w:val="single" w:sz="4" w:space="0" w:color="auto"/>
              <w:left w:val="single" w:sz="4" w:space="0" w:color="auto"/>
              <w:bottom w:val="single" w:sz="4" w:space="0" w:color="auto"/>
              <w:right w:val="single" w:sz="4" w:space="0" w:color="auto"/>
            </w:tcBorders>
            <w:hideMark/>
          </w:tcPr>
          <w:p w14:paraId="0B81A5B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8-states DQ</w:t>
            </w:r>
          </w:p>
        </w:tc>
        <w:tc>
          <w:tcPr>
            <w:tcW w:w="1424" w:type="pct"/>
            <w:tcBorders>
              <w:top w:val="single" w:sz="4" w:space="0" w:color="auto"/>
              <w:left w:val="single" w:sz="4" w:space="0" w:color="auto"/>
              <w:bottom w:val="single" w:sz="4" w:space="0" w:color="auto"/>
              <w:right w:val="single" w:sz="4" w:space="0" w:color="auto"/>
            </w:tcBorders>
            <w:hideMark/>
          </w:tcPr>
          <w:p w14:paraId="07BF97E8"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HHI</w:t>
            </w:r>
          </w:p>
          <w:p w14:paraId="5C334FC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JVET-V0082</w:t>
            </w:r>
          </w:p>
          <w:p w14:paraId="3787B353"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6BF73591"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05CEE148"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23AD08C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1B87965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4.2</w:t>
            </w:r>
          </w:p>
        </w:tc>
        <w:tc>
          <w:tcPr>
            <w:tcW w:w="1455" w:type="pct"/>
            <w:tcBorders>
              <w:top w:val="single" w:sz="4" w:space="0" w:color="auto"/>
              <w:left w:val="single" w:sz="4" w:space="0" w:color="auto"/>
              <w:bottom w:val="single" w:sz="4" w:space="0" w:color="auto"/>
              <w:right w:val="single" w:sz="4" w:space="0" w:color="auto"/>
            </w:tcBorders>
            <w:hideMark/>
          </w:tcPr>
          <w:p w14:paraId="3B9FB72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Extended LFNST</w:t>
            </w:r>
          </w:p>
        </w:tc>
        <w:tc>
          <w:tcPr>
            <w:tcW w:w="1424" w:type="pct"/>
            <w:tcBorders>
              <w:top w:val="single" w:sz="4" w:space="0" w:color="auto"/>
              <w:left w:val="single" w:sz="4" w:space="0" w:color="auto"/>
              <w:bottom w:val="single" w:sz="4" w:space="0" w:color="auto"/>
              <w:right w:val="single" w:sz="4" w:space="0" w:color="auto"/>
            </w:tcBorders>
            <w:hideMark/>
          </w:tcPr>
          <w:p w14:paraId="7942902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09A06C4E"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A679AD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5AFD4E6F"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40364A6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4.3</w:t>
            </w:r>
          </w:p>
        </w:tc>
        <w:tc>
          <w:tcPr>
            <w:tcW w:w="1455" w:type="pct"/>
            <w:tcBorders>
              <w:top w:val="single" w:sz="4" w:space="0" w:color="auto"/>
              <w:left w:val="single" w:sz="4" w:space="0" w:color="auto"/>
              <w:bottom w:val="single" w:sz="4" w:space="0" w:color="auto"/>
              <w:right w:val="single" w:sz="4" w:space="0" w:color="auto"/>
            </w:tcBorders>
            <w:hideMark/>
          </w:tcPr>
          <w:p w14:paraId="7DD12D4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Transform sign prediction</w:t>
            </w:r>
          </w:p>
        </w:tc>
        <w:tc>
          <w:tcPr>
            <w:tcW w:w="1424" w:type="pct"/>
            <w:tcBorders>
              <w:top w:val="single" w:sz="4" w:space="0" w:color="auto"/>
              <w:left w:val="single" w:sz="4" w:space="0" w:color="auto"/>
              <w:bottom w:val="single" w:sz="4" w:space="0" w:color="auto"/>
              <w:right w:val="single" w:sz="4" w:space="0" w:color="auto"/>
            </w:tcBorders>
            <w:hideMark/>
          </w:tcPr>
          <w:p w14:paraId="5CC2F128"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3DAA68D1"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4D83F93C"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1FE9A5A1"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2B6D7C8"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b/>
                <w:bCs/>
              </w:rPr>
              <w:t>5 In-loop filtering</w:t>
            </w:r>
          </w:p>
        </w:tc>
        <w:tc>
          <w:tcPr>
            <w:tcW w:w="1424" w:type="pct"/>
            <w:tcBorders>
              <w:top w:val="single" w:sz="4" w:space="0" w:color="auto"/>
              <w:left w:val="single" w:sz="4" w:space="0" w:color="auto"/>
              <w:bottom w:val="single" w:sz="4" w:space="0" w:color="auto"/>
              <w:right w:val="single" w:sz="4" w:space="0" w:color="auto"/>
            </w:tcBorders>
          </w:tcPr>
          <w:p w14:paraId="7B80FD3A"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1E7F97A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B03BAF" w14:paraId="50E1AAB6"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183E1A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5.1</w:t>
            </w:r>
          </w:p>
        </w:tc>
        <w:tc>
          <w:tcPr>
            <w:tcW w:w="1455" w:type="pct"/>
            <w:tcBorders>
              <w:top w:val="single" w:sz="4" w:space="0" w:color="auto"/>
              <w:left w:val="single" w:sz="4" w:space="0" w:color="auto"/>
              <w:bottom w:val="single" w:sz="4" w:space="0" w:color="auto"/>
              <w:right w:val="single" w:sz="4" w:space="0" w:color="auto"/>
            </w:tcBorders>
            <w:hideMark/>
          </w:tcPr>
          <w:p w14:paraId="1B74F7E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ALF with multiple fixed filters</w:t>
            </w:r>
          </w:p>
        </w:tc>
        <w:tc>
          <w:tcPr>
            <w:tcW w:w="1424" w:type="pct"/>
            <w:tcBorders>
              <w:top w:val="single" w:sz="4" w:space="0" w:color="auto"/>
              <w:left w:val="single" w:sz="4" w:space="0" w:color="auto"/>
              <w:bottom w:val="single" w:sz="4" w:space="0" w:color="auto"/>
              <w:right w:val="single" w:sz="4" w:space="0" w:color="auto"/>
            </w:tcBorders>
            <w:hideMark/>
          </w:tcPr>
          <w:p w14:paraId="7155F9EE"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0A620A1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6E29B3BF"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3D24C69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C5ED99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5.2</w:t>
            </w:r>
          </w:p>
        </w:tc>
        <w:tc>
          <w:tcPr>
            <w:tcW w:w="1455" w:type="pct"/>
            <w:tcBorders>
              <w:top w:val="single" w:sz="4" w:space="0" w:color="auto"/>
              <w:left w:val="single" w:sz="4" w:space="0" w:color="auto"/>
              <w:bottom w:val="single" w:sz="4" w:space="0" w:color="auto"/>
              <w:right w:val="single" w:sz="4" w:space="0" w:color="auto"/>
            </w:tcBorders>
            <w:hideMark/>
          </w:tcPr>
          <w:p w14:paraId="5DCD542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Bilateral filter</w:t>
            </w:r>
          </w:p>
        </w:tc>
        <w:tc>
          <w:tcPr>
            <w:tcW w:w="1424" w:type="pct"/>
            <w:tcBorders>
              <w:top w:val="single" w:sz="4" w:space="0" w:color="auto"/>
              <w:left w:val="single" w:sz="4" w:space="0" w:color="auto"/>
              <w:bottom w:val="single" w:sz="4" w:space="0" w:color="auto"/>
              <w:right w:val="single" w:sz="4" w:space="0" w:color="auto"/>
            </w:tcBorders>
            <w:hideMark/>
          </w:tcPr>
          <w:p w14:paraId="292283A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Ericsson</w:t>
            </w:r>
          </w:p>
          <w:p w14:paraId="2C20B66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JVET-V0094</w:t>
            </w:r>
          </w:p>
        </w:tc>
        <w:tc>
          <w:tcPr>
            <w:tcW w:w="1457" w:type="pct"/>
            <w:tcBorders>
              <w:top w:val="single" w:sz="4" w:space="0" w:color="auto"/>
              <w:left w:val="single" w:sz="4" w:space="0" w:color="auto"/>
              <w:bottom w:val="single" w:sz="4" w:space="0" w:color="auto"/>
              <w:right w:val="single" w:sz="4" w:space="0" w:color="auto"/>
            </w:tcBorders>
            <w:hideMark/>
          </w:tcPr>
          <w:p w14:paraId="7E02F52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HHI</w:t>
            </w:r>
          </w:p>
          <w:p w14:paraId="52846BB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JVET-V0147</w:t>
            </w:r>
          </w:p>
        </w:tc>
      </w:tr>
      <w:tr w:rsidR="00780BE6" w:rsidRPr="00B03BAF" w14:paraId="46C4623C"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46E42FEE"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b/>
                <w:bCs/>
              </w:rPr>
              <w:lastRenderedPageBreak/>
              <w:t>6 Entropy coding</w:t>
            </w:r>
          </w:p>
        </w:tc>
        <w:tc>
          <w:tcPr>
            <w:tcW w:w="1424" w:type="pct"/>
            <w:tcBorders>
              <w:top w:val="single" w:sz="4" w:space="0" w:color="auto"/>
              <w:left w:val="single" w:sz="4" w:space="0" w:color="auto"/>
              <w:bottom w:val="single" w:sz="4" w:space="0" w:color="auto"/>
              <w:right w:val="single" w:sz="4" w:space="0" w:color="auto"/>
            </w:tcBorders>
          </w:tcPr>
          <w:p w14:paraId="3B0F8E7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c>
          <w:tcPr>
            <w:tcW w:w="1457" w:type="pct"/>
            <w:tcBorders>
              <w:top w:val="single" w:sz="4" w:space="0" w:color="auto"/>
              <w:left w:val="single" w:sz="4" w:space="0" w:color="auto"/>
              <w:bottom w:val="single" w:sz="4" w:space="0" w:color="auto"/>
              <w:right w:val="single" w:sz="4" w:space="0" w:color="auto"/>
            </w:tcBorders>
          </w:tcPr>
          <w:p w14:paraId="5ED905E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6FC15EE9"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6F9602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6.1</w:t>
            </w:r>
          </w:p>
        </w:tc>
        <w:tc>
          <w:tcPr>
            <w:tcW w:w="1455" w:type="pct"/>
            <w:tcBorders>
              <w:top w:val="single" w:sz="4" w:space="0" w:color="auto"/>
              <w:left w:val="single" w:sz="4" w:space="0" w:color="auto"/>
              <w:bottom w:val="single" w:sz="4" w:space="0" w:color="auto"/>
              <w:right w:val="single" w:sz="4" w:space="0" w:color="auto"/>
            </w:tcBorders>
            <w:hideMark/>
          </w:tcPr>
          <w:p w14:paraId="57EB8A05"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Extended precision</w:t>
            </w:r>
          </w:p>
        </w:tc>
        <w:tc>
          <w:tcPr>
            <w:tcW w:w="1424" w:type="pct"/>
            <w:tcBorders>
              <w:top w:val="single" w:sz="4" w:space="0" w:color="auto"/>
              <w:left w:val="single" w:sz="4" w:space="0" w:color="auto"/>
              <w:bottom w:val="single" w:sz="4" w:space="0" w:color="auto"/>
              <w:right w:val="single" w:sz="4" w:space="0" w:color="auto"/>
            </w:tcBorders>
            <w:hideMark/>
          </w:tcPr>
          <w:p w14:paraId="021ABC6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56BAAC6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52750EB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4B4821E1"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6862FCD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6.2</w:t>
            </w:r>
          </w:p>
        </w:tc>
        <w:tc>
          <w:tcPr>
            <w:tcW w:w="1455" w:type="pct"/>
            <w:tcBorders>
              <w:top w:val="single" w:sz="4" w:space="0" w:color="auto"/>
              <w:left w:val="single" w:sz="4" w:space="0" w:color="auto"/>
              <w:bottom w:val="single" w:sz="4" w:space="0" w:color="auto"/>
              <w:right w:val="single" w:sz="4" w:space="0" w:color="auto"/>
            </w:tcBorders>
            <w:hideMark/>
          </w:tcPr>
          <w:p w14:paraId="388AA90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Extended precision with slice type based CABAC window</w:t>
            </w:r>
          </w:p>
        </w:tc>
        <w:tc>
          <w:tcPr>
            <w:tcW w:w="1424" w:type="pct"/>
            <w:tcBorders>
              <w:top w:val="single" w:sz="4" w:space="0" w:color="auto"/>
              <w:left w:val="single" w:sz="4" w:space="0" w:color="auto"/>
              <w:bottom w:val="single" w:sz="4" w:space="0" w:color="auto"/>
              <w:right w:val="single" w:sz="4" w:space="0" w:color="auto"/>
            </w:tcBorders>
            <w:hideMark/>
          </w:tcPr>
          <w:p w14:paraId="3A838B7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638971B3"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ADBBF5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3F5323B3" w14:textId="77777777" w:rsidTr="00780BE6">
        <w:tc>
          <w:tcPr>
            <w:tcW w:w="1991" w:type="pct"/>
            <w:gridSpan w:val="2"/>
            <w:tcBorders>
              <w:top w:val="single" w:sz="4" w:space="0" w:color="auto"/>
              <w:left w:val="single" w:sz="4" w:space="0" w:color="auto"/>
              <w:bottom w:val="single" w:sz="4" w:space="0" w:color="auto"/>
              <w:right w:val="single" w:sz="4" w:space="0" w:color="auto"/>
            </w:tcBorders>
            <w:hideMark/>
          </w:tcPr>
          <w:p w14:paraId="29489433"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r w:rsidRPr="00B03BAF">
              <w:rPr>
                <w:rFonts w:eastAsia="Times New Roman"/>
                <w:b/>
                <w:bCs/>
              </w:rPr>
              <w:t>7 Combinations</w:t>
            </w:r>
          </w:p>
        </w:tc>
        <w:tc>
          <w:tcPr>
            <w:tcW w:w="1424" w:type="pct"/>
            <w:tcBorders>
              <w:top w:val="single" w:sz="4" w:space="0" w:color="auto"/>
              <w:left w:val="single" w:sz="4" w:space="0" w:color="auto"/>
              <w:bottom w:val="single" w:sz="4" w:space="0" w:color="auto"/>
              <w:right w:val="single" w:sz="4" w:space="0" w:color="auto"/>
            </w:tcBorders>
          </w:tcPr>
          <w:p w14:paraId="606A2BBD"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c>
          <w:tcPr>
            <w:tcW w:w="1457" w:type="pct"/>
            <w:tcBorders>
              <w:top w:val="single" w:sz="4" w:space="0" w:color="auto"/>
              <w:left w:val="single" w:sz="4" w:space="0" w:color="auto"/>
              <w:bottom w:val="single" w:sz="4" w:space="0" w:color="auto"/>
              <w:right w:val="single" w:sz="4" w:space="0" w:color="auto"/>
            </w:tcBorders>
          </w:tcPr>
          <w:p w14:paraId="641CC8E0"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b/>
                <w:bCs/>
              </w:rPr>
            </w:pPr>
          </w:p>
        </w:tc>
      </w:tr>
      <w:tr w:rsidR="00780BE6" w:rsidRPr="00B03BAF" w14:paraId="73410ACC"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738D5A33"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 xml:space="preserve">7.1 </w:t>
            </w:r>
          </w:p>
        </w:tc>
        <w:tc>
          <w:tcPr>
            <w:tcW w:w="1455" w:type="pct"/>
            <w:tcBorders>
              <w:top w:val="single" w:sz="4" w:space="0" w:color="auto"/>
              <w:left w:val="single" w:sz="4" w:space="0" w:color="auto"/>
              <w:bottom w:val="single" w:sz="4" w:space="0" w:color="auto"/>
              <w:right w:val="single" w:sz="4" w:space="0" w:color="auto"/>
            </w:tcBorders>
            <w:hideMark/>
          </w:tcPr>
          <w:p w14:paraId="10CA3E02"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Intra prediction (2.2+…+2.6)</w:t>
            </w:r>
          </w:p>
        </w:tc>
        <w:tc>
          <w:tcPr>
            <w:tcW w:w="1424" w:type="pct"/>
            <w:tcBorders>
              <w:top w:val="single" w:sz="4" w:space="0" w:color="auto"/>
              <w:left w:val="single" w:sz="4" w:space="0" w:color="auto"/>
              <w:bottom w:val="single" w:sz="4" w:space="0" w:color="auto"/>
              <w:right w:val="single" w:sz="4" w:space="0" w:color="auto"/>
            </w:tcBorders>
            <w:hideMark/>
          </w:tcPr>
          <w:p w14:paraId="39B9805C"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1C7E14A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tcPr>
          <w:p w14:paraId="2BEB0C3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p>
        </w:tc>
      </w:tr>
      <w:tr w:rsidR="00780BE6" w:rsidRPr="00B03BAF" w14:paraId="55BFD697"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21482C5F"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7.2</w:t>
            </w:r>
          </w:p>
        </w:tc>
        <w:tc>
          <w:tcPr>
            <w:tcW w:w="1455" w:type="pct"/>
            <w:tcBorders>
              <w:top w:val="single" w:sz="4" w:space="0" w:color="auto"/>
              <w:left w:val="single" w:sz="4" w:space="0" w:color="auto"/>
              <w:bottom w:val="single" w:sz="4" w:space="0" w:color="auto"/>
              <w:right w:val="single" w:sz="4" w:space="0" w:color="auto"/>
            </w:tcBorders>
            <w:hideMark/>
          </w:tcPr>
          <w:p w14:paraId="68DB008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Template + bilateral matching (3.3 + 3.5)</w:t>
            </w:r>
          </w:p>
        </w:tc>
        <w:tc>
          <w:tcPr>
            <w:tcW w:w="1424" w:type="pct"/>
            <w:tcBorders>
              <w:top w:val="single" w:sz="4" w:space="0" w:color="auto"/>
              <w:left w:val="single" w:sz="4" w:space="0" w:color="auto"/>
              <w:bottom w:val="single" w:sz="4" w:space="0" w:color="auto"/>
              <w:right w:val="single" w:sz="4" w:space="0" w:color="auto"/>
            </w:tcBorders>
            <w:hideMark/>
          </w:tcPr>
          <w:p w14:paraId="34AFB72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5411F58F"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5006571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Huawei</w:t>
            </w:r>
          </w:p>
          <w:p w14:paraId="1E48465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JVET-V0146</w:t>
            </w:r>
          </w:p>
        </w:tc>
      </w:tr>
      <w:tr w:rsidR="00780BE6" w:rsidRPr="00B03BAF" w14:paraId="00F26EDA" w14:textId="77777777" w:rsidTr="00780BE6">
        <w:tc>
          <w:tcPr>
            <w:tcW w:w="536" w:type="pct"/>
            <w:tcBorders>
              <w:top w:val="single" w:sz="4" w:space="0" w:color="auto"/>
              <w:left w:val="single" w:sz="4" w:space="0" w:color="auto"/>
              <w:bottom w:val="single" w:sz="4" w:space="0" w:color="auto"/>
              <w:right w:val="single" w:sz="4" w:space="0" w:color="auto"/>
            </w:tcBorders>
            <w:hideMark/>
          </w:tcPr>
          <w:p w14:paraId="3B984E46"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7.4</w:t>
            </w:r>
          </w:p>
        </w:tc>
        <w:tc>
          <w:tcPr>
            <w:tcW w:w="1455" w:type="pct"/>
            <w:tcBorders>
              <w:top w:val="single" w:sz="4" w:space="0" w:color="auto"/>
              <w:left w:val="single" w:sz="4" w:space="0" w:color="auto"/>
              <w:bottom w:val="single" w:sz="4" w:space="0" w:color="auto"/>
              <w:right w:val="single" w:sz="4" w:space="0" w:color="auto"/>
            </w:tcBorders>
            <w:hideMark/>
          </w:tcPr>
          <w:p w14:paraId="5CFFB117"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JVET-U0100 (EE common software)</w:t>
            </w:r>
          </w:p>
        </w:tc>
        <w:tc>
          <w:tcPr>
            <w:tcW w:w="1424" w:type="pct"/>
            <w:tcBorders>
              <w:top w:val="single" w:sz="4" w:space="0" w:color="auto"/>
              <w:left w:val="single" w:sz="4" w:space="0" w:color="auto"/>
              <w:bottom w:val="single" w:sz="4" w:space="0" w:color="auto"/>
              <w:right w:val="single" w:sz="4" w:space="0" w:color="auto"/>
            </w:tcBorders>
            <w:hideMark/>
          </w:tcPr>
          <w:p w14:paraId="58399B24"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Qualcomm</w:t>
            </w:r>
          </w:p>
          <w:p w14:paraId="3501A179"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JVET-V0120</w:t>
            </w:r>
          </w:p>
        </w:tc>
        <w:tc>
          <w:tcPr>
            <w:tcW w:w="1457" w:type="pct"/>
            <w:tcBorders>
              <w:top w:val="single" w:sz="4" w:space="0" w:color="auto"/>
              <w:left w:val="single" w:sz="4" w:space="0" w:color="auto"/>
              <w:bottom w:val="single" w:sz="4" w:space="0" w:color="auto"/>
              <w:right w:val="single" w:sz="4" w:space="0" w:color="auto"/>
            </w:tcBorders>
            <w:hideMark/>
          </w:tcPr>
          <w:p w14:paraId="1A9C804B" w14:textId="77777777" w:rsidR="00780BE6" w:rsidRPr="00B03BAF" w:rsidRDefault="00780BE6" w:rsidP="00780B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Times New Roman"/>
              </w:rPr>
            </w:pPr>
            <w:r w:rsidRPr="00B03BAF">
              <w:rPr>
                <w:rFonts w:eastAsia="Times New Roman"/>
              </w:rPr>
              <w:t>It is used in multiple EE and EE related contributions, where the results match</w:t>
            </w:r>
          </w:p>
        </w:tc>
      </w:tr>
    </w:tbl>
    <w:p w14:paraId="47BFC536" w14:textId="6F935E1C" w:rsidR="00780BE6" w:rsidRPr="00B03BAF" w:rsidRDefault="00780BE6" w:rsidP="00A85CFD"/>
    <w:p w14:paraId="06662F47" w14:textId="77777777" w:rsidR="00780BE6" w:rsidRPr="00B03BAF" w:rsidRDefault="00780BE6" w:rsidP="00780BE6">
      <w:r w:rsidRPr="00B03BAF">
        <w:t>2</w:t>
      </w:r>
      <w:r w:rsidRPr="00B03BAF">
        <w:tab/>
        <w:t>Description of tests</w:t>
      </w:r>
    </w:p>
    <w:p w14:paraId="1930695F" w14:textId="77777777" w:rsidR="00780BE6" w:rsidRPr="00B03BAF" w:rsidRDefault="00780BE6" w:rsidP="00780BE6">
      <w:r w:rsidRPr="00B03BAF">
        <w:t>2.1</w:t>
      </w:r>
      <w:r w:rsidRPr="00B03BAF">
        <w:tab/>
        <w:t>Base modification</w:t>
      </w:r>
    </w:p>
    <w:p w14:paraId="71472C4A" w14:textId="77777777" w:rsidR="00780BE6" w:rsidRPr="00B03BAF" w:rsidRDefault="00780BE6" w:rsidP="00780BE6">
      <w:r w:rsidRPr="00B03BAF">
        <w:t>2.1.1</w:t>
      </w:r>
      <w:r w:rsidRPr="00B03BAF">
        <w:tab/>
        <w:t>Test 1.1 - Non-normative base</w:t>
      </w:r>
    </w:p>
    <w:p w14:paraId="527AF75C" w14:textId="77777777" w:rsidR="00780BE6" w:rsidRPr="00B03BAF" w:rsidRDefault="00780BE6" w:rsidP="00780BE6">
      <w:r w:rsidRPr="00B03BAF">
        <w:t>The following non-normative changes are introduced in the EE base software:</w:t>
      </w:r>
    </w:p>
    <w:p w14:paraId="52707497" w14:textId="77777777" w:rsidR="00780BE6" w:rsidRPr="00B03BAF" w:rsidRDefault="00780BE6" w:rsidP="00780BE6">
      <w:r w:rsidRPr="00B03BAF">
        <w:t>•</w:t>
      </w:r>
      <w:r w:rsidRPr="00B03BAF">
        <w:tab/>
        <w:t>Lossy encoder speedups for affine, AMVR, and merge</w:t>
      </w:r>
    </w:p>
    <w:p w14:paraId="3F359B79" w14:textId="77777777" w:rsidR="00780BE6" w:rsidRPr="00B03BAF" w:rsidRDefault="00780BE6" w:rsidP="00780BE6">
      <w:r w:rsidRPr="00B03BAF">
        <w:t>•</w:t>
      </w:r>
      <w:r w:rsidRPr="00B03BAF">
        <w:tab/>
        <w:t>Use original samples for SAO and ALF (separately reported in JVET-V0095)</w:t>
      </w:r>
    </w:p>
    <w:p w14:paraId="069A49E7" w14:textId="77777777" w:rsidR="00780BE6" w:rsidRPr="00B03BAF" w:rsidRDefault="00780BE6" w:rsidP="00780BE6">
      <w:r w:rsidRPr="00B03BAF">
        <w:t>•</w:t>
      </w:r>
      <w:r w:rsidRPr="00B03BAF">
        <w:tab/>
        <w:t>More SIMD</w:t>
      </w:r>
    </w:p>
    <w:p w14:paraId="6811C755" w14:textId="77777777" w:rsidR="00780BE6" w:rsidRPr="00B03BAF" w:rsidRDefault="00780BE6" w:rsidP="00780BE6">
      <w:r w:rsidRPr="00B03BAF">
        <w:t>2.1.2</w:t>
      </w:r>
      <w:r w:rsidRPr="00B03BAF">
        <w:tab/>
        <w:t>Test 1.2 - Normative base</w:t>
      </w:r>
    </w:p>
    <w:p w14:paraId="0D18EC5C" w14:textId="6DB6C786" w:rsidR="00780BE6" w:rsidRPr="00B03BAF" w:rsidRDefault="00780BE6" w:rsidP="00780BE6">
      <w:r w:rsidRPr="00B03BAF">
        <w:t>The following normative changes are introduced in the EE base software. They either extend VVC capability or remove restrictions</w:t>
      </w:r>
      <w:r w:rsidR="00AA1EAC" w:rsidRPr="00B03BAF">
        <w:t xml:space="preserve"> (no individual results on each of these)</w:t>
      </w:r>
      <w:r w:rsidRPr="00B03BAF">
        <w:t>:</w:t>
      </w:r>
    </w:p>
    <w:p w14:paraId="10304F28" w14:textId="77777777" w:rsidR="00780BE6" w:rsidRPr="00B03BAF" w:rsidRDefault="00780BE6" w:rsidP="00780BE6">
      <w:r w:rsidRPr="00B03BAF">
        <w:t>•</w:t>
      </w:r>
      <w:r w:rsidRPr="00B03BAF">
        <w:tab/>
        <w:t>Increase CTU and TU sizes to 256</w:t>
      </w:r>
    </w:p>
    <w:p w14:paraId="28595AD2" w14:textId="77777777" w:rsidR="00780BE6" w:rsidRPr="00B03BAF" w:rsidRDefault="00780BE6" w:rsidP="00780BE6">
      <w:r w:rsidRPr="00B03BAF">
        <w:t>•</w:t>
      </w:r>
      <w:r w:rsidRPr="00B03BAF">
        <w:tab/>
        <w:t>Remove MTS zero out</w:t>
      </w:r>
    </w:p>
    <w:p w14:paraId="06FDE0FE" w14:textId="77777777" w:rsidR="00780BE6" w:rsidRPr="00B03BAF" w:rsidRDefault="00780BE6" w:rsidP="00780BE6">
      <w:r w:rsidRPr="00B03BAF">
        <w:t>•</w:t>
      </w:r>
      <w:r w:rsidRPr="00B03BAF">
        <w:tab/>
        <w:t>Remove VPDU</w:t>
      </w:r>
    </w:p>
    <w:p w14:paraId="54AD1450" w14:textId="77777777" w:rsidR="00780BE6" w:rsidRPr="00B03BAF" w:rsidRDefault="00780BE6" w:rsidP="00780BE6">
      <w:r w:rsidRPr="00B03BAF">
        <w:t>•</w:t>
      </w:r>
      <w:r w:rsidRPr="00B03BAF">
        <w:tab/>
        <w:t>Remove constraints on small intra (SCIPU), inter, and CIIP blocks; CCLM latency restriction, use LMS linear model for CCLM, affine and BDOF constraints.</w:t>
      </w:r>
    </w:p>
    <w:p w14:paraId="0EF12911" w14:textId="77777777" w:rsidR="00780BE6" w:rsidRPr="00B03BAF" w:rsidRDefault="00780BE6" w:rsidP="00780BE6">
      <w:r w:rsidRPr="00B03BAF">
        <w:t>•</w:t>
      </w:r>
      <w:r w:rsidRPr="00B03BAF">
        <w:tab/>
        <w:t>Adjust deblocking parameters based on temporal ID</w:t>
      </w:r>
    </w:p>
    <w:p w14:paraId="54C12925" w14:textId="77777777" w:rsidR="00780BE6" w:rsidRPr="00B03BAF" w:rsidRDefault="00780BE6" w:rsidP="00780BE6">
      <w:r w:rsidRPr="00B03BAF">
        <w:t>2.1.3</w:t>
      </w:r>
      <w:r w:rsidRPr="00B03BAF">
        <w:tab/>
        <w:t>Test 1.3 - Normative and non-normative base changes</w:t>
      </w:r>
    </w:p>
    <w:p w14:paraId="11546495" w14:textId="77777777" w:rsidR="00780BE6" w:rsidRPr="00B03BAF" w:rsidRDefault="00780BE6" w:rsidP="00780BE6">
      <w:r w:rsidRPr="00B03BAF">
        <w:t xml:space="preserve">This is a combinational test of test 1.1 and test </w:t>
      </w:r>
      <w:proofErr w:type="gramStart"/>
      <w:r w:rsidRPr="00B03BAF">
        <w:t>1.2</w:t>
      </w:r>
      <w:proofErr w:type="gramEnd"/>
    </w:p>
    <w:p w14:paraId="6DA3706F" w14:textId="77777777" w:rsidR="00780BE6" w:rsidRPr="00B03BAF" w:rsidRDefault="00780BE6" w:rsidP="00780BE6">
      <w:r w:rsidRPr="00B03BAF">
        <w:t>2.2</w:t>
      </w:r>
      <w:r w:rsidRPr="00B03BAF">
        <w:tab/>
        <w:t>Intra prediction</w:t>
      </w:r>
    </w:p>
    <w:p w14:paraId="321D3707" w14:textId="77777777" w:rsidR="00780BE6" w:rsidRPr="00B03BAF" w:rsidRDefault="00780BE6" w:rsidP="00780BE6">
      <w:r w:rsidRPr="00B03BAF">
        <w:t>2.2.1</w:t>
      </w:r>
      <w:r w:rsidRPr="00B03BAF">
        <w:tab/>
        <w:t>Test 2.1 - Intra template matching</w:t>
      </w:r>
    </w:p>
    <w:p w14:paraId="25D4E62E" w14:textId="77777777" w:rsidR="00780BE6" w:rsidRPr="00B03BAF" w:rsidRDefault="00780BE6" w:rsidP="00780BE6">
      <w:r w:rsidRPr="00B03BAF">
        <w:t>The prediction signal is generated at the decoder side by matching the L-shaped causal neighbor of the current block with another block in a predefined search area consisting of:</w:t>
      </w:r>
    </w:p>
    <w:p w14:paraId="738F35FE" w14:textId="77777777" w:rsidR="00780BE6" w:rsidRPr="00B03BAF" w:rsidRDefault="00780BE6" w:rsidP="00780BE6">
      <w:r w:rsidRPr="00B03BAF">
        <w:lastRenderedPageBreak/>
        <w:t>R1: current CTU</w:t>
      </w:r>
    </w:p>
    <w:p w14:paraId="581755D2" w14:textId="77777777" w:rsidR="00780BE6" w:rsidRPr="00B03BAF" w:rsidRDefault="00780BE6" w:rsidP="00780BE6">
      <w:r w:rsidRPr="00B03BAF">
        <w:t>R2: top-left CTU</w:t>
      </w:r>
    </w:p>
    <w:p w14:paraId="12443F92" w14:textId="77777777" w:rsidR="00780BE6" w:rsidRPr="00B03BAF" w:rsidRDefault="00780BE6" w:rsidP="00780BE6">
      <w:r w:rsidRPr="00B03BAF">
        <w:t>R3: above CTU</w:t>
      </w:r>
    </w:p>
    <w:p w14:paraId="5F477531" w14:textId="77777777" w:rsidR="00780BE6" w:rsidRPr="00B03BAF" w:rsidRDefault="00780BE6" w:rsidP="00780BE6">
      <w:r w:rsidRPr="00B03BAF">
        <w:t>R4: left CTU</w:t>
      </w:r>
    </w:p>
    <w:p w14:paraId="5367B8A2" w14:textId="77777777" w:rsidR="00780BE6" w:rsidRPr="00B03BAF" w:rsidRDefault="00780BE6" w:rsidP="00780BE6">
      <w:r w:rsidRPr="00B03BAF">
        <w:t>SAD is used as a cost function.</w:t>
      </w:r>
    </w:p>
    <w:p w14:paraId="4D2304E7" w14:textId="77777777" w:rsidR="00780BE6" w:rsidRPr="00B03BAF" w:rsidRDefault="00780BE6" w:rsidP="00780BE6">
      <w:r w:rsidRPr="00B03BAF">
        <w:t>2.2.2</w:t>
      </w:r>
      <w:r w:rsidRPr="00B03BAF">
        <w:tab/>
        <w:t>Test 2.2 - Multi-model LM</w:t>
      </w:r>
    </w:p>
    <w:p w14:paraId="537FFAE4" w14:textId="77777777" w:rsidR="00780BE6" w:rsidRPr="00B03BAF" w:rsidRDefault="00780BE6" w:rsidP="00780BE6">
      <w:r w:rsidRPr="00B03BAF">
        <w:t>CCLM included in VVC is extended by adding three Multi-model LM (MMLM) modes, left and top, top-only, and left-only, as proposed in JVET-D0110. In each MMLM mode, the reconstructed neighboring samples are classified into two classes using a threshold which is the average of the luma reconstructed neighboring samples. The linear model of each class is derived by using the Least-Mean-Square (LMS) method, if enabled, or min/max method of VVC.</w:t>
      </w:r>
    </w:p>
    <w:p w14:paraId="6FC8E906" w14:textId="77777777" w:rsidR="00780BE6" w:rsidRPr="00B03BAF" w:rsidRDefault="00780BE6" w:rsidP="00780BE6">
      <w:r w:rsidRPr="00B03BAF">
        <w:t>MMLM modes are added to the CCLM modes and are signaled with an index using truncated unary binarization.</w:t>
      </w:r>
    </w:p>
    <w:p w14:paraId="09A0701D" w14:textId="77777777" w:rsidR="00780BE6" w:rsidRPr="00B03BAF" w:rsidRDefault="00780BE6" w:rsidP="00780BE6">
      <w:r w:rsidRPr="00B03BAF">
        <w:t>2.2.3</w:t>
      </w:r>
      <w:r w:rsidRPr="00B03BAF">
        <w:tab/>
        <w:t>Test 2.3 - Gradient PDPC</w:t>
      </w:r>
    </w:p>
    <w:p w14:paraId="6AF9AF6C" w14:textId="77777777" w:rsidR="00780BE6" w:rsidRPr="00B03BAF" w:rsidRDefault="00780BE6" w:rsidP="00780BE6">
      <w:r w:rsidRPr="00B03BAF">
        <w:t>In VVC, for a few scenarios, PDPC may not be applied due to the unavailability of the secondary reference samples. As proposed in JVET-Q0391, in these cases, a gradient based PDPC, extended from horizontal/vertical mode, is applied. The PDPC weights (</w:t>
      </w:r>
      <w:proofErr w:type="spellStart"/>
      <w:r w:rsidRPr="00B03BAF">
        <w:t>wT</w:t>
      </w:r>
      <w:proofErr w:type="spellEnd"/>
      <w:r w:rsidRPr="00B03BAF">
        <w:t xml:space="preserve"> / </w:t>
      </w:r>
      <w:proofErr w:type="spellStart"/>
      <w:r w:rsidRPr="00B03BAF">
        <w:t>wL</w:t>
      </w:r>
      <w:proofErr w:type="spellEnd"/>
      <w:r w:rsidRPr="00B03BAF">
        <w:t xml:space="preserve">) and </w:t>
      </w:r>
      <w:proofErr w:type="spellStart"/>
      <w:r w:rsidRPr="00B03BAF">
        <w:t>nScale</w:t>
      </w:r>
      <w:proofErr w:type="spellEnd"/>
      <w:r w:rsidRPr="00B03BAF">
        <w:t xml:space="preserve"> parameter for determining the decay in PDPC weights with respect to the distance from left/top boundary are set equal to corresponding parameters in horizontal/vertical mode, respectively. When the secondary reference sample is at a fractional sample position, bilinear interpolation is applied.</w:t>
      </w:r>
    </w:p>
    <w:p w14:paraId="07CBA67E" w14:textId="77777777" w:rsidR="00780BE6" w:rsidRPr="00B03BAF" w:rsidRDefault="00780BE6" w:rsidP="00780BE6">
      <w:r w:rsidRPr="00B03BAF">
        <w:t>2.2.4</w:t>
      </w:r>
      <w:r w:rsidRPr="00B03BAF">
        <w:tab/>
        <w:t>Test 2.4 - Secondary MPM</w:t>
      </w:r>
    </w:p>
    <w:p w14:paraId="2ABEE4C0" w14:textId="77777777" w:rsidR="00780BE6" w:rsidRPr="00B03BAF" w:rsidRDefault="00780BE6" w:rsidP="00780BE6">
      <w:r w:rsidRPr="00B03BAF">
        <w:t>Secondary MPM list is introduced as described in JVET-D0114.The existing primary MPM (PMPM) list consists of 6 entries and the secondary MPM (SMPM) list includes 16 entries. A general MPM list with 22 entries is constructed first, and then the first 6 entries in this general MPM list are included into the PMPM list, and the rest of entries form the SMPM list. The first entry in the general MPM list is the Planar mode. The remaining entries are composed of the intra modes of the left (L), above (A), below-left (BL), above-right (AR), and above-left (AL) neighbouring blocks, the directional modes with added offset from the first two available directional modes of neighbouring blocks, and the default modes.</w:t>
      </w:r>
    </w:p>
    <w:p w14:paraId="785A5D55" w14:textId="77777777" w:rsidR="00780BE6" w:rsidRPr="00B03BAF" w:rsidRDefault="00780BE6" w:rsidP="00780BE6">
      <w:r w:rsidRPr="00B03BAF">
        <w:t>If a CU block is vertically oriented, the order of neighbouring blocks is A, L, BL, AR, AL; otherwise, it is L, A, BL, AR, AL.</w:t>
      </w:r>
    </w:p>
    <w:p w14:paraId="3DBB7FF0" w14:textId="77777777" w:rsidR="00780BE6" w:rsidRPr="00B03BAF" w:rsidRDefault="00780BE6" w:rsidP="00780BE6">
      <w:r w:rsidRPr="00B03BAF">
        <w:t>A PMPM flag is parsed first, if equal to 1 then a PMPM index is parsed to determine which entry of the PMPM list is selected, otherwise an SMPM flag is parsed to determine whether to parse the SMPM index or the remaining modes.</w:t>
      </w:r>
    </w:p>
    <w:p w14:paraId="5D27EFFB" w14:textId="77777777" w:rsidR="00780BE6" w:rsidRPr="00B03BAF" w:rsidRDefault="00780BE6" w:rsidP="00780BE6">
      <w:r w:rsidRPr="00B03BAF">
        <w:t>2.2.5</w:t>
      </w:r>
      <w:r w:rsidRPr="00B03BAF">
        <w:tab/>
        <w:t>Test 2.5 - Reference sample interpolation and smoothing for intra-</w:t>
      </w:r>
      <w:proofErr w:type="gramStart"/>
      <w:r w:rsidRPr="00B03BAF">
        <w:t>prediction</w:t>
      </w:r>
      <w:proofErr w:type="gramEnd"/>
    </w:p>
    <w:p w14:paraId="602E4932" w14:textId="77777777" w:rsidR="00780BE6" w:rsidRPr="00B03BAF" w:rsidRDefault="00780BE6" w:rsidP="00780BE6">
      <w:r w:rsidRPr="00B03BAF">
        <w:t>Three modifications are proposed in this test. First, the 4-tap cubic interpolation is replaced with a 6-tap cubic interpolation filter, as described in JVET-D0119, to derive fractional samples from the reference samples. Second, for the coding blocks where a gaussian interpolation filter is applied to filter the reference samples, a 6-tap gaussian filter is applied for larger blocks (W &gt;= 32 and H &gt;=32) and the existing VVC 4-tap gaussian interpolation filter is used otherwise. Third, to derive the extended intra reference samples, the 4-tap interpolation filter is used instead of the nearest neighbor rounding.</w:t>
      </w:r>
    </w:p>
    <w:p w14:paraId="6ABAFB46" w14:textId="77777777" w:rsidR="00780BE6" w:rsidRPr="00B03BAF" w:rsidRDefault="00780BE6" w:rsidP="00780BE6">
      <w:r w:rsidRPr="00B03BAF">
        <w:t>2.2.6</w:t>
      </w:r>
      <w:r w:rsidRPr="00B03BAF">
        <w:tab/>
        <w:t>Test 2.6 - Decoder side intra mode derivation</w:t>
      </w:r>
    </w:p>
    <w:p w14:paraId="22468CCA" w14:textId="77777777" w:rsidR="00780BE6" w:rsidRPr="00B03BAF" w:rsidRDefault="00780BE6" w:rsidP="00780BE6">
      <w:r w:rsidRPr="00B03BAF">
        <w:t>When decoder side intra mode derivation (DIMD) is applied, two intra modes are derived from the reconstructed neighbor samples, and those two predictors are combined with the planar mode predictor with the weights derived from the gradients as described in JVET-O0449.</w:t>
      </w:r>
    </w:p>
    <w:p w14:paraId="0793EB7E" w14:textId="77777777" w:rsidR="00780BE6" w:rsidRPr="00B03BAF" w:rsidRDefault="00780BE6" w:rsidP="00780BE6">
      <w:r w:rsidRPr="00B03BAF">
        <w:lastRenderedPageBreak/>
        <w:t>Derived intra modes are included into the primary list of the intra most probable modes (MPM), so the DIMD process is performed before the MPM list is constructed. The primary derived intra mode of a DIMD block is stored with a block and is used for MPM list construction of the neighboring blocks.</w:t>
      </w:r>
    </w:p>
    <w:p w14:paraId="50BDE689" w14:textId="77777777" w:rsidR="00780BE6" w:rsidRPr="00B03BAF" w:rsidRDefault="00780BE6" w:rsidP="00780BE6">
      <w:r w:rsidRPr="00B03BAF">
        <w:t>2.3</w:t>
      </w:r>
      <w:r w:rsidRPr="00B03BAF">
        <w:tab/>
        <w:t xml:space="preserve">Inter </w:t>
      </w:r>
      <w:proofErr w:type="gramStart"/>
      <w:r w:rsidRPr="00B03BAF">
        <w:t>prediction</w:t>
      </w:r>
      <w:proofErr w:type="gramEnd"/>
    </w:p>
    <w:p w14:paraId="20420497" w14:textId="77777777" w:rsidR="00780BE6" w:rsidRPr="00B03BAF" w:rsidRDefault="00780BE6" w:rsidP="00780BE6">
      <w:r w:rsidRPr="00B03BAF">
        <w:t>2.3.1</w:t>
      </w:r>
      <w:r w:rsidRPr="00B03BAF">
        <w:tab/>
        <w:t>Test 3.1 - Local illumination compensation</w:t>
      </w:r>
    </w:p>
    <w:p w14:paraId="1FB6E123" w14:textId="77777777" w:rsidR="00780BE6" w:rsidRPr="00B03BAF" w:rsidRDefault="00780BE6" w:rsidP="00780BE6">
      <w:r w:rsidRPr="00B03BAF">
        <w:t xml:space="preserve">Local illumination compensation (LIC) previously proposed in JVET-O0066 is an inter prediction technique to model local illumination variation between a current block and its prediction block with a linear function α*p[x]+β, where p[x] is a reference sample pointed to by MV at a location x in the reference picture, α and β are derived based on the current block and the reference block templates. LIC flag is inherited for merge mode and is </w:t>
      </w:r>
      <w:proofErr w:type="spellStart"/>
      <w:r w:rsidRPr="00B03BAF">
        <w:t>is</w:t>
      </w:r>
      <w:proofErr w:type="spellEnd"/>
      <w:r w:rsidRPr="00B03BAF">
        <w:t xml:space="preserve"> signaled for AMVP.</w:t>
      </w:r>
    </w:p>
    <w:p w14:paraId="45E7ABBE" w14:textId="77777777" w:rsidR="00780BE6" w:rsidRPr="00B03BAF" w:rsidRDefault="00780BE6" w:rsidP="00780BE6">
      <w:r w:rsidRPr="00B03BAF">
        <w:t>2.3.2</w:t>
      </w:r>
      <w:r w:rsidRPr="00B03BAF">
        <w:tab/>
        <w:t>Test 3.2 - Non-adjacent spatial candidate</w:t>
      </w:r>
    </w:p>
    <w:p w14:paraId="038E4BDE" w14:textId="1EFC4061" w:rsidR="00780BE6" w:rsidRPr="00B03BAF" w:rsidRDefault="00780BE6" w:rsidP="00780BE6">
      <w:r w:rsidRPr="00B03BAF">
        <w:t>The non-adjacent spatial merge candidates as described in JVET-L0399 are inserted after the TMVP in the regular merge candidate list. The pattern of the spatial merge candidates is shown on Figure 1. The distances between the non-adjacent spatial candidates and the current coding block are based on the width and height of the current coding block.</w:t>
      </w:r>
    </w:p>
    <w:p w14:paraId="2B3FA0BC" w14:textId="77777777" w:rsidR="00780BE6" w:rsidRPr="00B03BAF" w:rsidRDefault="00780BE6" w:rsidP="00780BE6">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center"/>
        <w:rPr>
          <w:rFonts w:eastAsia="Times New Roman"/>
          <w:szCs w:val="20"/>
        </w:rPr>
      </w:pPr>
      <w:r w:rsidRPr="00B03BAF">
        <w:rPr>
          <w:rFonts w:eastAsia="Times New Roman"/>
          <w:noProof/>
          <w:szCs w:val="20"/>
        </w:rPr>
        <w:drawing>
          <wp:inline distT="0" distB="0" distL="0" distR="0" wp14:anchorId="58D8E49A" wp14:editId="13C6C71B">
            <wp:extent cx="4204335" cy="3666490"/>
            <wp:effectExtent l="0" t="0" r="571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4335" cy="3666490"/>
                    </a:xfrm>
                    <a:prstGeom prst="rect">
                      <a:avLst/>
                    </a:prstGeom>
                    <a:noFill/>
                    <a:ln>
                      <a:noFill/>
                    </a:ln>
                  </pic:spPr>
                </pic:pic>
              </a:graphicData>
            </a:graphic>
          </wp:inline>
        </w:drawing>
      </w:r>
    </w:p>
    <w:p w14:paraId="4306041F" w14:textId="77777777" w:rsidR="00780BE6" w:rsidRPr="00B03BAF" w:rsidRDefault="00780BE6" w:rsidP="00780BE6">
      <w:pPr>
        <w:keepNext/>
        <w:adjustRightInd w:val="0"/>
        <w:spacing w:before="240" w:after="113"/>
        <w:jc w:val="center"/>
        <w:rPr>
          <w:b/>
          <w:bCs/>
        </w:rPr>
      </w:pPr>
      <w:bookmarkStart w:id="995" w:name="_Ref59521706"/>
      <w:r w:rsidRPr="00B03BAF">
        <w:rPr>
          <w:b/>
          <w:bCs/>
        </w:rPr>
        <w:t xml:space="preserve">Figure </w:t>
      </w:r>
      <w:r w:rsidRPr="00B03BAF">
        <w:rPr>
          <w:b/>
          <w:bCs/>
        </w:rPr>
        <w:fldChar w:fldCharType="begin"/>
      </w:r>
      <w:r w:rsidRPr="00B03BAF">
        <w:rPr>
          <w:b/>
          <w:bCs/>
        </w:rPr>
        <w:instrText>SEQ Figure \* ARABIC</w:instrText>
      </w:r>
      <w:r w:rsidRPr="00B03BAF">
        <w:rPr>
          <w:b/>
          <w:bCs/>
        </w:rPr>
        <w:fldChar w:fldCharType="separate"/>
      </w:r>
      <w:r w:rsidRPr="00B03BAF">
        <w:rPr>
          <w:b/>
          <w:bCs/>
        </w:rPr>
        <w:t>1</w:t>
      </w:r>
      <w:r w:rsidRPr="00B03BAF">
        <w:rPr>
          <w:b/>
          <w:bCs/>
        </w:rPr>
        <w:fldChar w:fldCharType="end"/>
      </w:r>
      <w:bookmarkEnd w:id="995"/>
      <w:r w:rsidRPr="00B03BAF">
        <w:rPr>
          <w:b/>
          <w:bCs/>
        </w:rPr>
        <w:t xml:space="preserve">. Spatial neighboring blocks used to derive the spatial merge </w:t>
      </w:r>
      <w:proofErr w:type="gramStart"/>
      <w:r w:rsidRPr="00B03BAF">
        <w:rPr>
          <w:b/>
          <w:bCs/>
        </w:rPr>
        <w:t>candidates</w:t>
      </w:r>
      <w:proofErr w:type="gramEnd"/>
    </w:p>
    <w:p w14:paraId="4E3E863B" w14:textId="04702579" w:rsidR="00780BE6" w:rsidRPr="00B03BAF" w:rsidRDefault="00780BE6" w:rsidP="00780BE6"/>
    <w:p w14:paraId="6C9CCCCD" w14:textId="77777777" w:rsidR="00ED31A0" w:rsidRPr="00B03BAF" w:rsidRDefault="00ED31A0" w:rsidP="00ED31A0">
      <w:r w:rsidRPr="00B03BAF">
        <w:t>2.3.3</w:t>
      </w:r>
      <w:r w:rsidRPr="00B03BAF">
        <w:tab/>
        <w:t>Test 3.3 - Template matching</w:t>
      </w:r>
    </w:p>
    <w:p w14:paraId="5D5A47C8" w14:textId="332AF887" w:rsidR="00ED31A0" w:rsidRPr="00B03BAF" w:rsidRDefault="00ED31A0" w:rsidP="00ED31A0">
      <w:r w:rsidRPr="00B03BAF">
        <w:t>Template matching (TM) previously proposed in JVET-J0021 is a decoder-side MV derivation method to refine the motion information of the current CU by finding the closest match between a template (i.e., top and/or left neighbouring blocks of the current CU) in the current picture and a block in a reference picture as illustrated in Figure 2. A better MV is to be searched around the initial motion of the current CU within a [– 8, +8]-pel search range.</w:t>
      </w:r>
    </w:p>
    <w:p w14:paraId="44C3D7A3" w14:textId="1C7AE259" w:rsidR="00ED31A0" w:rsidRPr="00B03BAF" w:rsidRDefault="00ED31A0" w:rsidP="00ED31A0">
      <w:r w:rsidRPr="00B03BAF">
        <w:rPr>
          <w:noProof/>
        </w:rPr>
        <w:lastRenderedPageBreak/>
        <w:drawing>
          <wp:inline distT="0" distB="0" distL="0" distR="0" wp14:anchorId="7A84692D" wp14:editId="61267C49">
            <wp:extent cx="3787775" cy="171704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7775" cy="1717040"/>
                    </a:xfrm>
                    <a:prstGeom prst="rect">
                      <a:avLst/>
                    </a:prstGeom>
                    <a:noFill/>
                    <a:ln>
                      <a:noFill/>
                    </a:ln>
                  </pic:spPr>
                </pic:pic>
              </a:graphicData>
            </a:graphic>
          </wp:inline>
        </w:drawing>
      </w:r>
    </w:p>
    <w:p w14:paraId="28345E76" w14:textId="77777777" w:rsidR="00ED31A0" w:rsidRPr="00B03BAF" w:rsidRDefault="00ED31A0" w:rsidP="00ED31A0">
      <w:pPr>
        <w:rPr>
          <w:bCs/>
        </w:rPr>
      </w:pPr>
      <w:bookmarkStart w:id="996" w:name="_Ref59529642"/>
      <w:r w:rsidRPr="00B03BAF">
        <w:rPr>
          <w:b/>
          <w:bCs/>
        </w:rPr>
        <w:t xml:space="preserve">Figure </w:t>
      </w:r>
      <w:r w:rsidRPr="00B03BAF">
        <w:rPr>
          <w:b/>
          <w:bCs/>
        </w:rPr>
        <w:fldChar w:fldCharType="begin"/>
      </w:r>
      <w:r w:rsidRPr="00B03BAF">
        <w:rPr>
          <w:b/>
          <w:bCs/>
        </w:rPr>
        <w:instrText xml:space="preserve"> SEQ Figure \* ARABIC </w:instrText>
      </w:r>
      <w:r w:rsidRPr="00B03BAF">
        <w:rPr>
          <w:b/>
          <w:bCs/>
        </w:rPr>
        <w:fldChar w:fldCharType="separate"/>
      </w:r>
      <w:r w:rsidRPr="00B03BAF">
        <w:rPr>
          <w:b/>
          <w:bCs/>
        </w:rPr>
        <w:t>2</w:t>
      </w:r>
      <w:r w:rsidRPr="00B03BAF">
        <w:fldChar w:fldCharType="end"/>
      </w:r>
      <w:bookmarkEnd w:id="996"/>
      <w:r w:rsidRPr="00B03BAF">
        <w:rPr>
          <w:b/>
          <w:bCs/>
        </w:rPr>
        <w:t>. Template matching performs on a search area around initial MV.</w:t>
      </w:r>
    </w:p>
    <w:p w14:paraId="128D19EE" w14:textId="0237579A" w:rsidR="00ED31A0" w:rsidRPr="00B03BAF" w:rsidRDefault="00ED31A0" w:rsidP="00ED31A0"/>
    <w:p w14:paraId="20286798" w14:textId="44B3C09B" w:rsidR="00ED31A0" w:rsidRPr="00B03BAF" w:rsidRDefault="00ED31A0" w:rsidP="00ED31A0">
      <w:r w:rsidRPr="00B03BAF">
        <w:t xml:space="preserve">In AMVP mode, an MVP candidate is determined based on the template matching error to pick up the one which reaches the minimum difference between the current block and the reference block templates, and then TM performs only for this </w:t>
      </w:r>
      <w:proofErr w:type="gramStart"/>
      <w:r w:rsidRPr="00B03BAF">
        <w:t>particular MVP</w:t>
      </w:r>
      <w:proofErr w:type="gramEnd"/>
      <w:r w:rsidRPr="00B03BAF">
        <w:t xml:space="preserve"> candidate for MV refinement. TM refines this MVP candidate, starting from full-pel MVD precision (or 4-pel for 4-pel AMVR mode) within a [–8, +8]-pel search range by using iterative diamond search. The AMVP candidate may be further refined by using cross search with full-pel MVD precision (or 4-pel for 4-pel AMVR mode), followed sequentially by half-pel and quarter-pel ones depending on AMVR mode as specified in Table 1. This search process ensures that the MVP candidate </w:t>
      </w:r>
      <w:proofErr w:type="gramStart"/>
      <w:r w:rsidRPr="00B03BAF">
        <w:t>still keeps</w:t>
      </w:r>
      <w:proofErr w:type="gramEnd"/>
      <w:r w:rsidRPr="00B03BAF">
        <w:t xml:space="preserve"> the same MV precision as indicated by AMVR mode after TM process.</w:t>
      </w:r>
    </w:p>
    <w:p w14:paraId="3B6F1BAC" w14:textId="3EF0CD7B" w:rsidR="00780BE6" w:rsidRPr="00B03BAF" w:rsidRDefault="00780BE6" w:rsidP="00780BE6"/>
    <w:p w14:paraId="1075B329" w14:textId="77777777" w:rsidR="00ED31A0" w:rsidRPr="00B03BAF" w:rsidRDefault="00ED31A0" w:rsidP="00ED31A0">
      <w:pPr>
        <w:rPr>
          <w:b/>
          <w:bCs/>
        </w:rPr>
      </w:pPr>
      <w:bookmarkStart w:id="997" w:name="_Ref59529901"/>
      <w:r w:rsidRPr="00B03BAF">
        <w:rPr>
          <w:b/>
          <w:bCs/>
        </w:rPr>
        <w:t xml:space="preserve">Table </w:t>
      </w:r>
      <w:r w:rsidRPr="00B03BAF">
        <w:rPr>
          <w:b/>
          <w:bCs/>
        </w:rPr>
        <w:fldChar w:fldCharType="begin"/>
      </w:r>
      <w:r w:rsidRPr="00B03BAF">
        <w:rPr>
          <w:b/>
          <w:bCs/>
        </w:rPr>
        <w:instrText xml:space="preserve"> SEQ Table \* ARABIC </w:instrText>
      </w:r>
      <w:r w:rsidRPr="00B03BAF">
        <w:rPr>
          <w:b/>
          <w:bCs/>
        </w:rPr>
        <w:fldChar w:fldCharType="separate"/>
      </w:r>
      <w:r w:rsidRPr="00B03BAF">
        <w:rPr>
          <w:b/>
          <w:bCs/>
        </w:rPr>
        <w:t>1</w:t>
      </w:r>
      <w:r w:rsidRPr="00B03BAF">
        <w:fldChar w:fldCharType="end"/>
      </w:r>
      <w:bookmarkEnd w:id="997"/>
      <w:r w:rsidRPr="00B03BAF">
        <w:rPr>
          <w:b/>
          <w:bCs/>
        </w:rPr>
        <w:t>. Search patterns of AMVR and merge mode with AMVR.</w:t>
      </w:r>
    </w:p>
    <w:tbl>
      <w:tblPr>
        <w:tblStyle w:val="TableGrid"/>
        <w:tblW w:w="7225" w:type="dxa"/>
        <w:jc w:val="center"/>
        <w:tblLook w:val="04A0" w:firstRow="1" w:lastRow="0" w:firstColumn="1" w:lastColumn="0" w:noHBand="0" w:noVBand="1"/>
      </w:tblPr>
      <w:tblGrid>
        <w:gridCol w:w="1517"/>
        <w:gridCol w:w="692"/>
        <w:gridCol w:w="910"/>
        <w:gridCol w:w="892"/>
        <w:gridCol w:w="1259"/>
        <w:gridCol w:w="990"/>
        <w:gridCol w:w="965"/>
      </w:tblGrid>
      <w:tr w:rsidR="00ED31A0" w:rsidRPr="00B03BAF" w14:paraId="37BD6224" w14:textId="77777777" w:rsidTr="00ED31A0">
        <w:trPr>
          <w:jc w:val="center"/>
        </w:trPr>
        <w:tc>
          <w:tcPr>
            <w:tcW w:w="1560" w:type="dxa"/>
            <w:vMerge w:val="restart"/>
            <w:tcBorders>
              <w:top w:val="single" w:sz="4" w:space="0" w:color="auto"/>
              <w:left w:val="single" w:sz="4" w:space="0" w:color="auto"/>
              <w:bottom w:val="single" w:sz="4" w:space="0" w:color="auto"/>
              <w:right w:val="single" w:sz="4" w:space="0" w:color="auto"/>
            </w:tcBorders>
          </w:tcPr>
          <w:p w14:paraId="0E66DDBA" w14:textId="77777777" w:rsidR="00ED31A0" w:rsidRPr="00B03BAF" w:rsidRDefault="00ED31A0" w:rsidP="00ED31A0">
            <w:pPr>
              <w:tabs>
                <w:tab w:val="clear" w:pos="360"/>
                <w:tab w:val="clear" w:pos="720"/>
                <w:tab w:val="clear" w:pos="1080"/>
                <w:tab w:val="clear" w:pos="1440"/>
              </w:tabs>
              <w:adjustRightInd/>
              <w:rPr>
                <w:b/>
                <w:bCs/>
              </w:rPr>
            </w:pPr>
          </w:p>
          <w:p w14:paraId="1B54D408" w14:textId="77777777" w:rsidR="00ED31A0" w:rsidRPr="00B03BAF" w:rsidRDefault="00ED31A0" w:rsidP="00ED31A0">
            <w:pPr>
              <w:tabs>
                <w:tab w:val="clear" w:pos="360"/>
                <w:tab w:val="clear" w:pos="720"/>
                <w:tab w:val="clear" w:pos="1080"/>
                <w:tab w:val="clear" w:pos="1440"/>
              </w:tabs>
              <w:adjustRightInd/>
              <w:rPr>
                <w:b/>
                <w:bCs/>
              </w:rPr>
            </w:pPr>
            <w:r w:rsidRPr="00B03BAF">
              <w:rPr>
                <w:b/>
                <w:bCs/>
              </w:rPr>
              <w:t>Search pattern</w:t>
            </w:r>
          </w:p>
        </w:tc>
        <w:tc>
          <w:tcPr>
            <w:tcW w:w="3822" w:type="dxa"/>
            <w:gridSpan w:val="4"/>
            <w:tcBorders>
              <w:top w:val="single" w:sz="4" w:space="0" w:color="auto"/>
              <w:left w:val="single" w:sz="4" w:space="0" w:color="auto"/>
              <w:bottom w:val="single" w:sz="4" w:space="0" w:color="auto"/>
              <w:right w:val="single" w:sz="4" w:space="0" w:color="auto"/>
            </w:tcBorders>
            <w:hideMark/>
          </w:tcPr>
          <w:p w14:paraId="2056F7DF" w14:textId="77777777" w:rsidR="00ED31A0" w:rsidRPr="00B03BAF" w:rsidRDefault="00ED31A0" w:rsidP="00ED31A0">
            <w:pPr>
              <w:tabs>
                <w:tab w:val="clear" w:pos="360"/>
                <w:tab w:val="clear" w:pos="720"/>
                <w:tab w:val="clear" w:pos="1080"/>
                <w:tab w:val="clear" w:pos="1440"/>
              </w:tabs>
              <w:adjustRightInd/>
              <w:rPr>
                <w:b/>
                <w:bCs/>
              </w:rPr>
            </w:pPr>
            <w:r w:rsidRPr="00B03BAF">
              <w:rPr>
                <w:b/>
                <w:bCs/>
              </w:rPr>
              <w:t>AMVR mode</w:t>
            </w:r>
          </w:p>
        </w:tc>
        <w:tc>
          <w:tcPr>
            <w:tcW w:w="1843" w:type="dxa"/>
            <w:gridSpan w:val="2"/>
            <w:tcBorders>
              <w:top w:val="single" w:sz="4" w:space="0" w:color="auto"/>
              <w:left w:val="single" w:sz="4" w:space="0" w:color="auto"/>
              <w:bottom w:val="single" w:sz="4" w:space="0" w:color="auto"/>
              <w:right w:val="single" w:sz="4" w:space="0" w:color="auto"/>
            </w:tcBorders>
            <w:hideMark/>
          </w:tcPr>
          <w:p w14:paraId="436FEBFF" w14:textId="77777777" w:rsidR="00ED31A0" w:rsidRPr="00B03BAF" w:rsidRDefault="00ED31A0" w:rsidP="00ED31A0">
            <w:pPr>
              <w:tabs>
                <w:tab w:val="clear" w:pos="360"/>
                <w:tab w:val="clear" w:pos="720"/>
                <w:tab w:val="clear" w:pos="1080"/>
                <w:tab w:val="clear" w:pos="1440"/>
              </w:tabs>
              <w:adjustRightInd/>
              <w:rPr>
                <w:b/>
                <w:bCs/>
              </w:rPr>
            </w:pPr>
            <w:r w:rsidRPr="00B03BAF">
              <w:rPr>
                <w:b/>
                <w:bCs/>
              </w:rPr>
              <w:t>Merge mode</w:t>
            </w:r>
          </w:p>
        </w:tc>
      </w:tr>
      <w:tr w:rsidR="00ED31A0" w:rsidRPr="00B03BAF" w14:paraId="31754B0C" w14:textId="77777777" w:rsidTr="00ED31A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AC402" w14:textId="77777777" w:rsidR="00ED31A0" w:rsidRPr="00B03BAF" w:rsidRDefault="00ED31A0" w:rsidP="00ED31A0">
            <w:pPr>
              <w:rPr>
                <w:b/>
                <w:bCs/>
              </w:rPr>
            </w:pPr>
          </w:p>
        </w:tc>
        <w:tc>
          <w:tcPr>
            <w:tcW w:w="708" w:type="dxa"/>
            <w:tcBorders>
              <w:top w:val="single" w:sz="4" w:space="0" w:color="auto"/>
              <w:left w:val="single" w:sz="4" w:space="0" w:color="auto"/>
              <w:bottom w:val="single" w:sz="4" w:space="0" w:color="auto"/>
              <w:right w:val="single" w:sz="4" w:space="0" w:color="auto"/>
            </w:tcBorders>
            <w:hideMark/>
          </w:tcPr>
          <w:p w14:paraId="55EE8520" w14:textId="77777777" w:rsidR="00ED31A0" w:rsidRPr="00B03BAF" w:rsidRDefault="00ED31A0" w:rsidP="00ED31A0">
            <w:pPr>
              <w:tabs>
                <w:tab w:val="clear" w:pos="360"/>
                <w:tab w:val="clear" w:pos="720"/>
                <w:tab w:val="clear" w:pos="1080"/>
                <w:tab w:val="clear" w:pos="1440"/>
              </w:tabs>
              <w:adjustRightInd/>
              <w:rPr>
                <w:b/>
                <w:bCs/>
              </w:rPr>
            </w:pPr>
            <w:r w:rsidRPr="00B03BAF">
              <w:rPr>
                <w:b/>
                <w:bCs/>
              </w:rPr>
              <w:t>4-pel</w:t>
            </w:r>
          </w:p>
        </w:tc>
        <w:tc>
          <w:tcPr>
            <w:tcW w:w="930" w:type="dxa"/>
            <w:tcBorders>
              <w:top w:val="single" w:sz="4" w:space="0" w:color="auto"/>
              <w:left w:val="single" w:sz="4" w:space="0" w:color="auto"/>
              <w:bottom w:val="single" w:sz="4" w:space="0" w:color="auto"/>
              <w:right w:val="single" w:sz="4" w:space="0" w:color="auto"/>
            </w:tcBorders>
            <w:hideMark/>
          </w:tcPr>
          <w:p w14:paraId="3A75F4F7" w14:textId="77777777" w:rsidR="00ED31A0" w:rsidRPr="00B03BAF" w:rsidRDefault="00ED31A0" w:rsidP="00ED31A0">
            <w:pPr>
              <w:tabs>
                <w:tab w:val="clear" w:pos="360"/>
                <w:tab w:val="clear" w:pos="720"/>
                <w:tab w:val="clear" w:pos="1080"/>
                <w:tab w:val="clear" w:pos="1440"/>
              </w:tabs>
              <w:adjustRightInd/>
              <w:rPr>
                <w:b/>
                <w:bCs/>
              </w:rPr>
            </w:pPr>
            <w:r w:rsidRPr="00B03BAF">
              <w:rPr>
                <w:b/>
                <w:bCs/>
              </w:rPr>
              <w:t>Full-pel</w:t>
            </w:r>
          </w:p>
        </w:tc>
        <w:tc>
          <w:tcPr>
            <w:tcW w:w="908" w:type="dxa"/>
            <w:tcBorders>
              <w:top w:val="single" w:sz="4" w:space="0" w:color="auto"/>
              <w:left w:val="single" w:sz="4" w:space="0" w:color="auto"/>
              <w:bottom w:val="single" w:sz="4" w:space="0" w:color="auto"/>
              <w:right w:val="single" w:sz="4" w:space="0" w:color="auto"/>
            </w:tcBorders>
            <w:hideMark/>
          </w:tcPr>
          <w:p w14:paraId="5A43877D" w14:textId="77777777" w:rsidR="00ED31A0" w:rsidRPr="00B03BAF" w:rsidRDefault="00ED31A0" w:rsidP="00ED31A0">
            <w:pPr>
              <w:tabs>
                <w:tab w:val="clear" w:pos="360"/>
                <w:tab w:val="clear" w:pos="720"/>
                <w:tab w:val="clear" w:pos="1080"/>
                <w:tab w:val="clear" w:pos="1440"/>
              </w:tabs>
              <w:adjustRightInd/>
              <w:rPr>
                <w:b/>
                <w:bCs/>
              </w:rPr>
            </w:pPr>
            <w:r w:rsidRPr="00B03BAF">
              <w:rPr>
                <w:b/>
                <w:bCs/>
              </w:rPr>
              <w:t>Half-pel</w:t>
            </w:r>
          </w:p>
        </w:tc>
        <w:tc>
          <w:tcPr>
            <w:tcW w:w="1276" w:type="dxa"/>
            <w:tcBorders>
              <w:top w:val="single" w:sz="4" w:space="0" w:color="auto"/>
              <w:left w:val="single" w:sz="4" w:space="0" w:color="auto"/>
              <w:bottom w:val="single" w:sz="4" w:space="0" w:color="auto"/>
              <w:right w:val="single" w:sz="4" w:space="0" w:color="auto"/>
            </w:tcBorders>
            <w:hideMark/>
          </w:tcPr>
          <w:p w14:paraId="6BB1A57E" w14:textId="77777777" w:rsidR="00ED31A0" w:rsidRPr="00B03BAF" w:rsidRDefault="00ED31A0" w:rsidP="00ED31A0">
            <w:pPr>
              <w:tabs>
                <w:tab w:val="clear" w:pos="360"/>
                <w:tab w:val="clear" w:pos="720"/>
                <w:tab w:val="clear" w:pos="1080"/>
                <w:tab w:val="clear" w:pos="1440"/>
              </w:tabs>
              <w:adjustRightInd/>
              <w:rPr>
                <w:b/>
                <w:bCs/>
              </w:rPr>
            </w:pPr>
            <w:r w:rsidRPr="00B03BAF">
              <w:rPr>
                <w:b/>
                <w:bCs/>
              </w:rPr>
              <w:t>Quarter-pel</w:t>
            </w:r>
          </w:p>
        </w:tc>
        <w:tc>
          <w:tcPr>
            <w:tcW w:w="992" w:type="dxa"/>
            <w:tcBorders>
              <w:top w:val="single" w:sz="4" w:space="0" w:color="auto"/>
              <w:left w:val="single" w:sz="4" w:space="0" w:color="auto"/>
              <w:bottom w:val="single" w:sz="4" w:space="0" w:color="auto"/>
              <w:right w:val="single" w:sz="4" w:space="0" w:color="auto"/>
            </w:tcBorders>
            <w:hideMark/>
          </w:tcPr>
          <w:p w14:paraId="1926BFDF" w14:textId="77777777" w:rsidR="00ED31A0" w:rsidRPr="00B03BAF" w:rsidRDefault="00ED31A0" w:rsidP="00ED31A0">
            <w:pPr>
              <w:tabs>
                <w:tab w:val="clear" w:pos="360"/>
                <w:tab w:val="clear" w:pos="720"/>
                <w:tab w:val="clear" w:pos="1080"/>
                <w:tab w:val="clear" w:pos="1440"/>
              </w:tabs>
              <w:adjustRightInd/>
              <w:rPr>
                <w:b/>
                <w:bCs/>
              </w:rPr>
            </w:pPr>
            <w:proofErr w:type="spellStart"/>
            <w:r w:rsidRPr="00B03BAF">
              <w:rPr>
                <w:b/>
                <w:bCs/>
              </w:rPr>
              <w:t>AltIF</w:t>
            </w:r>
            <w:proofErr w:type="spellEnd"/>
            <w:r w:rsidRPr="00B03BAF">
              <w:rPr>
                <w:b/>
                <w:bCs/>
              </w:rPr>
              <w:t>=0</w:t>
            </w:r>
          </w:p>
        </w:tc>
        <w:tc>
          <w:tcPr>
            <w:tcW w:w="851" w:type="dxa"/>
            <w:tcBorders>
              <w:top w:val="single" w:sz="4" w:space="0" w:color="auto"/>
              <w:left w:val="single" w:sz="4" w:space="0" w:color="auto"/>
              <w:bottom w:val="single" w:sz="4" w:space="0" w:color="auto"/>
              <w:right w:val="single" w:sz="4" w:space="0" w:color="auto"/>
            </w:tcBorders>
            <w:hideMark/>
          </w:tcPr>
          <w:p w14:paraId="7E9B9377" w14:textId="77777777" w:rsidR="00ED31A0" w:rsidRPr="00B03BAF" w:rsidRDefault="00ED31A0" w:rsidP="00ED31A0">
            <w:pPr>
              <w:tabs>
                <w:tab w:val="clear" w:pos="360"/>
                <w:tab w:val="clear" w:pos="720"/>
                <w:tab w:val="clear" w:pos="1080"/>
                <w:tab w:val="clear" w:pos="1440"/>
              </w:tabs>
              <w:adjustRightInd/>
              <w:rPr>
                <w:b/>
                <w:bCs/>
              </w:rPr>
            </w:pPr>
            <w:proofErr w:type="spellStart"/>
            <w:r w:rsidRPr="00B03BAF">
              <w:rPr>
                <w:b/>
                <w:bCs/>
              </w:rPr>
              <w:t>AltIF</w:t>
            </w:r>
            <w:proofErr w:type="spellEnd"/>
            <w:r w:rsidRPr="00B03BAF">
              <w:rPr>
                <w:b/>
                <w:bCs/>
              </w:rPr>
              <w:t>=1</w:t>
            </w:r>
          </w:p>
        </w:tc>
      </w:tr>
      <w:tr w:rsidR="00ED31A0" w:rsidRPr="00B03BAF" w14:paraId="003703A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7BCCC6ED" w14:textId="77777777" w:rsidR="00ED31A0" w:rsidRPr="00B03BAF" w:rsidRDefault="00ED31A0" w:rsidP="00ED31A0">
            <w:pPr>
              <w:tabs>
                <w:tab w:val="clear" w:pos="360"/>
                <w:tab w:val="clear" w:pos="720"/>
                <w:tab w:val="clear" w:pos="1080"/>
                <w:tab w:val="clear" w:pos="1440"/>
              </w:tabs>
              <w:adjustRightInd/>
            </w:pPr>
            <w:r w:rsidRPr="00B03BAF">
              <w:t xml:space="preserve">4-pel diamond </w:t>
            </w:r>
          </w:p>
        </w:tc>
        <w:tc>
          <w:tcPr>
            <w:tcW w:w="708" w:type="dxa"/>
            <w:tcBorders>
              <w:top w:val="single" w:sz="4" w:space="0" w:color="auto"/>
              <w:left w:val="single" w:sz="4" w:space="0" w:color="auto"/>
              <w:bottom w:val="single" w:sz="4" w:space="0" w:color="auto"/>
              <w:right w:val="single" w:sz="4" w:space="0" w:color="auto"/>
            </w:tcBorders>
            <w:hideMark/>
          </w:tcPr>
          <w:p w14:paraId="79F85B72" w14:textId="77777777" w:rsidR="00ED31A0" w:rsidRPr="00B03BAF" w:rsidRDefault="00ED31A0" w:rsidP="00ED31A0">
            <w:pPr>
              <w:tabs>
                <w:tab w:val="clear" w:pos="360"/>
                <w:tab w:val="clear" w:pos="720"/>
                <w:tab w:val="clear" w:pos="1080"/>
                <w:tab w:val="clear" w:pos="1440"/>
              </w:tabs>
              <w:adjustRightInd/>
            </w:pPr>
            <w:r w:rsidRPr="00B03BAF">
              <w:t>v</w:t>
            </w:r>
          </w:p>
        </w:tc>
        <w:tc>
          <w:tcPr>
            <w:tcW w:w="930" w:type="dxa"/>
            <w:tcBorders>
              <w:top w:val="single" w:sz="4" w:space="0" w:color="auto"/>
              <w:left w:val="single" w:sz="4" w:space="0" w:color="auto"/>
              <w:bottom w:val="single" w:sz="4" w:space="0" w:color="auto"/>
              <w:right w:val="single" w:sz="4" w:space="0" w:color="auto"/>
            </w:tcBorders>
          </w:tcPr>
          <w:p w14:paraId="47D90D3D" w14:textId="77777777" w:rsidR="00ED31A0" w:rsidRPr="00B03BAF"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6CDDBB7E" w14:textId="77777777" w:rsidR="00ED31A0" w:rsidRPr="00B03BAF"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116EC4EA" w14:textId="77777777" w:rsidR="00ED31A0" w:rsidRPr="00B03BAF"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61850D76" w14:textId="77777777" w:rsidR="00ED31A0" w:rsidRPr="00B03BAF"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48625A82" w14:textId="77777777" w:rsidR="00ED31A0" w:rsidRPr="00B03BAF" w:rsidRDefault="00ED31A0" w:rsidP="00ED31A0">
            <w:pPr>
              <w:tabs>
                <w:tab w:val="clear" w:pos="360"/>
                <w:tab w:val="clear" w:pos="720"/>
                <w:tab w:val="clear" w:pos="1080"/>
                <w:tab w:val="clear" w:pos="1440"/>
              </w:tabs>
              <w:adjustRightInd/>
            </w:pPr>
          </w:p>
        </w:tc>
      </w:tr>
      <w:tr w:rsidR="00ED31A0" w:rsidRPr="00B03BAF" w14:paraId="7BC82030"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5992AECC" w14:textId="77777777" w:rsidR="00ED31A0" w:rsidRPr="00B03BAF" w:rsidRDefault="00ED31A0" w:rsidP="00ED31A0">
            <w:pPr>
              <w:tabs>
                <w:tab w:val="clear" w:pos="360"/>
                <w:tab w:val="clear" w:pos="720"/>
                <w:tab w:val="clear" w:pos="1080"/>
                <w:tab w:val="clear" w:pos="1440"/>
              </w:tabs>
              <w:adjustRightInd/>
            </w:pPr>
            <w:r w:rsidRPr="00B03BAF">
              <w:t xml:space="preserve">4-pel cross </w:t>
            </w:r>
          </w:p>
        </w:tc>
        <w:tc>
          <w:tcPr>
            <w:tcW w:w="708" w:type="dxa"/>
            <w:tcBorders>
              <w:top w:val="single" w:sz="4" w:space="0" w:color="auto"/>
              <w:left w:val="single" w:sz="4" w:space="0" w:color="auto"/>
              <w:bottom w:val="single" w:sz="4" w:space="0" w:color="auto"/>
              <w:right w:val="single" w:sz="4" w:space="0" w:color="auto"/>
            </w:tcBorders>
            <w:hideMark/>
          </w:tcPr>
          <w:p w14:paraId="6B489F40" w14:textId="77777777" w:rsidR="00ED31A0" w:rsidRPr="00B03BAF" w:rsidRDefault="00ED31A0" w:rsidP="00ED31A0">
            <w:pPr>
              <w:tabs>
                <w:tab w:val="clear" w:pos="360"/>
                <w:tab w:val="clear" w:pos="720"/>
                <w:tab w:val="clear" w:pos="1080"/>
                <w:tab w:val="clear" w:pos="1440"/>
              </w:tabs>
              <w:adjustRightInd/>
            </w:pPr>
            <w:r w:rsidRPr="00B03BAF">
              <w:t>v</w:t>
            </w:r>
          </w:p>
        </w:tc>
        <w:tc>
          <w:tcPr>
            <w:tcW w:w="930" w:type="dxa"/>
            <w:tcBorders>
              <w:top w:val="single" w:sz="4" w:space="0" w:color="auto"/>
              <w:left w:val="single" w:sz="4" w:space="0" w:color="auto"/>
              <w:bottom w:val="single" w:sz="4" w:space="0" w:color="auto"/>
              <w:right w:val="single" w:sz="4" w:space="0" w:color="auto"/>
            </w:tcBorders>
          </w:tcPr>
          <w:p w14:paraId="5C124BFD" w14:textId="77777777" w:rsidR="00ED31A0" w:rsidRPr="00B03BAF"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4FA1EEC" w14:textId="77777777" w:rsidR="00ED31A0" w:rsidRPr="00B03BAF"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4A8120CC" w14:textId="77777777" w:rsidR="00ED31A0" w:rsidRPr="00B03BAF"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tcPr>
          <w:p w14:paraId="56D3FC83" w14:textId="77777777" w:rsidR="00ED31A0" w:rsidRPr="00B03BAF" w:rsidRDefault="00ED31A0" w:rsidP="00ED31A0">
            <w:pPr>
              <w:tabs>
                <w:tab w:val="clear" w:pos="360"/>
                <w:tab w:val="clear" w:pos="720"/>
                <w:tab w:val="clear" w:pos="1080"/>
                <w:tab w:val="clear" w:pos="1440"/>
              </w:tabs>
              <w:adjustRightInd/>
            </w:pPr>
          </w:p>
        </w:tc>
        <w:tc>
          <w:tcPr>
            <w:tcW w:w="851" w:type="dxa"/>
            <w:tcBorders>
              <w:top w:val="single" w:sz="4" w:space="0" w:color="auto"/>
              <w:left w:val="single" w:sz="4" w:space="0" w:color="auto"/>
              <w:bottom w:val="single" w:sz="4" w:space="0" w:color="auto"/>
              <w:right w:val="single" w:sz="4" w:space="0" w:color="auto"/>
            </w:tcBorders>
          </w:tcPr>
          <w:p w14:paraId="1D8B1598" w14:textId="77777777" w:rsidR="00ED31A0" w:rsidRPr="00B03BAF" w:rsidRDefault="00ED31A0" w:rsidP="00ED31A0">
            <w:pPr>
              <w:tabs>
                <w:tab w:val="clear" w:pos="360"/>
                <w:tab w:val="clear" w:pos="720"/>
                <w:tab w:val="clear" w:pos="1080"/>
                <w:tab w:val="clear" w:pos="1440"/>
              </w:tabs>
              <w:adjustRightInd/>
            </w:pPr>
          </w:p>
        </w:tc>
      </w:tr>
      <w:tr w:rsidR="00ED31A0" w:rsidRPr="00B03BAF" w14:paraId="79169B7E" w14:textId="77777777" w:rsidTr="00ED31A0">
        <w:trPr>
          <w:trHeight w:val="53"/>
          <w:jc w:val="center"/>
        </w:trPr>
        <w:tc>
          <w:tcPr>
            <w:tcW w:w="1560" w:type="dxa"/>
            <w:tcBorders>
              <w:top w:val="single" w:sz="4" w:space="0" w:color="auto"/>
              <w:left w:val="single" w:sz="4" w:space="0" w:color="auto"/>
              <w:bottom w:val="single" w:sz="4" w:space="0" w:color="auto"/>
              <w:right w:val="single" w:sz="4" w:space="0" w:color="auto"/>
            </w:tcBorders>
            <w:hideMark/>
          </w:tcPr>
          <w:p w14:paraId="4787C594" w14:textId="77777777" w:rsidR="00ED31A0" w:rsidRPr="00B03BAF" w:rsidRDefault="00ED31A0" w:rsidP="00ED31A0">
            <w:pPr>
              <w:tabs>
                <w:tab w:val="clear" w:pos="360"/>
                <w:tab w:val="clear" w:pos="720"/>
                <w:tab w:val="clear" w:pos="1080"/>
                <w:tab w:val="clear" w:pos="1440"/>
              </w:tabs>
              <w:adjustRightInd/>
            </w:pPr>
            <w:r w:rsidRPr="00B03BAF">
              <w:t xml:space="preserve">Full-pel diamond </w:t>
            </w:r>
          </w:p>
        </w:tc>
        <w:tc>
          <w:tcPr>
            <w:tcW w:w="708" w:type="dxa"/>
            <w:tcBorders>
              <w:top w:val="single" w:sz="4" w:space="0" w:color="auto"/>
              <w:left w:val="single" w:sz="4" w:space="0" w:color="auto"/>
              <w:bottom w:val="single" w:sz="4" w:space="0" w:color="auto"/>
              <w:right w:val="single" w:sz="4" w:space="0" w:color="auto"/>
            </w:tcBorders>
          </w:tcPr>
          <w:p w14:paraId="3EB38739" w14:textId="77777777" w:rsidR="00ED31A0" w:rsidRPr="00B03BAF"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085761FD" w14:textId="77777777" w:rsidR="00ED31A0" w:rsidRPr="00B03BAF" w:rsidRDefault="00ED31A0" w:rsidP="00ED31A0">
            <w:pPr>
              <w:tabs>
                <w:tab w:val="clear" w:pos="360"/>
                <w:tab w:val="clear" w:pos="720"/>
                <w:tab w:val="clear" w:pos="1080"/>
                <w:tab w:val="clear" w:pos="1440"/>
              </w:tabs>
              <w:adjustRightInd/>
            </w:pPr>
            <w:r w:rsidRPr="00B03BAF">
              <w:t>v</w:t>
            </w:r>
          </w:p>
        </w:tc>
        <w:tc>
          <w:tcPr>
            <w:tcW w:w="908" w:type="dxa"/>
            <w:tcBorders>
              <w:top w:val="single" w:sz="4" w:space="0" w:color="auto"/>
              <w:left w:val="single" w:sz="4" w:space="0" w:color="auto"/>
              <w:bottom w:val="single" w:sz="4" w:space="0" w:color="auto"/>
              <w:right w:val="single" w:sz="4" w:space="0" w:color="auto"/>
            </w:tcBorders>
            <w:hideMark/>
          </w:tcPr>
          <w:p w14:paraId="1B56D6F1" w14:textId="77777777" w:rsidR="00ED31A0" w:rsidRPr="00B03BAF" w:rsidRDefault="00ED31A0" w:rsidP="00ED31A0">
            <w:pPr>
              <w:tabs>
                <w:tab w:val="clear" w:pos="360"/>
                <w:tab w:val="clear" w:pos="720"/>
                <w:tab w:val="clear" w:pos="1080"/>
                <w:tab w:val="clear" w:pos="1440"/>
              </w:tabs>
              <w:adjustRightInd/>
            </w:pPr>
            <w:r w:rsidRPr="00B03BAF">
              <w:t>v</w:t>
            </w:r>
          </w:p>
        </w:tc>
        <w:tc>
          <w:tcPr>
            <w:tcW w:w="1276" w:type="dxa"/>
            <w:tcBorders>
              <w:top w:val="single" w:sz="4" w:space="0" w:color="auto"/>
              <w:left w:val="single" w:sz="4" w:space="0" w:color="auto"/>
              <w:bottom w:val="single" w:sz="4" w:space="0" w:color="auto"/>
              <w:right w:val="single" w:sz="4" w:space="0" w:color="auto"/>
            </w:tcBorders>
            <w:hideMark/>
          </w:tcPr>
          <w:p w14:paraId="6D809F95" w14:textId="77777777" w:rsidR="00ED31A0" w:rsidRPr="00B03BAF" w:rsidRDefault="00ED31A0" w:rsidP="00ED31A0">
            <w:pPr>
              <w:tabs>
                <w:tab w:val="clear" w:pos="360"/>
                <w:tab w:val="clear" w:pos="720"/>
                <w:tab w:val="clear" w:pos="1080"/>
                <w:tab w:val="clear" w:pos="1440"/>
              </w:tabs>
              <w:adjustRightInd/>
            </w:pPr>
            <w:r w:rsidRPr="00B03BAF">
              <w:t>v</w:t>
            </w:r>
          </w:p>
        </w:tc>
        <w:tc>
          <w:tcPr>
            <w:tcW w:w="992" w:type="dxa"/>
            <w:tcBorders>
              <w:top w:val="single" w:sz="4" w:space="0" w:color="auto"/>
              <w:left w:val="single" w:sz="4" w:space="0" w:color="auto"/>
              <w:bottom w:val="single" w:sz="4" w:space="0" w:color="auto"/>
              <w:right w:val="single" w:sz="4" w:space="0" w:color="auto"/>
            </w:tcBorders>
            <w:hideMark/>
          </w:tcPr>
          <w:p w14:paraId="7A7714A1" w14:textId="77777777" w:rsidR="00ED31A0" w:rsidRPr="00B03BAF" w:rsidRDefault="00ED31A0" w:rsidP="00ED31A0">
            <w:pPr>
              <w:tabs>
                <w:tab w:val="clear" w:pos="360"/>
                <w:tab w:val="clear" w:pos="720"/>
                <w:tab w:val="clear" w:pos="1080"/>
                <w:tab w:val="clear" w:pos="1440"/>
              </w:tabs>
              <w:adjustRightInd/>
            </w:pPr>
            <w:r w:rsidRPr="00B03BAF">
              <w:t>v</w:t>
            </w:r>
          </w:p>
        </w:tc>
        <w:tc>
          <w:tcPr>
            <w:tcW w:w="851" w:type="dxa"/>
            <w:tcBorders>
              <w:top w:val="single" w:sz="4" w:space="0" w:color="auto"/>
              <w:left w:val="single" w:sz="4" w:space="0" w:color="auto"/>
              <w:bottom w:val="single" w:sz="4" w:space="0" w:color="auto"/>
              <w:right w:val="single" w:sz="4" w:space="0" w:color="auto"/>
            </w:tcBorders>
            <w:hideMark/>
          </w:tcPr>
          <w:p w14:paraId="455F6E48" w14:textId="77777777" w:rsidR="00ED31A0" w:rsidRPr="00B03BAF" w:rsidRDefault="00ED31A0" w:rsidP="00ED31A0">
            <w:pPr>
              <w:tabs>
                <w:tab w:val="clear" w:pos="360"/>
                <w:tab w:val="clear" w:pos="720"/>
                <w:tab w:val="clear" w:pos="1080"/>
                <w:tab w:val="clear" w:pos="1440"/>
              </w:tabs>
              <w:adjustRightInd/>
            </w:pPr>
            <w:r w:rsidRPr="00B03BAF">
              <w:t>v</w:t>
            </w:r>
          </w:p>
        </w:tc>
      </w:tr>
      <w:tr w:rsidR="00ED31A0" w:rsidRPr="00B03BAF" w14:paraId="3E421D60"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73581AB8" w14:textId="77777777" w:rsidR="00ED31A0" w:rsidRPr="00B03BAF" w:rsidRDefault="00ED31A0" w:rsidP="00ED31A0">
            <w:pPr>
              <w:tabs>
                <w:tab w:val="clear" w:pos="360"/>
                <w:tab w:val="clear" w:pos="720"/>
                <w:tab w:val="clear" w:pos="1080"/>
                <w:tab w:val="clear" w:pos="1440"/>
              </w:tabs>
              <w:adjustRightInd/>
            </w:pPr>
            <w:r w:rsidRPr="00B03BAF">
              <w:t xml:space="preserve">Full-pel cross </w:t>
            </w:r>
          </w:p>
        </w:tc>
        <w:tc>
          <w:tcPr>
            <w:tcW w:w="708" w:type="dxa"/>
            <w:tcBorders>
              <w:top w:val="single" w:sz="4" w:space="0" w:color="auto"/>
              <w:left w:val="single" w:sz="4" w:space="0" w:color="auto"/>
              <w:bottom w:val="single" w:sz="4" w:space="0" w:color="auto"/>
              <w:right w:val="single" w:sz="4" w:space="0" w:color="auto"/>
            </w:tcBorders>
          </w:tcPr>
          <w:p w14:paraId="1605FF0E" w14:textId="77777777" w:rsidR="00ED31A0" w:rsidRPr="00B03BAF"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hideMark/>
          </w:tcPr>
          <w:p w14:paraId="7F167973" w14:textId="77777777" w:rsidR="00ED31A0" w:rsidRPr="00B03BAF" w:rsidRDefault="00ED31A0" w:rsidP="00ED31A0">
            <w:pPr>
              <w:tabs>
                <w:tab w:val="clear" w:pos="360"/>
                <w:tab w:val="clear" w:pos="720"/>
                <w:tab w:val="clear" w:pos="1080"/>
                <w:tab w:val="clear" w:pos="1440"/>
              </w:tabs>
              <w:adjustRightInd/>
            </w:pPr>
            <w:r w:rsidRPr="00B03BAF">
              <w:t>v</w:t>
            </w:r>
          </w:p>
        </w:tc>
        <w:tc>
          <w:tcPr>
            <w:tcW w:w="908" w:type="dxa"/>
            <w:tcBorders>
              <w:top w:val="single" w:sz="4" w:space="0" w:color="auto"/>
              <w:left w:val="single" w:sz="4" w:space="0" w:color="auto"/>
              <w:bottom w:val="single" w:sz="4" w:space="0" w:color="auto"/>
              <w:right w:val="single" w:sz="4" w:space="0" w:color="auto"/>
            </w:tcBorders>
            <w:hideMark/>
          </w:tcPr>
          <w:p w14:paraId="1C3E27EA" w14:textId="77777777" w:rsidR="00ED31A0" w:rsidRPr="00B03BAF" w:rsidRDefault="00ED31A0" w:rsidP="00ED31A0">
            <w:pPr>
              <w:tabs>
                <w:tab w:val="clear" w:pos="360"/>
                <w:tab w:val="clear" w:pos="720"/>
                <w:tab w:val="clear" w:pos="1080"/>
                <w:tab w:val="clear" w:pos="1440"/>
              </w:tabs>
              <w:adjustRightInd/>
            </w:pPr>
            <w:r w:rsidRPr="00B03BAF">
              <w:t>v</w:t>
            </w:r>
          </w:p>
        </w:tc>
        <w:tc>
          <w:tcPr>
            <w:tcW w:w="1276" w:type="dxa"/>
            <w:tcBorders>
              <w:top w:val="single" w:sz="4" w:space="0" w:color="auto"/>
              <w:left w:val="single" w:sz="4" w:space="0" w:color="auto"/>
              <w:bottom w:val="single" w:sz="4" w:space="0" w:color="auto"/>
              <w:right w:val="single" w:sz="4" w:space="0" w:color="auto"/>
            </w:tcBorders>
            <w:hideMark/>
          </w:tcPr>
          <w:p w14:paraId="178E0EA8" w14:textId="77777777" w:rsidR="00ED31A0" w:rsidRPr="00B03BAF" w:rsidRDefault="00ED31A0" w:rsidP="00ED31A0">
            <w:pPr>
              <w:tabs>
                <w:tab w:val="clear" w:pos="360"/>
                <w:tab w:val="clear" w:pos="720"/>
                <w:tab w:val="clear" w:pos="1080"/>
                <w:tab w:val="clear" w:pos="1440"/>
              </w:tabs>
              <w:adjustRightInd/>
            </w:pPr>
            <w:r w:rsidRPr="00B03BAF">
              <w:t>v</w:t>
            </w:r>
          </w:p>
        </w:tc>
        <w:tc>
          <w:tcPr>
            <w:tcW w:w="992" w:type="dxa"/>
            <w:tcBorders>
              <w:top w:val="single" w:sz="4" w:space="0" w:color="auto"/>
              <w:left w:val="single" w:sz="4" w:space="0" w:color="auto"/>
              <w:bottom w:val="single" w:sz="4" w:space="0" w:color="auto"/>
              <w:right w:val="single" w:sz="4" w:space="0" w:color="auto"/>
            </w:tcBorders>
            <w:hideMark/>
          </w:tcPr>
          <w:p w14:paraId="3FD503EB" w14:textId="77777777" w:rsidR="00ED31A0" w:rsidRPr="00B03BAF" w:rsidRDefault="00ED31A0" w:rsidP="00ED31A0">
            <w:pPr>
              <w:tabs>
                <w:tab w:val="clear" w:pos="360"/>
                <w:tab w:val="clear" w:pos="720"/>
                <w:tab w:val="clear" w:pos="1080"/>
                <w:tab w:val="clear" w:pos="1440"/>
              </w:tabs>
              <w:adjustRightInd/>
            </w:pPr>
            <w:r w:rsidRPr="00B03BAF">
              <w:t>v</w:t>
            </w:r>
          </w:p>
        </w:tc>
        <w:tc>
          <w:tcPr>
            <w:tcW w:w="851" w:type="dxa"/>
            <w:tcBorders>
              <w:top w:val="single" w:sz="4" w:space="0" w:color="auto"/>
              <w:left w:val="single" w:sz="4" w:space="0" w:color="auto"/>
              <w:bottom w:val="single" w:sz="4" w:space="0" w:color="auto"/>
              <w:right w:val="single" w:sz="4" w:space="0" w:color="auto"/>
            </w:tcBorders>
            <w:hideMark/>
          </w:tcPr>
          <w:p w14:paraId="6A0433BF" w14:textId="77777777" w:rsidR="00ED31A0" w:rsidRPr="00B03BAF" w:rsidRDefault="00ED31A0" w:rsidP="00ED31A0">
            <w:pPr>
              <w:tabs>
                <w:tab w:val="clear" w:pos="360"/>
                <w:tab w:val="clear" w:pos="720"/>
                <w:tab w:val="clear" w:pos="1080"/>
                <w:tab w:val="clear" w:pos="1440"/>
              </w:tabs>
              <w:adjustRightInd/>
            </w:pPr>
            <w:r w:rsidRPr="00B03BAF">
              <w:t>v</w:t>
            </w:r>
          </w:p>
        </w:tc>
      </w:tr>
      <w:tr w:rsidR="00ED31A0" w:rsidRPr="00B03BAF" w14:paraId="65110841"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096DB070" w14:textId="77777777" w:rsidR="00ED31A0" w:rsidRPr="00B03BAF" w:rsidRDefault="00ED31A0" w:rsidP="00ED31A0">
            <w:pPr>
              <w:tabs>
                <w:tab w:val="clear" w:pos="360"/>
                <w:tab w:val="clear" w:pos="720"/>
                <w:tab w:val="clear" w:pos="1080"/>
                <w:tab w:val="clear" w:pos="1440"/>
              </w:tabs>
              <w:adjustRightInd/>
            </w:pPr>
            <w:r w:rsidRPr="00B03BAF">
              <w:t xml:space="preserve">Half-pel cross </w:t>
            </w:r>
          </w:p>
        </w:tc>
        <w:tc>
          <w:tcPr>
            <w:tcW w:w="708" w:type="dxa"/>
            <w:tcBorders>
              <w:top w:val="single" w:sz="4" w:space="0" w:color="auto"/>
              <w:left w:val="single" w:sz="4" w:space="0" w:color="auto"/>
              <w:bottom w:val="single" w:sz="4" w:space="0" w:color="auto"/>
              <w:right w:val="single" w:sz="4" w:space="0" w:color="auto"/>
            </w:tcBorders>
          </w:tcPr>
          <w:p w14:paraId="501673E1" w14:textId="77777777" w:rsidR="00ED31A0" w:rsidRPr="00B03BAF"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8686B9D" w14:textId="77777777" w:rsidR="00ED31A0" w:rsidRPr="00B03BAF"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hideMark/>
          </w:tcPr>
          <w:p w14:paraId="28F51697" w14:textId="77777777" w:rsidR="00ED31A0" w:rsidRPr="00B03BAF" w:rsidRDefault="00ED31A0" w:rsidP="00ED31A0">
            <w:pPr>
              <w:tabs>
                <w:tab w:val="clear" w:pos="360"/>
                <w:tab w:val="clear" w:pos="720"/>
                <w:tab w:val="clear" w:pos="1080"/>
                <w:tab w:val="clear" w:pos="1440"/>
              </w:tabs>
              <w:adjustRightInd/>
            </w:pPr>
            <w:r w:rsidRPr="00B03BAF">
              <w:t>v</w:t>
            </w:r>
          </w:p>
        </w:tc>
        <w:tc>
          <w:tcPr>
            <w:tcW w:w="1276" w:type="dxa"/>
            <w:tcBorders>
              <w:top w:val="single" w:sz="4" w:space="0" w:color="auto"/>
              <w:left w:val="single" w:sz="4" w:space="0" w:color="auto"/>
              <w:bottom w:val="single" w:sz="4" w:space="0" w:color="auto"/>
              <w:right w:val="single" w:sz="4" w:space="0" w:color="auto"/>
            </w:tcBorders>
            <w:hideMark/>
          </w:tcPr>
          <w:p w14:paraId="5D706D4E" w14:textId="77777777" w:rsidR="00ED31A0" w:rsidRPr="00B03BAF" w:rsidRDefault="00ED31A0" w:rsidP="00ED31A0">
            <w:pPr>
              <w:tabs>
                <w:tab w:val="clear" w:pos="360"/>
                <w:tab w:val="clear" w:pos="720"/>
                <w:tab w:val="clear" w:pos="1080"/>
                <w:tab w:val="clear" w:pos="1440"/>
              </w:tabs>
              <w:adjustRightInd/>
            </w:pPr>
            <w:r w:rsidRPr="00B03BAF">
              <w:t>v</w:t>
            </w:r>
          </w:p>
        </w:tc>
        <w:tc>
          <w:tcPr>
            <w:tcW w:w="992" w:type="dxa"/>
            <w:tcBorders>
              <w:top w:val="single" w:sz="4" w:space="0" w:color="auto"/>
              <w:left w:val="single" w:sz="4" w:space="0" w:color="auto"/>
              <w:bottom w:val="single" w:sz="4" w:space="0" w:color="auto"/>
              <w:right w:val="single" w:sz="4" w:space="0" w:color="auto"/>
            </w:tcBorders>
            <w:hideMark/>
          </w:tcPr>
          <w:p w14:paraId="3D1E29FE" w14:textId="77777777" w:rsidR="00ED31A0" w:rsidRPr="00B03BAF" w:rsidRDefault="00ED31A0" w:rsidP="00ED31A0">
            <w:pPr>
              <w:tabs>
                <w:tab w:val="clear" w:pos="360"/>
                <w:tab w:val="clear" w:pos="720"/>
                <w:tab w:val="clear" w:pos="1080"/>
                <w:tab w:val="clear" w:pos="1440"/>
              </w:tabs>
              <w:adjustRightInd/>
            </w:pPr>
            <w:r w:rsidRPr="00B03BAF">
              <w:t>v</w:t>
            </w:r>
          </w:p>
        </w:tc>
        <w:tc>
          <w:tcPr>
            <w:tcW w:w="851" w:type="dxa"/>
            <w:tcBorders>
              <w:top w:val="single" w:sz="4" w:space="0" w:color="auto"/>
              <w:left w:val="single" w:sz="4" w:space="0" w:color="auto"/>
              <w:bottom w:val="single" w:sz="4" w:space="0" w:color="auto"/>
              <w:right w:val="single" w:sz="4" w:space="0" w:color="auto"/>
            </w:tcBorders>
            <w:hideMark/>
          </w:tcPr>
          <w:p w14:paraId="493DDB40" w14:textId="77777777" w:rsidR="00ED31A0" w:rsidRPr="00B03BAF" w:rsidRDefault="00ED31A0" w:rsidP="00ED31A0">
            <w:pPr>
              <w:tabs>
                <w:tab w:val="clear" w:pos="360"/>
                <w:tab w:val="clear" w:pos="720"/>
                <w:tab w:val="clear" w:pos="1080"/>
                <w:tab w:val="clear" w:pos="1440"/>
              </w:tabs>
              <w:adjustRightInd/>
            </w:pPr>
            <w:r w:rsidRPr="00B03BAF">
              <w:t>v</w:t>
            </w:r>
          </w:p>
        </w:tc>
      </w:tr>
      <w:tr w:rsidR="00ED31A0" w:rsidRPr="00B03BAF" w14:paraId="09CE8B27"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97695EE" w14:textId="77777777" w:rsidR="00ED31A0" w:rsidRPr="00B03BAF" w:rsidRDefault="00ED31A0" w:rsidP="00ED31A0">
            <w:pPr>
              <w:tabs>
                <w:tab w:val="clear" w:pos="360"/>
                <w:tab w:val="clear" w:pos="720"/>
                <w:tab w:val="clear" w:pos="1080"/>
                <w:tab w:val="clear" w:pos="1440"/>
              </w:tabs>
              <w:adjustRightInd/>
            </w:pPr>
            <w:r w:rsidRPr="00B03BAF">
              <w:t xml:space="preserve">Quarter-pel cross </w:t>
            </w:r>
          </w:p>
        </w:tc>
        <w:tc>
          <w:tcPr>
            <w:tcW w:w="708" w:type="dxa"/>
            <w:tcBorders>
              <w:top w:val="single" w:sz="4" w:space="0" w:color="auto"/>
              <w:left w:val="single" w:sz="4" w:space="0" w:color="auto"/>
              <w:bottom w:val="single" w:sz="4" w:space="0" w:color="auto"/>
              <w:right w:val="single" w:sz="4" w:space="0" w:color="auto"/>
            </w:tcBorders>
          </w:tcPr>
          <w:p w14:paraId="3562B004" w14:textId="77777777" w:rsidR="00ED31A0" w:rsidRPr="00B03BAF"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26075A27" w14:textId="77777777" w:rsidR="00ED31A0" w:rsidRPr="00B03BAF"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031A55B3" w14:textId="77777777" w:rsidR="00ED31A0" w:rsidRPr="00B03BAF"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hideMark/>
          </w:tcPr>
          <w:p w14:paraId="24566B1A" w14:textId="77777777" w:rsidR="00ED31A0" w:rsidRPr="00B03BAF" w:rsidRDefault="00ED31A0" w:rsidP="00ED31A0">
            <w:pPr>
              <w:tabs>
                <w:tab w:val="clear" w:pos="360"/>
                <w:tab w:val="clear" w:pos="720"/>
                <w:tab w:val="clear" w:pos="1080"/>
                <w:tab w:val="clear" w:pos="1440"/>
              </w:tabs>
              <w:adjustRightInd/>
            </w:pPr>
            <w:r w:rsidRPr="00B03BAF">
              <w:t>v</w:t>
            </w:r>
          </w:p>
        </w:tc>
        <w:tc>
          <w:tcPr>
            <w:tcW w:w="992" w:type="dxa"/>
            <w:tcBorders>
              <w:top w:val="single" w:sz="4" w:space="0" w:color="auto"/>
              <w:left w:val="single" w:sz="4" w:space="0" w:color="auto"/>
              <w:bottom w:val="single" w:sz="4" w:space="0" w:color="auto"/>
              <w:right w:val="single" w:sz="4" w:space="0" w:color="auto"/>
            </w:tcBorders>
            <w:hideMark/>
          </w:tcPr>
          <w:p w14:paraId="22578B55" w14:textId="77777777" w:rsidR="00ED31A0" w:rsidRPr="00B03BAF" w:rsidRDefault="00ED31A0" w:rsidP="00ED31A0">
            <w:pPr>
              <w:tabs>
                <w:tab w:val="clear" w:pos="360"/>
                <w:tab w:val="clear" w:pos="720"/>
                <w:tab w:val="clear" w:pos="1080"/>
                <w:tab w:val="clear" w:pos="1440"/>
              </w:tabs>
              <w:adjustRightInd/>
            </w:pPr>
            <w:r w:rsidRPr="00B03BAF">
              <w:t>v</w:t>
            </w:r>
          </w:p>
        </w:tc>
        <w:tc>
          <w:tcPr>
            <w:tcW w:w="851" w:type="dxa"/>
            <w:tcBorders>
              <w:top w:val="single" w:sz="4" w:space="0" w:color="auto"/>
              <w:left w:val="single" w:sz="4" w:space="0" w:color="auto"/>
              <w:bottom w:val="single" w:sz="4" w:space="0" w:color="auto"/>
              <w:right w:val="single" w:sz="4" w:space="0" w:color="auto"/>
            </w:tcBorders>
          </w:tcPr>
          <w:p w14:paraId="1388FFEB" w14:textId="77777777" w:rsidR="00ED31A0" w:rsidRPr="00B03BAF" w:rsidRDefault="00ED31A0" w:rsidP="00ED31A0">
            <w:pPr>
              <w:tabs>
                <w:tab w:val="clear" w:pos="360"/>
                <w:tab w:val="clear" w:pos="720"/>
                <w:tab w:val="clear" w:pos="1080"/>
                <w:tab w:val="clear" w:pos="1440"/>
              </w:tabs>
              <w:adjustRightInd/>
            </w:pPr>
          </w:p>
        </w:tc>
      </w:tr>
      <w:tr w:rsidR="00ED31A0" w:rsidRPr="00B03BAF" w14:paraId="0B04A10D" w14:textId="77777777" w:rsidTr="00ED31A0">
        <w:trPr>
          <w:jc w:val="center"/>
        </w:trPr>
        <w:tc>
          <w:tcPr>
            <w:tcW w:w="1560" w:type="dxa"/>
            <w:tcBorders>
              <w:top w:val="single" w:sz="4" w:space="0" w:color="auto"/>
              <w:left w:val="single" w:sz="4" w:space="0" w:color="auto"/>
              <w:bottom w:val="single" w:sz="4" w:space="0" w:color="auto"/>
              <w:right w:val="single" w:sz="4" w:space="0" w:color="auto"/>
            </w:tcBorders>
            <w:hideMark/>
          </w:tcPr>
          <w:p w14:paraId="53BD1429" w14:textId="77777777" w:rsidR="00ED31A0" w:rsidRPr="00B03BAF" w:rsidRDefault="00ED31A0" w:rsidP="00ED31A0">
            <w:pPr>
              <w:tabs>
                <w:tab w:val="clear" w:pos="360"/>
                <w:tab w:val="clear" w:pos="720"/>
                <w:tab w:val="clear" w:pos="1080"/>
                <w:tab w:val="clear" w:pos="1440"/>
              </w:tabs>
              <w:adjustRightInd/>
            </w:pPr>
            <w:r w:rsidRPr="00B03BAF">
              <w:t xml:space="preserve">1/8-pel cross </w:t>
            </w:r>
          </w:p>
        </w:tc>
        <w:tc>
          <w:tcPr>
            <w:tcW w:w="708" w:type="dxa"/>
            <w:tcBorders>
              <w:top w:val="single" w:sz="4" w:space="0" w:color="auto"/>
              <w:left w:val="single" w:sz="4" w:space="0" w:color="auto"/>
              <w:bottom w:val="single" w:sz="4" w:space="0" w:color="auto"/>
              <w:right w:val="single" w:sz="4" w:space="0" w:color="auto"/>
            </w:tcBorders>
          </w:tcPr>
          <w:p w14:paraId="17BB3D31" w14:textId="77777777" w:rsidR="00ED31A0" w:rsidRPr="00B03BAF" w:rsidRDefault="00ED31A0" w:rsidP="00ED31A0">
            <w:pPr>
              <w:tabs>
                <w:tab w:val="clear" w:pos="360"/>
                <w:tab w:val="clear" w:pos="720"/>
                <w:tab w:val="clear" w:pos="1080"/>
                <w:tab w:val="clear" w:pos="1440"/>
              </w:tabs>
              <w:adjustRightInd/>
            </w:pPr>
          </w:p>
        </w:tc>
        <w:tc>
          <w:tcPr>
            <w:tcW w:w="930" w:type="dxa"/>
            <w:tcBorders>
              <w:top w:val="single" w:sz="4" w:space="0" w:color="auto"/>
              <w:left w:val="single" w:sz="4" w:space="0" w:color="auto"/>
              <w:bottom w:val="single" w:sz="4" w:space="0" w:color="auto"/>
              <w:right w:val="single" w:sz="4" w:space="0" w:color="auto"/>
            </w:tcBorders>
          </w:tcPr>
          <w:p w14:paraId="0527418B" w14:textId="77777777" w:rsidR="00ED31A0" w:rsidRPr="00B03BAF" w:rsidRDefault="00ED31A0" w:rsidP="00ED31A0">
            <w:pPr>
              <w:tabs>
                <w:tab w:val="clear" w:pos="360"/>
                <w:tab w:val="clear" w:pos="720"/>
                <w:tab w:val="clear" w:pos="1080"/>
                <w:tab w:val="clear" w:pos="1440"/>
              </w:tabs>
              <w:adjustRightInd/>
            </w:pPr>
          </w:p>
        </w:tc>
        <w:tc>
          <w:tcPr>
            <w:tcW w:w="908" w:type="dxa"/>
            <w:tcBorders>
              <w:top w:val="single" w:sz="4" w:space="0" w:color="auto"/>
              <w:left w:val="single" w:sz="4" w:space="0" w:color="auto"/>
              <w:bottom w:val="single" w:sz="4" w:space="0" w:color="auto"/>
              <w:right w:val="single" w:sz="4" w:space="0" w:color="auto"/>
            </w:tcBorders>
          </w:tcPr>
          <w:p w14:paraId="4E0A2293" w14:textId="77777777" w:rsidR="00ED31A0" w:rsidRPr="00B03BAF" w:rsidRDefault="00ED31A0" w:rsidP="00ED31A0">
            <w:pPr>
              <w:tabs>
                <w:tab w:val="clear" w:pos="360"/>
                <w:tab w:val="clear" w:pos="720"/>
                <w:tab w:val="clear" w:pos="1080"/>
                <w:tab w:val="clear" w:pos="1440"/>
              </w:tabs>
              <w:adjustRightInd/>
            </w:pPr>
          </w:p>
        </w:tc>
        <w:tc>
          <w:tcPr>
            <w:tcW w:w="1276" w:type="dxa"/>
            <w:tcBorders>
              <w:top w:val="single" w:sz="4" w:space="0" w:color="auto"/>
              <w:left w:val="single" w:sz="4" w:space="0" w:color="auto"/>
              <w:bottom w:val="single" w:sz="4" w:space="0" w:color="auto"/>
              <w:right w:val="single" w:sz="4" w:space="0" w:color="auto"/>
            </w:tcBorders>
          </w:tcPr>
          <w:p w14:paraId="75DD3A44" w14:textId="77777777" w:rsidR="00ED31A0" w:rsidRPr="00B03BAF" w:rsidRDefault="00ED31A0" w:rsidP="00ED31A0">
            <w:pPr>
              <w:tabs>
                <w:tab w:val="clear" w:pos="360"/>
                <w:tab w:val="clear" w:pos="720"/>
                <w:tab w:val="clear" w:pos="1080"/>
                <w:tab w:val="clear" w:pos="1440"/>
              </w:tabs>
              <w:adjustRightInd/>
            </w:pPr>
          </w:p>
        </w:tc>
        <w:tc>
          <w:tcPr>
            <w:tcW w:w="992" w:type="dxa"/>
            <w:tcBorders>
              <w:top w:val="single" w:sz="4" w:space="0" w:color="auto"/>
              <w:left w:val="single" w:sz="4" w:space="0" w:color="auto"/>
              <w:bottom w:val="single" w:sz="4" w:space="0" w:color="auto"/>
              <w:right w:val="single" w:sz="4" w:space="0" w:color="auto"/>
            </w:tcBorders>
            <w:hideMark/>
          </w:tcPr>
          <w:p w14:paraId="43112CE0" w14:textId="77777777" w:rsidR="00ED31A0" w:rsidRPr="00B03BAF" w:rsidRDefault="00ED31A0" w:rsidP="00ED31A0">
            <w:pPr>
              <w:tabs>
                <w:tab w:val="clear" w:pos="360"/>
                <w:tab w:val="clear" w:pos="720"/>
                <w:tab w:val="clear" w:pos="1080"/>
                <w:tab w:val="clear" w:pos="1440"/>
              </w:tabs>
              <w:adjustRightInd/>
            </w:pPr>
            <w:r w:rsidRPr="00B03BAF">
              <w:t>v</w:t>
            </w:r>
          </w:p>
        </w:tc>
        <w:tc>
          <w:tcPr>
            <w:tcW w:w="851" w:type="dxa"/>
            <w:tcBorders>
              <w:top w:val="single" w:sz="4" w:space="0" w:color="auto"/>
              <w:left w:val="single" w:sz="4" w:space="0" w:color="auto"/>
              <w:bottom w:val="single" w:sz="4" w:space="0" w:color="auto"/>
              <w:right w:val="single" w:sz="4" w:space="0" w:color="auto"/>
            </w:tcBorders>
          </w:tcPr>
          <w:p w14:paraId="04F3760E" w14:textId="77777777" w:rsidR="00ED31A0" w:rsidRPr="00B03BAF" w:rsidRDefault="00ED31A0" w:rsidP="00ED31A0">
            <w:pPr>
              <w:tabs>
                <w:tab w:val="clear" w:pos="360"/>
                <w:tab w:val="clear" w:pos="720"/>
                <w:tab w:val="clear" w:pos="1080"/>
                <w:tab w:val="clear" w:pos="1440"/>
              </w:tabs>
              <w:adjustRightInd/>
            </w:pPr>
          </w:p>
        </w:tc>
      </w:tr>
    </w:tbl>
    <w:p w14:paraId="3707B2FD" w14:textId="19EBE80C" w:rsidR="00ED31A0" w:rsidRPr="00B03BAF" w:rsidRDefault="00ED31A0" w:rsidP="00780BE6"/>
    <w:p w14:paraId="334935D5" w14:textId="77777777" w:rsidR="00ED31A0" w:rsidRPr="00B03BAF" w:rsidRDefault="00ED31A0" w:rsidP="00ED31A0">
      <w:r w:rsidRPr="00B03BAF">
        <w:t xml:space="preserve">In the merge mode, similar search method is applied to the merge candidate indicated by the merge index. As Table 1 shows, TM may perform all the way down to 1/8-pel MVD precision or skipping those beyond half-pel MVD precision, depending on whether the alternative interpolation filter (that is used when AMVR is of half-pel mode) is used according to merged motion information. Besides, when TM mode is enabled, template matching may work as an independent process or an extra MV refinement process between block-based and subblock-based bilateral matching (BM) methods, depending on whether BM can be enabled or not according to its enabling condition check. When BM and TM are both enabled for a CU, the search process of TM stops at half-pel MVD precision and the resulted MVs are further refined by using the same </w:t>
      </w:r>
      <w:proofErr w:type="gramStart"/>
      <w:r w:rsidRPr="00B03BAF">
        <w:t>model-based</w:t>
      </w:r>
      <w:proofErr w:type="gramEnd"/>
      <w:r w:rsidRPr="00B03BAF">
        <w:t xml:space="preserve"> MVD derivation method as in DMVR.</w:t>
      </w:r>
    </w:p>
    <w:p w14:paraId="1AA2F390" w14:textId="77777777" w:rsidR="00ED31A0" w:rsidRPr="00B03BAF" w:rsidRDefault="00ED31A0" w:rsidP="00ED31A0">
      <w:r w:rsidRPr="00B03BAF">
        <w:t>2.3.4</w:t>
      </w:r>
      <w:r w:rsidRPr="00B03BAF">
        <w:tab/>
        <w:t>Test 3.4 - Multi-pass decoder-side motion vector refinement</w:t>
      </w:r>
    </w:p>
    <w:p w14:paraId="7866A437" w14:textId="77777777" w:rsidR="00ED31A0" w:rsidRPr="00B03BAF" w:rsidRDefault="00ED31A0" w:rsidP="00ED31A0">
      <w:r w:rsidRPr="00B03BAF">
        <w:lastRenderedPageBreak/>
        <w:t>Multi-pass decoder-side motion vector refinement is applied instead of DMVR. In the first pass, bilateral matching (BM) is applied to a coding block. In the second pass, BM is applied to each 16x16 subblock within the coding block. In the third pass, MV in each 8x8 subblock is refined by applying bi-directional optical flow (BDOF). The refined MVs are stored for both spatial and temporal motion vector prediction.</w:t>
      </w:r>
    </w:p>
    <w:p w14:paraId="14B6C812" w14:textId="77777777" w:rsidR="00ED31A0" w:rsidRPr="00B03BAF" w:rsidRDefault="00ED31A0" w:rsidP="00ED31A0">
      <w:r w:rsidRPr="00B03BAF">
        <w:t xml:space="preserve">First pass – Block based bilateral matching MV </w:t>
      </w:r>
      <w:proofErr w:type="gramStart"/>
      <w:r w:rsidRPr="00B03BAF">
        <w:t>refinement</w:t>
      </w:r>
      <w:proofErr w:type="gramEnd"/>
    </w:p>
    <w:p w14:paraId="43261835" w14:textId="77777777" w:rsidR="00ED31A0" w:rsidRPr="00B03BAF" w:rsidRDefault="00ED31A0" w:rsidP="00ED31A0">
      <w:r w:rsidRPr="00B03BAF">
        <w:t xml:space="preserve">In the first pass, a refined MV is derived by applying BM to a coding block. </w:t>
      </w:r>
      <w:proofErr w:type="gramStart"/>
      <w:r w:rsidRPr="00B03BAF">
        <w:t>Similar to</w:t>
      </w:r>
      <w:proofErr w:type="gramEnd"/>
      <w:r w:rsidRPr="00B03BAF">
        <w:t xml:space="preserve"> decoder-side motion vector refinement (DMVR), the refined MV is searched around the two initial MVs (MV0 and MV1) in the reference picture lists L0 and L1. The refined MVs (MV0_pass1 and MV1_pass1) are derived around the initiate MVs based on the minimum bilateral matching cost between the two reference blocks in L0 and L1.</w:t>
      </w:r>
    </w:p>
    <w:p w14:paraId="277B6F8A" w14:textId="77777777" w:rsidR="00ED31A0" w:rsidRPr="00B03BAF" w:rsidRDefault="00ED31A0" w:rsidP="00ED31A0">
      <w:r w:rsidRPr="00B03BAF">
        <w:t xml:space="preserve">BM performs local search to derive integer sample precision </w:t>
      </w:r>
      <w:proofErr w:type="spellStart"/>
      <w:r w:rsidRPr="00B03BAF">
        <w:t>intDeltaMV</w:t>
      </w:r>
      <w:proofErr w:type="spellEnd"/>
      <w:r w:rsidRPr="00B03BAF">
        <w:t xml:space="preserve"> and half-pel sample precision </w:t>
      </w:r>
      <w:proofErr w:type="spellStart"/>
      <w:r w:rsidRPr="00B03BAF">
        <w:t>halfDeltaMv</w:t>
      </w:r>
      <w:proofErr w:type="spellEnd"/>
      <w:r w:rsidRPr="00B03BAF">
        <w:t>. The local search applies a 3×3 square search pattern to loop through the search range [–</w:t>
      </w:r>
      <w:proofErr w:type="spellStart"/>
      <w:r w:rsidRPr="00B03BAF">
        <w:t>sHor</w:t>
      </w:r>
      <w:proofErr w:type="spellEnd"/>
      <w:r w:rsidRPr="00B03BAF">
        <w:t xml:space="preserve">, </w:t>
      </w:r>
      <w:proofErr w:type="spellStart"/>
      <w:r w:rsidRPr="00B03BAF">
        <w:t>sHor</w:t>
      </w:r>
      <w:proofErr w:type="spellEnd"/>
      <w:r w:rsidRPr="00B03BAF">
        <w:t>] in a horizontal direction and [–</w:t>
      </w:r>
      <w:proofErr w:type="spellStart"/>
      <w:r w:rsidRPr="00B03BAF">
        <w:t>sVer</w:t>
      </w:r>
      <w:proofErr w:type="spellEnd"/>
      <w:r w:rsidRPr="00B03BAF">
        <w:t xml:space="preserve">, </w:t>
      </w:r>
      <w:proofErr w:type="spellStart"/>
      <w:r w:rsidRPr="00B03BAF">
        <w:t>sVer</w:t>
      </w:r>
      <w:proofErr w:type="spellEnd"/>
      <w:r w:rsidRPr="00B03BAF">
        <w:t xml:space="preserve">] in a vertical direction, wherein, the values of </w:t>
      </w:r>
      <w:proofErr w:type="spellStart"/>
      <w:r w:rsidRPr="00B03BAF">
        <w:t>sHor</w:t>
      </w:r>
      <w:proofErr w:type="spellEnd"/>
      <w:r w:rsidRPr="00B03BAF">
        <w:t xml:space="preserve"> and </w:t>
      </w:r>
      <w:proofErr w:type="spellStart"/>
      <w:r w:rsidRPr="00B03BAF">
        <w:t>sVer</w:t>
      </w:r>
      <w:proofErr w:type="spellEnd"/>
      <w:r w:rsidRPr="00B03BAF">
        <w:t xml:space="preserve"> are determined by the block dimension, and the maximum value of </w:t>
      </w:r>
      <w:proofErr w:type="spellStart"/>
      <w:r w:rsidRPr="00B03BAF">
        <w:t>sHor</w:t>
      </w:r>
      <w:proofErr w:type="spellEnd"/>
      <w:r w:rsidRPr="00B03BAF">
        <w:t xml:space="preserve"> and </w:t>
      </w:r>
      <w:proofErr w:type="spellStart"/>
      <w:r w:rsidRPr="00B03BAF">
        <w:t>sVer</w:t>
      </w:r>
      <w:proofErr w:type="spellEnd"/>
      <w:r w:rsidRPr="00B03BAF">
        <w:t xml:space="preserve"> is 8.</w:t>
      </w:r>
    </w:p>
    <w:p w14:paraId="4572C325" w14:textId="77777777" w:rsidR="00ED31A0" w:rsidRPr="00B03BAF" w:rsidRDefault="00ED31A0" w:rsidP="00ED31A0">
      <w:r w:rsidRPr="00B03BAF">
        <w:t xml:space="preserve">The bilateral matching cost is calculated as: </w:t>
      </w:r>
      <w:proofErr w:type="spellStart"/>
      <w:r w:rsidRPr="00B03BAF">
        <w:t>bilCost</w:t>
      </w:r>
      <w:proofErr w:type="spellEnd"/>
      <w:r w:rsidRPr="00B03BAF">
        <w:t xml:space="preserve"> = </w:t>
      </w:r>
      <w:proofErr w:type="spellStart"/>
      <w:r w:rsidRPr="00B03BAF">
        <w:t>mvDistanceCost</w:t>
      </w:r>
      <w:proofErr w:type="spellEnd"/>
      <w:r w:rsidRPr="00B03BAF">
        <w:t xml:space="preserve"> + </w:t>
      </w:r>
      <w:proofErr w:type="spellStart"/>
      <w:r w:rsidRPr="00B03BAF">
        <w:t>sadCost</w:t>
      </w:r>
      <w:proofErr w:type="spellEnd"/>
      <w:r w:rsidRPr="00B03BAF">
        <w:t xml:space="preserve">. When the block size </w:t>
      </w:r>
      <w:proofErr w:type="spellStart"/>
      <w:r w:rsidRPr="00B03BAF">
        <w:t>cbW</w:t>
      </w:r>
      <w:proofErr w:type="spellEnd"/>
      <w:r w:rsidRPr="00B03BAF">
        <w:t xml:space="preserve"> * </w:t>
      </w:r>
      <w:proofErr w:type="spellStart"/>
      <w:r w:rsidRPr="00B03BAF">
        <w:t>cbH</w:t>
      </w:r>
      <w:proofErr w:type="spellEnd"/>
      <w:r w:rsidRPr="00B03BAF">
        <w:t xml:space="preserve"> is greater than 64, MRSAD cost function is applied to remove the DC effect of the distortion between the reference blocks. When the </w:t>
      </w:r>
      <w:proofErr w:type="spellStart"/>
      <w:r w:rsidRPr="00B03BAF">
        <w:t>bilCost</w:t>
      </w:r>
      <w:proofErr w:type="spellEnd"/>
      <w:r w:rsidRPr="00B03BAF">
        <w:t xml:space="preserve"> at the center point of the 3×3 search pattern has the minimum cost, the </w:t>
      </w:r>
      <w:proofErr w:type="spellStart"/>
      <w:r w:rsidRPr="00B03BAF">
        <w:t>intDeltaMV</w:t>
      </w:r>
      <w:proofErr w:type="spellEnd"/>
      <w:r w:rsidRPr="00B03BAF">
        <w:t xml:space="preserve"> or </w:t>
      </w:r>
      <w:proofErr w:type="spellStart"/>
      <w:r w:rsidRPr="00B03BAF">
        <w:t>halfDeltaMV</w:t>
      </w:r>
      <w:proofErr w:type="spellEnd"/>
      <w:r w:rsidRPr="00B03BAF">
        <w:t xml:space="preserve"> local search is terminated. Otherwise, the current minimum cost search point becomes the new center point of the 3×3 search pattern and the search for the minimum cost continues, until it reaches the end of the search range.</w:t>
      </w:r>
    </w:p>
    <w:p w14:paraId="5EB53D41" w14:textId="77777777" w:rsidR="00ED31A0" w:rsidRPr="00B03BAF" w:rsidRDefault="00ED31A0" w:rsidP="00ED31A0">
      <w:r w:rsidRPr="00B03BAF">
        <w:t xml:space="preserve">The existing fractional sample refinement is further applied to derive the final </w:t>
      </w:r>
      <w:proofErr w:type="spellStart"/>
      <w:r w:rsidRPr="00B03BAF">
        <w:t>deltaMV</w:t>
      </w:r>
      <w:proofErr w:type="spellEnd"/>
      <w:r w:rsidRPr="00B03BAF">
        <w:t>. The refined MVs after the first pass are then derived as:</w:t>
      </w:r>
    </w:p>
    <w:p w14:paraId="69FBC625" w14:textId="77777777" w:rsidR="00ED31A0" w:rsidRPr="00B03BAF" w:rsidRDefault="00ED31A0" w:rsidP="00ED31A0">
      <w:r w:rsidRPr="00B03BAF">
        <w:t>·</w:t>
      </w:r>
      <w:r w:rsidRPr="00B03BAF">
        <w:tab/>
        <w:t xml:space="preserve">MV0_pass1 = MV0 + </w:t>
      </w:r>
      <w:proofErr w:type="spellStart"/>
      <w:r w:rsidRPr="00B03BAF">
        <w:t>deltaMV</w:t>
      </w:r>
      <w:proofErr w:type="spellEnd"/>
    </w:p>
    <w:p w14:paraId="7AED69FB" w14:textId="77777777" w:rsidR="00ED31A0" w:rsidRPr="00B03BAF" w:rsidRDefault="00ED31A0" w:rsidP="00ED31A0">
      <w:r w:rsidRPr="00B03BAF">
        <w:t>·</w:t>
      </w:r>
      <w:r w:rsidRPr="00B03BAF">
        <w:tab/>
        <w:t xml:space="preserve">MV1_pass1 = MV1 – </w:t>
      </w:r>
      <w:proofErr w:type="spellStart"/>
      <w:r w:rsidRPr="00B03BAF">
        <w:t>deltaMV</w:t>
      </w:r>
      <w:proofErr w:type="spellEnd"/>
    </w:p>
    <w:p w14:paraId="0107BBA6" w14:textId="77777777" w:rsidR="00ED31A0" w:rsidRPr="00B03BAF" w:rsidRDefault="00ED31A0" w:rsidP="00ED31A0">
      <w:r w:rsidRPr="00B03BAF">
        <w:t xml:space="preserve">Second pass – Subblock based bilateral matching MV </w:t>
      </w:r>
      <w:proofErr w:type="gramStart"/>
      <w:r w:rsidRPr="00B03BAF">
        <w:t>refinement</w:t>
      </w:r>
      <w:proofErr w:type="gramEnd"/>
    </w:p>
    <w:p w14:paraId="20B66D5A" w14:textId="77777777" w:rsidR="00ED31A0" w:rsidRPr="00B03BAF" w:rsidRDefault="00ED31A0" w:rsidP="00ED31A0">
      <w:r w:rsidRPr="00B03BAF">
        <w:t>In the second pass, a refined MV is derived by applying BM to a 16×16 grid subblock. For each subblock, the refined MV is searched around the two MVs (MV0_pass1 and MV1_pass1), obtained on the first pass for the reference picture list L0 and L1. The refined MVs (MV0_pass2(sbIdx2) and MV1_pass2(sbIdx2)) are derived based on the minimum bilateral matching cost between the two reference subblocks in L0 and L1.</w:t>
      </w:r>
    </w:p>
    <w:p w14:paraId="118DE952" w14:textId="77777777" w:rsidR="00ED31A0" w:rsidRPr="00B03BAF" w:rsidRDefault="00ED31A0" w:rsidP="00ED31A0">
      <w:r w:rsidRPr="00B03BAF">
        <w:t xml:space="preserve">For each subblock, BM performs full search to derive integer sample precision </w:t>
      </w:r>
      <w:proofErr w:type="spellStart"/>
      <w:r w:rsidRPr="00B03BAF">
        <w:t>intDeltaMV</w:t>
      </w:r>
      <w:proofErr w:type="spellEnd"/>
      <w:r w:rsidRPr="00B03BAF">
        <w:t>. The full search has a search range [–</w:t>
      </w:r>
      <w:proofErr w:type="spellStart"/>
      <w:r w:rsidRPr="00B03BAF">
        <w:t>sHor</w:t>
      </w:r>
      <w:proofErr w:type="spellEnd"/>
      <w:r w:rsidRPr="00B03BAF">
        <w:t xml:space="preserve">, </w:t>
      </w:r>
      <w:proofErr w:type="spellStart"/>
      <w:r w:rsidRPr="00B03BAF">
        <w:t>sHor</w:t>
      </w:r>
      <w:proofErr w:type="spellEnd"/>
      <w:r w:rsidRPr="00B03BAF">
        <w:t>] in a horizontal direction and [–</w:t>
      </w:r>
      <w:proofErr w:type="spellStart"/>
      <w:r w:rsidRPr="00B03BAF">
        <w:t>sVer</w:t>
      </w:r>
      <w:proofErr w:type="spellEnd"/>
      <w:r w:rsidRPr="00B03BAF">
        <w:t xml:space="preserve">, </w:t>
      </w:r>
      <w:proofErr w:type="spellStart"/>
      <w:r w:rsidRPr="00B03BAF">
        <w:t>sVer</w:t>
      </w:r>
      <w:proofErr w:type="spellEnd"/>
      <w:r w:rsidRPr="00B03BAF">
        <w:t xml:space="preserve">] in a vertical direction, wherein, the values of </w:t>
      </w:r>
      <w:proofErr w:type="spellStart"/>
      <w:r w:rsidRPr="00B03BAF">
        <w:t>sHor</w:t>
      </w:r>
      <w:proofErr w:type="spellEnd"/>
      <w:r w:rsidRPr="00B03BAF">
        <w:t xml:space="preserve"> and </w:t>
      </w:r>
      <w:proofErr w:type="spellStart"/>
      <w:r w:rsidRPr="00B03BAF">
        <w:t>sVer</w:t>
      </w:r>
      <w:proofErr w:type="spellEnd"/>
      <w:r w:rsidRPr="00B03BAF">
        <w:t xml:space="preserve"> are determined by the block dimension, and the maximum value of </w:t>
      </w:r>
      <w:proofErr w:type="spellStart"/>
      <w:r w:rsidRPr="00B03BAF">
        <w:t>sHor</w:t>
      </w:r>
      <w:proofErr w:type="spellEnd"/>
      <w:r w:rsidRPr="00B03BAF">
        <w:t xml:space="preserve"> and </w:t>
      </w:r>
      <w:proofErr w:type="spellStart"/>
      <w:r w:rsidRPr="00B03BAF">
        <w:t>sVer</w:t>
      </w:r>
      <w:proofErr w:type="spellEnd"/>
      <w:r w:rsidRPr="00B03BAF">
        <w:t xml:space="preserve"> is 8.</w:t>
      </w:r>
    </w:p>
    <w:p w14:paraId="0A31C84A" w14:textId="0D39ABAB" w:rsidR="00ED31A0" w:rsidRPr="00B03BAF" w:rsidRDefault="00ED31A0" w:rsidP="00ED31A0">
      <w:r w:rsidRPr="00B03BAF">
        <w:t xml:space="preserve">The bilateral matching cost is calculated by applying a cost factor to the SATD cost between the two reference subblocks, as: </w:t>
      </w:r>
      <w:proofErr w:type="spellStart"/>
      <w:r w:rsidRPr="00B03BAF">
        <w:t>bilCost</w:t>
      </w:r>
      <w:proofErr w:type="spellEnd"/>
      <w:r w:rsidRPr="00B03BAF">
        <w:t xml:space="preserve"> = </w:t>
      </w:r>
      <w:proofErr w:type="spellStart"/>
      <w:r w:rsidRPr="00B03BAF">
        <w:t>satdCost</w:t>
      </w:r>
      <w:proofErr w:type="spellEnd"/>
      <w:r w:rsidRPr="00B03BAF">
        <w:t xml:space="preserve"> * </w:t>
      </w:r>
      <w:proofErr w:type="spellStart"/>
      <w:r w:rsidRPr="00B03BAF">
        <w:t>costFactor</w:t>
      </w:r>
      <w:proofErr w:type="spellEnd"/>
      <w:r w:rsidRPr="00B03BAF">
        <w:t>. The search area (2*</w:t>
      </w:r>
      <w:proofErr w:type="spellStart"/>
      <w:r w:rsidRPr="00B03BAF">
        <w:t>sHor</w:t>
      </w:r>
      <w:proofErr w:type="spellEnd"/>
      <w:r w:rsidRPr="00B03BAF">
        <w:t xml:space="preserve"> + 1) * (2*</w:t>
      </w:r>
      <w:proofErr w:type="spellStart"/>
      <w:r w:rsidRPr="00B03BAF">
        <w:t>sVer</w:t>
      </w:r>
      <w:proofErr w:type="spellEnd"/>
      <w:r w:rsidRPr="00B03BAF">
        <w:t xml:space="preserve"> + 1) is divided up to 5 diamond shape search regions shown on Figure 4. Each search region is assigned a </w:t>
      </w:r>
      <w:proofErr w:type="spellStart"/>
      <w:r w:rsidRPr="00B03BAF">
        <w:t>costFactor</w:t>
      </w:r>
      <w:proofErr w:type="spellEnd"/>
      <w:r w:rsidRPr="00B03BAF">
        <w:t>, which is determined by the distance (</w:t>
      </w:r>
      <w:proofErr w:type="spellStart"/>
      <w:r w:rsidRPr="00B03BAF">
        <w:t>intDeltaMV</w:t>
      </w:r>
      <w:proofErr w:type="spellEnd"/>
      <w:r w:rsidRPr="00B03BAF">
        <w:t xml:space="preserve">) between each search point and the starting MV, and each diamond region is processed in the order starting from the center of the search area. In each region, the search points are processed in the raster scan order starting from the top left going to the bottom right corner of the region. When the minimum </w:t>
      </w:r>
      <w:proofErr w:type="spellStart"/>
      <w:r w:rsidRPr="00B03BAF">
        <w:t>bilCost</w:t>
      </w:r>
      <w:proofErr w:type="spellEnd"/>
      <w:r w:rsidRPr="00B03BAF">
        <w:t xml:space="preserve"> within the current search region is less than a threshold equal to </w:t>
      </w:r>
      <w:proofErr w:type="spellStart"/>
      <w:r w:rsidRPr="00B03BAF">
        <w:t>sbW</w:t>
      </w:r>
      <w:proofErr w:type="spellEnd"/>
      <w:r w:rsidRPr="00B03BAF">
        <w:t xml:space="preserve"> * </w:t>
      </w:r>
      <w:proofErr w:type="spellStart"/>
      <w:r w:rsidRPr="00B03BAF">
        <w:t>sbH</w:t>
      </w:r>
      <w:proofErr w:type="spellEnd"/>
      <w:r w:rsidRPr="00B03BAF">
        <w:t>, the int-pel full search is terminated, otherwise, the int-pel full search continues to the next search region until all search points are examined.</w:t>
      </w:r>
    </w:p>
    <w:p w14:paraId="734765E0" w14:textId="77777777" w:rsidR="00ED31A0" w:rsidRPr="00B03BAF" w:rsidRDefault="00ED31A0" w:rsidP="00ED31A0">
      <w:r w:rsidRPr="00B03BAF">
        <w:object w:dxaOrig="3756" w:dyaOrig="3756" w14:anchorId="72243D0F">
          <v:shape id="_x0000_i1048" type="#_x0000_t75" style="width:190.35pt;height:190.35pt" o:ole="">
            <v:imagedata r:id="rId33" o:title=""/>
          </v:shape>
          <o:OLEObject Type="Embed" ProgID="Visio.Drawing.15" ShapeID="_x0000_i1048" DrawAspect="Content" ObjectID="_1683120723" r:id="rId34"/>
        </w:object>
      </w:r>
    </w:p>
    <w:p w14:paraId="151C4547" w14:textId="77777777" w:rsidR="00ED31A0" w:rsidRPr="00B03BAF" w:rsidRDefault="00ED31A0" w:rsidP="00ED31A0">
      <w:pPr>
        <w:rPr>
          <w:b/>
          <w:bCs/>
        </w:rPr>
      </w:pPr>
      <w:bookmarkStart w:id="998" w:name="_Ref69117688"/>
      <w:bookmarkStart w:id="999" w:name="_Ref59974358"/>
      <w:r w:rsidRPr="00B03BAF">
        <w:rPr>
          <w:b/>
          <w:bCs/>
        </w:rPr>
        <w:t xml:space="preserve">Figure </w:t>
      </w:r>
      <w:r w:rsidRPr="00B03BAF">
        <w:rPr>
          <w:b/>
          <w:bCs/>
        </w:rPr>
        <w:fldChar w:fldCharType="begin"/>
      </w:r>
      <w:r w:rsidRPr="00B03BAF">
        <w:rPr>
          <w:b/>
          <w:bCs/>
        </w:rPr>
        <w:instrText>SEQ Figure \* ARABIC</w:instrText>
      </w:r>
      <w:r w:rsidRPr="00B03BAF">
        <w:rPr>
          <w:b/>
          <w:bCs/>
        </w:rPr>
        <w:fldChar w:fldCharType="separate"/>
      </w:r>
      <w:r w:rsidRPr="00B03BAF">
        <w:rPr>
          <w:b/>
          <w:bCs/>
        </w:rPr>
        <w:t>3</w:t>
      </w:r>
      <w:r w:rsidRPr="00B03BAF">
        <w:fldChar w:fldCharType="end"/>
      </w:r>
      <w:bookmarkEnd w:id="998"/>
      <w:r w:rsidRPr="00B03BAF">
        <w:rPr>
          <w:b/>
          <w:bCs/>
        </w:rPr>
        <w:t>. Diamond regions in the search area.</w:t>
      </w:r>
      <w:bookmarkEnd w:id="999"/>
    </w:p>
    <w:p w14:paraId="787B6EA9" w14:textId="29A08EC1" w:rsidR="00ED31A0" w:rsidRPr="00B03BAF" w:rsidRDefault="00ED31A0" w:rsidP="00ED31A0"/>
    <w:p w14:paraId="3321FD97" w14:textId="77777777" w:rsidR="00ED31A0" w:rsidRPr="00B03BAF" w:rsidRDefault="00ED31A0" w:rsidP="00ED31A0">
      <w:r w:rsidRPr="00B03BAF">
        <w:t xml:space="preserve">BM performs local search to derive half sample precision </w:t>
      </w:r>
      <w:proofErr w:type="spellStart"/>
      <w:r w:rsidRPr="00B03BAF">
        <w:t>halfDeltaMv</w:t>
      </w:r>
      <w:proofErr w:type="spellEnd"/>
      <w:r w:rsidRPr="00B03BAF">
        <w:t>. The search pattern and cost function are the same.</w:t>
      </w:r>
    </w:p>
    <w:p w14:paraId="3A0A47AC" w14:textId="77777777" w:rsidR="00ED31A0" w:rsidRPr="00B03BAF" w:rsidRDefault="00ED31A0" w:rsidP="00ED31A0">
      <w:r w:rsidRPr="00B03BAF">
        <w:t xml:space="preserve">The existing VVC DMVR fractional sample refinement is further applied to derive the final </w:t>
      </w:r>
      <w:proofErr w:type="spellStart"/>
      <w:r w:rsidRPr="00B03BAF">
        <w:t>deltaMV</w:t>
      </w:r>
      <w:proofErr w:type="spellEnd"/>
      <w:r w:rsidRPr="00B03BAF">
        <w:t>(sbIdx2). The refined MVs at second pass is then derived as:</w:t>
      </w:r>
    </w:p>
    <w:p w14:paraId="376C65B4" w14:textId="77777777" w:rsidR="00ED31A0" w:rsidRPr="00B03BAF" w:rsidRDefault="00ED31A0" w:rsidP="00ED31A0">
      <w:r w:rsidRPr="00B03BAF">
        <w:t>·</w:t>
      </w:r>
      <w:r w:rsidRPr="00B03BAF">
        <w:tab/>
        <w:t xml:space="preserve">MV0_pass2(sbIdx2) = MV0_pass1 + </w:t>
      </w:r>
      <w:proofErr w:type="spellStart"/>
      <w:r w:rsidRPr="00B03BAF">
        <w:t>deltaMV</w:t>
      </w:r>
      <w:proofErr w:type="spellEnd"/>
      <w:r w:rsidRPr="00B03BAF">
        <w:t>(sbIdx2)</w:t>
      </w:r>
    </w:p>
    <w:p w14:paraId="54868A86" w14:textId="77777777" w:rsidR="00ED31A0" w:rsidRPr="00B03BAF" w:rsidRDefault="00ED31A0" w:rsidP="00ED31A0">
      <w:r w:rsidRPr="00B03BAF">
        <w:t>·</w:t>
      </w:r>
      <w:r w:rsidRPr="00B03BAF">
        <w:tab/>
        <w:t xml:space="preserve">MV1_pass2(sbIdx2) = MV1_pass1 – </w:t>
      </w:r>
      <w:proofErr w:type="spellStart"/>
      <w:r w:rsidRPr="00B03BAF">
        <w:t>deltaMV</w:t>
      </w:r>
      <w:proofErr w:type="spellEnd"/>
      <w:r w:rsidRPr="00B03BAF">
        <w:t>(sbIdx2)</w:t>
      </w:r>
    </w:p>
    <w:p w14:paraId="487D123E" w14:textId="77777777" w:rsidR="00ED31A0" w:rsidRPr="00B03BAF" w:rsidRDefault="00ED31A0" w:rsidP="00ED31A0">
      <w:r w:rsidRPr="00B03BAF">
        <w:t xml:space="preserve">Third pass – Subblock based bi-directional optical flow MV </w:t>
      </w:r>
      <w:proofErr w:type="gramStart"/>
      <w:r w:rsidRPr="00B03BAF">
        <w:t>refinement</w:t>
      </w:r>
      <w:proofErr w:type="gramEnd"/>
    </w:p>
    <w:p w14:paraId="0131AD05" w14:textId="77777777" w:rsidR="00ED31A0" w:rsidRPr="00B03BAF" w:rsidRDefault="00ED31A0" w:rsidP="00ED31A0">
      <w:r w:rsidRPr="00B03BAF">
        <w:t xml:space="preserve">In the third pass, a refined MV is derived by applying BDOF to an 8×8 grid subblock. For each 8×8 subblock, BDOF refinement is applied to derive scaled Vx and </w:t>
      </w:r>
      <w:proofErr w:type="spellStart"/>
      <w:r w:rsidRPr="00B03BAF">
        <w:t>Vy</w:t>
      </w:r>
      <w:proofErr w:type="spellEnd"/>
      <w:r w:rsidRPr="00B03BAF">
        <w:t xml:space="preserve"> without clipping starting from the refined MV of the parent subblock of the second pass. The derived </w:t>
      </w:r>
      <w:proofErr w:type="spellStart"/>
      <w:proofErr w:type="gramStart"/>
      <w:r w:rsidRPr="00B03BAF">
        <w:t>bioMv</w:t>
      </w:r>
      <w:proofErr w:type="spellEnd"/>
      <w:r w:rsidRPr="00B03BAF">
        <w:t>(</w:t>
      </w:r>
      <w:proofErr w:type="gramEnd"/>
      <w:r w:rsidRPr="00B03BAF">
        <w:t xml:space="preserve">Vx, </w:t>
      </w:r>
      <w:proofErr w:type="spellStart"/>
      <w:r w:rsidRPr="00B03BAF">
        <w:t>Vy</w:t>
      </w:r>
      <w:proofErr w:type="spellEnd"/>
      <w:r w:rsidRPr="00B03BAF">
        <w:t>) is rounded to 1/16 sample precision and clipped between -32 and 32.</w:t>
      </w:r>
    </w:p>
    <w:p w14:paraId="69C739C8" w14:textId="77777777" w:rsidR="00ED31A0" w:rsidRPr="00B03BAF" w:rsidRDefault="00ED31A0" w:rsidP="00ED31A0">
      <w:r w:rsidRPr="00B03BAF">
        <w:t>The refined MVs (MV0_pass3(sbIdx3) and MV1_pass3(sbIdx3)) at third pass are derived as:</w:t>
      </w:r>
    </w:p>
    <w:p w14:paraId="1B00AADD" w14:textId="77777777" w:rsidR="00ED31A0" w:rsidRPr="00B03BAF" w:rsidRDefault="00ED31A0" w:rsidP="00ED31A0">
      <w:r w:rsidRPr="00B03BAF">
        <w:t>·</w:t>
      </w:r>
      <w:r w:rsidRPr="00B03BAF">
        <w:tab/>
        <w:t xml:space="preserve">MV0_pass3(sbIdx3) = MV0_pass2(sbIdx2) + </w:t>
      </w:r>
      <w:proofErr w:type="spellStart"/>
      <w:r w:rsidRPr="00B03BAF">
        <w:t>bioMv</w:t>
      </w:r>
      <w:proofErr w:type="spellEnd"/>
    </w:p>
    <w:p w14:paraId="03A7B33C" w14:textId="77777777" w:rsidR="00ED31A0" w:rsidRPr="00B03BAF" w:rsidRDefault="00ED31A0" w:rsidP="00ED31A0">
      <w:r w:rsidRPr="00B03BAF">
        <w:t>·</w:t>
      </w:r>
      <w:r w:rsidRPr="00B03BAF">
        <w:tab/>
        <w:t xml:space="preserve">MV1_pass3(sbIdx3) = MV0_pass2(sbIdx2) – </w:t>
      </w:r>
      <w:proofErr w:type="spellStart"/>
      <w:r w:rsidRPr="00B03BAF">
        <w:t>bioMv</w:t>
      </w:r>
      <w:proofErr w:type="spellEnd"/>
    </w:p>
    <w:p w14:paraId="5393BB32" w14:textId="77777777" w:rsidR="00ED31A0" w:rsidRPr="00B03BAF" w:rsidRDefault="00ED31A0" w:rsidP="00ED31A0">
      <w:r w:rsidRPr="00B03BAF">
        <w:t>2.3.5</w:t>
      </w:r>
      <w:r w:rsidRPr="00B03BAF">
        <w:tab/>
        <w:t>Test 3.5 - Sample-based BDOF</w:t>
      </w:r>
    </w:p>
    <w:p w14:paraId="6581420E" w14:textId="77777777" w:rsidR="00ED31A0" w:rsidRPr="00B03BAF" w:rsidRDefault="00ED31A0" w:rsidP="00ED31A0">
      <w:r w:rsidRPr="00B03BAF">
        <w:t xml:space="preserve">In the </w:t>
      </w:r>
      <w:proofErr w:type="gramStart"/>
      <w:r w:rsidRPr="00B03BAF">
        <w:t>sample-based</w:t>
      </w:r>
      <w:proofErr w:type="gramEnd"/>
      <w:r w:rsidRPr="00B03BAF">
        <w:t xml:space="preserve"> BDOF, instead of deriving motion refinement (Vx, </w:t>
      </w:r>
      <w:proofErr w:type="spellStart"/>
      <w:r w:rsidRPr="00B03BAF">
        <w:t>Vy</w:t>
      </w:r>
      <w:proofErr w:type="spellEnd"/>
      <w:r w:rsidRPr="00B03BAF">
        <w:t>) on a block basis, it is performed per sample.</w:t>
      </w:r>
    </w:p>
    <w:p w14:paraId="2AD00B92" w14:textId="77777777" w:rsidR="00ED31A0" w:rsidRPr="00B03BAF" w:rsidRDefault="00ED31A0" w:rsidP="00ED31A0">
      <w:r w:rsidRPr="00B03BAF">
        <w:t xml:space="preserve">The coding block is divided into 8×8 subblocks. For each subblock, whether to apply BDOF or not is determined by checking the SAD between the two reference subblocks against a threshold. If decided to apply BDOF to a subblock, for every sample in the subblock, a sliding 5×5 window is used and the existing BDOF process is applied for every sliding window to derive Vx and </w:t>
      </w:r>
      <w:proofErr w:type="spellStart"/>
      <w:r w:rsidRPr="00B03BAF">
        <w:t>Vy</w:t>
      </w:r>
      <w:proofErr w:type="spellEnd"/>
      <w:r w:rsidRPr="00B03BAF">
        <w:t xml:space="preserve">. The derived motion refinement (Vx, </w:t>
      </w:r>
      <w:proofErr w:type="spellStart"/>
      <w:r w:rsidRPr="00B03BAF">
        <w:t>Vy</w:t>
      </w:r>
      <w:proofErr w:type="spellEnd"/>
      <w:r w:rsidRPr="00B03BAF">
        <w:t>) is applied to adjust the bi-predicted sample value for the center sample of the window.</w:t>
      </w:r>
    </w:p>
    <w:p w14:paraId="0A58BCE1" w14:textId="77777777" w:rsidR="00ED31A0" w:rsidRPr="00B03BAF" w:rsidRDefault="00ED31A0" w:rsidP="00ED31A0">
      <w:r w:rsidRPr="00B03BAF">
        <w:t>This test is performed together with multi-pass DMVR (test 3.4).</w:t>
      </w:r>
    </w:p>
    <w:p w14:paraId="0952B93E" w14:textId="77777777" w:rsidR="00ED31A0" w:rsidRPr="00B03BAF" w:rsidRDefault="00ED31A0" w:rsidP="00ED31A0">
      <w:r w:rsidRPr="00B03BAF">
        <w:t>2.3.6</w:t>
      </w:r>
      <w:r w:rsidRPr="00B03BAF">
        <w:tab/>
        <w:t xml:space="preserve"> Test 3.6 - Overlapped block motion compensation</w:t>
      </w:r>
    </w:p>
    <w:p w14:paraId="45992729" w14:textId="77777777" w:rsidR="00ED31A0" w:rsidRPr="00B03BAF" w:rsidRDefault="00ED31A0" w:rsidP="00ED31A0">
      <w:r w:rsidRPr="00B03BAF">
        <w:t>When overlapped block motion compensation (OBMC) is applied, top and left boundary pixels of a CU are refined using neighboring block’s motion information with a weighted prediction as described in JVET-L0101. An OBMC flag is inherited to be true for merge mode and is signaled to indicate the mode otherwise.</w:t>
      </w:r>
    </w:p>
    <w:p w14:paraId="1F802D1C" w14:textId="77777777" w:rsidR="00ED31A0" w:rsidRPr="00B03BAF" w:rsidRDefault="00ED31A0" w:rsidP="00ED31A0">
      <w:r w:rsidRPr="00B03BAF">
        <w:t>Conditions of not applying OBMC are as follows:</w:t>
      </w:r>
    </w:p>
    <w:p w14:paraId="134F3D27" w14:textId="77777777" w:rsidR="00ED31A0" w:rsidRPr="00B03BAF" w:rsidRDefault="00ED31A0" w:rsidP="00ED31A0">
      <w:r w:rsidRPr="00B03BAF">
        <w:lastRenderedPageBreak/>
        <w:t>•</w:t>
      </w:r>
      <w:r w:rsidRPr="00B03BAF">
        <w:tab/>
        <w:t>When OBMC is disabled at SPS level</w:t>
      </w:r>
    </w:p>
    <w:p w14:paraId="61E9BA90" w14:textId="77777777" w:rsidR="00ED31A0" w:rsidRPr="00B03BAF" w:rsidRDefault="00ED31A0" w:rsidP="00ED31A0">
      <w:r w:rsidRPr="00B03BAF">
        <w:t>•</w:t>
      </w:r>
      <w:r w:rsidRPr="00B03BAF">
        <w:tab/>
        <w:t>When current block has intra mode or IBC mode</w:t>
      </w:r>
    </w:p>
    <w:p w14:paraId="5EA70565" w14:textId="77777777" w:rsidR="00ED31A0" w:rsidRPr="00B03BAF" w:rsidRDefault="00ED31A0" w:rsidP="00ED31A0">
      <w:r w:rsidRPr="00B03BAF">
        <w:t>•</w:t>
      </w:r>
      <w:r w:rsidRPr="00B03BAF">
        <w:tab/>
        <w:t>When current block applies LIC</w:t>
      </w:r>
    </w:p>
    <w:p w14:paraId="4886E0C9" w14:textId="77777777" w:rsidR="00ED31A0" w:rsidRPr="00B03BAF" w:rsidRDefault="00ED31A0" w:rsidP="00ED31A0">
      <w:r w:rsidRPr="00B03BAF">
        <w:t>•</w:t>
      </w:r>
      <w:r w:rsidRPr="00B03BAF">
        <w:tab/>
        <w:t>When current luma block area is smaller or equal to 32</w:t>
      </w:r>
    </w:p>
    <w:p w14:paraId="796A6AD7" w14:textId="77777777" w:rsidR="00ED31A0" w:rsidRPr="00B03BAF" w:rsidRDefault="00ED31A0" w:rsidP="00ED31A0">
      <w:r w:rsidRPr="00B03BAF">
        <w:t>•</w:t>
      </w:r>
      <w:r w:rsidRPr="00B03BAF">
        <w:tab/>
        <w:t>OBMC flag is false</w:t>
      </w:r>
    </w:p>
    <w:p w14:paraId="0291A28F" w14:textId="77777777" w:rsidR="00ED31A0" w:rsidRPr="00B03BAF" w:rsidRDefault="00ED31A0" w:rsidP="00ED31A0">
      <w:r w:rsidRPr="00B03BAF">
        <w:t>A subblock-boundary OBMC is further refined by applying the same blending to the top, left, bottom, and right subblock boundary pixels using neighboring subblock’s motion information. It is enabled for the subblock based coding tools:</w:t>
      </w:r>
    </w:p>
    <w:p w14:paraId="28160385" w14:textId="77777777" w:rsidR="00ED31A0" w:rsidRPr="00B03BAF" w:rsidRDefault="00ED31A0" w:rsidP="00ED31A0">
      <w:r w:rsidRPr="00B03BAF">
        <w:t>•</w:t>
      </w:r>
      <w:r w:rsidRPr="00B03BAF">
        <w:tab/>
        <w:t xml:space="preserve">Affine AMVP </w:t>
      </w:r>
      <w:proofErr w:type="gramStart"/>
      <w:r w:rsidRPr="00B03BAF">
        <w:t>modes;</w:t>
      </w:r>
      <w:proofErr w:type="gramEnd"/>
    </w:p>
    <w:p w14:paraId="6F91C84D" w14:textId="77777777" w:rsidR="00ED31A0" w:rsidRPr="00B03BAF" w:rsidRDefault="00ED31A0" w:rsidP="00ED31A0">
      <w:r w:rsidRPr="00B03BAF">
        <w:t>•</w:t>
      </w:r>
      <w:r w:rsidRPr="00B03BAF">
        <w:tab/>
        <w:t>Affine merge modes and subblock-based temporal motion vector prediction (</w:t>
      </w:r>
      <w:proofErr w:type="spellStart"/>
      <w:r w:rsidRPr="00B03BAF">
        <w:t>SbTMVP</w:t>
      </w:r>
      <w:proofErr w:type="spellEnd"/>
      <w:proofErr w:type="gramStart"/>
      <w:r w:rsidRPr="00B03BAF">
        <w:t>);</w:t>
      </w:r>
      <w:proofErr w:type="gramEnd"/>
    </w:p>
    <w:p w14:paraId="46BE31A6" w14:textId="77777777" w:rsidR="00ED31A0" w:rsidRPr="00B03BAF" w:rsidRDefault="00ED31A0" w:rsidP="00ED31A0">
      <w:r w:rsidRPr="00B03BAF">
        <w:t>•</w:t>
      </w:r>
      <w:r w:rsidRPr="00B03BAF">
        <w:tab/>
        <w:t>Subblock-based bilateral matching.</w:t>
      </w:r>
    </w:p>
    <w:p w14:paraId="09839AEE" w14:textId="77777777" w:rsidR="00ED31A0" w:rsidRPr="00B03BAF" w:rsidRDefault="00ED31A0" w:rsidP="00ED31A0">
      <w:r w:rsidRPr="00B03BAF">
        <w:t>2.3.7</w:t>
      </w:r>
      <w:r w:rsidRPr="00B03BAF">
        <w:tab/>
        <w:t xml:space="preserve">Test 3.7 - 12-tap </w:t>
      </w:r>
      <w:proofErr w:type="gramStart"/>
      <w:r w:rsidRPr="00B03BAF">
        <w:t>interpolation</w:t>
      </w:r>
      <w:proofErr w:type="gramEnd"/>
    </w:p>
    <w:p w14:paraId="18DB45F9" w14:textId="77777777" w:rsidR="00ED31A0" w:rsidRPr="00B03BAF" w:rsidRDefault="00ED31A0" w:rsidP="00ED31A0">
      <w:r w:rsidRPr="00B03BAF">
        <w:t xml:space="preserve">The 8-tap interpolation filter used in VVC is replaced with a 12-tap filter in this test. The proposed interpolation filter is derived from the </w:t>
      </w:r>
      <w:proofErr w:type="spellStart"/>
      <w:r w:rsidRPr="00B03BAF">
        <w:t>sinc</w:t>
      </w:r>
      <w:proofErr w:type="spellEnd"/>
      <w:r w:rsidRPr="00B03BAF">
        <w:t xml:space="preserve"> function of which the frequency response is cut off at Nyquist frequency, and cropped by a cosine window function. </w:t>
      </w:r>
    </w:p>
    <w:p w14:paraId="2F182D10" w14:textId="77777777" w:rsidR="00ED31A0" w:rsidRPr="00B03BAF" w:rsidRDefault="00ED31A0" w:rsidP="00ED31A0">
      <w:r w:rsidRPr="00B03BAF">
        <w:t>2.3.8</w:t>
      </w:r>
      <w:r w:rsidRPr="00B03BAF">
        <w:tab/>
        <w:t>Test 3.8 - Multi-hypothesis prediction</w:t>
      </w:r>
    </w:p>
    <w:p w14:paraId="0F915BCE" w14:textId="1513A053" w:rsidR="00ED31A0" w:rsidRPr="00B03BAF" w:rsidRDefault="00ED31A0" w:rsidP="00ED31A0">
      <w:r w:rsidRPr="00B03BAF">
        <w:t>The multi-hypothesis prediction (MHP) previously was proposed in JVET-M0425. Up to two additional predictors are signalled on top of inter AMVP mode, regular merge mode, affine merge and MMVD mode. The resulting overall prediction signal is accumulated iteratively with each additional prediction signal.</w:t>
      </w:r>
    </w:p>
    <w:p w14:paraId="2CFA3D8F" w14:textId="171873A3" w:rsidR="00ED31A0" w:rsidRPr="00B03BAF" w:rsidRDefault="00ED31A0" w:rsidP="00ED31A0"/>
    <w:p w14:paraId="340ADAE0" w14:textId="2A23C5C9" w:rsidR="00ED31A0" w:rsidRPr="00B03BAF" w:rsidRDefault="00A975E8" w:rsidP="00ED31A0">
      <m:oMathPara>
        <m:oMath>
          <m:sSub>
            <m:sSubPr>
              <m:ctrlPr>
                <w:ins w:id="1000" w:author="Gary Sullivan" w:date="2021-05-21T09:18:00Z">
                  <w:rPr>
                    <w:rFonts w:ascii="Cambria Math" w:hAnsi="Cambria Math"/>
                    <w:i/>
                    <w:iCs/>
                  </w:rPr>
                </w:ins>
              </m:ctrlPr>
            </m:sSubPr>
            <m:e>
              <m:r>
                <w:rPr>
                  <w:rFonts w:ascii="Cambria Math" w:hAnsi="Cambria Math"/>
                </w:rPr>
                <m:t>p</m:t>
              </m:r>
            </m:e>
            <m:sub>
              <m:r>
                <w:rPr>
                  <w:rFonts w:ascii="Cambria Math" w:hAnsi="Cambria Math"/>
                </w:rPr>
                <m:t>n+1</m:t>
              </m:r>
            </m:sub>
          </m:sSub>
          <m:r>
            <w:rPr>
              <w:rFonts w:ascii="Cambria Math" w:hAnsi="Cambria Math"/>
            </w:rPr>
            <m:t>=</m:t>
          </m:r>
          <m:d>
            <m:dPr>
              <m:ctrlPr>
                <w:ins w:id="1001" w:author="Gary Sullivan" w:date="2021-05-21T09:18:00Z">
                  <w:rPr>
                    <w:rFonts w:ascii="Cambria Math" w:hAnsi="Cambria Math"/>
                    <w:i/>
                    <w:iCs/>
                  </w:rPr>
                </w:ins>
              </m:ctrlPr>
            </m:dPr>
            <m:e>
              <m:r>
                <w:rPr>
                  <w:rFonts w:ascii="Cambria Math" w:hAnsi="Cambria Math"/>
                </w:rPr>
                <m:t>1-</m:t>
              </m:r>
              <m:sSub>
                <m:sSubPr>
                  <m:ctrlPr>
                    <w:ins w:id="1002" w:author="Gary Sullivan" w:date="2021-05-21T09:18:00Z">
                      <w:rPr>
                        <w:rFonts w:ascii="Cambria Math" w:hAnsi="Cambria Math"/>
                        <w:i/>
                        <w:iCs/>
                      </w:rPr>
                    </w:ins>
                  </m:ctrlPr>
                </m:sSubPr>
                <m:e>
                  <m:r>
                    <w:rPr>
                      <w:rFonts w:ascii="Cambria Math" w:hAnsi="Cambria Math"/>
                    </w:rPr>
                    <m:t>α</m:t>
                  </m:r>
                </m:e>
                <m:sub>
                  <m:r>
                    <w:rPr>
                      <w:rFonts w:ascii="Cambria Math" w:hAnsi="Cambria Math"/>
                    </w:rPr>
                    <m:t>n+1</m:t>
                  </m:r>
                </m:sub>
              </m:sSub>
            </m:e>
          </m:d>
          <m:sSub>
            <m:sSubPr>
              <m:ctrlPr>
                <w:ins w:id="1003" w:author="Gary Sullivan" w:date="2021-05-21T09:18:00Z">
                  <w:rPr>
                    <w:rFonts w:ascii="Cambria Math" w:hAnsi="Cambria Math"/>
                    <w:i/>
                    <w:iCs/>
                  </w:rPr>
                </w:ins>
              </m:ctrlPr>
            </m:sSubPr>
            <m:e>
              <m:r>
                <w:rPr>
                  <w:rFonts w:ascii="Cambria Math" w:hAnsi="Cambria Math"/>
                </w:rPr>
                <m:t>p</m:t>
              </m:r>
            </m:e>
            <m:sub>
              <m:r>
                <w:rPr>
                  <w:rFonts w:ascii="Cambria Math" w:hAnsi="Cambria Math"/>
                </w:rPr>
                <m:t>n</m:t>
              </m:r>
            </m:sub>
          </m:sSub>
          <m:r>
            <w:rPr>
              <w:rFonts w:ascii="Cambria Math" w:hAnsi="Cambria Math"/>
            </w:rPr>
            <m:t>+</m:t>
          </m:r>
          <m:sSub>
            <m:sSubPr>
              <m:ctrlPr>
                <w:ins w:id="1004" w:author="Gary Sullivan" w:date="2021-05-21T09:18:00Z">
                  <w:rPr>
                    <w:rFonts w:ascii="Cambria Math" w:hAnsi="Cambria Math"/>
                    <w:i/>
                    <w:iCs/>
                  </w:rPr>
                </w:ins>
              </m:ctrlPr>
            </m:sSubPr>
            <m:e>
              <m:r>
                <w:rPr>
                  <w:rFonts w:ascii="Cambria Math" w:hAnsi="Cambria Math"/>
                </w:rPr>
                <m:t>α</m:t>
              </m:r>
            </m:e>
            <m:sub>
              <m:r>
                <w:rPr>
                  <w:rFonts w:ascii="Cambria Math" w:hAnsi="Cambria Math"/>
                </w:rPr>
                <m:t>n+1</m:t>
              </m:r>
            </m:sub>
          </m:sSub>
          <m:sSub>
            <m:sSubPr>
              <m:ctrlPr>
                <w:ins w:id="1005" w:author="Gary Sullivan" w:date="2021-05-21T09:18:00Z">
                  <w:rPr>
                    <w:rFonts w:ascii="Cambria Math" w:hAnsi="Cambria Math"/>
                    <w:i/>
                    <w:iCs/>
                  </w:rPr>
                </w:ins>
              </m:ctrlPr>
            </m:sSubPr>
            <m:e>
              <m:r>
                <w:rPr>
                  <w:rFonts w:ascii="Cambria Math" w:hAnsi="Cambria Math"/>
                </w:rPr>
                <m:t>h</m:t>
              </m:r>
            </m:e>
            <m:sub>
              <m:r>
                <w:rPr>
                  <w:rFonts w:ascii="Cambria Math" w:hAnsi="Cambria Math"/>
                </w:rPr>
                <m:t>n+1</m:t>
              </m:r>
            </m:sub>
          </m:sSub>
        </m:oMath>
      </m:oMathPara>
    </w:p>
    <w:p w14:paraId="1F7BA1B6" w14:textId="77777777" w:rsidR="00ED31A0" w:rsidRPr="00B03BAF" w:rsidRDefault="00ED31A0" w:rsidP="00ED31A0">
      <w:r w:rsidRPr="00B03BAF">
        <w:t xml:space="preserve">The weighting factor </w:t>
      </w:r>
      <w:r w:rsidRPr="00B03BAF">
        <w:rPr>
          <w:i/>
          <w:iCs/>
        </w:rPr>
        <w:t>α</w:t>
      </w:r>
      <w:r w:rsidRPr="00B03BAF">
        <w:t xml:space="preserve"> is specified according to the following table:</w:t>
      </w:r>
    </w:p>
    <w:tbl>
      <w:tblPr>
        <w:tblStyle w:val="TableGrid"/>
        <w:tblW w:w="0" w:type="auto"/>
        <w:jc w:val="center"/>
        <w:tblLook w:val="04A0" w:firstRow="1" w:lastRow="0" w:firstColumn="1" w:lastColumn="0" w:noHBand="0" w:noVBand="1"/>
      </w:tblPr>
      <w:tblGrid>
        <w:gridCol w:w="2450"/>
        <w:gridCol w:w="875"/>
      </w:tblGrid>
      <w:tr w:rsidR="00ED31A0" w:rsidRPr="00B03BAF" w14:paraId="74A211D6"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64F790E4" w14:textId="77777777" w:rsidR="00ED31A0" w:rsidRPr="00B03BAF" w:rsidRDefault="00ED31A0" w:rsidP="00ED31A0">
            <w:pPr>
              <w:tabs>
                <w:tab w:val="clear" w:pos="360"/>
                <w:tab w:val="clear" w:pos="720"/>
                <w:tab w:val="clear" w:pos="1080"/>
                <w:tab w:val="clear" w:pos="1440"/>
              </w:tabs>
              <w:adjustRightInd/>
              <w:rPr>
                <w:b/>
              </w:rPr>
            </w:pPr>
            <w:proofErr w:type="spellStart"/>
            <w:r w:rsidRPr="00B03BAF">
              <w:rPr>
                <w:b/>
              </w:rPr>
              <w:t>add_hyp_weight_idx</w:t>
            </w:r>
            <w:proofErr w:type="spellEnd"/>
          </w:p>
        </w:tc>
        <w:tc>
          <w:tcPr>
            <w:tcW w:w="875" w:type="dxa"/>
            <w:tcBorders>
              <w:top w:val="single" w:sz="4" w:space="0" w:color="auto"/>
              <w:left w:val="single" w:sz="4" w:space="0" w:color="auto"/>
              <w:bottom w:val="single" w:sz="4" w:space="0" w:color="auto"/>
              <w:right w:val="single" w:sz="4" w:space="0" w:color="auto"/>
            </w:tcBorders>
            <w:hideMark/>
          </w:tcPr>
          <w:p w14:paraId="087E6980" w14:textId="77777777" w:rsidR="00ED31A0" w:rsidRPr="00B03BAF" w:rsidRDefault="00ED31A0" w:rsidP="00ED31A0">
            <w:pPr>
              <w:tabs>
                <w:tab w:val="clear" w:pos="360"/>
                <w:tab w:val="clear" w:pos="720"/>
                <w:tab w:val="clear" w:pos="1080"/>
                <w:tab w:val="clear" w:pos="1440"/>
              </w:tabs>
              <w:adjustRightInd/>
              <w:rPr>
                <w:b/>
              </w:rPr>
            </w:pPr>
            <w:r w:rsidRPr="00B03BAF">
              <w:rPr>
                <w:b/>
                <w:i/>
                <w:iCs/>
              </w:rPr>
              <w:t>α</w:t>
            </w:r>
          </w:p>
        </w:tc>
      </w:tr>
      <w:tr w:rsidR="00ED31A0" w:rsidRPr="00B03BAF" w14:paraId="0914FBC2"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89343BE" w14:textId="77777777" w:rsidR="00ED31A0" w:rsidRPr="00B03BAF" w:rsidRDefault="00ED31A0" w:rsidP="00ED31A0">
            <w:pPr>
              <w:tabs>
                <w:tab w:val="clear" w:pos="360"/>
                <w:tab w:val="clear" w:pos="720"/>
                <w:tab w:val="clear" w:pos="1080"/>
                <w:tab w:val="clear" w:pos="1440"/>
              </w:tabs>
              <w:adjustRightInd/>
            </w:pPr>
            <w:r w:rsidRPr="00B03BAF">
              <w:t>0</w:t>
            </w:r>
          </w:p>
        </w:tc>
        <w:tc>
          <w:tcPr>
            <w:tcW w:w="875" w:type="dxa"/>
            <w:tcBorders>
              <w:top w:val="single" w:sz="4" w:space="0" w:color="auto"/>
              <w:left w:val="single" w:sz="4" w:space="0" w:color="auto"/>
              <w:bottom w:val="single" w:sz="4" w:space="0" w:color="auto"/>
              <w:right w:val="single" w:sz="4" w:space="0" w:color="auto"/>
            </w:tcBorders>
            <w:hideMark/>
          </w:tcPr>
          <w:p w14:paraId="149A9363" w14:textId="77777777" w:rsidR="00ED31A0" w:rsidRPr="00B03BAF" w:rsidRDefault="00ED31A0" w:rsidP="00ED31A0">
            <w:pPr>
              <w:tabs>
                <w:tab w:val="clear" w:pos="360"/>
                <w:tab w:val="clear" w:pos="720"/>
                <w:tab w:val="clear" w:pos="1080"/>
                <w:tab w:val="clear" w:pos="1440"/>
              </w:tabs>
              <w:adjustRightInd/>
            </w:pPr>
            <w:r w:rsidRPr="00B03BAF">
              <w:t>1/4</w:t>
            </w:r>
          </w:p>
        </w:tc>
      </w:tr>
      <w:tr w:rsidR="00ED31A0" w:rsidRPr="00B03BAF" w14:paraId="4A94846D" w14:textId="77777777" w:rsidTr="00ED31A0">
        <w:trPr>
          <w:trHeight w:val="331"/>
          <w:jc w:val="center"/>
        </w:trPr>
        <w:tc>
          <w:tcPr>
            <w:tcW w:w="2450" w:type="dxa"/>
            <w:tcBorders>
              <w:top w:val="single" w:sz="4" w:space="0" w:color="auto"/>
              <w:left w:val="single" w:sz="4" w:space="0" w:color="auto"/>
              <w:bottom w:val="single" w:sz="4" w:space="0" w:color="auto"/>
              <w:right w:val="single" w:sz="4" w:space="0" w:color="auto"/>
            </w:tcBorders>
            <w:hideMark/>
          </w:tcPr>
          <w:p w14:paraId="050AFD33" w14:textId="77777777" w:rsidR="00ED31A0" w:rsidRPr="00B03BAF" w:rsidRDefault="00ED31A0" w:rsidP="00ED31A0">
            <w:pPr>
              <w:tabs>
                <w:tab w:val="clear" w:pos="360"/>
                <w:tab w:val="clear" w:pos="720"/>
                <w:tab w:val="clear" w:pos="1080"/>
                <w:tab w:val="clear" w:pos="1440"/>
              </w:tabs>
              <w:adjustRightInd/>
            </w:pPr>
            <w:r w:rsidRPr="00B03BAF">
              <w:t>1</w:t>
            </w:r>
          </w:p>
        </w:tc>
        <w:tc>
          <w:tcPr>
            <w:tcW w:w="875" w:type="dxa"/>
            <w:tcBorders>
              <w:top w:val="single" w:sz="4" w:space="0" w:color="auto"/>
              <w:left w:val="single" w:sz="4" w:space="0" w:color="auto"/>
              <w:bottom w:val="single" w:sz="4" w:space="0" w:color="auto"/>
              <w:right w:val="single" w:sz="4" w:space="0" w:color="auto"/>
            </w:tcBorders>
            <w:hideMark/>
          </w:tcPr>
          <w:p w14:paraId="11A03817" w14:textId="77777777" w:rsidR="00ED31A0" w:rsidRPr="00B03BAF" w:rsidRDefault="00ED31A0" w:rsidP="00ED31A0">
            <w:pPr>
              <w:tabs>
                <w:tab w:val="clear" w:pos="360"/>
                <w:tab w:val="clear" w:pos="720"/>
                <w:tab w:val="clear" w:pos="1080"/>
                <w:tab w:val="clear" w:pos="1440"/>
              </w:tabs>
              <w:adjustRightInd/>
            </w:pPr>
            <w:r w:rsidRPr="00B03BAF">
              <w:t>-1/8</w:t>
            </w:r>
          </w:p>
        </w:tc>
      </w:tr>
    </w:tbl>
    <w:p w14:paraId="3EA91AAC" w14:textId="77777777" w:rsidR="00ED31A0" w:rsidRPr="00B03BAF" w:rsidRDefault="00ED31A0" w:rsidP="00ED31A0">
      <w:r w:rsidRPr="00B03BAF">
        <w:t>For inter AMVP mode, MHP is only applied if non-equal weight in BCW is selected in bi-prediction mode.</w:t>
      </w:r>
    </w:p>
    <w:p w14:paraId="7871007D" w14:textId="77777777" w:rsidR="00ED31A0" w:rsidRPr="00B03BAF" w:rsidRDefault="00ED31A0" w:rsidP="00ED31A0">
      <w:r w:rsidRPr="00B03BAF">
        <w:t xml:space="preserve">The additional hypothesis can be either merge or AMVP mode. In the case of merge mode, the motion information is indicated by a merge index, and the merge candidate list is the same as in the Geometric Partition Mode. In the case of AMVP mode, the reference index, MVP index, and MVD are signaled. </w:t>
      </w:r>
    </w:p>
    <w:p w14:paraId="20190224" w14:textId="204F06EF" w:rsidR="00ED31A0" w:rsidRPr="00B03BAF" w:rsidRDefault="00ED31A0" w:rsidP="00ED31A0"/>
    <w:p w14:paraId="3BB826BF" w14:textId="77777777" w:rsidR="00ED31A0" w:rsidRPr="00B03BAF" w:rsidRDefault="00ED31A0" w:rsidP="00ED31A0">
      <w:r w:rsidRPr="00B03BAF">
        <w:t>2.3.9</w:t>
      </w:r>
      <w:r w:rsidRPr="00B03BAF">
        <w:tab/>
        <w:t>Test 3.9 - Affine MMVD</w:t>
      </w:r>
    </w:p>
    <w:p w14:paraId="22B3395E" w14:textId="77777777" w:rsidR="00ED31A0" w:rsidRPr="00B03BAF" w:rsidRDefault="00ED31A0" w:rsidP="00ED31A0">
      <w:r w:rsidRPr="00B03BAF">
        <w:t>The affine MMVD mode that was previously proposed in JVET-N0378. In Affine MMVD mode, there is only one base vector candidate which is the first affine candidate in the subblock merge candidate list, and thus there is no base vector candidate flag to be signaled. There are three sets of distance offsets to be selected based on the sequence resolution, as follows:</w:t>
      </w:r>
    </w:p>
    <w:p w14:paraId="50AC85AB" w14:textId="77777777" w:rsidR="00ED31A0" w:rsidRPr="00B03BAF" w:rsidRDefault="00ED31A0" w:rsidP="00ED31A0">
      <w:r w:rsidRPr="00B03BAF">
        <w:t>•</w:t>
      </w:r>
      <w:r w:rsidRPr="00B03BAF">
        <w:tab/>
        <w:t xml:space="preserve">{1/16, 1/8, 1/4, 1/2, 1} for sequences smaller than </w:t>
      </w:r>
      <w:proofErr w:type="gramStart"/>
      <w:r w:rsidRPr="00B03BAF">
        <w:t>1280x720;</w:t>
      </w:r>
      <w:proofErr w:type="gramEnd"/>
    </w:p>
    <w:p w14:paraId="0590C5A5" w14:textId="77777777" w:rsidR="00ED31A0" w:rsidRPr="00B03BAF" w:rsidRDefault="00ED31A0" w:rsidP="00ED31A0">
      <w:r w:rsidRPr="00B03BAF">
        <w:t>•</w:t>
      </w:r>
      <w:r w:rsidRPr="00B03BAF">
        <w:tab/>
        <w:t xml:space="preserve">{1/4, 1/2, 1, 2, 4} for sequences smaller than </w:t>
      </w:r>
      <w:proofErr w:type="gramStart"/>
      <w:r w:rsidRPr="00B03BAF">
        <w:t>2560x1600;</w:t>
      </w:r>
      <w:proofErr w:type="gramEnd"/>
    </w:p>
    <w:p w14:paraId="1DFAFA39" w14:textId="77777777" w:rsidR="00ED31A0" w:rsidRPr="00B03BAF" w:rsidRDefault="00ED31A0" w:rsidP="00ED31A0">
      <w:r w:rsidRPr="00B03BAF">
        <w:t>•</w:t>
      </w:r>
      <w:r w:rsidRPr="00B03BAF">
        <w:tab/>
        <w:t>{1/2, 1, 2, 4, 8} for sequences larger than or equal to 2560x1600.</w:t>
      </w:r>
    </w:p>
    <w:p w14:paraId="405E27C9" w14:textId="77777777" w:rsidR="00ED31A0" w:rsidRPr="00B03BAF" w:rsidRDefault="00ED31A0" w:rsidP="00ED31A0">
      <w:r w:rsidRPr="00B03BAF">
        <w:t>Same as MMVD, affine MMVD also supports 4 directions (i.e., (+,0), (-,0), (</w:t>
      </w:r>
      <w:proofErr w:type="gramStart"/>
      <w:r w:rsidRPr="00B03BAF">
        <w:t>0,+</w:t>
      </w:r>
      <w:proofErr w:type="gramEnd"/>
      <w:r w:rsidRPr="00B03BAF">
        <w:t xml:space="preserve">), (0,-)) for each of its distance offsets. When the base candidate is of </w:t>
      </w:r>
      <w:proofErr w:type="spellStart"/>
      <w:r w:rsidRPr="00B03BAF">
        <w:t>uni</w:t>
      </w:r>
      <w:proofErr w:type="spellEnd"/>
      <w:r w:rsidRPr="00B03BAF">
        <w:t xml:space="preserve">-prediction, the offset vector (i.e., distance offset times direction) is added up equally to each CPMV. For the bi-prediction candidate, the offset vector is added up </w:t>
      </w:r>
      <w:r w:rsidRPr="00B03BAF">
        <w:lastRenderedPageBreak/>
        <w:t>equally to L0 CPMVs, while the offset vector is firstly mirrored based on POC distance and is then added up to L1 CPMVs.</w:t>
      </w:r>
    </w:p>
    <w:p w14:paraId="77292401" w14:textId="77777777" w:rsidR="00ED31A0" w:rsidRPr="00B03BAF" w:rsidRDefault="00ED31A0" w:rsidP="00ED31A0">
      <w:r w:rsidRPr="00B03BAF">
        <w:t>2.3.10</w:t>
      </w:r>
      <w:r w:rsidRPr="00B03BAF">
        <w:tab/>
        <w:t>Test 3.10 - CIIP with PDPC blending</w:t>
      </w:r>
    </w:p>
    <w:p w14:paraId="00574057" w14:textId="77777777" w:rsidR="00ED31A0" w:rsidRPr="00B03BAF" w:rsidRDefault="00ED31A0" w:rsidP="00ED31A0">
      <w:r w:rsidRPr="00B03BAF">
        <w:t>The CIIP mode is extended as described in JVET-O0537. In this extended mode (CIIP_PDPC), the prediction of the regular merge mode is refined using the above (Rx, -1) and left (R-1, y) reconstructed samples. This refinement inherits the position dependent prediction combination (PDPC) scheme. The flowchart of the prediction of the CIIP_PDPC mode can be depicted as in Figure 4, where WT and WL are the weighted values which depend on the sample position in the block as defined in PDPC.</w:t>
      </w:r>
    </w:p>
    <w:p w14:paraId="2E4BF464" w14:textId="77777777" w:rsidR="00ED31A0" w:rsidRPr="00B03BAF" w:rsidRDefault="00ED31A0" w:rsidP="00ED31A0">
      <w:r w:rsidRPr="00B03BAF">
        <w:t>The CIIP_PDPC mode is signaled together with CIIP mode. When CIIP flag is true, another flag, namely CIIP_PDPC flag, is further signaled to indicate whether to use CIIP_PDPC.</w:t>
      </w:r>
    </w:p>
    <w:p w14:paraId="192AF160" w14:textId="6FBF011A" w:rsidR="00ED31A0" w:rsidRPr="00B03BAF" w:rsidRDefault="00ED31A0" w:rsidP="00ED31A0">
      <w:r w:rsidRPr="00B03BAF">
        <w:rPr>
          <w:noProof/>
        </w:rPr>
        <w:drawing>
          <wp:inline distT="0" distB="0" distL="0" distR="0" wp14:anchorId="4D6790CD" wp14:editId="22ECC144">
            <wp:extent cx="5943600" cy="1183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9504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183640"/>
                    </a:xfrm>
                    <a:prstGeom prst="rect">
                      <a:avLst/>
                    </a:prstGeom>
                    <a:noFill/>
                    <a:ln>
                      <a:noFill/>
                    </a:ln>
                  </pic:spPr>
                </pic:pic>
              </a:graphicData>
            </a:graphic>
          </wp:inline>
        </w:drawing>
      </w:r>
    </w:p>
    <w:p w14:paraId="1F7AAEBE" w14:textId="77777777" w:rsidR="00ED31A0" w:rsidRPr="00B03BAF" w:rsidRDefault="00ED31A0" w:rsidP="00ED31A0">
      <w:pPr>
        <w:rPr>
          <w:b/>
          <w:bCs/>
        </w:rPr>
      </w:pPr>
      <w:bookmarkStart w:id="1006" w:name="_Ref59521773"/>
      <w:r w:rsidRPr="00B03BAF">
        <w:rPr>
          <w:b/>
          <w:bCs/>
        </w:rPr>
        <w:t xml:space="preserve">Figure </w:t>
      </w:r>
      <w:r w:rsidRPr="00B03BAF">
        <w:fldChar w:fldCharType="begin"/>
      </w:r>
      <w:r w:rsidRPr="00B03BAF">
        <w:rPr>
          <w:b/>
          <w:bCs/>
        </w:rPr>
        <w:instrText xml:space="preserve"> SEQ Figure \* ARABIC </w:instrText>
      </w:r>
      <w:r w:rsidRPr="00B03BAF">
        <w:fldChar w:fldCharType="separate"/>
      </w:r>
      <w:r w:rsidRPr="00B03BAF">
        <w:rPr>
          <w:b/>
          <w:bCs/>
        </w:rPr>
        <w:t>4</w:t>
      </w:r>
      <w:r w:rsidRPr="00B03BAF">
        <w:fldChar w:fldCharType="end"/>
      </w:r>
      <w:bookmarkEnd w:id="1006"/>
      <w:r w:rsidRPr="00B03BAF">
        <w:rPr>
          <w:b/>
          <w:bCs/>
        </w:rPr>
        <w:t xml:space="preserve">. CIIP_PDPC flowchart of the extended CIIP mode using </w:t>
      </w:r>
      <w:proofErr w:type="gramStart"/>
      <w:r w:rsidRPr="00B03BAF">
        <w:rPr>
          <w:b/>
          <w:bCs/>
        </w:rPr>
        <w:t>PDPC</w:t>
      </w:r>
      <w:proofErr w:type="gramEnd"/>
    </w:p>
    <w:p w14:paraId="12C9CDE0" w14:textId="4C37E1E3" w:rsidR="00ED31A0" w:rsidRPr="00B03BAF" w:rsidRDefault="00ED31A0" w:rsidP="00ED31A0"/>
    <w:p w14:paraId="0D0C66EB" w14:textId="77777777" w:rsidR="00ED31A0" w:rsidRPr="00B03BAF" w:rsidRDefault="00ED31A0" w:rsidP="00ED31A0">
      <w:r w:rsidRPr="00B03BAF">
        <w:t>2.4</w:t>
      </w:r>
      <w:r w:rsidRPr="00B03BAF">
        <w:tab/>
        <w:t>Transform and coefficient coding</w:t>
      </w:r>
    </w:p>
    <w:p w14:paraId="2FD4F195" w14:textId="77777777" w:rsidR="00ED31A0" w:rsidRPr="00B03BAF" w:rsidRDefault="00ED31A0" w:rsidP="00ED31A0">
      <w:r w:rsidRPr="00B03BAF">
        <w:t>2.4.1</w:t>
      </w:r>
      <w:r w:rsidRPr="00B03BAF">
        <w:tab/>
        <w:t>Test 4.1 - 8-states DQ</w:t>
      </w:r>
    </w:p>
    <w:p w14:paraId="1744B20B" w14:textId="77777777" w:rsidR="00ED31A0" w:rsidRPr="00B03BAF" w:rsidRDefault="00ED31A0" w:rsidP="00ED31A0">
      <w:r w:rsidRPr="00B03BAF">
        <w:t xml:space="preserve">The 8-state dependent quantization proposed in JVET-Q0243 is tested. This is implemented in the unified manner, </w:t>
      </w:r>
      <w:proofErr w:type="gramStart"/>
      <w:r w:rsidRPr="00B03BAF">
        <w:t>i.e.</w:t>
      </w:r>
      <w:proofErr w:type="gramEnd"/>
      <w:r w:rsidRPr="00B03BAF">
        <w:t xml:space="preserve"> it is configurable to have 4 or 8 states. A parameter is signaled is a slice header to indicate it.</w:t>
      </w:r>
    </w:p>
    <w:p w14:paraId="416F212E" w14:textId="77777777" w:rsidR="00ED31A0" w:rsidRPr="00B03BAF" w:rsidRDefault="00ED31A0" w:rsidP="00ED31A0">
      <w:r w:rsidRPr="00B03BAF">
        <w:t>2.4.2</w:t>
      </w:r>
      <w:r w:rsidRPr="00B03BAF">
        <w:tab/>
        <w:t>Test 4.2 - Extended LFNST</w:t>
      </w:r>
    </w:p>
    <w:p w14:paraId="5F58C759" w14:textId="77777777" w:rsidR="00ED31A0" w:rsidRPr="00B03BAF" w:rsidRDefault="00ED31A0" w:rsidP="00ED31A0">
      <w:r w:rsidRPr="00B03BAF">
        <w:t>The LFNST design in VVC is extended as follows:</w:t>
      </w:r>
    </w:p>
    <w:p w14:paraId="6BE49D90" w14:textId="77777777" w:rsidR="00ED31A0" w:rsidRPr="00B03BAF" w:rsidRDefault="00ED31A0" w:rsidP="00ED31A0">
      <w:r w:rsidRPr="00B03BAF">
        <w:t>•</w:t>
      </w:r>
      <w:r w:rsidRPr="00B03BAF">
        <w:tab/>
        <w:t>The number of LFNST sets (S) and candidates (C) are extended to S=35 and C=3, and the LFNST set (</w:t>
      </w:r>
      <w:proofErr w:type="spellStart"/>
      <w:r w:rsidRPr="00B03BAF">
        <w:t>lfnstTrSetIdx</w:t>
      </w:r>
      <w:proofErr w:type="spellEnd"/>
      <w:r w:rsidRPr="00B03BAF">
        <w:t>) for a given intra mode (</w:t>
      </w:r>
      <w:proofErr w:type="spellStart"/>
      <w:r w:rsidRPr="00B03BAF">
        <w:t>predModeIntra</w:t>
      </w:r>
      <w:proofErr w:type="spellEnd"/>
      <w:r w:rsidRPr="00B03BAF">
        <w:t>) is derived according to the following formula:</w:t>
      </w:r>
    </w:p>
    <w:p w14:paraId="3C7D7D4C" w14:textId="77777777" w:rsidR="00ED31A0" w:rsidRPr="00B03BAF" w:rsidRDefault="00ED31A0" w:rsidP="00ED31A0">
      <w:r w:rsidRPr="00B03BAF">
        <w:t>o</w:t>
      </w:r>
      <w:r w:rsidRPr="00B03BAF">
        <w:tab/>
      </w:r>
      <w:proofErr w:type="gramStart"/>
      <w:r w:rsidRPr="00B03BAF">
        <w:t>For</w:t>
      </w:r>
      <w:proofErr w:type="gramEnd"/>
      <w:r w:rsidRPr="00B03BAF">
        <w:t xml:space="preserve"> </w:t>
      </w:r>
      <w:proofErr w:type="spellStart"/>
      <w:r w:rsidRPr="00B03BAF">
        <w:t>predModeIntra</w:t>
      </w:r>
      <w:proofErr w:type="spellEnd"/>
      <w:r w:rsidRPr="00B03BAF">
        <w:t xml:space="preserve"> &lt; 2, </w:t>
      </w:r>
      <w:proofErr w:type="spellStart"/>
      <w:r w:rsidRPr="00B03BAF">
        <w:t>lfnstTrSetIdx</w:t>
      </w:r>
      <w:proofErr w:type="spellEnd"/>
      <w:r w:rsidRPr="00B03BAF">
        <w:t xml:space="preserve"> is equal to 2</w:t>
      </w:r>
    </w:p>
    <w:p w14:paraId="353C9A50" w14:textId="77777777" w:rsidR="00ED31A0" w:rsidRPr="00B03BAF" w:rsidRDefault="00ED31A0" w:rsidP="00ED31A0">
      <w:r w:rsidRPr="00B03BAF">
        <w:t>o</w:t>
      </w:r>
      <w:r w:rsidRPr="00B03BAF">
        <w:tab/>
      </w:r>
      <w:proofErr w:type="spellStart"/>
      <w:r w:rsidRPr="00B03BAF">
        <w:t>lfnstTrSetIdx</w:t>
      </w:r>
      <w:proofErr w:type="spellEnd"/>
      <w:r w:rsidRPr="00B03BAF">
        <w:t xml:space="preserve"> = </w:t>
      </w:r>
      <w:proofErr w:type="spellStart"/>
      <w:r w:rsidRPr="00B03BAF">
        <w:t>predModeIntra</w:t>
      </w:r>
      <w:proofErr w:type="spellEnd"/>
      <w:r w:rsidRPr="00B03BAF">
        <w:t xml:space="preserve">, for </w:t>
      </w:r>
      <w:proofErr w:type="spellStart"/>
      <w:r w:rsidRPr="00B03BAF">
        <w:t>predModeIntra</w:t>
      </w:r>
      <w:proofErr w:type="spellEnd"/>
      <w:r w:rsidRPr="00B03BAF">
        <w:t xml:space="preserve"> in [0,34]</w:t>
      </w:r>
    </w:p>
    <w:p w14:paraId="70F8B066" w14:textId="77777777" w:rsidR="00ED31A0" w:rsidRPr="00B03BAF" w:rsidRDefault="00ED31A0" w:rsidP="00ED31A0">
      <w:r w:rsidRPr="00B03BAF">
        <w:t>o</w:t>
      </w:r>
      <w:r w:rsidRPr="00B03BAF">
        <w:tab/>
      </w:r>
      <w:proofErr w:type="spellStart"/>
      <w:r w:rsidRPr="00B03BAF">
        <w:t>lfnstTrSetIdx</w:t>
      </w:r>
      <w:proofErr w:type="spellEnd"/>
      <w:r w:rsidRPr="00B03BAF">
        <w:t xml:space="preserve"> = 68 – </w:t>
      </w:r>
      <w:proofErr w:type="spellStart"/>
      <w:r w:rsidRPr="00B03BAF">
        <w:t>predModeIntra</w:t>
      </w:r>
      <w:proofErr w:type="spellEnd"/>
      <w:r w:rsidRPr="00B03BAF">
        <w:t xml:space="preserve">, for </w:t>
      </w:r>
      <w:proofErr w:type="spellStart"/>
      <w:r w:rsidRPr="00B03BAF">
        <w:t>predModeIntra</w:t>
      </w:r>
      <w:proofErr w:type="spellEnd"/>
      <w:r w:rsidRPr="00B03BAF">
        <w:t xml:space="preserve"> in [35,66]</w:t>
      </w:r>
    </w:p>
    <w:p w14:paraId="0F9421E2" w14:textId="77777777" w:rsidR="00ED31A0" w:rsidRPr="00B03BAF" w:rsidRDefault="00ED31A0" w:rsidP="00ED31A0">
      <w:r w:rsidRPr="00B03BAF">
        <w:t>•</w:t>
      </w:r>
      <w:r w:rsidRPr="00B03BAF">
        <w:tab/>
        <w:t xml:space="preserve">The 8x8 LFNST matrix size (i.e., the transform support) in VVC is extended to full 64x64, such that it is not reduced as no zeroing-out process is applied to secondary transform coefficients. </w:t>
      </w:r>
    </w:p>
    <w:p w14:paraId="40E49313" w14:textId="77777777" w:rsidR="00ED31A0" w:rsidRPr="00B03BAF" w:rsidRDefault="00ED31A0" w:rsidP="00ED31A0">
      <w:r w:rsidRPr="00B03BAF">
        <w:t>2.4.3</w:t>
      </w:r>
      <w:r w:rsidRPr="00B03BAF">
        <w:tab/>
        <w:t xml:space="preserve">Test 4.3 - Transform sign </w:t>
      </w:r>
      <w:proofErr w:type="gramStart"/>
      <w:r w:rsidRPr="00B03BAF">
        <w:t>prediction</w:t>
      </w:r>
      <w:proofErr w:type="gramEnd"/>
    </w:p>
    <w:p w14:paraId="1BEB0DAE" w14:textId="77777777" w:rsidR="00ED31A0" w:rsidRPr="00B03BAF" w:rsidRDefault="00ED31A0" w:rsidP="00ED31A0">
      <w:r w:rsidRPr="00B03BAF">
        <w:t>Following JVET-D0031 and JVET-J0021, basic idea of the coefficient sign prediction method is for applicable transform coefficients to calculate reconstructed residual for both negative and positive sign combinations and select the hypothesis that minimizes a cost function.</w:t>
      </w:r>
    </w:p>
    <w:p w14:paraId="16E19CF5" w14:textId="63E670A8" w:rsidR="00ED31A0" w:rsidRPr="00B03BAF" w:rsidRDefault="00ED31A0" w:rsidP="00ED31A0">
      <w:r w:rsidRPr="00B03BAF">
        <w:t>To derive the best sign, the cost function is defined as discontinuity measure across block boundary shown on Figure 5. It is measured for all hypotheses, and the one with the smallest cost is selected as a predictor for coefficient signs.</w:t>
      </w:r>
    </w:p>
    <w:p w14:paraId="1A7CBBAB" w14:textId="3E385268" w:rsidR="00ED31A0" w:rsidRPr="00B03BAF" w:rsidRDefault="00ED31A0" w:rsidP="00ED31A0"/>
    <w:p w14:paraId="4D21DB39" w14:textId="01E560A3" w:rsidR="00ED31A0" w:rsidRPr="00B03BAF" w:rsidRDefault="00ED31A0" w:rsidP="00ED31A0">
      <w:pPr>
        <w:rPr>
          <w:b/>
          <w:bCs/>
        </w:rPr>
      </w:pPr>
      <w:r w:rsidRPr="00B03BAF">
        <w:rPr>
          <w:b/>
          <w:bCs/>
          <w:noProof/>
        </w:rPr>
        <w:lastRenderedPageBreak/>
        <w:drawing>
          <wp:inline distT="0" distB="0" distL="0" distR="0" wp14:anchorId="034D722D" wp14:editId="25B73E7F">
            <wp:extent cx="4079240" cy="181546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79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9240" cy="1815465"/>
                    </a:xfrm>
                    <a:prstGeom prst="rect">
                      <a:avLst/>
                    </a:prstGeom>
                    <a:noFill/>
                    <a:ln>
                      <a:noFill/>
                    </a:ln>
                  </pic:spPr>
                </pic:pic>
              </a:graphicData>
            </a:graphic>
          </wp:inline>
        </w:drawing>
      </w:r>
    </w:p>
    <w:p w14:paraId="26E4005D" w14:textId="77777777" w:rsidR="00ED31A0" w:rsidRPr="00B03BAF" w:rsidRDefault="00ED31A0" w:rsidP="00ED31A0">
      <w:pPr>
        <w:rPr>
          <w:b/>
          <w:bCs/>
        </w:rPr>
      </w:pPr>
      <w:bookmarkStart w:id="1007" w:name="_Ref59616395"/>
      <w:r w:rsidRPr="00B03BAF">
        <w:rPr>
          <w:b/>
          <w:bCs/>
        </w:rPr>
        <w:t xml:space="preserve">Figure </w:t>
      </w:r>
      <w:r w:rsidRPr="00B03BAF">
        <w:rPr>
          <w:b/>
          <w:bCs/>
        </w:rPr>
        <w:fldChar w:fldCharType="begin"/>
      </w:r>
      <w:r w:rsidRPr="00B03BAF">
        <w:rPr>
          <w:b/>
          <w:bCs/>
        </w:rPr>
        <w:instrText xml:space="preserve"> SEQ Figure \* ARABIC </w:instrText>
      </w:r>
      <w:r w:rsidRPr="00B03BAF">
        <w:rPr>
          <w:b/>
          <w:bCs/>
        </w:rPr>
        <w:fldChar w:fldCharType="separate"/>
      </w:r>
      <w:r w:rsidRPr="00B03BAF">
        <w:rPr>
          <w:b/>
          <w:bCs/>
        </w:rPr>
        <w:t>5</w:t>
      </w:r>
      <w:r w:rsidRPr="00B03BAF">
        <w:fldChar w:fldCharType="end"/>
      </w:r>
      <w:bookmarkEnd w:id="1007"/>
      <w:r w:rsidRPr="00B03BAF">
        <w:rPr>
          <w:b/>
          <w:bCs/>
        </w:rPr>
        <w:t>. Discontinuity measure.</w:t>
      </w:r>
    </w:p>
    <w:p w14:paraId="13EEB46C" w14:textId="77777777" w:rsidR="00ED31A0" w:rsidRPr="00B03BAF" w:rsidRDefault="00ED31A0" w:rsidP="00ED31A0">
      <w:r w:rsidRPr="00B03BAF">
        <w:t xml:space="preserve">The cost function is defined as a sum of absolute second derivatives in the residual domain for the above row and left column as </w:t>
      </w:r>
      <w:proofErr w:type="gramStart"/>
      <w:r w:rsidRPr="00B03BAF">
        <w:t>follows</w:t>
      </w:r>
      <w:proofErr w:type="gramEnd"/>
    </w:p>
    <w:p w14:paraId="478C5565" w14:textId="14EBF007" w:rsidR="00ED31A0" w:rsidRPr="00B03BAF" w:rsidRDefault="00ED31A0" w:rsidP="00ED31A0">
      <w:pPr>
        <w:rPr>
          <w:i/>
        </w:rPr>
      </w:pPr>
      <w:bookmarkStart w:id="1008" w:name="_Ref509329672"/>
      <m:oMathPara>
        <m:oMathParaPr>
          <m:jc m:val="centerGroup"/>
        </m:oMathParaPr>
        <m:oMath>
          <m:r>
            <w:rPr>
              <w:rFonts w:ascii="Cambria Math" w:hAnsi="Cambria Math"/>
            </w:rPr>
            <m:t>cost=</m:t>
          </m:r>
          <m:nary>
            <m:naryPr>
              <m:chr m:val="∑"/>
              <m:limLoc m:val="subSup"/>
              <m:grow m:val="1"/>
              <m:ctrlPr>
                <w:ins w:id="1009" w:author="Gary Sullivan" w:date="2021-05-21T09:18:00Z">
                  <w:rPr>
                    <w:rFonts w:ascii="Cambria Math" w:hAnsi="Cambria Math"/>
                    <w:i/>
                    <w:iCs/>
                  </w:rPr>
                </w:ins>
              </m:ctrlPr>
            </m:naryPr>
            <m:sub>
              <m:r>
                <w:rPr>
                  <w:rFonts w:ascii="Cambria Math" w:hAnsi="Cambria Math"/>
                </w:rPr>
                <m:t>x=o</m:t>
              </m:r>
            </m:sub>
            <m:sup>
              <m:r>
                <w:rPr>
                  <w:rFonts w:ascii="Cambria Math" w:hAnsi="Cambria Math"/>
                </w:rPr>
                <m:t>w</m:t>
              </m:r>
            </m:sup>
            <m:e>
              <m:d>
                <m:dPr>
                  <m:begChr m:val="|"/>
                  <m:endChr m:val="|"/>
                  <m:ctrlPr>
                    <w:ins w:id="1010" w:author="Gary Sullivan" w:date="2021-05-21T09:18:00Z">
                      <w:rPr>
                        <w:rFonts w:ascii="Cambria Math" w:hAnsi="Cambria Math"/>
                        <w:i/>
                        <w:iCs/>
                      </w:rPr>
                    </w:ins>
                  </m:ctrlPr>
                </m:dPr>
                <m:e>
                  <m:d>
                    <m:dPr>
                      <m:ctrlPr>
                        <w:ins w:id="1011" w:author="Gary Sullivan" w:date="2021-05-21T09:18:00Z">
                          <w:rPr>
                            <w:rFonts w:ascii="Cambria Math" w:hAnsi="Cambria Math"/>
                            <w:i/>
                            <w:iCs/>
                          </w:rPr>
                        </w:ins>
                      </m:ctrlPr>
                    </m:dPr>
                    <m:e>
                      <m:r>
                        <w:rPr>
                          <w:rFonts w:ascii="Cambria Math" w:hAnsi="Cambria Math"/>
                        </w:rPr>
                        <m:t>-</m:t>
                      </m:r>
                      <m:sSub>
                        <m:sSubPr>
                          <m:ctrlPr>
                            <w:ins w:id="1012" w:author="Gary Sullivan" w:date="2021-05-21T09:18:00Z">
                              <w:rPr>
                                <w:rFonts w:ascii="Cambria Math" w:hAnsi="Cambria Math"/>
                                <w:i/>
                                <w:iCs/>
                              </w:rPr>
                            </w:ins>
                          </m:ctrlPr>
                        </m:sSubPr>
                        <m:e>
                          <m:r>
                            <w:rPr>
                              <w:rFonts w:ascii="Cambria Math" w:hAnsi="Cambria Math"/>
                            </w:rPr>
                            <m:t>R</m:t>
                          </m:r>
                        </m:e>
                        <m:sub>
                          <m:r>
                            <w:rPr>
                              <w:rFonts w:ascii="Cambria Math" w:hAnsi="Cambria Math"/>
                            </w:rPr>
                            <m:t>x,-1</m:t>
                          </m:r>
                        </m:sub>
                      </m:sSub>
                      <m:r>
                        <w:rPr>
                          <w:rFonts w:ascii="Cambria Math" w:hAnsi="Cambria Math"/>
                        </w:rPr>
                        <m:t>+2</m:t>
                      </m:r>
                      <m:sSub>
                        <m:sSubPr>
                          <m:ctrlPr>
                            <w:ins w:id="1013" w:author="Gary Sullivan" w:date="2021-05-21T09:18:00Z">
                              <w:rPr>
                                <w:rFonts w:ascii="Cambria Math" w:hAnsi="Cambria Math"/>
                                <w:i/>
                                <w:iCs/>
                              </w:rPr>
                            </w:ins>
                          </m:ctrlPr>
                        </m:sSubPr>
                        <m:e>
                          <m:r>
                            <w:rPr>
                              <w:rFonts w:ascii="Cambria Math" w:hAnsi="Cambria Math"/>
                            </w:rPr>
                            <m:t>R</m:t>
                          </m:r>
                        </m:e>
                        <m:sub>
                          <m:r>
                            <w:rPr>
                              <w:rFonts w:ascii="Cambria Math" w:hAnsi="Cambria Math"/>
                            </w:rPr>
                            <m:t>x,0</m:t>
                          </m:r>
                        </m:sub>
                      </m:sSub>
                      <m:r>
                        <w:rPr>
                          <w:rFonts w:ascii="Cambria Math" w:hAnsi="Cambria Math"/>
                        </w:rPr>
                        <m:t>-</m:t>
                      </m:r>
                      <m:sSub>
                        <m:sSubPr>
                          <m:ctrlPr>
                            <w:ins w:id="1014" w:author="Gary Sullivan" w:date="2021-05-21T09:18:00Z">
                              <w:rPr>
                                <w:rFonts w:ascii="Cambria Math" w:hAnsi="Cambria Math"/>
                                <w:i/>
                                <w:iCs/>
                              </w:rPr>
                            </w:ins>
                          </m:ctrlPr>
                        </m:sSubPr>
                        <m:e>
                          <m:r>
                            <w:rPr>
                              <w:rFonts w:ascii="Cambria Math" w:hAnsi="Cambria Math"/>
                            </w:rPr>
                            <m:t>P</m:t>
                          </m:r>
                        </m:e>
                        <m:sub>
                          <m:r>
                            <w:rPr>
                              <w:rFonts w:ascii="Cambria Math" w:hAnsi="Cambria Math"/>
                            </w:rPr>
                            <m:t>x,1</m:t>
                          </m:r>
                        </m:sub>
                      </m:sSub>
                    </m:e>
                  </m:d>
                  <m:r>
                    <w:rPr>
                      <w:rFonts w:ascii="Cambria Math" w:hAnsi="Cambria Math"/>
                    </w:rPr>
                    <m:t>-</m:t>
                  </m:r>
                  <m:sSub>
                    <m:sSubPr>
                      <m:ctrlPr>
                        <w:ins w:id="1015" w:author="Gary Sullivan" w:date="2021-05-21T09:18:00Z">
                          <w:rPr>
                            <w:rFonts w:ascii="Cambria Math" w:hAnsi="Cambria Math"/>
                            <w:i/>
                            <w:iCs/>
                          </w:rPr>
                        </w:ins>
                      </m:ctrlPr>
                    </m:sSubPr>
                    <m:e>
                      <m:r>
                        <w:rPr>
                          <w:rFonts w:ascii="Cambria Math" w:hAnsi="Cambria Math"/>
                        </w:rPr>
                        <m:t>r</m:t>
                      </m:r>
                    </m:e>
                    <m:sub>
                      <m:r>
                        <w:rPr>
                          <w:rFonts w:ascii="Cambria Math" w:hAnsi="Cambria Math"/>
                        </w:rPr>
                        <m:t>x,1</m:t>
                      </m:r>
                    </m:sub>
                  </m:sSub>
                </m:e>
              </m:d>
              <m:r>
                <w:rPr>
                  <w:rFonts w:ascii="Cambria Math" w:hAnsi="Cambria Math"/>
                </w:rPr>
                <m:t> </m:t>
              </m:r>
            </m:e>
          </m:nary>
          <m:r>
            <w:rPr>
              <w:rFonts w:ascii="Cambria Math" w:hAnsi="Cambria Math"/>
            </w:rPr>
            <m:t>+</m:t>
          </m:r>
          <m:nary>
            <m:naryPr>
              <m:chr m:val="∑"/>
              <m:limLoc m:val="subSup"/>
              <m:grow m:val="1"/>
              <m:ctrlPr>
                <w:ins w:id="1016" w:author="Gary Sullivan" w:date="2021-05-21T09:18:00Z">
                  <w:rPr>
                    <w:rFonts w:ascii="Cambria Math" w:hAnsi="Cambria Math"/>
                    <w:i/>
                    <w:iCs/>
                  </w:rPr>
                </w:ins>
              </m:ctrlPr>
            </m:naryPr>
            <m:sub>
              <m:r>
                <w:rPr>
                  <w:rFonts w:ascii="Cambria Math" w:hAnsi="Cambria Math"/>
                </w:rPr>
                <m:t>y=o</m:t>
              </m:r>
            </m:sub>
            <m:sup>
              <m:r>
                <w:rPr>
                  <w:rFonts w:ascii="Cambria Math" w:hAnsi="Cambria Math"/>
                </w:rPr>
                <m:t>h</m:t>
              </m:r>
            </m:sup>
            <m:e>
              <m:d>
                <m:dPr>
                  <m:begChr m:val="|"/>
                  <m:endChr m:val="|"/>
                  <m:ctrlPr>
                    <w:ins w:id="1017" w:author="Gary Sullivan" w:date="2021-05-21T09:18:00Z">
                      <w:rPr>
                        <w:rFonts w:ascii="Cambria Math" w:hAnsi="Cambria Math"/>
                        <w:i/>
                        <w:iCs/>
                      </w:rPr>
                    </w:ins>
                  </m:ctrlPr>
                </m:dPr>
                <m:e>
                  <m:d>
                    <m:dPr>
                      <m:ctrlPr>
                        <w:ins w:id="1018" w:author="Gary Sullivan" w:date="2021-05-21T09:18:00Z">
                          <w:rPr>
                            <w:rFonts w:ascii="Cambria Math" w:hAnsi="Cambria Math"/>
                            <w:i/>
                            <w:iCs/>
                          </w:rPr>
                        </w:ins>
                      </m:ctrlPr>
                    </m:dPr>
                    <m:e>
                      <m:r>
                        <w:rPr>
                          <w:rFonts w:ascii="Cambria Math" w:hAnsi="Cambria Math"/>
                        </w:rPr>
                        <m:t>-</m:t>
                      </m:r>
                      <m:sSub>
                        <m:sSubPr>
                          <m:ctrlPr>
                            <w:ins w:id="1019" w:author="Gary Sullivan" w:date="2021-05-21T09:18:00Z">
                              <w:rPr>
                                <w:rFonts w:ascii="Cambria Math" w:hAnsi="Cambria Math"/>
                                <w:i/>
                                <w:iCs/>
                              </w:rPr>
                            </w:ins>
                          </m:ctrlPr>
                        </m:sSubPr>
                        <m:e>
                          <m:r>
                            <w:rPr>
                              <w:rFonts w:ascii="Cambria Math" w:hAnsi="Cambria Math"/>
                            </w:rPr>
                            <m:t>R</m:t>
                          </m:r>
                        </m:e>
                        <m:sub>
                          <m:r>
                            <w:rPr>
                              <w:rFonts w:ascii="Cambria Math" w:hAnsi="Cambria Math"/>
                            </w:rPr>
                            <m:t>-1,y</m:t>
                          </m:r>
                        </m:sub>
                      </m:sSub>
                      <m:r>
                        <w:rPr>
                          <w:rFonts w:ascii="Cambria Math" w:hAnsi="Cambria Math"/>
                        </w:rPr>
                        <m:t>+2</m:t>
                      </m:r>
                      <m:sSub>
                        <m:sSubPr>
                          <m:ctrlPr>
                            <w:ins w:id="1020" w:author="Gary Sullivan" w:date="2021-05-21T09:18:00Z">
                              <w:rPr>
                                <w:rFonts w:ascii="Cambria Math" w:hAnsi="Cambria Math"/>
                                <w:i/>
                                <w:iCs/>
                              </w:rPr>
                            </w:ins>
                          </m:ctrlPr>
                        </m:sSubPr>
                        <m:e>
                          <m:r>
                            <w:rPr>
                              <w:rFonts w:ascii="Cambria Math" w:hAnsi="Cambria Math"/>
                            </w:rPr>
                            <m:t>R</m:t>
                          </m:r>
                        </m:e>
                        <m:sub>
                          <m:r>
                            <w:rPr>
                              <w:rFonts w:ascii="Cambria Math" w:hAnsi="Cambria Math"/>
                            </w:rPr>
                            <m:t>0,y</m:t>
                          </m:r>
                        </m:sub>
                      </m:sSub>
                      <m:r>
                        <w:rPr>
                          <w:rFonts w:ascii="Cambria Math" w:hAnsi="Cambria Math"/>
                        </w:rPr>
                        <m:t>-</m:t>
                      </m:r>
                      <m:sSub>
                        <m:sSubPr>
                          <m:ctrlPr>
                            <w:ins w:id="1021" w:author="Gary Sullivan" w:date="2021-05-21T09:18:00Z">
                              <w:rPr>
                                <w:rFonts w:ascii="Cambria Math" w:hAnsi="Cambria Math"/>
                                <w:i/>
                                <w:iCs/>
                              </w:rPr>
                            </w:ins>
                          </m:ctrlPr>
                        </m:sSubPr>
                        <m:e>
                          <m:r>
                            <w:rPr>
                              <w:rFonts w:ascii="Cambria Math" w:hAnsi="Cambria Math"/>
                            </w:rPr>
                            <m:t>P</m:t>
                          </m:r>
                        </m:e>
                        <m:sub>
                          <m:r>
                            <w:rPr>
                              <w:rFonts w:ascii="Cambria Math" w:hAnsi="Cambria Math"/>
                            </w:rPr>
                            <m:t>1,y</m:t>
                          </m:r>
                        </m:sub>
                      </m:sSub>
                    </m:e>
                  </m:d>
                  <m:r>
                    <w:rPr>
                      <w:rFonts w:ascii="Cambria Math" w:hAnsi="Cambria Math"/>
                    </w:rPr>
                    <m:t>-</m:t>
                  </m:r>
                  <m:sSub>
                    <m:sSubPr>
                      <m:ctrlPr>
                        <w:ins w:id="1022" w:author="Gary Sullivan" w:date="2021-05-21T09:18:00Z">
                          <w:rPr>
                            <w:rFonts w:ascii="Cambria Math" w:hAnsi="Cambria Math"/>
                            <w:i/>
                            <w:iCs/>
                          </w:rPr>
                        </w:ins>
                      </m:ctrlPr>
                    </m:sSubPr>
                    <m:e>
                      <m:r>
                        <w:rPr>
                          <w:rFonts w:ascii="Cambria Math" w:hAnsi="Cambria Math"/>
                        </w:rPr>
                        <m:t>r</m:t>
                      </m:r>
                    </m:e>
                    <m:sub>
                      <m:r>
                        <w:rPr>
                          <w:rFonts w:ascii="Cambria Math" w:hAnsi="Cambria Math"/>
                        </w:rPr>
                        <m:t>1,y</m:t>
                      </m:r>
                    </m:sub>
                  </m:sSub>
                </m:e>
              </m:d>
              <m:r>
                <w:rPr>
                  <w:rFonts w:ascii="Cambria Math" w:hAnsi="Cambria Math"/>
                </w:rPr>
                <m:t> </m:t>
              </m:r>
            </m:e>
          </m:nary>
        </m:oMath>
      </m:oMathPara>
    </w:p>
    <w:bookmarkEnd w:id="1008"/>
    <w:p w14:paraId="6DB4EC70" w14:textId="15382EEE" w:rsidR="00ED31A0" w:rsidRPr="00B03BAF" w:rsidRDefault="00ED31A0" w:rsidP="00ED31A0">
      <w:r w:rsidRPr="00B03BAF">
        <w:t xml:space="preserve">where </w:t>
      </w:r>
      <w:r w:rsidRPr="00B03BAF">
        <w:rPr>
          <w:i/>
        </w:rPr>
        <w:t>R</w:t>
      </w:r>
      <w:r w:rsidRPr="00B03BAF">
        <w:t xml:space="preserve"> is reconstructed neighbors, </w:t>
      </w:r>
      <w:r w:rsidRPr="00B03BAF">
        <w:rPr>
          <w:i/>
        </w:rPr>
        <w:t>P</w:t>
      </w:r>
      <w:r w:rsidRPr="00B03BAF">
        <w:t xml:space="preserve"> is prediction of the current block, and </w:t>
      </w:r>
      <w:r w:rsidRPr="00B03BAF">
        <w:rPr>
          <w:i/>
        </w:rPr>
        <w:t>r</w:t>
      </w:r>
      <w:r w:rsidRPr="00B03BAF">
        <w:t xml:space="preserve"> is the residual hypothesis. The term </w:t>
      </w:r>
      <m:oMath>
        <m:d>
          <m:dPr>
            <m:ctrlPr>
              <w:ins w:id="1023" w:author="Gary Sullivan" w:date="2021-05-21T09:18:00Z">
                <w:rPr>
                  <w:rFonts w:ascii="Cambria Math" w:hAnsi="Cambria Math"/>
                </w:rPr>
              </w:ins>
            </m:ctrlPr>
          </m:dPr>
          <m:e>
            <m:r>
              <w:rPr>
                <w:rFonts w:ascii="Cambria Math" w:hAnsi="Cambria Math"/>
              </w:rPr>
              <m:t>-</m:t>
            </m:r>
            <m:sSub>
              <m:sSubPr>
                <m:ctrlPr>
                  <w:ins w:id="1024" w:author="Gary Sullivan" w:date="2021-05-21T09:18:00Z">
                    <w:rPr>
                      <w:rFonts w:ascii="Cambria Math" w:hAnsi="Cambria Math"/>
                    </w:rPr>
                  </w:ins>
                </m:ctrlPr>
              </m:sSubPr>
              <m:e>
                <m:r>
                  <w:rPr>
                    <w:rFonts w:ascii="Cambria Math" w:hAnsi="Cambria Math"/>
                  </w:rPr>
                  <m:t>R</m:t>
                </m:r>
              </m:e>
              <m:sub>
                <m:r>
                  <w:rPr>
                    <w:rFonts w:ascii="Cambria Math" w:hAnsi="Cambria Math"/>
                  </w:rPr>
                  <m:t>-1</m:t>
                </m:r>
              </m:sub>
            </m:sSub>
            <m:r>
              <w:rPr>
                <w:rFonts w:ascii="Cambria Math" w:hAnsi="Cambria Math"/>
              </w:rPr>
              <m:t>+</m:t>
            </m:r>
            <m:r>
              <m:rPr>
                <m:sty m:val="p"/>
              </m:rPr>
              <w:rPr>
                <w:rFonts w:ascii="Cambria Math" w:hAnsi="Cambria Math"/>
              </w:rPr>
              <m:t>2</m:t>
            </m:r>
            <m:sSub>
              <m:sSubPr>
                <m:ctrlPr>
                  <w:ins w:id="1025" w:author="Gary Sullivan" w:date="2021-05-21T09:18:00Z">
                    <w:rPr>
                      <w:rFonts w:ascii="Cambria Math" w:hAnsi="Cambria Math"/>
                    </w:rPr>
                  </w:ins>
                </m:ctrlPr>
              </m:sSubPr>
              <m:e>
                <m:r>
                  <w:rPr>
                    <w:rFonts w:ascii="Cambria Math" w:hAnsi="Cambria Math"/>
                  </w:rPr>
                  <m:t>R</m:t>
                </m:r>
              </m:e>
              <m:sub>
                <m:r>
                  <w:rPr>
                    <w:rFonts w:ascii="Cambria Math" w:hAnsi="Cambria Math"/>
                  </w:rPr>
                  <m:t>0</m:t>
                </m:r>
              </m:sub>
            </m:sSub>
            <m:r>
              <w:rPr>
                <w:rFonts w:ascii="Cambria Math" w:hAnsi="Cambria Math"/>
              </w:rPr>
              <m:t>-</m:t>
            </m:r>
            <m:sSub>
              <m:sSubPr>
                <m:ctrlPr>
                  <w:ins w:id="1026" w:author="Gary Sullivan" w:date="2021-05-21T09:18:00Z">
                    <w:rPr>
                      <w:rFonts w:ascii="Cambria Math" w:hAnsi="Cambria Math"/>
                    </w:rPr>
                  </w:ins>
                </m:ctrlPr>
              </m:sSubPr>
              <m:e>
                <m:r>
                  <w:rPr>
                    <w:rFonts w:ascii="Cambria Math" w:hAnsi="Cambria Math"/>
                  </w:rPr>
                  <m:t>P</m:t>
                </m:r>
              </m:e>
              <m:sub>
                <m:r>
                  <w:rPr>
                    <w:rFonts w:ascii="Cambria Math" w:hAnsi="Cambria Math"/>
                  </w:rPr>
                  <m:t>1</m:t>
                </m:r>
              </m:sub>
            </m:sSub>
          </m:e>
        </m:d>
      </m:oMath>
      <w:r w:rsidRPr="00B03BAF">
        <w:t xml:space="preserve"> can be calculated only once per block and only residual hypothesis is subtracted.</w:t>
      </w:r>
    </w:p>
    <w:p w14:paraId="50DF8257" w14:textId="77777777" w:rsidR="00ED31A0" w:rsidRPr="00B03BAF" w:rsidRDefault="00ED31A0" w:rsidP="00ED31A0">
      <w:r w:rsidRPr="00B03BAF">
        <w:t>Up to 8 signs are predicted and for those coefficients, instead of the coefficient sign, a bin indicating whether the sign is equal to the selected hypothesis is signaled. This sing prediction bin is context coded, where context is derived whether a coefficient is DC or not, and contexts are separated for intra and inter blocks, for luma and chroma components.</w:t>
      </w:r>
    </w:p>
    <w:p w14:paraId="11BE3DF8" w14:textId="77777777" w:rsidR="00ED31A0" w:rsidRPr="00B03BAF" w:rsidRDefault="00ED31A0" w:rsidP="00ED31A0"/>
    <w:p w14:paraId="1D8FF8AD" w14:textId="77777777" w:rsidR="00C11AFA" w:rsidRPr="00B03BAF" w:rsidRDefault="00C11AFA" w:rsidP="00C11AFA">
      <w:r w:rsidRPr="00B03BAF">
        <w:t>2.5</w:t>
      </w:r>
      <w:r w:rsidRPr="00B03BAF">
        <w:tab/>
        <w:t>In-loop filtering</w:t>
      </w:r>
    </w:p>
    <w:p w14:paraId="0D19D66F" w14:textId="3E396059" w:rsidR="00ED31A0" w:rsidRPr="00B03BAF" w:rsidRDefault="00C11AFA" w:rsidP="00C11AFA">
      <w:r w:rsidRPr="00B03BAF">
        <w:t>2.5.1</w:t>
      </w:r>
      <w:r w:rsidRPr="00B03BAF">
        <w:tab/>
        <w:t>Test 5.1 - Adaptive loop filter</w:t>
      </w:r>
    </w:p>
    <w:p w14:paraId="0E96CBAC" w14:textId="77777777" w:rsidR="00C11AFA" w:rsidRPr="00B03BAF" w:rsidRDefault="00C11AFA" w:rsidP="00C11AFA">
      <w:pPr>
        <w:rPr>
          <w:b/>
          <w:bCs/>
        </w:rPr>
      </w:pPr>
      <w:r w:rsidRPr="00B03BAF">
        <w:rPr>
          <w:b/>
          <w:bCs/>
        </w:rPr>
        <w:t>ALF simplification removal</w:t>
      </w:r>
    </w:p>
    <w:p w14:paraId="4A103284" w14:textId="77777777" w:rsidR="00C11AFA" w:rsidRPr="00B03BAF" w:rsidRDefault="00C11AFA" w:rsidP="00C11AFA">
      <w:r w:rsidRPr="00B03BAF">
        <w:t>In this test, ALF gradient subsampling and ALF virtual boundary processing are removed. Block size for classification is reduced from 4x4 to 2x2. Filter size for both luma and chroma, for which ALF coefficients are signalled, is increased to 9x9.</w:t>
      </w:r>
    </w:p>
    <w:p w14:paraId="6A6ED229" w14:textId="77777777" w:rsidR="00C11AFA" w:rsidRPr="00B03BAF" w:rsidRDefault="00C11AFA" w:rsidP="00C11AFA">
      <w:pPr>
        <w:rPr>
          <w:b/>
          <w:bCs/>
        </w:rPr>
      </w:pPr>
      <w:r w:rsidRPr="00B03BAF">
        <w:rPr>
          <w:b/>
          <w:bCs/>
        </w:rPr>
        <w:t>ALF with fixed filters</w:t>
      </w:r>
    </w:p>
    <w:p w14:paraId="3881516D" w14:textId="512EA587" w:rsidR="00C11AFA" w:rsidRPr="00B03BAF" w:rsidRDefault="00C11AFA" w:rsidP="00C11AFA">
      <w:r w:rsidRPr="00B03BAF">
        <w:t>To filter a luma sample, three different classifiers (C</w:t>
      </w:r>
      <w:r w:rsidRPr="00B03BAF">
        <w:rPr>
          <w:vertAlign w:val="subscript"/>
        </w:rPr>
        <w:t>0</w:t>
      </w:r>
      <w:r w:rsidRPr="00B03BAF">
        <w:t>, C</w:t>
      </w:r>
      <w:r w:rsidRPr="00B03BAF">
        <w:rPr>
          <w:vertAlign w:val="subscript"/>
        </w:rPr>
        <w:t>1</w:t>
      </w:r>
      <w:r w:rsidRPr="00B03BAF">
        <w:t>, and C</w:t>
      </w:r>
      <w:r w:rsidRPr="00B03BAF">
        <w:rPr>
          <w:vertAlign w:val="subscript"/>
        </w:rPr>
        <w:t>2</w:t>
      </w:r>
      <w:r w:rsidRPr="00B03BAF">
        <w:t>) and three different sets of filters (F</w:t>
      </w:r>
      <w:r w:rsidRPr="00B03BAF">
        <w:rPr>
          <w:vertAlign w:val="subscript"/>
        </w:rPr>
        <w:t>0</w:t>
      </w:r>
      <w:r w:rsidRPr="00B03BAF">
        <w:t>, F</w:t>
      </w:r>
      <w:r w:rsidRPr="00B03BAF">
        <w:rPr>
          <w:vertAlign w:val="subscript"/>
        </w:rPr>
        <w:t>1</w:t>
      </w:r>
      <w:r w:rsidRPr="00B03BAF">
        <w:t>, and F</w:t>
      </w:r>
      <w:r w:rsidRPr="00B03BAF">
        <w:rPr>
          <w:vertAlign w:val="subscript"/>
        </w:rPr>
        <w:t>2</w:t>
      </w:r>
      <w:r w:rsidRPr="00B03BAF">
        <w:t>) are used. Sets F</w:t>
      </w:r>
      <w:r w:rsidRPr="00B03BAF">
        <w:rPr>
          <w:vertAlign w:val="subscript"/>
        </w:rPr>
        <w:t>0</w:t>
      </w:r>
      <w:r w:rsidRPr="00B03BAF">
        <w:t xml:space="preserve"> and F</w:t>
      </w:r>
      <w:r w:rsidRPr="00B03BAF">
        <w:rPr>
          <w:vertAlign w:val="subscript"/>
        </w:rPr>
        <w:t xml:space="preserve">1 </w:t>
      </w:r>
      <w:r w:rsidRPr="00B03BAF">
        <w:t>contain fixed filters, with coefficients trained for classifiers C</w:t>
      </w:r>
      <w:r w:rsidRPr="00B03BAF">
        <w:rPr>
          <w:vertAlign w:val="subscript"/>
        </w:rPr>
        <w:t>0</w:t>
      </w:r>
      <w:r w:rsidRPr="00B03BAF">
        <w:t xml:space="preserve"> and C</w:t>
      </w:r>
      <w:r w:rsidRPr="00B03BAF">
        <w:rPr>
          <w:vertAlign w:val="subscript"/>
        </w:rPr>
        <w:t>1</w:t>
      </w:r>
      <w:r w:rsidRPr="00B03BAF">
        <w:t>. Coefficients of filters in F</w:t>
      </w:r>
      <w:r w:rsidRPr="00B03BAF">
        <w:rPr>
          <w:vertAlign w:val="subscript"/>
        </w:rPr>
        <w:t>2</w:t>
      </w:r>
      <w:r w:rsidRPr="00B03BAF">
        <w:t xml:space="preserve"> are signalled. Which filter from a set F</w:t>
      </w:r>
      <w:r w:rsidRPr="00B03BAF">
        <w:rPr>
          <w:vertAlign w:val="subscript"/>
        </w:rPr>
        <w:t>i</w:t>
      </w:r>
      <w:r w:rsidRPr="00B03BAF">
        <w:t xml:space="preserve"> is used for a given sample is decided by a class </w:t>
      </w:r>
      <m:oMath>
        <m:sSub>
          <m:sSubPr>
            <m:ctrlPr>
              <w:ins w:id="1027" w:author="Gary Sullivan" w:date="2021-05-21T09:18:00Z">
                <w:rPr>
                  <w:rFonts w:ascii="Cambria Math" w:hAnsi="Cambria Math"/>
                  <w:i/>
                </w:rPr>
              </w:ins>
            </m:ctrlPr>
          </m:sSubPr>
          <m:e>
            <m:r>
              <w:rPr>
                <w:rFonts w:ascii="Cambria Math" w:hAnsi="Cambria Math"/>
              </w:rPr>
              <m:t>C</m:t>
            </m:r>
          </m:e>
          <m:sub>
            <m:r>
              <w:rPr>
                <w:rFonts w:ascii="Cambria Math" w:hAnsi="Cambria Math"/>
              </w:rPr>
              <m:t>i</m:t>
            </m:r>
          </m:sub>
        </m:sSub>
      </m:oMath>
      <w:r w:rsidRPr="00B03BAF">
        <w:t xml:space="preserve"> assigned to this sample using classifier C</w:t>
      </w:r>
      <w:r w:rsidRPr="00B03BAF">
        <w:rPr>
          <w:vertAlign w:val="subscript"/>
        </w:rPr>
        <w:t>i</w:t>
      </w:r>
      <m:oMath>
        <m:r>
          <w:rPr>
            <w:rFonts w:ascii="Cambria Math" w:hAnsi="Cambria Math"/>
          </w:rPr>
          <m:t>.</m:t>
        </m:r>
      </m:oMath>
    </w:p>
    <w:p w14:paraId="541D96F7" w14:textId="77777777" w:rsidR="00C11AFA" w:rsidRPr="00B03BAF" w:rsidRDefault="00C11AFA" w:rsidP="00C11AFA">
      <w:pPr>
        <w:rPr>
          <w:b/>
          <w:bCs/>
        </w:rPr>
      </w:pPr>
      <w:r w:rsidRPr="00B03BAF">
        <w:rPr>
          <w:b/>
          <w:bCs/>
        </w:rPr>
        <w:t>Filtering</w:t>
      </w:r>
    </w:p>
    <w:p w14:paraId="0E356FCE" w14:textId="63D708ED" w:rsidR="00C11AFA" w:rsidRPr="00B03BAF" w:rsidRDefault="00C11AFA" w:rsidP="00C11AFA">
      <w:r w:rsidRPr="00B03BAF">
        <w:t>At first, two 13x13 diamond shape fixed filters F</w:t>
      </w:r>
      <w:r w:rsidRPr="00B03BAF">
        <w:rPr>
          <w:vertAlign w:val="subscript"/>
        </w:rPr>
        <w:t>0</w:t>
      </w:r>
      <w:r w:rsidRPr="00B03BAF">
        <w:t xml:space="preserve"> and F</w:t>
      </w:r>
      <w:r w:rsidRPr="00B03BAF">
        <w:rPr>
          <w:vertAlign w:val="subscript"/>
        </w:rPr>
        <w:t>1</w:t>
      </w:r>
      <w:r w:rsidRPr="00B03BAF">
        <w:t xml:space="preserve"> are applied to derive two intermediate samples </w:t>
      </w:r>
      <m:oMath>
        <m:sSub>
          <m:sSubPr>
            <m:ctrlPr>
              <w:ins w:id="1028" w:author="Gary Sullivan" w:date="2021-05-21T09:18:00Z">
                <w:rPr>
                  <w:rFonts w:ascii="Cambria Math" w:hAnsi="Cambria Math"/>
                  <w:i/>
                </w:rPr>
              </w:ins>
            </m:ctrlPr>
          </m:sSubPr>
          <m:e>
            <m:r>
              <w:rPr>
                <w:rFonts w:ascii="Cambria Math" w:hAnsi="Cambria Math"/>
              </w:rPr>
              <m:t>R</m:t>
            </m:r>
          </m:e>
          <m:sub>
            <m:r>
              <w:rPr>
                <w:rFonts w:ascii="Cambria Math" w:hAnsi="Cambria Math"/>
              </w:rPr>
              <m:t>0</m:t>
            </m:r>
          </m:sub>
        </m:sSub>
        <m:d>
          <m:dPr>
            <m:ctrlPr>
              <w:ins w:id="1029" w:author="Gary Sullivan" w:date="2021-05-21T09:18:00Z">
                <w:rPr>
                  <w:rFonts w:ascii="Cambria Math" w:hAnsi="Cambria Math"/>
                  <w:i/>
                </w:rPr>
              </w:ins>
            </m:ctrlPr>
          </m:dPr>
          <m:e>
            <m:r>
              <w:rPr>
                <w:rFonts w:ascii="Cambria Math" w:hAnsi="Cambria Math"/>
              </w:rPr>
              <m:t>x,y</m:t>
            </m:r>
          </m:e>
        </m:d>
      </m:oMath>
      <w:r w:rsidRPr="00B03BAF">
        <w:t xml:space="preserve"> and </w:t>
      </w:r>
      <m:oMath>
        <m:sSub>
          <m:sSubPr>
            <m:ctrlPr>
              <w:ins w:id="1030" w:author="Gary Sullivan" w:date="2021-05-21T09:18:00Z">
                <w:rPr>
                  <w:rFonts w:ascii="Cambria Math" w:hAnsi="Cambria Math"/>
                  <w:i/>
                </w:rPr>
              </w:ins>
            </m:ctrlPr>
          </m:sSubPr>
          <m:e>
            <m:r>
              <w:rPr>
                <w:rFonts w:ascii="Cambria Math" w:hAnsi="Cambria Math"/>
              </w:rPr>
              <m:t>R</m:t>
            </m:r>
          </m:e>
          <m:sub>
            <m:r>
              <w:rPr>
                <w:rFonts w:ascii="Cambria Math" w:hAnsi="Cambria Math"/>
              </w:rPr>
              <m:t>1</m:t>
            </m:r>
          </m:sub>
        </m:sSub>
        <m:d>
          <m:dPr>
            <m:ctrlPr>
              <w:ins w:id="1031" w:author="Gary Sullivan" w:date="2021-05-21T09:18:00Z">
                <w:rPr>
                  <w:rFonts w:ascii="Cambria Math" w:hAnsi="Cambria Math"/>
                  <w:i/>
                </w:rPr>
              </w:ins>
            </m:ctrlPr>
          </m:dPr>
          <m:e>
            <m:r>
              <w:rPr>
                <w:rFonts w:ascii="Cambria Math" w:hAnsi="Cambria Math"/>
              </w:rPr>
              <m:t>x,y</m:t>
            </m:r>
          </m:e>
        </m:d>
      </m:oMath>
      <w:r w:rsidRPr="00B03BAF">
        <w:t>. After that, F</w:t>
      </w:r>
      <w:r w:rsidRPr="00B03BAF">
        <w:rPr>
          <w:vertAlign w:val="subscript"/>
        </w:rPr>
        <w:t>2</w:t>
      </w:r>
      <w:r w:rsidRPr="00B03BAF">
        <w:t xml:space="preserve"> is applied to </w:t>
      </w:r>
      <m:oMath>
        <m:sSub>
          <m:sSubPr>
            <m:ctrlPr>
              <w:ins w:id="1032" w:author="Gary Sullivan" w:date="2021-05-21T09:18:00Z">
                <w:rPr>
                  <w:rFonts w:ascii="Cambria Math" w:hAnsi="Cambria Math"/>
                  <w:i/>
                </w:rPr>
              </w:ins>
            </m:ctrlPr>
          </m:sSubPr>
          <m:e>
            <m:r>
              <w:rPr>
                <w:rFonts w:ascii="Cambria Math" w:hAnsi="Cambria Math"/>
              </w:rPr>
              <m:t>R</m:t>
            </m:r>
          </m:e>
          <m:sub>
            <m:r>
              <w:rPr>
                <w:rFonts w:ascii="Cambria Math" w:hAnsi="Cambria Math"/>
              </w:rPr>
              <m:t>0</m:t>
            </m:r>
          </m:sub>
        </m:sSub>
        <m:d>
          <m:dPr>
            <m:ctrlPr>
              <w:ins w:id="1033" w:author="Gary Sullivan" w:date="2021-05-21T09:18:00Z">
                <w:rPr>
                  <w:rFonts w:ascii="Cambria Math" w:hAnsi="Cambria Math"/>
                  <w:i/>
                </w:rPr>
              </w:ins>
            </m:ctrlPr>
          </m:dPr>
          <m:e>
            <m:r>
              <w:rPr>
                <w:rFonts w:ascii="Cambria Math" w:hAnsi="Cambria Math"/>
              </w:rPr>
              <m:t>x,y</m:t>
            </m:r>
          </m:e>
        </m:d>
      </m:oMath>
      <w:r w:rsidRPr="00B03BAF">
        <w:t xml:space="preserve">, </w:t>
      </w:r>
      <m:oMath>
        <m:sSub>
          <m:sSubPr>
            <m:ctrlPr>
              <w:ins w:id="1034" w:author="Gary Sullivan" w:date="2021-05-21T09:18:00Z">
                <w:rPr>
                  <w:rFonts w:ascii="Cambria Math" w:hAnsi="Cambria Math"/>
                  <w:i/>
                </w:rPr>
              </w:ins>
            </m:ctrlPr>
          </m:sSubPr>
          <m:e>
            <m:r>
              <w:rPr>
                <w:rFonts w:ascii="Cambria Math" w:hAnsi="Cambria Math"/>
              </w:rPr>
              <m:t>R</m:t>
            </m:r>
          </m:e>
          <m:sub>
            <m:r>
              <w:rPr>
                <w:rFonts w:ascii="Cambria Math" w:hAnsi="Cambria Math"/>
              </w:rPr>
              <m:t>1</m:t>
            </m:r>
          </m:sub>
        </m:sSub>
        <m:d>
          <m:dPr>
            <m:ctrlPr>
              <w:ins w:id="1035" w:author="Gary Sullivan" w:date="2021-05-21T09:18:00Z">
                <w:rPr>
                  <w:rFonts w:ascii="Cambria Math" w:hAnsi="Cambria Math"/>
                  <w:i/>
                </w:rPr>
              </w:ins>
            </m:ctrlPr>
          </m:dPr>
          <m:e>
            <m:r>
              <w:rPr>
                <w:rFonts w:ascii="Cambria Math" w:hAnsi="Cambria Math"/>
              </w:rPr>
              <m:t>x,y</m:t>
            </m:r>
          </m:e>
        </m:d>
      </m:oMath>
      <w:r w:rsidRPr="00B03BAF">
        <w:t>, and neighboring samples to derive a filtered sample as</w:t>
      </w:r>
    </w:p>
    <w:p w14:paraId="330EDECB" w14:textId="5070E7F2" w:rsidR="00C11AFA" w:rsidRPr="00B03BAF" w:rsidRDefault="00A975E8" w:rsidP="00C11AFA">
      <m:oMathPara>
        <m:oMath>
          <m:acc>
            <m:accPr>
              <m:chr m:val="̃"/>
              <m:ctrlPr>
                <w:ins w:id="1036" w:author="Gary Sullivan" w:date="2021-05-21T09:18:00Z">
                  <w:rPr>
                    <w:rFonts w:ascii="Cambria Math" w:hAnsi="Cambria Math"/>
                    <w:i/>
                  </w:rPr>
                </w:ins>
              </m:ctrlPr>
            </m:accPr>
            <m:e>
              <m:r>
                <w:rPr>
                  <w:rFonts w:ascii="Cambria Math" w:hAnsi="Cambria Math"/>
                </w:rPr>
                <m:t>R</m:t>
              </m:r>
            </m:e>
          </m:acc>
          <m:d>
            <m:dPr>
              <m:ctrlPr>
                <w:ins w:id="1037" w:author="Gary Sullivan" w:date="2021-05-21T09:18:00Z">
                  <w:rPr>
                    <w:rFonts w:ascii="Cambria Math" w:hAnsi="Cambria Math"/>
                    <w:i/>
                  </w:rPr>
                </w:ins>
              </m:ctrlPr>
            </m:dPr>
            <m:e>
              <m:r>
                <w:rPr>
                  <w:rFonts w:ascii="Cambria Math" w:hAnsi="Cambria Math"/>
                </w:rPr>
                <m:t>x,y</m:t>
              </m:r>
            </m:e>
          </m:d>
          <m:r>
            <w:rPr>
              <w:rFonts w:ascii="Cambria Math" w:hAnsi="Cambria Math"/>
            </w:rPr>
            <m:t>=R</m:t>
          </m:r>
          <m:d>
            <m:dPr>
              <m:ctrlPr>
                <w:ins w:id="1038" w:author="Gary Sullivan" w:date="2021-05-21T09:18:00Z">
                  <w:rPr>
                    <w:rFonts w:ascii="Cambria Math" w:hAnsi="Cambria Math"/>
                    <w:i/>
                  </w:rPr>
                </w:ins>
              </m:ctrlPr>
            </m:dPr>
            <m:e>
              <m:r>
                <w:rPr>
                  <w:rFonts w:ascii="Cambria Math" w:hAnsi="Cambria Math"/>
                </w:rPr>
                <m:t>x, y</m:t>
              </m:r>
            </m:e>
          </m:d>
          <m:r>
            <w:rPr>
              <w:rFonts w:ascii="Cambria Math" w:hAnsi="Cambria Math"/>
            </w:rPr>
            <m:t>+</m:t>
          </m:r>
          <m:d>
            <m:dPr>
              <m:begChr m:val="["/>
              <m:endChr m:val="]"/>
              <m:ctrlPr>
                <w:ins w:id="1039" w:author="Gary Sullivan" w:date="2021-05-21T09:18:00Z">
                  <w:rPr>
                    <w:rFonts w:ascii="Cambria Math" w:hAnsi="Cambria Math"/>
                    <w:i/>
                  </w:rPr>
                </w:ins>
              </m:ctrlPr>
            </m:dPr>
            <m:e>
              <m:nary>
                <m:naryPr>
                  <m:chr m:val="∑"/>
                  <m:limLoc m:val="undOvr"/>
                  <m:ctrlPr>
                    <w:ins w:id="1040" w:author="Gary Sullivan" w:date="2021-05-21T09:18:00Z">
                      <w:rPr>
                        <w:rFonts w:ascii="Cambria Math" w:hAnsi="Cambria Math"/>
                        <w:i/>
                      </w:rPr>
                    </w:ins>
                  </m:ctrlPr>
                </m:naryPr>
                <m:sub>
                  <m:r>
                    <w:rPr>
                      <w:rFonts w:ascii="Cambria Math" w:hAnsi="Cambria Math"/>
                    </w:rPr>
                    <m:t>i=0</m:t>
                  </m:r>
                </m:sub>
                <m:sup>
                  <m:r>
                    <w:rPr>
                      <w:rFonts w:ascii="Cambria Math" w:hAnsi="Cambria Math"/>
                    </w:rPr>
                    <m:t>19</m:t>
                  </m:r>
                </m:sup>
                <m:e>
                  <m:sSub>
                    <m:sSubPr>
                      <m:ctrlPr>
                        <w:ins w:id="1041" w:author="Gary Sullivan" w:date="2021-05-21T09:18:00Z">
                          <w:rPr>
                            <w:rFonts w:ascii="Cambria Math" w:hAnsi="Cambria Math"/>
                            <w:i/>
                          </w:rPr>
                        </w:ins>
                      </m:ctrlPr>
                    </m:sSubPr>
                    <m:e>
                      <m:r>
                        <w:rPr>
                          <w:rFonts w:ascii="Cambria Math" w:hAnsi="Cambria Math"/>
                        </w:rPr>
                        <m:t>c</m:t>
                      </m:r>
                    </m:e>
                    <m:sub>
                      <m:r>
                        <w:rPr>
                          <w:rFonts w:ascii="Cambria Math" w:hAnsi="Cambria Math"/>
                        </w:rPr>
                        <m:t>i</m:t>
                      </m:r>
                    </m:sub>
                  </m:sSub>
                  <m:d>
                    <m:dPr>
                      <m:ctrlPr>
                        <w:ins w:id="1042" w:author="Gary Sullivan" w:date="2021-05-21T09:18:00Z">
                          <w:rPr>
                            <w:rFonts w:ascii="Cambria Math" w:hAnsi="Cambria Math"/>
                            <w:i/>
                          </w:rPr>
                        </w:ins>
                      </m:ctrlPr>
                    </m:dPr>
                    <m:e>
                      <m:sSub>
                        <m:sSubPr>
                          <m:ctrlPr>
                            <w:ins w:id="1043" w:author="Gary Sullivan" w:date="2021-05-21T09:18:00Z">
                              <w:rPr>
                                <w:rFonts w:ascii="Cambria Math" w:hAnsi="Cambria Math"/>
                                <w:i/>
                              </w:rPr>
                            </w:ins>
                          </m:ctrlPr>
                        </m:sSubPr>
                        <m:e>
                          <m:r>
                            <w:rPr>
                              <w:rFonts w:ascii="Cambria Math" w:hAnsi="Cambria Math"/>
                            </w:rPr>
                            <m:t>f</m:t>
                          </m:r>
                        </m:e>
                        <m:sub>
                          <m:r>
                            <w:rPr>
                              <w:rFonts w:ascii="Cambria Math" w:hAnsi="Cambria Math"/>
                            </w:rPr>
                            <m:t>i,0</m:t>
                          </m:r>
                        </m:sub>
                      </m:sSub>
                      <m:r>
                        <w:rPr>
                          <w:rFonts w:ascii="Cambria Math" w:hAnsi="Cambria Math"/>
                        </w:rPr>
                        <m:t>+</m:t>
                      </m:r>
                      <m:sSub>
                        <m:sSubPr>
                          <m:ctrlPr>
                            <w:ins w:id="1044" w:author="Gary Sullivan" w:date="2021-05-21T09:18:00Z">
                              <w:rPr>
                                <w:rFonts w:ascii="Cambria Math" w:hAnsi="Cambria Math"/>
                                <w:i/>
                              </w:rPr>
                            </w:ins>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ins w:id="1045" w:author="Gary Sullivan" w:date="2021-05-21T09:18:00Z">
                  <w:rPr>
                    <w:rFonts w:ascii="Cambria Math" w:hAnsi="Cambria Math"/>
                    <w:i/>
                  </w:rPr>
                </w:ins>
              </m:ctrlPr>
            </m:dPr>
            <m:e>
              <m:nary>
                <m:naryPr>
                  <m:chr m:val="∑"/>
                  <m:limLoc m:val="undOvr"/>
                  <m:ctrlPr>
                    <w:ins w:id="1046" w:author="Gary Sullivan" w:date="2021-05-21T09:18:00Z">
                      <w:rPr>
                        <w:rFonts w:ascii="Cambria Math" w:hAnsi="Cambria Math"/>
                        <w:i/>
                      </w:rPr>
                    </w:ins>
                  </m:ctrlPr>
                </m:naryPr>
                <m:sub>
                  <m:r>
                    <w:rPr>
                      <w:rFonts w:ascii="Cambria Math" w:hAnsi="Cambria Math"/>
                    </w:rPr>
                    <m:t>i=20</m:t>
                  </m:r>
                </m:sub>
                <m:sup>
                  <m:r>
                    <w:rPr>
                      <w:rFonts w:ascii="Cambria Math" w:hAnsi="Cambria Math"/>
                    </w:rPr>
                    <m:t>21</m:t>
                  </m:r>
                </m:sup>
                <m:e>
                  <m:sSub>
                    <m:sSubPr>
                      <m:ctrlPr>
                        <w:ins w:id="1047" w:author="Gary Sullivan" w:date="2021-05-21T09:18:00Z">
                          <w:rPr>
                            <w:rFonts w:ascii="Cambria Math" w:hAnsi="Cambria Math"/>
                            <w:i/>
                          </w:rPr>
                        </w:ins>
                      </m:ctrlPr>
                    </m:sSubPr>
                    <m:e>
                      <m:r>
                        <w:rPr>
                          <w:rFonts w:ascii="Cambria Math" w:hAnsi="Cambria Math"/>
                        </w:rPr>
                        <m:t>c</m:t>
                      </m:r>
                    </m:e>
                    <m:sub>
                      <m:r>
                        <w:rPr>
                          <w:rFonts w:ascii="Cambria Math" w:hAnsi="Cambria Math"/>
                        </w:rPr>
                        <m:t>i</m:t>
                      </m:r>
                    </m:sub>
                  </m:sSub>
                  <m:sSub>
                    <m:sSubPr>
                      <m:ctrlPr>
                        <w:ins w:id="1048" w:author="Gary Sullivan" w:date="2021-05-21T09:18:00Z">
                          <w:rPr>
                            <w:rFonts w:ascii="Cambria Math" w:hAnsi="Cambria Math"/>
                            <w:i/>
                          </w:rPr>
                        </w:ins>
                      </m:ctrlPr>
                    </m:sSubPr>
                    <m:e>
                      <m:r>
                        <w:rPr>
                          <w:rFonts w:ascii="Cambria Math" w:hAnsi="Cambria Math"/>
                        </w:rPr>
                        <m:t>g</m:t>
                      </m:r>
                    </m:e>
                    <m:sub>
                      <m:r>
                        <w:rPr>
                          <w:rFonts w:ascii="Cambria Math" w:hAnsi="Cambria Math"/>
                        </w:rPr>
                        <m:t>i</m:t>
                      </m:r>
                    </m:sub>
                  </m:sSub>
                </m:e>
              </m:nary>
            </m:e>
          </m:d>
          <m:r>
            <w:rPr>
              <w:rFonts w:ascii="Cambria Math" w:hAnsi="Cambria Math"/>
            </w:rPr>
            <m:t>,</m:t>
          </m:r>
        </m:oMath>
      </m:oMathPara>
    </w:p>
    <w:p w14:paraId="5C85EAFC" w14:textId="5D6A29C4" w:rsidR="00C11AFA" w:rsidRPr="00B03BAF" w:rsidRDefault="00C11AFA" w:rsidP="00C11AFA">
      <w:r w:rsidRPr="00B03BAF">
        <w:t xml:space="preserve">where </w:t>
      </w:r>
      <m:oMath>
        <m:sSub>
          <m:sSubPr>
            <m:ctrlPr>
              <w:ins w:id="1049" w:author="Gary Sullivan" w:date="2021-05-21T09:18:00Z">
                <w:rPr>
                  <w:rFonts w:ascii="Cambria Math" w:hAnsi="Cambria Math"/>
                </w:rPr>
              </w:ins>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B03BAF">
        <w:t xml:space="preserve"> is the clipped difference between a neighboring sample and current sample </w:t>
      </w:r>
      <m:oMath>
        <m:r>
          <w:rPr>
            <w:rFonts w:ascii="Cambria Math" w:hAnsi="Cambria Math"/>
          </w:rPr>
          <m:t>R</m:t>
        </m:r>
        <m:d>
          <m:dPr>
            <m:ctrlPr>
              <w:ins w:id="1050" w:author="Gary Sullivan" w:date="2021-05-21T09:18:00Z">
                <w:rPr>
                  <w:rFonts w:ascii="Cambria Math" w:hAnsi="Cambria Math"/>
                  <w:i/>
                </w:rPr>
              </w:ins>
            </m:ctrlPr>
          </m:dPr>
          <m:e>
            <m:r>
              <w:rPr>
                <w:rFonts w:ascii="Cambria Math" w:hAnsi="Cambria Math"/>
              </w:rPr>
              <m:t>x, y</m:t>
            </m:r>
          </m:e>
        </m:d>
      </m:oMath>
      <w:r w:rsidRPr="00B03BAF">
        <w:t xml:space="preserve"> and </w:t>
      </w:r>
      <m:oMath>
        <m:sSub>
          <m:sSubPr>
            <m:ctrlPr>
              <w:ins w:id="1051" w:author="Gary Sullivan" w:date="2021-05-21T09:18:00Z">
                <w:rPr>
                  <w:rFonts w:ascii="Cambria Math" w:hAnsi="Cambria Math"/>
                </w:rPr>
              </w:ins>
            </m:ctrlPr>
          </m:sSubPr>
          <m:e>
            <m:r>
              <w:rPr>
                <w:rFonts w:ascii="Cambria Math" w:hAnsi="Cambria Math"/>
              </w:rPr>
              <m:t>g</m:t>
            </m:r>
          </m:e>
          <m:sub>
            <m:r>
              <w:rPr>
                <w:rFonts w:ascii="Cambria Math" w:hAnsi="Cambria Math"/>
              </w:rPr>
              <m:t>i</m:t>
            </m:r>
          </m:sub>
        </m:sSub>
      </m:oMath>
      <w:r w:rsidRPr="00B03BAF">
        <w:t xml:space="preserve"> is the clipped difference between </w:t>
      </w:r>
      <m:oMath>
        <m:sSub>
          <m:sSubPr>
            <m:ctrlPr>
              <w:ins w:id="1052" w:author="Gary Sullivan" w:date="2021-05-21T09:18:00Z">
                <w:rPr>
                  <w:rFonts w:ascii="Cambria Math" w:hAnsi="Cambria Math"/>
                  <w:i/>
                </w:rPr>
              </w:ins>
            </m:ctrlPr>
          </m:sSubPr>
          <m:e>
            <m:r>
              <w:rPr>
                <w:rFonts w:ascii="Cambria Math" w:hAnsi="Cambria Math"/>
              </w:rPr>
              <m:t>R</m:t>
            </m:r>
          </m:e>
          <m:sub>
            <m:r>
              <w:rPr>
                <w:rFonts w:ascii="Cambria Math" w:hAnsi="Cambria Math"/>
              </w:rPr>
              <m:t>i-20</m:t>
            </m:r>
          </m:sub>
        </m:sSub>
        <m:d>
          <m:dPr>
            <m:ctrlPr>
              <w:ins w:id="1053" w:author="Gary Sullivan" w:date="2021-05-21T09:18:00Z">
                <w:rPr>
                  <w:rFonts w:ascii="Cambria Math" w:hAnsi="Cambria Math"/>
                  <w:i/>
                </w:rPr>
              </w:ins>
            </m:ctrlPr>
          </m:dPr>
          <m:e>
            <m:r>
              <w:rPr>
                <w:rFonts w:ascii="Cambria Math" w:hAnsi="Cambria Math"/>
              </w:rPr>
              <m:t>x,y</m:t>
            </m:r>
          </m:e>
        </m:d>
      </m:oMath>
      <w:r w:rsidRPr="00B03BAF">
        <w:t xml:space="preserve"> and the current sample. The filter coefficients </w:t>
      </w:r>
      <m:oMath>
        <m:sSub>
          <m:sSubPr>
            <m:ctrlPr>
              <w:ins w:id="1054" w:author="Gary Sullivan" w:date="2021-05-21T09:18:00Z">
                <w:rPr>
                  <w:rFonts w:ascii="Cambria Math" w:hAnsi="Cambria Math"/>
                  <w:i/>
                </w:rPr>
              </w:ins>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=0,…21,</m:t>
        </m:r>
      </m:oMath>
      <w:r w:rsidRPr="00B03BAF">
        <w:t xml:space="preserve"> are signalled.</w:t>
      </w:r>
    </w:p>
    <w:p w14:paraId="1894AC34" w14:textId="02C37A76" w:rsidR="00C11AFA" w:rsidRPr="00B03BAF" w:rsidRDefault="00C11AFA" w:rsidP="00C11AFA">
      <w:r w:rsidRPr="00B03BAF">
        <w:rPr>
          <w:noProof/>
        </w:rPr>
        <w:lastRenderedPageBreak/>
        <w:drawing>
          <wp:inline distT="0" distB="0" distL="0" distR="0" wp14:anchorId="75B7286D" wp14:editId="5232D288">
            <wp:extent cx="4321175" cy="10668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1175" cy="1066800"/>
                    </a:xfrm>
                    <a:prstGeom prst="rect">
                      <a:avLst/>
                    </a:prstGeom>
                    <a:noFill/>
                    <a:ln>
                      <a:noFill/>
                    </a:ln>
                  </pic:spPr>
                </pic:pic>
              </a:graphicData>
            </a:graphic>
          </wp:inline>
        </w:drawing>
      </w:r>
    </w:p>
    <w:p w14:paraId="1A9EF486" w14:textId="77777777" w:rsidR="00C11AFA" w:rsidRPr="00B03BAF" w:rsidRDefault="00C11AFA" w:rsidP="00C11AFA">
      <w:pPr>
        <w:rPr>
          <w:b/>
          <w:bCs/>
        </w:rPr>
      </w:pPr>
      <w:r w:rsidRPr="00B03BAF">
        <w:rPr>
          <w:b/>
          <w:bCs/>
        </w:rPr>
        <w:t xml:space="preserve">Figure </w:t>
      </w:r>
      <w:r w:rsidRPr="00B03BAF">
        <w:rPr>
          <w:b/>
          <w:bCs/>
        </w:rPr>
        <w:fldChar w:fldCharType="begin"/>
      </w:r>
      <w:r w:rsidRPr="00B03BAF">
        <w:rPr>
          <w:b/>
          <w:bCs/>
        </w:rPr>
        <w:instrText xml:space="preserve"> SEQ Figure \* ARABIC </w:instrText>
      </w:r>
      <w:r w:rsidRPr="00B03BAF">
        <w:rPr>
          <w:b/>
          <w:bCs/>
        </w:rPr>
        <w:fldChar w:fldCharType="separate"/>
      </w:r>
      <w:r w:rsidRPr="00B03BAF">
        <w:rPr>
          <w:b/>
          <w:bCs/>
        </w:rPr>
        <w:t>6</w:t>
      </w:r>
      <w:r w:rsidRPr="00B03BAF">
        <w:fldChar w:fldCharType="end"/>
      </w:r>
      <w:r w:rsidRPr="00B03BAF">
        <w:rPr>
          <w:b/>
          <w:bCs/>
        </w:rPr>
        <w:t>. ALF process.</w:t>
      </w:r>
    </w:p>
    <w:p w14:paraId="5F1783E8" w14:textId="77777777" w:rsidR="00C11AFA" w:rsidRPr="00B03BAF" w:rsidRDefault="00C11AFA" w:rsidP="00C11AFA">
      <w:pPr>
        <w:rPr>
          <w:b/>
          <w:bCs/>
        </w:rPr>
      </w:pPr>
      <w:r w:rsidRPr="00B03BAF">
        <w:rPr>
          <w:b/>
          <w:bCs/>
        </w:rPr>
        <w:t>Classification</w:t>
      </w:r>
    </w:p>
    <w:p w14:paraId="242C4335" w14:textId="67620B1A" w:rsidR="00C11AFA" w:rsidRPr="00B03BAF" w:rsidRDefault="00C11AFA" w:rsidP="00C11AFA">
      <w:r w:rsidRPr="00B03BAF">
        <w:t xml:space="preserve">Based on directionality </w:t>
      </w:r>
      <m:oMath>
        <m:sSub>
          <m:sSubPr>
            <m:ctrlPr>
              <w:ins w:id="1055" w:author="Gary Sullivan" w:date="2021-05-21T09:18:00Z">
                <w:rPr>
                  <w:rFonts w:ascii="Cambria Math" w:hAnsi="Cambria Math"/>
                  <w:i/>
                </w:rPr>
              </w:ins>
            </m:ctrlPr>
          </m:sSubPr>
          <m:e>
            <m:r>
              <w:rPr>
                <w:rFonts w:ascii="Cambria Math" w:hAnsi="Cambria Math"/>
              </w:rPr>
              <m:t>D</m:t>
            </m:r>
          </m:e>
          <m:sub>
            <m:r>
              <w:rPr>
                <w:rFonts w:ascii="Cambria Math" w:hAnsi="Cambria Math"/>
              </w:rPr>
              <m:t>i</m:t>
            </m:r>
          </m:sub>
        </m:sSub>
      </m:oMath>
      <w:r w:rsidRPr="00B03BAF">
        <w:t xml:space="preserve"> and activity </w:t>
      </w:r>
      <m:oMath>
        <m:sSub>
          <m:sSubPr>
            <m:ctrlPr>
              <w:ins w:id="1056" w:author="Gary Sullivan" w:date="2021-05-21T09:18:00Z">
                <w:rPr>
                  <w:rFonts w:ascii="Cambria Math" w:hAnsi="Cambria Math"/>
                  <w:i/>
                </w:rPr>
              </w:ins>
            </m:ctrlPr>
          </m:sSubPr>
          <m:e>
            <m:acc>
              <m:accPr>
                <m:ctrlPr>
                  <w:ins w:id="1057" w:author="Gary Sullivan" w:date="2021-05-21T09:18:00Z">
                    <w:rPr>
                      <w:rFonts w:ascii="Cambria Math" w:hAnsi="Cambria Math"/>
                      <w:i/>
                    </w:rPr>
                  </w:ins>
                </m:ctrlPr>
              </m:accPr>
              <m:e>
                <m:r>
                  <w:rPr>
                    <w:rFonts w:ascii="Cambria Math" w:hAnsi="Cambria Math"/>
                  </w:rPr>
                  <m:t>A</m:t>
                </m:r>
              </m:e>
            </m:acc>
          </m:e>
          <m:sub>
            <m:r>
              <w:rPr>
                <w:rFonts w:ascii="Cambria Math" w:hAnsi="Cambria Math"/>
              </w:rPr>
              <m:t>i</m:t>
            </m:r>
          </m:sub>
        </m:sSub>
      </m:oMath>
      <w:r w:rsidRPr="00B03BAF">
        <w:t xml:space="preserve">, a class </w:t>
      </w:r>
      <m:oMath>
        <m:sSub>
          <m:sSubPr>
            <m:ctrlPr>
              <w:ins w:id="1058" w:author="Gary Sullivan" w:date="2021-05-21T09:18:00Z">
                <w:rPr>
                  <w:rFonts w:ascii="Cambria Math" w:hAnsi="Cambria Math"/>
                  <w:i/>
                </w:rPr>
              </w:ins>
            </m:ctrlPr>
          </m:sSubPr>
          <m:e>
            <m:r>
              <w:rPr>
                <w:rFonts w:ascii="Cambria Math" w:hAnsi="Cambria Math"/>
              </w:rPr>
              <m:t>C</m:t>
            </m:r>
          </m:e>
          <m:sub>
            <m:r>
              <w:rPr>
                <w:rFonts w:ascii="Cambria Math" w:hAnsi="Cambria Math"/>
              </w:rPr>
              <m:t>i</m:t>
            </m:r>
          </m:sub>
        </m:sSub>
      </m:oMath>
      <w:r w:rsidRPr="00B03BAF">
        <w:t xml:space="preserve"> is assigned to each 2x2 block:</w:t>
      </w:r>
    </w:p>
    <w:p w14:paraId="511B1F9F" w14:textId="6E41AECF" w:rsidR="00C11AFA" w:rsidRPr="00B03BAF" w:rsidRDefault="00A975E8" w:rsidP="00C11AFA">
      <m:oMathPara>
        <m:oMath>
          <m:sSub>
            <m:sSubPr>
              <m:ctrlPr>
                <w:ins w:id="1059" w:author="Gary Sullivan" w:date="2021-05-21T09:18:00Z">
                  <w:rPr>
                    <w:rFonts w:ascii="Cambria Math" w:hAnsi="Cambria Math"/>
                    <w:i/>
                  </w:rPr>
                </w:ins>
              </m:ctrlPr>
            </m:sSubPr>
            <m:e>
              <m:r>
                <w:rPr>
                  <w:rFonts w:ascii="Cambria Math" w:hAnsi="Cambria Math"/>
                </w:rPr>
                <m:t>C</m:t>
              </m:r>
            </m:e>
            <m:sub>
              <m:r>
                <w:rPr>
                  <w:rFonts w:ascii="Cambria Math" w:hAnsi="Cambria Math"/>
                </w:rPr>
                <m:t>i</m:t>
              </m:r>
            </m:sub>
          </m:sSub>
          <m:r>
            <w:rPr>
              <w:rFonts w:ascii="Cambria Math" w:hAnsi="Cambria Math"/>
            </w:rPr>
            <m:t>=</m:t>
          </m:r>
          <m:sSub>
            <m:sSubPr>
              <m:ctrlPr>
                <w:ins w:id="1060" w:author="Gary Sullivan" w:date="2021-05-21T09:18:00Z">
                  <w:rPr>
                    <w:rFonts w:ascii="Cambria Math" w:hAnsi="Cambria Math"/>
                    <w:i/>
                  </w:rPr>
                </w:ins>
              </m:ctrlPr>
            </m:sSubPr>
            <m:e>
              <m:acc>
                <m:accPr>
                  <m:ctrlPr>
                    <w:ins w:id="1061" w:author="Gary Sullivan" w:date="2021-05-21T09:18:00Z">
                      <w:rPr>
                        <w:rFonts w:ascii="Cambria Math" w:hAnsi="Cambria Math"/>
                        <w:i/>
                      </w:rPr>
                    </w:ins>
                  </m:ctrlPr>
                </m:accPr>
                <m:e>
                  <m:r>
                    <w:rPr>
                      <w:rFonts w:ascii="Cambria Math" w:hAnsi="Cambria Math"/>
                    </w:rPr>
                    <m:t>A</m:t>
                  </m:r>
                </m:e>
              </m:acc>
            </m:e>
            <m:sub>
              <m:r>
                <w:rPr>
                  <w:rFonts w:ascii="Cambria Math" w:hAnsi="Cambria Math"/>
                </w:rPr>
                <m:t>i</m:t>
              </m:r>
            </m:sub>
          </m:sSub>
          <m:r>
            <w:rPr>
              <w:rFonts w:ascii="Cambria Math" w:hAnsi="Cambria Math"/>
            </w:rPr>
            <m:t xml:space="preserve"> *</m:t>
          </m:r>
          <m:sSub>
            <m:sSubPr>
              <m:ctrlPr>
                <w:ins w:id="1062" w:author="Gary Sullivan" w:date="2021-05-21T09:18:00Z">
                  <w:rPr>
                    <w:rFonts w:ascii="Cambria Math" w:hAnsi="Cambria Math"/>
                    <w:i/>
                  </w:rPr>
                </w:ins>
              </m:ctrlPr>
            </m:sSubPr>
            <m:e>
              <m:r>
                <w:rPr>
                  <w:rFonts w:ascii="Cambria Math" w:hAnsi="Cambria Math"/>
                </w:rPr>
                <m:t>M</m:t>
              </m:r>
            </m:e>
            <m:sub>
              <m:r>
                <w:rPr>
                  <w:rFonts w:ascii="Cambria Math" w:hAnsi="Cambria Math"/>
                </w:rPr>
                <m:t>D,i</m:t>
              </m:r>
            </m:sub>
          </m:sSub>
          <m:r>
            <w:rPr>
              <w:rFonts w:ascii="Cambria Math" w:hAnsi="Cambria Math"/>
            </w:rPr>
            <m:t>+</m:t>
          </m:r>
          <m:sSub>
            <m:sSubPr>
              <m:ctrlPr>
                <w:ins w:id="1063" w:author="Gary Sullivan" w:date="2021-05-21T09:18:00Z">
                  <w:rPr>
                    <w:rFonts w:ascii="Cambria Math" w:hAnsi="Cambria Math"/>
                    <w:i/>
                  </w:rPr>
                </w:ins>
              </m:ctrlPr>
            </m:sSubPr>
            <m:e>
              <m:r>
                <w:rPr>
                  <w:rFonts w:ascii="Cambria Math" w:hAnsi="Cambria Math"/>
                </w:rPr>
                <m:t>D</m:t>
              </m:r>
            </m:e>
            <m:sub>
              <m:r>
                <w:rPr>
                  <w:rFonts w:ascii="Cambria Math" w:hAnsi="Cambria Math"/>
                </w:rPr>
                <m:t>i</m:t>
              </m:r>
            </m:sub>
          </m:sSub>
        </m:oMath>
      </m:oMathPara>
    </w:p>
    <w:p w14:paraId="1898E8A9" w14:textId="6FED6E4B" w:rsidR="00C11AFA" w:rsidRPr="00B03BAF" w:rsidRDefault="00C11AFA" w:rsidP="00C11AFA">
      <w:pPr>
        <w:rPr>
          <w:rFonts w:ascii="Cambria Math" w:hAnsi="Cambria Math"/>
          <w:oMath/>
        </w:rPr>
      </w:pPr>
      <w:r w:rsidRPr="00B03BAF">
        <w:t xml:space="preserve">where </w:t>
      </w:r>
      <m:oMath>
        <m:sSub>
          <m:sSubPr>
            <m:ctrlPr>
              <w:ins w:id="1064" w:author="Gary Sullivan" w:date="2021-05-21T09:18:00Z">
                <w:rPr>
                  <w:rFonts w:ascii="Cambria Math" w:hAnsi="Cambria Math"/>
                  <w:i/>
                </w:rPr>
              </w:ins>
            </m:ctrlPr>
          </m:sSubPr>
          <m:e>
            <m:r>
              <w:rPr>
                <w:rFonts w:ascii="Cambria Math" w:hAnsi="Cambria Math"/>
              </w:rPr>
              <m:t>M</m:t>
            </m:r>
          </m:e>
          <m:sub>
            <m:r>
              <w:rPr>
                <w:rFonts w:ascii="Cambria Math" w:hAnsi="Cambria Math"/>
              </w:rPr>
              <m:t>D,i</m:t>
            </m:r>
          </m:sub>
        </m:sSub>
      </m:oMath>
      <w:r w:rsidRPr="00B03BAF">
        <w:t xml:space="preserve"> represents the total number of directionalities </w:t>
      </w:r>
      <m:oMath>
        <m:sSub>
          <m:sSubPr>
            <m:ctrlPr>
              <w:ins w:id="1065" w:author="Gary Sullivan" w:date="2021-05-21T09:18:00Z">
                <w:rPr>
                  <w:rFonts w:ascii="Cambria Math" w:hAnsi="Cambria Math"/>
                  <w:i/>
                </w:rPr>
              </w:ins>
            </m:ctrlPr>
          </m:sSubPr>
          <m:e>
            <m:r>
              <w:rPr>
                <w:rFonts w:ascii="Cambria Math" w:hAnsi="Cambria Math"/>
              </w:rPr>
              <m:t>D</m:t>
            </m:r>
          </m:e>
          <m:sub>
            <m:r>
              <w:rPr>
                <w:rFonts w:ascii="Cambria Math" w:hAnsi="Cambria Math"/>
              </w:rPr>
              <m:t>i</m:t>
            </m:r>
          </m:sub>
        </m:sSub>
      </m:oMath>
      <w:r w:rsidRPr="00B03BAF">
        <w:t xml:space="preserve">. </w:t>
      </w:r>
    </w:p>
    <w:p w14:paraId="3D226354" w14:textId="08A12D54" w:rsidR="00C11AFA" w:rsidRPr="00B03BAF" w:rsidRDefault="00C11AFA" w:rsidP="00C11AFA">
      <w:r w:rsidRPr="00B03BAF">
        <w:t>As in VVC, values of the horizontal, vertical, and two diagonal gradients are calculated for each sample using 1-D Laplacian. The sum of the sample gradients within a 4×4 window that covers the target 2×2 block is used for classifier C</w:t>
      </w:r>
      <w:r w:rsidRPr="00B03BAF">
        <w:rPr>
          <w:vertAlign w:val="subscript"/>
        </w:rPr>
        <w:t>0</w:t>
      </w:r>
      <w:r w:rsidRPr="00B03BAF">
        <w:t xml:space="preserve"> and the sum of sample gradients within a 12×12 window is used for classifiers C</w:t>
      </w:r>
      <w:r w:rsidRPr="00B03BAF">
        <w:rPr>
          <w:vertAlign w:val="subscript"/>
        </w:rPr>
        <w:t>1</w:t>
      </w:r>
      <w:r w:rsidRPr="00B03BAF">
        <w:t xml:space="preserve"> and C</w:t>
      </w:r>
      <w:r w:rsidRPr="00B03BAF">
        <w:rPr>
          <w:vertAlign w:val="subscript"/>
        </w:rPr>
        <w:t>2</w:t>
      </w:r>
      <w:r w:rsidRPr="00B03BAF">
        <w:t xml:space="preserve">. The sums of horizontal, vertical and two diagonal gradients are denoted, respectively, as </w:t>
      </w:r>
      <m:oMath>
        <m:sSubSup>
          <m:sSubSupPr>
            <m:ctrlPr>
              <w:ins w:id="1066" w:author="Gary Sullivan" w:date="2021-05-21T09:18:00Z">
                <w:rPr>
                  <w:rFonts w:ascii="Cambria Math" w:hAnsi="Cambria Math"/>
                  <w:i/>
                </w:rPr>
              </w:ins>
            </m:ctrlPr>
          </m:sSubSupPr>
          <m:e>
            <m:r>
              <w:rPr>
                <w:rFonts w:ascii="Cambria Math" w:hAnsi="Cambria Math"/>
              </w:rPr>
              <m:t>g</m:t>
            </m:r>
          </m:e>
          <m:sub>
            <m:r>
              <w:rPr>
                <w:rFonts w:ascii="Cambria Math" w:hAnsi="Cambria Math"/>
              </w:rPr>
              <m:t>h</m:t>
            </m:r>
          </m:sub>
          <m:sup>
            <m:r>
              <w:rPr>
                <w:rFonts w:ascii="Cambria Math" w:hAnsi="Cambria Math"/>
              </w:rPr>
              <m:t>i</m:t>
            </m:r>
          </m:sup>
        </m:sSubSup>
      </m:oMath>
      <w:r w:rsidRPr="00B03BAF">
        <w:t xml:space="preserve">, </w:t>
      </w:r>
      <m:oMath>
        <m:sSubSup>
          <m:sSubSupPr>
            <m:ctrlPr>
              <w:ins w:id="1067" w:author="Gary Sullivan" w:date="2021-05-21T09:18:00Z">
                <w:rPr>
                  <w:rFonts w:ascii="Cambria Math" w:hAnsi="Cambria Math"/>
                  <w:i/>
                </w:rPr>
              </w:ins>
            </m:ctrlPr>
          </m:sSubSupPr>
          <m:e>
            <m:r>
              <w:rPr>
                <w:rFonts w:ascii="Cambria Math" w:hAnsi="Cambria Math"/>
              </w:rPr>
              <m:t>g</m:t>
            </m:r>
          </m:e>
          <m:sub>
            <m:r>
              <w:rPr>
                <w:rFonts w:ascii="Cambria Math" w:hAnsi="Cambria Math"/>
              </w:rPr>
              <m:t>v</m:t>
            </m:r>
          </m:sub>
          <m:sup>
            <m:r>
              <w:rPr>
                <w:rFonts w:ascii="Cambria Math" w:hAnsi="Cambria Math"/>
              </w:rPr>
              <m:t>i</m:t>
            </m:r>
          </m:sup>
        </m:sSubSup>
      </m:oMath>
      <w:r w:rsidRPr="00B03BAF">
        <w:t xml:space="preserve">, </w:t>
      </w:r>
      <m:oMath>
        <m:sSubSup>
          <m:sSubSupPr>
            <m:ctrlPr>
              <w:ins w:id="1068" w:author="Gary Sullivan" w:date="2021-05-21T09:18:00Z">
                <w:rPr>
                  <w:rFonts w:ascii="Cambria Math" w:hAnsi="Cambria Math"/>
                  <w:i/>
                </w:rPr>
              </w:ins>
            </m:ctrlPr>
          </m:sSubSupPr>
          <m:e>
            <m:r>
              <w:rPr>
                <w:rFonts w:ascii="Cambria Math" w:hAnsi="Cambria Math"/>
              </w:rPr>
              <m:t>g</m:t>
            </m:r>
          </m:e>
          <m:sub>
            <m:r>
              <w:rPr>
                <w:rFonts w:ascii="Cambria Math" w:hAnsi="Cambria Math"/>
              </w:rPr>
              <m:t>d1</m:t>
            </m:r>
          </m:sub>
          <m:sup>
            <m:r>
              <w:rPr>
                <w:rFonts w:ascii="Cambria Math" w:hAnsi="Cambria Math"/>
              </w:rPr>
              <m:t>i</m:t>
            </m:r>
          </m:sup>
        </m:sSubSup>
      </m:oMath>
      <w:r w:rsidRPr="00B03BAF">
        <w:t xml:space="preserve"> and </w:t>
      </w:r>
      <m:oMath>
        <m:sSubSup>
          <m:sSubSupPr>
            <m:ctrlPr>
              <w:ins w:id="1069" w:author="Gary Sullivan" w:date="2021-05-21T09:18:00Z">
                <w:rPr>
                  <w:rFonts w:ascii="Cambria Math" w:hAnsi="Cambria Math"/>
                  <w:i/>
                </w:rPr>
              </w:ins>
            </m:ctrlPr>
          </m:sSubSupPr>
          <m:e>
            <m:r>
              <w:rPr>
                <w:rFonts w:ascii="Cambria Math" w:hAnsi="Cambria Math"/>
              </w:rPr>
              <m:t>g</m:t>
            </m:r>
          </m:e>
          <m:sub>
            <m:r>
              <w:rPr>
                <w:rFonts w:ascii="Cambria Math" w:hAnsi="Cambria Math"/>
              </w:rPr>
              <m:t>d2</m:t>
            </m:r>
          </m:sub>
          <m:sup>
            <m:r>
              <w:rPr>
                <w:rFonts w:ascii="Cambria Math" w:hAnsi="Cambria Math"/>
              </w:rPr>
              <m:t>i</m:t>
            </m:r>
          </m:sup>
        </m:sSubSup>
      </m:oMath>
      <w:r w:rsidRPr="00B03BAF">
        <w:t xml:space="preserve">. The directionality </w:t>
      </w:r>
      <m:oMath>
        <m:sSub>
          <m:sSubPr>
            <m:ctrlPr>
              <w:ins w:id="1070" w:author="Gary Sullivan" w:date="2021-05-21T09:18:00Z">
                <w:rPr>
                  <w:rFonts w:ascii="Cambria Math" w:hAnsi="Cambria Math"/>
                  <w:i/>
                </w:rPr>
              </w:ins>
            </m:ctrlPr>
          </m:sSubPr>
          <m:e>
            <m:r>
              <w:rPr>
                <w:rFonts w:ascii="Cambria Math" w:hAnsi="Cambria Math"/>
              </w:rPr>
              <m:t>D</m:t>
            </m:r>
          </m:e>
          <m:sub>
            <m:r>
              <w:rPr>
                <w:rFonts w:ascii="Cambria Math" w:hAnsi="Cambria Math"/>
              </w:rPr>
              <m:t>i</m:t>
            </m:r>
          </m:sub>
        </m:sSub>
      </m:oMath>
      <w:r w:rsidRPr="00B03BAF">
        <w:t xml:space="preserve"> is determined by </w:t>
      </w:r>
      <w:proofErr w:type="gramStart"/>
      <w:r w:rsidRPr="00B03BAF">
        <w:t>comparing</w:t>
      </w:r>
      <w:proofErr w:type="gramEnd"/>
    </w:p>
    <w:p w14:paraId="6B494F60" w14:textId="45150D11" w:rsidR="00C11AFA" w:rsidRPr="00B03BAF" w:rsidRDefault="00A975E8" w:rsidP="00C11AFA">
      <m:oMathPara>
        <m:oMath>
          <m:sSubSup>
            <m:sSubSupPr>
              <m:ctrlPr>
                <w:ins w:id="1071" w:author="Gary Sullivan" w:date="2021-05-21T09:18:00Z">
                  <w:rPr>
                    <w:rFonts w:ascii="Cambria Math" w:hAnsi="Cambria Math"/>
                    <w:i/>
                  </w:rPr>
                </w:ins>
              </m:ctrlPr>
            </m:sSubSupPr>
            <m:e>
              <m:r>
                <w:rPr>
                  <w:rFonts w:ascii="Cambria Math" w:hAnsi="Cambria Math"/>
                </w:rPr>
                <m:t>r</m:t>
              </m:r>
            </m:e>
            <m:sub>
              <m:r>
                <w:rPr>
                  <w:rFonts w:ascii="Cambria Math" w:hAnsi="Cambria Math"/>
                </w:rPr>
                <m:t>h,v</m:t>
              </m:r>
            </m:sub>
            <m:sup>
              <m:r>
                <w:rPr>
                  <w:rFonts w:ascii="Cambria Math" w:hAnsi="Cambria Math"/>
                </w:rPr>
                <m:t>i</m:t>
              </m:r>
            </m:sup>
          </m:sSubSup>
          <m:r>
            <w:rPr>
              <w:rFonts w:ascii="Cambria Math" w:hAnsi="Cambria Math"/>
            </w:rPr>
            <m:t>=</m:t>
          </m:r>
          <m:f>
            <m:fPr>
              <m:ctrlPr>
                <w:ins w:id="1072" w:author="Gary Sullivan" w:date="2021-05-21T09:18:00Z">
                  <w:rPr>
                    <w:rFonts w:ascii="Cambria Math" w:hAnsi="Cambria Math"/>
                    <w:i/>
                  </w:rPr>
                </w:ins>
              </m:ctrlPr>
            </m:fPr>
            <m:num>
              <m:r>
                <w:rPr>
                  <w:rFonts w:ascii="Cambria Math" w:hAnsi="Cambria Math"/>
                </w:rPr>
                <m:t>max</m:t>
              </m:r>
              <m:d>
                <m:dPr>
                  <m:ctrlPr>
                    <w:ins w:id="1073" w:author="Gary Sullivan" w:date="2021-05-21T09:18:00Z">
                      <w:rPr>
                        <w:rFonts w:ascii="Cambria Math" w:hAnsi="Cambria Math"/>
                        <w:i/>
                      </w:rPr>
                    </w:ins>
                  </m:ctrlPr>
                </m:dPr>
                <m:e>
                  <m:sSubSup>
                    <m:sSubSupPr>
                      <m:ctrlPr>
                        <w:ins w:id="1074" w:author="Gary Sullivan" w:date="2021-05-21T09:18:00Z">
                          <w:rPr>
                            <w:rFonts w:ascii="Cambria Math" w:hAnsi="Cambria Math"/>
                            <w:i/>
                          </w:rPr>
                        </w:ins>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ins w:id="1075" w:author="Gary Sullivan" w:date="2021-05-21T09:18:00Z">
                          <w:rPr>
                            <w:rFonts w:ascii="Cambria Math" w:hAnsi="Cambria Math"/>
                            <w:i/>
                          </w:rPr>
                        </w:ins>
                      </m:ctrlPr>
                    </m:sSubSupPr>
                    <m:e>
                      <m:r>
                        <w:rPr>
                          <w:rFonts w:ascii="Cambria Math" w:hAnsi="Cambria Math"/>
                        </w:rPr>
                        <m:t>g</m:t>
                      </m:r>
                    </m:e>
                    <m:sub>
                      <m:r>
                        <w:rPr>
                          <w:rFonts w:ascii="Cambria Math" w:hAnsi="Cambria Math"/>
                        </w:rPr>
                        <m:t>v</m:t>
                      </m:r>
                    </m:sub>
                    <m:sup>
                      <m:r>
                        <w:rPr>
                          <w:rFonts w:ascii="Cambria Math" w:hAnsi="Cambria Math"/>
                        </w:rPr>
                        <m:t>i</m:t>
                      </m:r>
                    </m:sup>
                  </m:sSubSup>
                </m:e>
              </m:d>
            </m:num>
            <m:den>
              <m:r>
                <w:rPr>
                  <w:rFonts w:ascii="Cambria Math" w:hAnsi="Cambria Math"/>
                </w:rPr>
                <m:t>min</m:t>
              </m:r>
              <m:d>
                <m:dPr>
                  <m:ctrlPr>
                    <w:ins w:id="1076" w:author="Gary Sullivan" w:date="2021-05-21T09:18:00Z">
                      <w:rPr>
                        <w:rFonts w:ascii="Cambria Math" w:hAnsi="Cambria Math"/>
                        <w:i/>
                      </w:rPr>
                    </w:ins>
                  </m:ctrlPr>
                </m:dPr>
                <m:e>
                  <m:sSubSup>
                    <m:sSubSupPr>
                      <m:ctrlPr>
                        <w:ins w:id="1077" w:author="Gary Sullivan" w:date="2021-05-21T09:18:00Z">
                          <w:rPr>
                            <w:rFonts w:ascii="Cambria Math" w:hAnsi="Cambria Math"/>
                            <w:i/>
                          </w:rPr>
                        </w:ins>
                      </m:ctrlPr>
                    </m:sSubSupPr>
                    <m:e>
                      <m:r>
                        <w:rPr>
                          <w:rFonts w:ascii="Cambria Math" w:hAnsi="Cambria Math"/>
                        </w:rPr>
                        <m:t>g</m:t>
                      </m:r>
                    </m:e>
                    <m:sub>
                      <m:r>
                        <w:rPr>
                          <w:rFonts w:ascii="Cambria Math" w:hAnsi="Cambria Math"/>
                        </w:rPr>
                        <m:t>h</m:t>
                      </m:r>
                    </m:sub>
                    <m:sup>
                      <m:r>
                        <w:rPr>
                          <w:rFonts w:ascii="Cambria Math" w:hAnsi="Cambria Math"/>
                        </w:rPr>
                        <m:t>i</m:t>
                      </m:r>
                    </m:sup>
                  </m:sSubSup>
                  <m:r>
                    <w:rPr>
                      <w:rFonts w:ascii="Cambria Math" w:hAnsi="Cambria Math"/>
                    </w:rPr>
                    <m:t xml:space="preserve">, </m:t>
                  </m:r>
                  <m:sSubSup>
                    <m:sSubSupPr>
                      <m:ctrlPr>
                        <w:ins w:id="1078" w:author="Gary Sullivan" w:date="2021-05-21T09:18:00Z">
                          <w:rPr>
                            <w:rFonts w:ascii="Cambria Math" w:hAnsi="Cambria Math"/>
                            <w:i/>
                          </w:rPr>
                        </w:ins>
                      </m:ctrlPr>
                    </m:sSubSupPr>
                    <m:e>
                      <m:r>
                        <w:rPr>
                          <w:rFonts w:ascii="Cambria Math" w:hAnsi="Cambria Math"/>
                        </w:rPr>
                        <m:t>g</m:t>
                      </m:r>
                    </m:e>
                    <m:sub>
                      <m:r>
                        <w:rPr>
                          <w:rFonts w:ascii="Cambria Math" w:hAnsi="Cambria Math"/>
                        </w:rPr>
                        <m:t>v</m:t>
                      </m:r>
                    </m:sub>
                    <m:sup>
                      <m:r>
                        <w:rPr>
                          <w:rFonts w:ascii="Cambria Math" w:hAnsi="Cambria Math"/>
                        </w:rPr>
                        <m:t>i</m:t>
                      </m:r>
                    </m:sup>
                  </m:sSubSup>
                </m:e>
              </m:d>
            </m:den>
          </m:f>
          <m:r>
            <w:rPr>
              <w:rFonts w:ascii="Cambria Math" w:hAnsi="Cambria Math"/>
            </w:rPr>
            <m:t xml:space="preserve"> , </m:t>
          </m:r>
          <m:sSubSup>
            <m:sSubSupPr>
              <m:ctrlPr>
                <w:ins w:id="1079" w:author="Gary Sullivan" w:date="2021-05-21T09:18:00Z">
                  <w:rPr>
                    <w:rFonts w:ascii="Cambria Math" w:hAnsi="Cambria Math"/>
                    <w:i/>
                  </w:rPr>
                </w:ins>
              </m:ctrlPr>
            </m:sSubSupPr>
            <m:e>
              <m:r>
                <w:rPr>
                  <w:rFonts w:ascii="Cambria Math" w:hAnsi="Cambria Math"/>
                </w:rPr>
                <m:t xml:space="preserve"> r</m:t>
              </m:r>
            </m:e>
            <m:sub>
              <m:r>
                <w:rPr>
                  <w:rFonts w:ascii="Cambria Math" w:hAnsi="Cambria Math"/>
                </w:rPr>
                <m:t>d1,d2</m:t>
              </m:r>
            </m:sub>
            <m:sup>
              <m:r>
                <w:rPr>
                  <w:rFonts w:ascii="Cambria Math" w:hAnsi="Cambria Math"/>
                </w:rPr>
                <m:t>i</m:t>
              </m:r>
            </m:sup>
          </m:sSubSup>
          <m:r>
            <w:rPr>
              <w:rFonts w:ascii="Cambria Math" w:hAnsi="Cambria Math"/>
            </w:rPr>
            <m:t>=</m:t>
          </m:r>
          <m:f>
            <m:fPr>
              <m:ctrlPr>
                <w:ins w:id="1080" w:author="Gary Sullivan" w:date="2021-05-21T09:18:00Z">
                  <w:rPr>
                    <w:rFonts w:ascii="Cambria Math" w:hAnsi="Cambria Math"/>
                    <w:i/>
                  </w:rPr>
                </w:ins>
              </m:ctrlPr>
            </m:fPr>
            <m:num>
              <m:r>
                <w:rPr>
                  <w:rFonts w:ascii="Cambria Math" w:hAnsi="Cambria Math"/>
                </w:rPr>
                <m:t>max</m:t>
              </m:r>
              <m:d>
                <m:dPr>
                  <m:ctrlPr>
                    <w:ins w:id="1081" w:author="Gary Sullivan" w:date="2021-05-21T09:18:00Z">
                      <w:rPr>
                        <w:rFonts w:ascii="Cambria Math" w:hAnsi="Cambria Math"/>
                        <w:i/>
                      </w:rPr>
                    </w:ins>
                  </m:ctrlPr>
                </m:dPr>
                <m:e>
                  <m:sSubSup>
                    <m:sSubSupPr>
                      <m:ctrlPr>
                        <w:ins w:id="1082" w:author="Gary Sullivan" w:date="2021-05-21T09:18:00Z">
                          <w:rPr>
                            <w:rFonts w:ascii="Cambria Math" w:hAnsi="Cambria Math"/>
                            <w:i/>
                          </w:rPr>
                        </w:ins>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ins w:id="1083" w:author="Gary Sullivan" w:date="2021-05-21T09:18:00Z">
                          <w:rPr>
                            <w:rFonts w:ascii="Cambria Math" w:hAnsi="Cambria Math"/>
                            <w:i/>
                          </w:rPr>
                        </w:ins>
                      </m:ctrlPr>
                    </m:sSubSupPr>
                    <m:e>
                      <m:r>
                        <w:rPr>
                          <w:rFonts w:ascii="Cambria Math" w:hAnsi="Cambria Math"/>
                        </w:rPr>
                        <m:t>g</m:t>
                      </m:r>
                    </m:e>
                    <m:sub>
                      <m:r>
                        <w:rPr>
                          <w:rFonts w:ascii="Cambria Math" w:hAnsi="Cambria Math"/>
                        </w:rPr>
                        <m:t>d2</m:t>
                      </m:r>
                    </m:sub>
                    <m:sup>
                      <m:r>
                        <w:rPr>
                          <w:rFonts w:ascii="Cambria Math" w:hAnsi="Cambria Math"/>
                        </w:rPr>
                        <m:t>i</m:t>
                      </m:r>
                    </m:sup>
                  </m:sSubSup>
                </m:e>
              </m:d>
            </m:num>
            <m:den>
              <m:r>
                <w:rPr>
                  <w:rFonts w:ascii="Cambria Math" w:hAnsi="Cambria Math"/>
                </w:rPr>
                <m:t>min</m:t>
              </m:r>
              <m:d>
                <m:dPr>
                  <m:ctrlPr>
                    <w:ins w:id="1084" w:author="Gary Sullivan" w:date="2021-05-21T09:18:00Z">
                      <w:rPr>
                        <w:rFonts w:ascii="Cambria Math" w:hAnsi="Cambria Math"/>
                        <w:i/>
                      </w:rPr>
                    </w:ins>
                  </m:ctrlPr>
                </m:dPr>
                <m:e>
                  <m:sSubSup>
                    <m:sSubSupPr>
                      <m:ctrlPr>
                        <w:ins w:id="1085" w:author="Gary Sullivan" w:date="2021-05-21T09:18:00Z">
                          <w:rPr>
                            <w:rFonts w:ascii="Cambria Math" w:hAnsi="Cambria Math"/>
                            <w:i/>
                          </w:rPr>
                        </w:ins>
                      </m:ctrlPr>
                    </m:sSubSupPr>
                    <m:e>
                      <m:r>
                        <w:rPr>
                          <w:rFonts w:ascii="Cambria Math" w:hAnsi="Cambria Math"/>
                        </w:rPr>
                        <m:t>g</m:t>
                      </m:r>
                    </m:e>
                    <m:sub>
                      <m:r>
                        <w:rPr>
                          <w:rFonts w:ascii="Cambria Math" w:hAnsi="Cambria Math"/>
                        </w:rPr>
                        <m:t>d1</m:t>
                      </m:r>
                    </m:sub>
                    <m:sup>
                      <m:r>
                        <w:rPr>
                          <w:rFonts w:ascii="Cambria Math" w:hAnsi="Cambria Math"/>
                        </w:rPr>
                        <m:t>i</m:t>
                      </m:r>
                    </m:sup>
                  </m:sSubSup>
                  <m:r>
                    <w:rPr>
                      <w:rFonts w:ascii="Cambria Math" w:hAnsi="Cambria Math"/>
                    </w:rPr>
                    <m:t xml:space="preserve">, </m:t>
                  </m:r>
                  <m:sSubSup>
                    <m:sSubSupPr>
                      <m:ctrlPr>
                        <w:ins w:id="1086" w:author="Gary Sullivan" w:date="2021-05-21T09:18:00Z">
                          <w:rPr>
                            <w:rFonts w:ascii="Cambria Math" w:hAnsi="Cambria Math"/>
                            <w:i/>
                          </w:rPr>
                        </w:ins>
                      </m:ctrlPr>
                    </m:sSubSupPr>
                    <m:e>
                      <m:r>
                        <w:rPr>
                          <w:rFonts w:ascii="Cambria Math" w:hAnsi="Cambria Math"/>
                        </w:rPr>
                        <m:t>g</m:t>
                      </m:r>
                    </m:e>
                    <m:sub>
                      <m:r>
                        <w:rPr>
                          <w:rFonts w:ascii="Cambria Math" w:hAnsi="Cambria Math"/>
                        </w:rPr>
                        <m:t>d2</m:t>
                      </m:r>
                    </m:sub>
                    <m:sup>
                      <m:r>
                        <w:rPr>
                          <w:rFonts w:ascii="Cambria Math" w:hAnsi="Cambria Math"/>
                        </w:rPr>
                        <m:t>i</m:t>
                      </m:r>
                    </m:sup>
                  </m:sSubSup>
                </m:e>
              </m:d>
            </m:den>
          </m:f>
        </m:oMath>
      </m:oMathPara>
    </w:p>
    <w:p w14:paraId="7677091D" w14:textId="77777777" w:rsidR="00C11AFA" w:rsidRPr="00B03BAF" w:rsidRDefault="00C11AFA" w:rsidP="00C11AFA">
      <w:r w:rsidRPr="00B03BAF">
        <w:t>with a set of thresholds.</w:t>
      </w:r>
    </w:p>
    <w:p w14:paraId="4FA58576" w14:textId="3E2EA80E" w:rsidR="00C11AFA" w:rsidRPr="00B03BAF" w:rsidRDefault="00C11AFA" w:rsidP="00C11AFA">
      <w:r w:rsidRPr="00B03BAF">
        <w:t xml:space="preserve">To obtain activity </w:t>
      </w:r>
      <m:oMath>
        <m:sSub>
          <m:sSubPr>
            <m:ctrlPr>
              <w:ins w:id="1087" w:author="Gary Sullivan" w:date="2021-05-21T09:18:00Z">
                <w:rPr>
                  <w:rFonts w:ascii="Cambria Math" w:hAnsi="Cambria Math"/>
                  <w:i/>
                </w:rPr>
              </w:ins>
            </m:ctrlPr>
          </m:sSubPr>
          <m:e>
            <m:acc>
              <m:accPr>
                <m:ctrlPr>
                  <w:ins w:id="1088" w:author="Gary Sullivan" w:date="2021-05-21T09:18:00Z">
                    <w:rPr>
                      <w:rFonts w:ascii="Cambria Math" w:hAnsi="Cambria Math"/>
                      <w:i/>
                    </w:rPr>
                  </w:ins>
                </m:ctrlPr>
              </m:accPr>
              <m:e>
                <m:r>
                  <w:rPr>
                    <w:rFonts w:ascii="Cambria Math" w:hAnsi="Cambria Math"/>
                  </w:rPr>
                  <m:t>A</m:t>
                </m:r>
              </m:e>
            </m:acc>
          </m:e>
          <m:sub>
            <m:r>
              <w:rPr>
                <w:rFonts w:ascii="Cambria Math" w:hAnsi="Cambria Math"/>
              </w:rPr>
              <m:t>i</m:t>
            </m:r>
          </m:sub>
        </m:sSub>
      </m:oMath>
      <w:r w:rsidRPr="00B03BAF">
        <w:t xml:space="preserve">, the sum of vertical and horizontal gradients </w:t>
      </w:r>
      <m:oMath>
        <m:sSub>
          <m:sSubPr>
            <m:ctrlPr>
              <w:ins w:id="1089" w:author="Gary Sullivan" w:date="2021-05-21T09:18:00Z">
                <w:rPr>
                  <w:rFonts w:ascii="Cambria Math" w:hAnsi="Cambria Math"/>
                  <w:i/>
                </w:rPr>
              </w:ins>
            </m:ctrlPr>
          </m:sSubPr>
          <m:e>
            <m:r>
              <w:rPr>
                <w:rFonts w:ascii="Cambria Math" w:hAnsi="Cambria Math"/>
              </w:rPr>
              <m:t>A</m:t>
            </m:r>
          </m:e>
          <m:sub>
            <m:r>
              <w:rPr>
                <w:rFonts w:ascii="Cambria Math" w:hAnsi="Cambria Math"/>
              </w:rPr>
              <m:t>i</m:t>
            </m:r>
          </m:sub>
        </m:sSub>
      </m:oMath>
      <w:r w:rsidRPr="00B03BAF">
        <w:t xml:space="preserve"> is mapped to the range of 0 to </w:t>
      </w:r>
      <m:oMath>
        <m:r>
          <w:rPr>
            <w:rFonts w:ascii="Cambria Math" w:hAnsi="Cambria Math"/>
          </w:rPr>
          <m:t>n</m:t>
        </m:r>
      </m:oMath>
      <w:r w:rsidRPr="00B03BAF">
        <w:t xml:space="preserve">, where </w:t>
      </w:r>
      <m:oMath>
        <m:r>
          <w:rPr>
            <w:rFonts w:ascii="Cambria Math" w:hAnsi="Cambria Math"/>
          </w:rPr>
          <m:t>n</m:t>
        </m:r>
      </m:oMath>
      <w:r w:rsidRPr="00B03BAF">
        <w:t xml:space="preserve"> is equal to 4 for </w:t>
      </w:r>
      <m:oMath>
        <m:sSub>
          <m:sSubPr>
            <m:ctrlPr>
              <w:ins w:id="1090" w:author="Gary Sullivan" w:date="2021-05-21T09:18:00Z">
                <w:rPr>
                  <w:rFonts w:ascii="Cambria Math" w:hAnsi="Cambria Math"/>
                  <w:i/>
                </w:rPr>
              </w:ins>
            </m:ctrlPr>
          </m:sSubPr>
          <m:e>
            <m:acc>
              <m:accPr>
                <m:ctrlPr>
                  <w:ins w:id="1091" w:author="Gary Sullivan" w:date="2021-05-21T09:18:00Z">
                    <w:rPr>
                      <w:rFonts w:ascii="Cambria Math" w:hAnsi="Cambria Math"/>
                      <w:i/>
                    </w:rPr>
                  </w:ins>
                </m:ctrlPr>
              </m:accPr>
              <m:e>
                <m:r>
                  <w:rPr>
                    <w:rFonts w:ascii="Cambria Math" w:hAnsi="Cambria Math"/>
                  </w:rPr>
                  <m:t>A</m:t>
                </m:r>
              </m:e>
            </m:acc>
          </m:e>
          <m:sub>
            <m:r>
              <w:rPr>
                <w:rFonts w:ascii="Cambria Math" w:hAnsi="Cambria Math"/>
              </w:rPr>
              <m:t>2</m:t>
            </m:r>
          </m:sub>
        </m:sSub>
      </m:oMath>
      <w:r w:rsidRPr="00B03BAF">
        <w:t xml:space="preserve"> and 15 for </w:t>
      </w:r>
      <m:oMath>
        <m:sSub>
          <m:sSubPr>
            <m:ctrlPr>
              <w:ins w:id="1092" w:author="Gary Sullivan" w:date="2021-05-21T09:18:00Z">
                <w:rPr>
                  <w:rFonts w:ascii="Cambria Math" w:hAnsi="Cambria Math"/>
                  <w:i/>
                </w:rPr>
              </w:ins>
            </m:ctrlPr>
          </m:sSubPr>
          <m:e>
            <m:acc>
              <m:accPr>
                <m:ctrlPr>
                  <w:ins w:id="1093" w:author="Gary Sullivan" w:date="2021-05-21T09:18:00Z">
                    <w:rPr>
                      <w:rFonts w:ascii="Cambria Math" w:hAnsi="Cambria Math"/>
                      <w:i/>
                    </w:rPr>
                  </w:ins>
                </m:ctrlPr>
              </m:accPr>
              <m:e>
                <m:r>
                  <w:rPr>
                    <w:rFonts w:ascii="Cambria Math" w:hAnsi="Cambria Math"/>
                  </w:rPr>
                  <m:t>A</m:t>
                </m:r>
              </m:e>
            </m:acc>
          </m:e>
          <m:sub>
            <m:r>
              <w:rPr>
                <w:rFonts w:ascii="Cambria Math" w:hAnsi="Cambria Math"/>
              </w:rPr>
              <m:t>0</m:t>
            </m:r>
          </m:sub>
        </m:sSub>
      </m:oMath>
      <w:r w:rsidRPr="00B03BAF">
        <w:t xml:space="preserve"> and </w:t>
      </w:r>
      <m:oMath>
        <m:sSub>
          <m:sSubPr>
            <m:ctrlPr>
              <w:ins w:id="1094" w:author="Gary Sullivan" w:date="2021-05-21T09:18:00Z">
                <w:rPr>
                  <w:rFonts w:ascii="Cambria Math" w:hAnsi="Cambria Math"/>
                  <w:i/>
                </w:rPr>
              </w:ins>
            </m:ctrlPr>
          </m:sSubPr>
          <m:e>
            <m:acc>
              <m:accPr>
                <m:ctrlPr>
                  <w:ins w:id="1095" w:author="Gary Sullivan" w:date="2021-05-21T09:18:00Z">
                    <w:rPr>
                      <w:rFonts w:ascii="Cambria Math" w:hAnsi="Cambria Math"/>
                      <w:i/>
                    </w:rPr>
                  </w:ins>
                </m:ctrlPr>
              </m:accPr>
              <m:e>
                <m:r>
                  <w:rPr>
                    <w:rFonts w:ascii="Cambria Math" w:hAnsi="Cambria Math"/>
                  </w:rPr>
                  <m:t>A</m:t>
                </m:r>
              </m:e>
            </m:acc>
          </m:e>
          <m:sub>
            <m:r>
              <w:rPr>
                <w:rFonts w:ascii="Cambria Math" w:hAnsi="Cambria Math"/>
              </w:rPr>
              <m:t>1</m:t>
            </m:r>
          </m:sub>
        </m:sSub>
      </m:oMath>
      <w:r w:rsidRPr="00B03BAF">
        <w:t>.</w:t>
      </w:r>
    </w:p>
    <w:p w14:paraId="1BFDD750" w14:textId="77777777" w:rsidR="00C11AFA" w:rsidRPr="00B03BAF" w:rsidRDefault="00C11AFA" w:rsidP="00C11AFA">
      <w:r w:rsidRPr="00B03BAF">
        <w:t>In an ALF_APS, up to 4 luma filter sets are signalled, each set may have up to 25 filters.</w:t>
      </w:r>
    </w:p>
    <w:p w14:paraId="3A320981" w14:textId="6C08978A" w:rsidR="00C11AFA" w:rsidRPr="00B03BAF" w:rsidRDefault="00C11AFA" w:rsidP="00C11AFA"/>
    <w:p w14:paraId="32BA6813" w14:textId="77777777" w:rsidR="00C11AFA" w:rsidRPr="00B03BAF" w:rsidRDefault="00C11AFA" w:rsidP="00637F72">
      <w:pPr>
        <w:rPr>
          <w:b/>
          <w:bCs/>
        </w:rPr>
      </w:pPr>
      <w:r w:rsidRPr="00B03BAF">
        <w:rPr>
          <w:b/>
          <w:bCs/>
        </w:rPr>
        <w:t>Test 5.2 - Bilateral filter</w:t>
      </w:r>
    </w:p>
    <w:p w14:paraId="34377C8A" w14:textId="77777777" w:rsidR="00C11AFA" w:rsidRPr="00B03BAF" w:rsidRDefault="00C11AFA" w:rsidP="00C11AFA">
      <w:r w:rsidRPr="00B03BAF">
        <w:t xml:space="preserve">The proposed filter is carried out in the sample adaptive offset (SAO) loop-filter stage, as shown on </w:t>
      </w:r>
      <w:r w:rsidRPr="00B03BAF">
        <w:fldChar w:fldCharType="begin"/>
      </w:r>
      <w:r w:rsidRPr="00B03BAF">
        <w:instrText xml:space="preserve"> REF _Ref69403108 \h </w:instrText>
      </w:r>
      <w:r w:rsidRPr="00B03BAF">
        <w:fldChar w:fldCharType="separate"/>
      </w:r>
      <w:r w:rsidRPr="00B03BAF">
        <w:t>Figure 7</w:t>
      </w:r>
      <w:r w:rsidRPr="00B03BAF">
        <w:fldChar w:fldCharType="end"/>
      </w:r>
      <w:r w:rsidRPr="00B03BAF">
        <w:t>. Both the proposed bilateral filter (BIF) and SAO are using samples from deblocking as input. Each filter creates an offset per sample, and these are added to the input sample and then clipped, before proceeding to ALF.</w:t>
      </w:r>
    </w:p>
    <w:p w14:paraId="4FB19997" w14:textId="639B9A39" w:rsidR="00C11AFA" w:rsidRPr="00B03BAF" w:rsidRDefault="00C11AFA" w:rsidP="00C11AFA">
      <w:r w:rsidRPr="00B03BAF">
        <w:rPr>
          <w:noProof/>
        </w:rPr>
        <w:drawing>
          <wp:inline distT="0" distB="0" distL="0" distR="0" wp14:anchorId="38691794" wp14:editId="46631EA6">
            <wp:extent cx="2299335" cy="2416175"/>
            <wp:effectExtent l="0" t="0" r="5715" b="3175"/>
            <wp:docPr id="7" name="Grafi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9335" cy="2416175"/>
                    </a:xfrm>
                    <a:prstGeom prst="rect">
                      <a:avLst/>
                    </a:prstGeom>
                    <a:noFill/>
                    <a:ln>
                      <a:noFill/>
                    </a:ln>
                  </pic:spPr>
                </pic:pic>
              </a:graphicData>
            </a:graphic>
          </wp:inline>
        </w:drawing>
      </w:r>
    </w:p>
    <w:p w14:paraId="6B5E1F6D" w14:textId="77777777" w:rsidR="00C11AFA" w:rsidRPr="00B03BAF" w:rsidRDefault="00C11AFA" w:rsidP="00C11AFA">
      <w:pPr>
        <w:rPr>
          <w:b/>
          <w:bCs/>
        </w:rPr>
      </w:pPr>
      <w:bookmarkStart w:id="1096" w:name="_Ref69403108"/>
      <w:bookmarkStart w:id="1097" w:name="_Ref69403103"/>
      <w:r w:rsidRPr="00B03BAF">
        <w:rPr>
          <w:b/>
          <w:bCs/>
        </w:rPr>
        <w:t xml:space="preserve">Figure </w:t>
      </w:r>
      <w:r w:rsidRPr="00B03BAF">
        <w:rPr>
          <w:b/>
          <w:bCs/>
        </w:rPr>
        <w:fldChar w:fldCharType="begin"/>
      </w:r>
      <w:r w:rsidRPr="00B03BAF">
        <w:rPr>
          <w:b/>
          <w:bCs/>
        </w:rPr>
        <w:instrText>SEQ Figure \* ARABIC</w:instrText>
      </w:r>
      <w:r w:rsidRPr="00B03BAF">
        <w:rPr>
          <w:b/>
          <w:bCs/>
        </w:rPr>
        <w:fldChar w:fldCharType="separate"/>
      </w:r>
      <w:r w:rsidRPr="00B03BAF">
        <w:rPr>
          <w:b/>
          <w:bCs/>
        </w:rPr>
        <w:t>7</w:t>
      </w:r>
      <w:r w:rsidRPr="00B03BAF">
        <w:fldChar w:fldCharType="end"/>
      </w:r>
      <w:bookmarkEnd w:id="1096"/>
      <w:r w:rsidRPr="00B03BAF">
        <w:rPr>
          <w:b/>
          <w:bCs/>
        </w:rPr>
        <w:t xml:space="preserve"> Both the proposed filter (BIF) and SAO uses samples from the deblocking stage as input. Both create an offset, and these are added to the input sample and </w:t>
      </w:r>
      <w:proofErr w:type="gramStart"/>
      <w:r w:rsidRPr="00B03BAF">
        <w:rPr>
          <w:b/>
          <w:bCs/>
        </w:rPr>
        <w:t>clipped</w:t>
      </w:r>
      <w:bookmarkEnd w:id="1097"/>
      <w:proofErr w:type="gramEnd"/>
    </w:p>
    <w:p w14:paraId="14E8962E" w14:textId="66C279A4" w:rsidR="00C11AFA" w:rsidRPr="00B03BAF" w:rsidRDefault="00C11AFA" w:rsidP="00C11AFA">
      <w:r w:rsidRPr="00B03BAF">
        <w:lastRenderedPageBreak/>
        <w:t xml:space="preserve">In detail, the output sample </w:t>
      </w:r>
      <m:oMath>
        <m:sSub>
          <m:sSubPr>
            <m:ctrlPr>
              <w:ins w:id="1098" w:author="Gary Sullivan" w:date="2021-05-21T09:18:00Z">
                <w:rPr>
                  <w:rFonts w:ascii="Cambria Math" w:hAnsi="Cambria Math"/>
                  <w:i/>
                </w:rPr>
              </w:ins>
            </m:ctrlPr>
          </m:sSubPr>
          <m:e>
            <m:r>
              <w:rPr>
                <w:rFonts w:ascii="Cambria Math" w:hAnsi="Cambria Math"/>
              </w:rPr>
              <m:t>I</m:t>
            </m:r>
          </m:e>
          <m:sub>
            <m:r>
              <w:rPr>
                <w:rFonts w:ascii="Cambria Math" w:hAnsi="Cambria Math"/>
              </w:rPr>
              <m:t>OUT</m:t>
            </m:r>
          </m:sub>
        </m:sSub>
      </m:oMath>
      <w:r w:rsidRPr="00B03BAF">
        <w:t xml:space="preserve"> is obtained as</w:t>
      </w:r>
    </w:p>
    <w:p w14:paraId="39D626AC" w14:textId="20FC6B30" w:rsidR="00C11AFA" w:rsidRPr="00B03BAF" w:rsidRDefault="00A975E8" w:rsidP="00C11AFA">
      <m:oMathPara>
        <m:oMath>
          <m:sSub>
            <m:sSubPr>
              <m:ctrlPr>
                <w:ins w:id="1099" w:author="Gary Sullivan" w:date="2021-05-21T09:18:00Z">
                  <w:rPr>
                    <w:rFonts w:ascii="Cambria Math" w:hAnsi="Cambria Math"/>
                    <w:i/>
                  </w:rPr>
                </w:ins>
              </m:ctrlPr>
            </m:sSubPr>
            <m:e>
              <m:r>
                <w:rPr>
                  <w:rFonts w:ascii="Cambria Math" w:hAnsi="Cambria Math"/>
                </w:rPr>
                <m:t>I</m:t>
              </m:r>
            </m:e>
            <m:sub>
              <m:r>
                <w:rPr>
                  <w:rFonts w:ascii="Cambria Math" w:hAnsi="Cambria Math"/>
                </w:rPr>
                <m:t>OUT</m:t>
              </m:r>
            </m:sub>
          </m:sSub>
          <m:r>
            <w:rPr>
              <w:rFonts w:ascii="Cambria Math" w:hAnsi="Cambria Math"/>
            </w:rPr>
            <m:t>=clip3</m:t>
          </m:r>
          <m:d>
            <m:dPr>
              <m:ctrlPr>
                <w:ins w:id="1100" w:author="Gary Sullivan" w:date="2021-05-21T09:18:00Z">
                  <w:rPr>
                    <w:rFonts w:ascii="Cambria Math" w:hAnsi="Cambria Math"/>
                    <w:i/>
                  </w:rPr>
                </w:ins>
              </m:ctrlPr>
            </m:dPr>
            <m:e>
              <m:sSub>
                <m:sSubPr>
                  <m:ctrlPr>
                    <w:ins w:id="1101" w:author="Gary Sullivan" w:date="2021-05-21T09:18:00Z">
                      <w:rPr>
                        <w:rFonts w:ascii="Cambria Math" w:hAnsi="Cambria Math"/>
                        <w:i/>
                      </w:rPr>
                    </w:ins>
                  </m:ctrlPr>
                </m:sSubPr>
                <m:e>
                  <m:r>
                    <w:rPr>
                      <w:rFonts w:ascii="Cambria Math" w:hAnsi="Cambria Math"/>
                    </w:rPr>
                    <m:t>I</m:t>
                  </m:r>
                </m:e>
                <m:sub>
                  <m:r>
                    <w:rPr>
                      <w:rFonts w:ascii="Cambria Math" w:hAnsi="Cambria Math"/>
                    </w:rPr>
                    <m:t>C</m:t>
                  </m:r>
                </m:sub>
              </m:sSub>
              <m:r>
                <w:rPr>
                  <w:rFonts w:ascii="Cambria Math" w:hAnsi="Cambria Math"/>
                </w:rPr>
                <m:t>+</m:t>
              </m:r>
              <m:r>
                <m:rPr>
                  <m:sty m:val="p"/>
                </m:rPr>
                <w:rPr>
                  <w:rFonts w:ascii="Cambria Math" w:hAnsi="Cambria Math"/>
                </w:rPr>
                <m:t>Δ</m:t>
              </m:r>
              <m:sSub>
                <m:sSubPr>
                  <m:ctrlPr>
                    <w:ins w:id="1102" w:author="Gary Sullivan" w:date="2021-05-21T09:18:00Z">
                      <w:rPr>
                        <w:rFonts w:ascii="Cambria Math" w:hAnsi="Cambria Math"/>
                        <w:i/>
                      </w:rPr>
                    </w:ins>
                  </m:ctrlPr>
                </m:sSubPr>
                <m:e>
                  <m:r>
                    <w:rPr>
                      <w:rFonts w:ascii="Cambria Math" w:hAnsi="Cambria Math"/>
                    </w:rPr>
                    <m:t>I</m:t>
                  </m:r>
                </m:e>
                <m:sub>
                  <m:r>
                    <w:rPr>
                      <w:rFonts w:ascii="Cambria Math" w:hAnsi="Cambria Math"/>
                    </w:rPr>
                    <m:t>BIF</m:t>
                  </m:r>
                </m:sub>
              </m:sSub>
              <m:r>
                <w:rPr>
                  <w:rFonts w:ascii="Cambria Math" w:hAnsi="Cambria Math"/>
                </w:rPr>
                <m:t>+</m:t>
              </m:r>
              <m:r>
                <m:rPr>
                  <m:sty m:val="p"/>
                </m:rPr>
                <w:rPr>
                  <w:rFonts w:ascii="Cambria Math" w:hAnsi="Cambria Math"/>
                </w:rPr>
                <m:t>Δ</m:t>
              </m:r>
              <m:sSub>
                <m:sSubPr>
                  <m:ctrlPr>
                    <w:ins w:id="1103" w:author="Gary Sullivan" w:date="2021-05-21T09:18:00Z">
                      <w:rPr>
                        <w:rFonts w:ascii="Cambria Math" w:hAnsi="Cambria Math"/>
                        <w:i/>
                      </w:rPr>
                    </w:ins>
                  </m:ctrlPr>
                </m:sSubPr>
                <m:e>
                  <m:r>
                    <w:rPr>
                      <w:rFonts w:ascii="Cambria Math" w:hAnsi="Cambria Math"/>
                    </w:rPr>
                    <m:t>I</m:t>
                  </m:r>
                </m:e>
                <m:sub>
                  <m:r>
                    <w:rPr>
                      <w:rFonts w:ascii="Cambria Math" w:hAnsi="Cambria Math"/>
                    </w:rPr>
                    <m:t>SAO</m:t>
                  </m:r>
                </m:sub>
              </m:sSub>
            </m:e>
          </m:d>
          <m:r>
            <w:rPr>
              <w:rFonts w:ascii="Cambria Math" w:hAnsi="Cambria Math"/>
            </w:rPr>
            <m:t>,                 (Eq. 1)</m:t>
          </m:r>
        </m:oMath>
      </m:oMathPara>
    </w:p>
    <w:p w14:paraId="679664A8" w14:textId="49B33F4D" w:rsidR="00C11AFA" w:rsidRPr="00B03BAF" w:rsidRDefault="00C11AFA" w:rsidP="00C11AFA">
      <w:r w:rsidRPr="00B03BAF">
        <w:t xml:space="preserve">where </w:t>
      </w:r>
      <m:oMath>
        <m:sSub>
          <m:sSubPr>
            <m:ctrlPr>
              <w:ins w:id="1104" w:author="Gary Sullivan" w:date="2021-05-21T09:18:00Z">
                <w:rPr>
                  <w:rFonts w:ascii="Cambria Math" w:hAnsi="Cambria Math"/>
                  <w:i/>
                </w:rPr>
              </w:ins>
            </m:ctrlPr>
          </m:sSubPr>
          <m:e>
            <m:r>
              <w:rPr>
                <w:rFonts w:ascii="Cambria Math" w:hAnsi="Cambria Math"/>
              </w:rPr>
              <m:t>I</m:t>
            </m:r>
          </m:e>
          <m:sub>
            <m:r>
              <w:rPr>
                <w:rFonts w:ascii="Cambria Math" w:hAnsi="Cambria Math"/>
              </w:rPr>
              <m:t>C</m:t>
            </m:r>
          </m:sub>
        </m:sSub>
      </m:oMath>
      <w:r w:rsidRPr="00B03BAF">
        <w:t xml:space="preserve"> is the input sample from deblocking, </w:t>
      </w:r>
      <m:oMath>
        <m:r>
          <m:rPr>
            <m:sty m:val="p"/>
          </m:rPr>
          <w:rPr>
            <w:rFonts w:ascii="Cambria Math" w:hAnsi="Cambria Math"/>
          </w:rPr>
          <m:t>Δ</m:t>
        </m:r>
        <m:sSub>
          <m:sSubPr>
            <m:ctrlPr>
              <w:ins w:id="1105" w:author="Gary Sullivan" w:date="2021-05-21T09:18:00Z">
                <w:rPr>
                  <w:rFonts w:ascii="Cambria Math" w:hAnsi="Cambria Math"/>
                  <w:i/>
                </w:rPr>
              </w:ins>
            </m:ctrlPr>
          </m:sSubPr>
          <m:e>
            <m:r>
              <w:rPr>
                <w:rFonts w:ascii="Cambria Math" w:hAnsi="Cambria Math"/>
              </w:rPr>
              <m:t>I</m:t>
            </m:r>
          </m:e>
          <m:sub>
            <m:r>
              <w:rPr>
                <w:rFonts w:ascii="Cambria Math" w:hAnsi="Cambria Math"/>
              </w:rPr>
              <m:t>BIF</m:t>
            </m:r>
          </m:sub>
        </m:sSub>
      </m:oMath>
      <w:r w:rsidRPr="00B03BAF">
        <w:t xml:space="preserve"> is the offset from the bilateral filter and </w:t>
      </w:r>
      <m:oMath>
        <m:r>
          <m:rPr>
            <m:sty m:val="p"/>
          </m:rPr>
          <w:rPr>
            <w:rFonts w:ascii="Cambria Math" w:hAnsi="Cambria Math"/>
          </w:rPr>
          <m:t>Δ</m:t>
        </m:r>
        <m:sSub>
          <m:sSubPr>
            <m:ctrlPr>
              <w:ins w:id="1106" w:author="Gary Sullivan" w:date="2021-05-21T09:18:00Z">
                <w:rPr>
                  <w:rFonts w:ascii="Cambria Math" w:hAnsi="Cambria Math"/>
                  <w:i/>
                </w:rPr>
              </w:ins>
            </m:ctrlPr>
          </m:sSubPr>
          <m:e>
            <m:r>
              <m:rPr>
                <m:sty m:val="p"/>
              </m:rPr>
              <w:rPr>
                <w:rFonts w:ascii="Cambria Math" w:hAnsi="Cambria Math"/>
              </w:rPr>
              <m:t>I</m:t>
            </m:r>
            <m:ctrlPr>
              <w:ins w:id="1107" w:author="Gary Sullivan" w:date="2021-05-21T09:18:00Z">
                <w:rPr>
                  <w:rFonts w:ascii="Cambria Math" w:hAnsi="Cambria Math"/>
                </w:rPr>
              </w:ins>
            </m:ctrlPr>
          </m:e>
          <m:sub>
            <m:r>
              <w:rPr>
                <w:rFonts w:ascii="Cambria Math" w:hAnsi="Cambria Math"/>
              </w:rPr>
              <m:t>SAO</m:t>
            </m:r>
          </m:sub>
        </m:sSub>
      </m:oMath>
      <w:r w:rsidRPr="00B03BAF">
        <w:t xml:space="preserve"> is the offset from </w:t>
      </w:r>
      <w:proofErr w:type="gramStart"/>
      <w:r w:rsidRPr="00B03BAF">
        <w:t>SAO.</w:t>
      </w:r>
      <w:proofErr w:type="gramEnd"/>
    </w:p>
    <w:p w14:paraId="0FA06883" w14:textId="77777777" w:rsidR="00C11AFA" w:rsidRPr="00B03BAF" w:rsidRDefault="00C11AFA" w:rsidP="00C11AFA">
      <w:r w:rsidRPr="00B03BAF">
        <w:t xml:space="preserve">The proposed implementation provides the possibility for the encoder to enable or disable filtering at the CTU and slice level. The encoder takes a decision by evaluating the RDO cost. </w:t>
      </w:r>
    </w:p>
    <w:p w14:paraId="17D61726" w14:textId="0FDF0CEE" w:rsidR="00C11AFA" w:rsidRPr="00B03BAF" w:rsidRDefault="00C11AFA" w:rsidP="00C11AFA">
      <w:r w:rsidRPr="00B03BAF">
        <w:t xml:space="preserve">The samples surrounding the center sample </w:t>
      </w:r>
      <m:oMath>
        <m:sSub>
          <m:sSubPr>
            <m:ctrlPr>
              <w:ins w:id="1108" w:author="Gary Sullivan" w:date="2021-05-21T09:18:00Z">
                <w:rPr>
                  <w:rFonts w:ascii="Cambria Math" w:hAnsi="Cambria Math"/>
                  <w:i/>
                </w:rPr>
              </w:ins>
            </m:ctrlPr>
          </m:sSubPr>
          <m:e>
            <m:r>
              <w:rPr>
                <w:rFonts w:ascii="Cambria Math" w:hAnsi="Cambria Math"/>
              </w:rPr>
              <m:t>I</m:t>
            </m:r>
          </m:e>
          <m:sub>
            <m:r>
              <w:rPr>
                <w:rFonts w:ascii="Cambria Math" w:hAnsi="Cambria Math"/>
              </w:rPr>
              <m:t>C</m:t>
            </m:r>
          </m:sub>
        </m:sSub>
      </m:oMath>
      <w:r w:rsidRPr="00B03BAF">
        <w:t xml:space="preserve"> are denoted according to </w:t>
      </w:r>
      <w:r w:rsidRPr="00B03BAF">
        <w:fldChar w:fldCharType="begin"/>
      </w:r>
      <w:r w:rsidRPr="00B03BAF">
        <w:instrText xml:space="preserve"> REF _Ref69403211 \h </w:instrText>
      </w:r>
      <w:r w:rsidRPr="00B03BAF">
        <w:fldChar w:fldCharType="separate"/>
      </w:r>
      <w:r w:rsidRPr="00B03BAF">
        <w:t>Figure 8</w:t>
      </w:r>
      <w:r w:rsidRPr="00B03BAF">
        <w:fldChar w:fldCharType="end"/>
      </w:r>
      <w:r w:rsidRPr="00B03BAF">
        <w:t xml:space="preserve">, where A, B, L and R stands for above, below, </w:t>
      </w:r>
      <w:proofErr w:type="gramStart"/>
      <w:r w:rsidRPr="00B03BAF">
        <w:t>left</w:t>
      </w:r>
      <w:proofErr w:type="gramEnd"/>
      <w:r w:rsidRPr="00B03BAF">
        <w:t xml:space="preserve"> and right and where NW, NE, SW, SE stands for north-west etc. Likewise, AA stands for above-above, BB for below-below etc. </w:t>
      </w:r>
    </w:p>
    <w:p w14:paraId="0B42D111" w14:textId="77777777" w:rsidR="00C11AFA" w:rsidRPr="00B03BAF" w:rsidRDefault="00C11AFA" w:rsidP="00C11AFA"/>
    <w:tbl>
      <w:tblPr>
        <w:tblStyle w:val="TableGrid"/>
        <w:tblW w:w="2785" w:type="dxa"/>
        <w:tblInd w:w="3158" w:type="dxa"/>
        <w:tblLook w:val="04A0" w:firstRow="1" w:lastRow="0" w:firstColumn="1" w:lastColumn="0" w:noHBand="0" w:noVBand="1"/>
      </w:tblPr>
      <w:tblGrid>
        <w:gridCol w:w="549"/>
        <w:gridCol w:w="577"/>
        <w:gridCol w:w="553"/>
        <w:gridCol w:w="554"/>
        <w:gridCol w:w="552"/>
      </w:tblGrid>
      <w:tr w:rsidR="00C11AFA" w:rsidRPr="00B03BAF" w14:paraId="792551BE" w14:textId="77777777" w:rsidTr="00C11AFA">
        <w:trPr>
          <w:trHeight w:val="498"/>
        </w:trPr>
        <w:tc>
          <w:tcPr>
            <w:tcW w:w="557" w:type="dxa"/>
            <w:tcBorders>
              <w:top w:val="nil"/>
              <w:left w:val="nil"/>
              <w:bottom w:val="nil"/>
              <w:right w:val="nil"/>
            </w:tcBorders>
          </w:tcPr>
          <w:p w14:paraId="1D5B3EDD"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single" w:sz="4" w:space="0" w:color="auto"/>
              <w:right w:val="single" w:sz="4" w:space="0" w:color="auto"/>
            </w:tcBorders>
          </w:tcPr>
          <w:p w14:paraId="508754EA"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72D16A6C" w14:textId="36D7689B" w:rsidR="00C11AFA" w:rsidRPr="00B03BAF" w:rsidRDefault="00A975E8" w:rsidP="00C11AFA">
            <w:pPr>
              <w:tabs>
                <w:tab w:val="clear" w:pos="360"/>
                <w:tab w:val="clear" w:pos="720"/>
                <w:tab w:val="clear" w:pos="1080"/>
                <w:tab w:val="clear" w:pos="1440"/>
              </w:tabs>
              <w:adjustRightInd/>
            </w:pPr>
            <m:oMathPara>
              <m:oMath>
                <m:sSub>
                  <m:sSubPr>
                    <m:ctrlPr>
                      <w:ins w:id="1109" w:author="Gary Sullivan" w:date="2021-05-21T09:18:00Z">
                        <w:rPr>
                          <w:rFonts w:ascii="Cambria Math" w:hAnsi="Cambria Math"/>
                          <w:i/>
                        </w:rPr>
                      </w:ins>
                    </m:ctrlPr>
                  </m:sSubPr>
                  <m:e>
                    <m:r>
                      <w:rPr>
                        <w:rFonts w:ascii="Cambria Math" w:hAnsi="Cambria Math"/>
                      </w:rPr>
                      <m:t>I</m:t>
                    </m:r>
                  </m:e>
                  <m:sub>
                    <m:r>
                      <w:rPr>
                        <w:rFonts w:ascii="Cambria Math" w:hAnsi="Cambria Math"/>
                      </w:rPr>
                      <m:t>AA</m:t>
                    </m:r>
                  </m:sub>
                </m:sSub>
              </m:oMath>
            </m:oMathPara>
          </w:p>
        </w:tc>
        <w:tc>
          <w:tcPr>
            <w:tcW w:w="557" w:type="dxa"/>
            <w:tcBorders>
              <w:top w:val="nil"/>
              <w:left w:val="single" w:sz="4" w:space="0" w:color="auto"/>
              <w:bottom w:val="single" w:sz="4" w:space="0" w:color="auto"/>
              <w:right w:val="nil"/>
            </w:tcBorders>
          </w:tcPr>
          <w:p w14:paraId="66ECB422"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21C762C8" w14:textId="77777777" w:rsidR="00C11AFA" w:rsidRPr="00B03BAF" w:rsidRDefault="00C11AFA" w:rsidP="00C11AFA">
            <w:pPr>
              <w:tabs>
                <w:tab w:val="clear" w:pos="360"/>
                <w:tab w:val="clear" w:pos="720"/>
                <w:tab w:val="clear" w:pos="1080"/>
                <w:tab w:val="clear" w:pos="1440"/>
              </w:tabs>
              <w:adjustRightInd/>
            </w:pPr>
          </w:p>
        </w:tc>
      </w:tr>
      <w:tr w:rsidR="00C11AFA" w:rsidRPr="00B03BAF" w14:paraId="5D4DB106" w14:textId="77777777" w:rsidTr="00C11AFA">
        <w:trPr>
          <w:trHeight w:val="498"/>
        </w:trPr>
        <w:tc>
          <w:tcPr>
            <w:tcW w:w="557" w:type="dxa"/>
            <w:tcBorders>
              <w:top w:val="nil"/>
              <w:left w:val="nil"/>
              <w:bottom w:val="single" w:sz="4" w:space="0" w:color="auto"/>
              <w:right w:val="single" w:sz="4" w:space="0" w:color="auto"/>
            </w:tcBorders>
          </w:tcPr>
          <w:p w14:paraId="27BDE3FB"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ADFD4B3" w14:textId="5B0CA36F" w:rsidR="00C11AFA" w:rsidRPr="00B03BAF" w:rsidRDefault="00A975E8" w:rsidP="00C11AFA">
            <w:pPr>
              <w:tabs>
                <w:tab w:val="clear" w:pos="360"/>
                <w:tab w:val="clear" w:pos="720"/>
                <w:tab w:val="clear" w:pos="1080"/>
                <w:tab w:val="clear" w:pos="1440"/>
              </w:tabs>
              <w:adjustRightInd/>
            </w:pPr>
            <m:oMathPara>
              <m:oMath>
                <m:sSub>
                  <m:sSubPr>
                    <m:ctrlPr>
                      <w:ins w:id="1110" w:author="Gary Sullivan" w:date="2021-05-21T09:18:00Z">
                        <w:rPr>
                          <w:rFonts w:ascii="Cambria Math" w:hAnsi="Cambria Math"/>
                          <w:i/>
                        </w:rPr>
                      </w:ins>
                    </m:ctrlPr>
                  </m:sSubPr>
                  <m:e>
                    <m:r>
                      <w:rPr>
                        <w:rFonts w:ascii="Cambria Math" w:hAnsi="Cambria Math"/>
                      </w:rPr>
                      <m:t>I</m:t>
                    </m:r>
                  </m:e>
                  <m:sub>
                    <m:r>
                      <w:rPr>
                        <w:rFonts w:ascii="Cambria Math" w:hAnsi="Cambria Math"/>
                      </w:rPr>
                      <m:t>NW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7EF9991" w14:textId="74C9B9AB" w:rsidR="00C11AFA" w:rsidRPr="00B03BAF" w:rsidRDefault="00A975E8" w:rsidP="00C11AFA">
            <w:pPr>
              <w:tabs>
                <w:tab w:val="clear" w:pos="360"/>
                <w:tab w:val="clear" w:pos="720"/>
                <w:tab w:val="clear" w:pos="1080"/>
                <w:tab w:val="clear" w:pos="1440"/>
              </w:tabs>
              <w:adjustRightInd/>
            </w:pPr>
            <m:oMathPara>
              <m:oMath>
                <m:sSub>
                  <m:sSubPr>
                    <m:ctrlPr>
                      <w:ins w:id="1111" w:author="Gary Sullivan" w:date="2021-05-21T09:18:00Z">
                        <w:rPr>
                          <w:rFonts w:ascii="Cambria Math" w:hAnsi="Cambria Math"/>
                          <w:i/>
                        </w:rPr>
                      </w:ins>
                    </m:ctrlPr>
                  </m:sSubPr>
                  <m:e>
                    <m:r>
                      <w:rPr>
                        <w:rFonts w:ascii="Cambria Math" w:hAnsi="Cambria Math"/>
                      </w:rPr>
                      <m:t>I</m:t>
                    </m:r>
                  </m:e>
                  <m:sub>
                    <m:r>
                      <w:rPr>
                        <w:rFonts w:ascii="Cambria Math" w:hAnsi="Cambria Math"/>
                      </w:rPr>
                      <m:t>A</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7DE30E8A" w14:textId="7382E8E5" w:rsidR="00C11AFA" w:rsidRPr="00B03BAF" w:rsidRDefault="00A975E8" w:rsidP="00C11AFA">
            <w:pPr>
              <w:tabs>
                <w:tab w:val="clear" w:pos="360"/>
                <w:tab w:val="clear" w:pos="720"/>
                <w:tab w:val="clear" w:pos="1080"/>
                <w:tab w:val="clear" w:pos="1440"/>
              </w:tabs>
              <w:adjustRightInd/>
            </w:pPr>
            <m:oMathPara>
              <m:oMath>
                <m:sSub>
                  <m:sSubPr>
                    <m:ctrlPr>
                      <w:ins w:id="1112" w:author="Gary Sullivan" w:date="2021-05-21T09:18:00Z">
                        <w:rPr>
                          <w:rFonts w:ascii="Cambria Math" w:hAnsi="Cambria Math"/>
                          <w:i/>
                        </w:rPr>
                      </w:ins>
                    </m:ctrlPr>
                  </m:sSubPr>
                  <m:e>
                    <m:r>
                      <w:rPr>
                        <w:rFonts w:ascii="Cambria Math" w:hAnsi="Cambria Math"/>
                      </w:rPr>
                      <m:t>I</m:t>
                    </m:r>
                  </m:e>
                  <m:sub>
                    <m:r>
                      <w:rPr>
                        <w:rFonts w:ascii="Cambria Math" w:hAnsi="Cambria Math"/>
                      </w:rPr>
                      <m:t>NE</m:t>
                    </m:r>
                  </m:sub>
                </m:sSub>
              </m:oMath>
            </m:oMathPara>
          </w:p>
        </w:tc>
        <w:tc>
          <w:tcPr>
            <w:tcW w:w="557" w:type="dxa"/>
            <w:tcBorders>
              <w:top w:val="nil"/>
              <w:left w:val="single" w:sz="4" w:space="0" w:color="auto"/>
              <w:bottom w:val="single" w:sz="4" w:space="0" w:color="auto"/>
              <w:right w:val="nil"/>
            </w:tcBorders>
          </w:tcPr>
          <w:p w14:paraId="0AB1AD30" w14:textId="77777777" w:rsidR="00C11AFA" w:rsidRPr="00B03BAF" w:rsidRDefault="00C11AFA" w:rsidP="00C11AFA">
            <w:pPr>
              <w:tabs>
                <w:tab w:val="clear" w:pos="360"/>
                <w:tab w:val="clear" w:pos="720"/>
                <w:tab w:val="clear" w:pos="1080"/>
                <w:tab w:val="clear" w:pos="1440"/>
              </w:tabs>
              <w:adjustRightInd/>
            </w:pPr>
          </w:p>
        </w:tc>
      </w:tr>
      <w:tr w:rsidR="00C11AFA" w:rsidRPr="00B03BAF" w14:paraId="63599987" w14:textId="77777777" w:rsidTr="00C11AFA">
        <w:trPr>
          <w:trHeight w:val="513"/>
        </w:trPr>
        <w:tc>
          <w:tcPr>
            <w:tcW w:w="557" w:type="dxa"/>
            <w:tcBorders>
              <w:top w:val="single" w:sz="4" w:space="0" w:color="auto"/>
              <w:left w:val="single" w:sz="4" w:space="0" w:color="auto"/>
              <w:bottom w:val="single" w:sz="4" w:space="0" w:color="auto"/>
              <w:right w:val="single" w:sz="4" w:space="0" w:color="auto"/>
            </w:tcBorders>
            <w:hideMark/>
          </w:tcPr>
          <w:p w14:paraId="088D21ED" w14:textId="34ABB651" w:rsidR="00C11AFA" w:rsidRPr="00B03BAF" w:rsidRDefault="00A975E8" w:rsidP="00C11AFA">
            <w:pPr>
              <w:tabs>
                <w:tab w:val="clear" w:pos="360"/>
                <w:tab w:val="clear" w:pos="720"/>
                <w:tab w:val="clear" w:pos="1080"/>
                <w:tab w:val="clear" w:pos="1440"/>
              </w:tabs>
              <w:adjustRightInd/>
            </w:pPr>
            <m:oMathPara>
              <m:oMath>
                <m:sSub>
                  <m:sSubPr>
                    <m:ctrlPr>
                      <w:ins w:id="1113" w:author="Gary Sullivan" w:date="2021-05-21T09:18:00Z">
                        <w:rPr>
                          <w:rFonts w:ascii="Cambria Math" w:hAnsi="Cambria Math"/>
                          <w:i/>
                        </w:rPr>
                      </w:ins>
                    </m:ctrlPr>
                  </m:sSubPr>
                  <m:e>
                    <m:r>
                      <w:rPr>
                        <w:rFonts w:ascii="Cambria Math" w:hAnsi="Cambria Math"/>
                      </w:rPr>
                      <m:t>I</m:t>
                    </m:r>
                  </m:e>
                  <m:sub>
                    <m:r>
                      <w:rPr>
                        <w:rFonts w:ascii="Cambria Math" w:hAnsi="Cambria Math"/>
                      </w:rPr>
                      <m:t>LL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95B4668" w14:textId="2BD434E3" w:rsidR="00C11AFA" w:rsidRPr="00B03BAF" w:rsidRDefault="00A975E8" w:rsidP="00C11AFA">
            <w:pPr>
              <w:tabs>
                <w:tab w:val="clear" w:pos="360"/>
                <w:tab w:val="clear" w:pos="720"/>
                <w:tab w:val="clear" w:pos="1080"/>
                <w:tab w:val="clear" w:pos="1440"/>
              </w:tabs>
              <w:adjustRightInd/>
            </w:pPr>
            <m:oMathPara>
              <m:oMath>
                <m:sSub>
                  <m:sSubPr>
                    <m:ctrlPr>
                      <w:ins w:id="1114" w:author="Gary Sullivan" w:date="2021-05-21T09:18:00Z">
                        <w:rPr>
                          <w:rFonts w:ascii="Cambria Math" w:hAnsi="Cambria Math"/>
                          <w:i/>
                        </w:rPr>
                      </w:ins>
                    </m:ctrlPr>
                  </m:sSubPr>
                  <m:e>
                    <m:r>
                      <w:rPr>
                        <w:rFonts w:ascii="Cambria Math" w:hAnsi="Cambria Math"/>
                      </w:rPr>
                      <m:t>I</m:t>
                    </m:r>
                  </m:e>
                  <m:sub>
                    <m:r>
                      <w:rPr>
                        <w:rFonts w:ascii="Cambria Math" w:hAnsi="Cambria Math"/>
                      </w:rPr>
                      <m:t>L</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2DA8DE4C" w14:textId="107DAFD4" w:rsidR="00C11AFA" w:rsidRPr="00B03BAF" w:rsidRDefault="00A975E8" w:rsidP="00C11AFA">
            <w:pPr>
              <w:tabs>
                <w:tab w:val="clear" w:pos="360"/>
                <w:tab w:val="clear" w:pos="720"/>
                <w:tab w:val="clear" w:pos="1080"/>
                <w:tab w:val="clear" w:pos="1440"/>
              </w:tabs>
              <w:adjustRightInd/>
            </w:pPr>
            <m:oMathPara>
              <m:oMath>
                <m:sSub>
                  <m:sSubPr>
                    <m:ctrlPr>
                      <w:ins w:id="1115" w:author="Gary Sullivan" w:date="2021-05-21T09:18:00Z">
                        <w:rPr>
                          <w:rFonts w:ascii="Cambria Math" w:hAnsi="Cambria Math"/>
                          <w:i/>
                        </w:rPr>
                      </w:ins>
                    </m:ctrlPr>
                  </m:sSubPr>
                  <m:e>
                    <m:r>
                      <w:rPr>
                        <w:rFonts w:ascii="Cambria Math" w:hAnsi="Cambria Math"/>
                      </w:rPr>
                      <m:t>I</m:t>
                    </m:r>
                  </m:e>
                  <m:sub>
                    <m:r>
                      <w:rPr>
                        <w:rFonts w:ascii="Cambria Math" w:hAnsi="Cambria Math"/>
                      </w:rPr>
                      <m:t>C</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4264CD45" w14:textId="5282DE92" w:rsidR="00C11AFA" w:rsidRPr="00B03BAF" w:rsidRDefault="00A975E8" w:rsidP="00C11AFA">
            <w:pPr>
              <w:tabs>
                <w:tab w:val="clear" w:pos="360"/>
                <w:tab w:val="clear" w:pos="720"/>
                <w:tab w:val="clear" w:pos="1080"/>
                <w:tab w:val="clear" w:pos="1440"/>
              </w:tabs>
              <w:adjustRightInd/>
            </w:pPr>
            <m:oMathPara>
              <m:oMath>
                <m:sSub>
                  <m:sSubPr>
                    <m:ctrlPr>
                      <w:ins w:id="1116" w:author="Gary Sullivan" w:date="2021-05-21T09:18:00Z">
                        <w:rPr>
                          <w:rFonts w:ascii="Cambria Math" w:hAnsi="Cambria Math"/>
                          <w:i/>
                        </w:rPr>
                      </w:ins>
                    </m:ctrlPr>
                  </m:sSubPr>
                  <m:e>
                    <m:r>
                      <w:rPr>
                        <w:rFonts w:ascii="Cambria Math" w:hAnsi="Cambria Math"/>
                      </w:rPr>
                      <m:t>I</m:t>
                    </m:r>
                  </m:e>
                  <m:sub>
                    <m:r>
                      <w:rPr>
                        <w:rFonts w:ascii="Cambria Math" w:hAnsi="Cambria Math"/>
                      </w:rPr>
                      <m:t>R</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3023AABB" w14:textId="1A826EB5" w:rsidR="00C11AFA" w:rsidRPr="00B03BAF" w:rsidRDefault="00A975E8" w:rsidP="00C11AFA">
            <w:pPr>
              <w:tabs>
                <w:tab w:val="clear" w:pos="360"/>
                <w:tab w:val="clear" w:pos="720"/>
                <w:tab w:val="clear" w:pos="1080"/>
                <w:tab w:val="clear" w:pos="1440"/>
              </w:tabs>
              <w:adjustRightInd/>
            </w:pPr>
            <m:oMathPara>
              <m:oMath>
                <m:sSub>
                  <m:sSubPr>
                    <m:ctrlPr>
                      <w:ins w:id="1117" w:author="Gary Sullivan" w:date="2021-05-21T09:18:00Z">
                        <w:rPr>
                          <w:rFonts w:ascii="Cambria Math" w:hAnsi="Cambria Math"/>
                          <w:i/>
                        </w:rPr>
                      </w:ins>
                    </m:ctrlPr>
                  </m:sSubPr>
                  <m:e>
                    <m:r>
                      <w:rPr>
                        <w:rFonts w:ascii="Cambria Math" w:hAnsi="Cambria Math"/>
                      </w:rPr>
                      <m:t>I</m:t>
                    </m:r>
                  </m:e>
                  <m:sub>
                    <m:r>
                      <w:rPr>
                        <w:rFonts w:ascii="Cambria Math" w:hAnsi="Cambria Math"/>
                      </w:rPr>
                      <m:t>RR</m:t>
                    </m:r>
                  </m:sub>
                </m:sSub>
              </m:oMath>
            </m:oMathPara>
          </w:p>
        </w:tc>
      </w:tr>
      <w:tr w:rsidR="00C11AFA" w:rsidRPr="00B03BAF" w14:paraId="27447F4C" w14:textId="77777777" w:rsidTr="00C11AFA">
        <w:trPr>
          <w:trHeight w:val="498"/>
        </w:trPr>
        <w:tc>
          <w:tcPr>
            <w:tcW w:w="557" w:type="dxa"/>
            <w:tcBorders>
              <w:top w:val="single" w:sz="4" w:space="0" w:color="auto"/>
              <w:left w:val="nil"/>
              <w:bottom w:val="nil"/>
              <w:right w:val="single" w:sz="4" w:space="0" w:color="auto"/>
            </w:tcBorders>
          </w:tcPr>
          <w:p w14:paraId="7F63C8D3"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321C3F5D" w14:textId="183EC774" w:rsidR="00C11AFA" w:rsidRPr="00B03BAF" w:rsidRDefault="00A975E8" w:rsidP="00C11AFA">
            <w:pPr>
              <w:tabs>
                <w:tab w:val="clear" w:pos="360"/>
                <w:tab w:val="clear" w:pos="720"/>
                <w:tab w:val="clear" w:pos="1080"/>
                <w:tab w:val="clear" w:pos="1440"/>
              </w:tabs>
              <w:adjustRightInd/>
            </w:pPr>
            <m:oMathPara>
              <m:oMath>
                <m:sSub>
                  <m:sSubPr>
                    <m:ctrlPr>
                      <w:ins w:id="1118" w:author="Gary Sullivan" w:date="2021-05-21T09:18:00Z">
                        <w:rPr>
                          <w:rFonts w:ascii="Cambria Math" w:hAnsi="Cambria Math"/>
                          <w:i/>
                        </w:rPr>
                      </w:ins>
                    </m:ctrlPr>
                  </m:sSubPr>
                  <m:e>
                    <m:r>
                      <w:rPr>
                        <w:rFonts w:ascii="Cambria Math" w:hAnsi="Cambria Math"/>
                      </w:rPr>
                      <m:t>I</m:t>
                    </m:r>
                  </m:e>
                  <m:sub>
                    <m:r>
                      <w:rPr>
                        <w:rFonts w:ascii="Cambria Math" w:hAnsi="Cambria Math"/>
                      </w:rPr>
                      <m:t>SW</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00B79E3E" w14:textId="48947B38" w:rsidR="00C11AFA" w:rsidRPr="00B03BAF" w:rsidRDefault="00A975E8" w:rsidP="00C11AFA">
            <w:pPr>
              <w:tabs>
                <w:tab w:val="clear" w:pos="360"/>
                <w:tab w:val="clear" w:pos="720"/>
                <w:tab w:val="clear" w:pos="1080"/>
                <w:tab w:val="clear" w:pos="1440"/>
              </w:tabs>
              <w:adjustRightInd/>
            </w:pPr>
            <m:oMathPara>
              <m:oMath>
                <m:sSub>
                  <m:sSubPr>
                    <m:ctrlPr>
                      <w:ins w:id="1119" w:author="Gary Sullivan" w:date="2021-05-21T09:18:00Z">
                        <w:rPr>
                          <w:rFonts w:ascii="Cambria Math" w:hAnsi="Cambria Math"/>
                          <w:i/>
                        </w:rPr>
                      </w:ins>
                    </m:ctrlPr>
                  </m:sSubPr>
                  <m:e>
                    <m:r>
                      <w:rPr>
                        <w:rFonts w:ascii="Cambria Math" w:hAnsi="Cambria Math"/>
                      </w:rPr>
                      <m:t>I</m:t>
                    </m:r>
                  </m:e>
                  <m:sub>
                    <m:r>
                      <w:rPr>
                        <w:rFonts w:ascii="Cambria Math" w:hAnsi="Cambria Math"/>
                      </w:rPr>
                      <m:t>B</m:t>
                    </m:r>
                  </m:sub>
                </m:sSub>
              </m:oMath>
            </m:oMathPara>
          </w:p>
        </w:tc>
        <w:tc>
          <w:tcPr>
            <w:tcW w:w="557" w:type="dxa"/>
            <w:tcBorders>
              <w:top w:val="single" w:sz="4" w:space="0" w:color="auto"/>
              <w:left w:val="single" w:sz="4" w:space="0" w:color="auto"/>
              <w:bottom w:val="single" w:sz="4" w:space="0" w:color="auto"/>
              <w:right w:val="single" w:sz="4" w:space="0" w:color="auto"/>
            </w:tcBorders>
            <w:hideMark/>
          </w:tcPr>
          <w:p w14:paraId="1F3E60A1" w14:textId="39961AC1" w:rsidR="00C11AFA" w:rsidRPr="00B03BAF" w:rsidRDefault="00A975E8" w:rsidP="00C11AFA">
            <w:pPr>
              <w:tabs>
                <w:tab w:val="clear" w:pos="360"/>
                <w:tab w:val="clear" w:pos="720"/>
                <w:tab w:val="clear" w:pos="1080"/>
                <w:tab w:val="clear" w:pos="1440"/>
              </w:tabs>
              <w:adjustRightInd/>
            </w:pPr>
            <m:oMathPara>
              <m:oMath>
                <m:sSub>
                  <m:sSubPr>
                    <m:ctrlPr>
                      <w:ins w:id="1120" w:author="Gary Sullivan" w:date="2021-05-21T09:18:00Z">
                        <w:rPr>
                          <w:rFonts w:ascii="Cambria Math" w:hAnsi="Cambria Math"/>
                          <w:i/>
                        </w:rPr>
                      </w:ins>
                    </m:ctrlPr>
                  </m:sSubPr>
                  <m:e>
                    <m:r>
                      <w:rPr>
                        <w:rFonts w:ascii="Cambria Math" w:hAnsi="Cambria Math"/>
                      </w:rPr>
                      <m:t>I</m:t>
                    </m:r>
                  </m:e>
                  <m:sub>
                    <m:r>
                      <w:rPr>
                        <w:rFonts w:ascii="Cambria Math" w:hAnsi="Cambria Math"/>
                      </w:rPr>
                      <m:t>SE</m:t>
                    </m:r>
                  </m:sub>
                </m:sSub>
              </m:oMath>
            </m:oMathPara>
          </w:p>
        </w:tc>
        <w:tc>
          <w:tcPr>
            <w:tcW w:w="557" w:type="dxa"/>
            <w:tcBorders>
              <w:top w:val="single" w:sz="4" w:space="0" w:color="auto"/>
              <w:left w:val="single" w:sz="4" w:space="0" w:color="auto"/>
              <w:bottom w:val="nil"/>
              <w:right w:val="nil"/>
            </w:tcBorders>
          </w:tcPr>
          <w:p w14:paraId="370DCB7E" w14:textId="77777777" w:rsidR="00C11AFA" w:rsidRPr="00B03BAF" w:rsidRDefault="00C11AFA" w:rsidP="00C11AFA">
            <w:pPr>
              <w:tabs>
                <w:tab w:val="clear" w:pos="360"/>
                <w:tab w:val="clear" w:pos="720"/>
                <w:tab w:val="clear" w:pos="1080"/>
                <w:tab w:val="clear" w:pos="1440"/>
              </w:tabs>
              <w:adjustRightInd/>
            </w:pPr>
          </w:p>
        </w:tc>
      </w:tr>
      <w:tr w:rsidR="00C11AFA" w:rsidRPr="00B03BAF" w14:paraId="5D1159ED" w14:textId="77777777" w:rsidTr="00C11AFA">
        <w:trPr>
          <w:trHeight w:val="498"/>
        </w:trPr>
        <w:tc>
          <w:tcPr>
            <w:tcW w:w="557" w:type="dxa"/>
            <w:tcBorders>
              <w:top w:val="nil"/>
              <w:left w:val="nil"/>
              <w:bottom w:val="nil"/>
              <w:right w:val="nil"/>
            </w:tcBorders>
          </w:tcPr>
          <w:p w14:paraId="09D45297"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nil"/>
              <w:bottom w:val="nil"/>
              <w:right w:val="single" w:sz="4" w:space="0" w:color="auto"/>
            </w:tcBorders>
          </w:tcPr>
          <w:p w14:paraId="31712560" w14:textId="77777777" w:rsidR="00C11AFA" w:rsidRPr="00B03BAF" w:rsidRDefault="00C11AFA" w:rsidP="00C11AFA">
            <w:pPr>
              <w:tabs>
                <w:tab w:val="clear" w:pos="360"/>
                <w:tab w:val="clear" w:pos="720"/>
                <w:tab w:val="clear" w:pos="1080"/>
                <w:tab w:val="clear" w:pos="1440"/>
              </w:tabs>
              <w:adjustRightInd/>
            </w:pPr>
          </w:p>
        </w:tc>
        <w:tc>
          <w:tcPr>
            <w:tcW w:w="557" w:type="dxa"/>
            <w:tcBorders>
              <w:top w:val="single" w:sz="4" w:space="0" w:color="auto"/>
              <w:left w:val="single" w:sz="4" w:space="0" w:color="auto"/>
              <w:bottom w:val="single" w:sz="4" w:space="0" w:color="auto"/>
              <w:right w:val="single" w:sz="4" w:space="0" w:color="auto"/>
            </w:tcBorders>
            <w:hideMark/>
          </w:tcPr>
          <w:p w14:paraId="5CB3A865" w14:textId="3C606C03" w:rsidR="00C11AFA" w:rsidRPr="00B03BAF" w:rsidRDefault="00A975E8" w:rsidP="00C11AFA">
            <w:pPr>
              <w:tabs>
                <w:tab w:val="clear" w:pos="360"/>
                <w:tab w:val="clear" w:pos="720"/>
                <w:tab w:val="clear" w:pos="1080"/>
                <w:tab w:val="clear" w:pos="1440"/>
              </w:tabs>
              <w:adjustRightInd/>
            </w:pPr>
            <m:oMathPara>
              <m:oMath>
                <m:sSub>
                  <m:sSubPr>
                    <m:ctrlPr>
                      <w:ins w:id="1121" w:author="Gary Sullivan" w:date="2021-05-21T09:18:00Z">
                        <w:rPr>
                          <w:rFonts w:ascii="Cambria Math" w:hAnsi="Cambria Math"/>
                          <w:i/>
                        </w:rPr>
                      </w:ins>
                    </m:ctrlPr>
                  </m:sSubPr>
                  <m:e>
                    <m:r>
                      <w:rPr>
                        <w:rFonts w:ascii="Cambria Math" w:hAnsi="Cambria Math"/>
                      </w:rPr>
                      <m:t>I</m:t>
                    </m:r>
                  </m:e>
                  <m:sub>
                    <m:r>
                      <w:rPr>
                        <w:rFonts w:ascii="Cambria Math" w:hAnsi="Cambria Math"/>
                      </w:rPr>
                      <m:t>BB</m:t>
                    </m:r>
                  </m:sub>
                </m:sSub>
              </m:oMath>
            </m:oMathPara>
          </w:p>
        </w:tc>
        <w:tc>
          <w:tcPr>
            <w:tcW w:w="557" w:type="dxa"/>
            <w:tcBorders>
              <w:top w:val="single" w:sz="4" w:space="0" w:color="auto"/>
              <w:left w:val="single" w:sz="4" w:space="0" w:color="auto"/>
              <w:bottom w:val="nil"/>
              <w:right w:val="nil"/>
            </w:tcBorders>
          </w:tcPr>
          <w:p w14:paraId="73500055" w14:textId="77777777" w:rsidR="00C11AFA" w:rsidRPr="00B03BAF" w:rsidRDefault="00C11AFA" w:rsidP="00C11AFA">
            <w:pPr>
              <w:tabs>
                <w:tab w:val="clear" w:pos="360"/>
                <w:tab w:val="clear" w:pos="720"/>
                <w:tab w:val="clear" w:pos="1080"/>
                <w:tab w:val="clear" w:pos="1440"/>
              </w:tabs>
              <w:adjustRightInd/>
            </w:pPr>
          </w:p>
        </w:tc>
        <w:tc>
          <w:tcPr>
            <w:tcW w:w="557" w:type="dxa"/>
            <w:tcBorders>
              <w:top w:val="nil"/>
              <w:left w:val="nil"/>
              <w:bottom w:val="nil"/>
              <w:right w:val="nil"/>
            </w:tcBorders>
          </w:tcPr>
          <w:p w14:paraId="5F29AE52" w14:textId="77777777" w:rsidR="00C11AFA" w:rsidRPr="00B03BAF" w:rsidRDefault="00C11AFA" w:rsidP="00C11AFA">
            <w:pPr>
              <w:tabs>
                <w:tab w:val="clear" w:pos="360"/>
                <w:tab w:val="clear" w:pos="720"/>
                <w:tab w:val="clear" w:pos="1080"/>
                <w:tab w:val="clear" w:pos="1440"/>
              </w:tabs>
              <w:adjustRightInd/>
            </w:pPr>
          </w:p>
        </w:tc>
      </w:tr>
    </w:tbl>
    <w:p w14:paraId="7DB3C6A4" w14:textId="77777777" w:rsidR="00C11AFA" w:rsidRPr="00B03BAF" w:rsidRDefault="00C11AFA" w:rsidP="00C11AFA">
      <w:pPr>
        <w:rPr>
          <w:b/>
          <w:bCs/>
        </w:rPr>
      </w:pPr>
      <w:bookmarkStart w:id="1122" w:name="_Ref69403211"/>
      <w:r w:rsidRPr="00B03BAF">
        <w:rPr>
          <w:b/>
          <w:bCs/>
        </w:rPr>
        <w:t xml:space="preserve">Figure </w:t>
      </w:r>
      <w:r w:rsidRPr="00B03BAF">
        <w:rPr>
          <w:b/>
          <w:bCs/>
        </w:rPr>
        <w:fldChar w:fldCharType="begin"/>
      </w:r>
      <w:r w:rsidRPr="00B03BAF">
        <w:rPr>
          <w:b/>
          <w:bCs/>
        </w:rPr>
        <w:instrText>SEQ Figure \* ARABIC</w:instrText>
      </w:r>
      <w:r w:rsidRPr="00B03BAF">
        <w:rPr>
          <w:b/>
          <w:bCs/>
        </w:rPr>
        <w:fldChar w:fldCharType="separate"/>
      </w:r>
      <w:r w:rsidRPr="00B03BAF">
        <w:rPr>
          <w:b/>
          <w:bCs/>
        </w:rPr>
        <w:t>8</w:t>
      </w:r>
      <w:r w:rsidRPr="00B03BAF">
        <w:fldChar w:fldCharType="end"/>
      </w:r>
      <w:bookmarkEnd w:id="1122"/>
      <w:r w:rsidRPr="00B03BAF">
        <w:rPr>
          <w:b/>
          <w:bCs/>
        </w:rPr>
        <w:t xml:space="preserve"> Naming convention for samples surrounding the center sample, I_C.</w:t>
      </w:r>
    </w:p>
    <w:p w14:paraId="74D870D8" w14:textId="18EBD978" w:rsidR="00C11AFA" w:rsidRPr="00B03BAF" w:rsidRDefault="00C11AFA" w:rsidP="00C11AFA">
      <w:r w:rsidRPr="00B03BAF">
        <w:t xml:space="preserve">Each surrounding sample </w:t>
      </w:r>
      <m:oMath>
        <m:sSub>
          <m:sSubPr>
            <m:ctrlPr>
              <w:ins w:id="1123" w:author="Gary Sullivan" w:date="2021-05-21T09:18:00Z">
                <w:rPr>
                  <w:rFonts w:ascii="Cambria Math" w:hAnsi="Cambria Math"/>
                  <w:i/>
                </w:rPr>
              </w:ins>
            </m:ctrlPr>
          </m:sSubPr>
          <m:e>
            <m:r>
              <w:rPr>
                <w:rFonts w:ascii="Cambria Math" w:hAnsi="Cambria Math"/>
              </w:rPr>
              <m:t>I</m:t>
            </m:r>
          </m:e>
          <m:sub>
            <m:r>
              <w:rPr>
                <w:rFonts w:ascii="Cambria Math" w:hAnsi="Cambria Math"/>
              </w:rPr>
              <m:t>A</m:t>
            </m:r>
          </m:sub>
        </m:sSub>
      </m:oMath>
      <w:r w:rsidRPr="00B03BAF">
        <w:t xml:space="preserve">, </w:t>
      </w:r>
      <m:oMath>
        <m:sSub>
          <m:sSubPr>
            <m:ctrlPr>
              <w:ins w:id="1124" w:author="Gary Sullivan" w:date="2021-05-21T09:18:00Z">
                <w:rPr>
                  <w:rFonts w:ascii="Cambria Math" w:hAnsi="Cambria Math"/>
                  <w:i/>
                </w:rPr>
              </w:ins>
            </m:ctrlPr>
          </m:sSubPr>
          <m:e>
            <m:r>
              <w:rPr>
                <w:rFonts w:ascii="Cambria Math" w:hAnsi="Cambria Math"/>
              </w:rPr>
              <m:t>I</m:t>
            </m:r>
          </m:e>
          <m:sub>
            <m:r>
              <w:rPr>
                <w:rFonts w:ascii="Cambria Math" w:hAnsi="Cambria Math"/>
              </w:rPr>
              <m:t>R</m:t>
            </m:r>
          </m:sub>
        </m:sSub>
      </m:oMath>
      <w:r w:rsidRPr="00B03BAF">
        <w:t xml:space="preserve"> etc will contribute with a corresponding modifier value computed using LUT and intensity difference between the center sample and the surrounding samples.</w:t>
      </w:r>
    </w:p>
    <w:p w14:paraId="20AA7DF3" w14:textId="2856B03E" w:rsidR="00C11AFA" w:rsidRPr="00B03BAF" w:rsidRDefault="00C11AFA" w:rsidP="00C11AFA"/>
    <w:p w14:paraId="393924D1" w14:textId="77777777" w:rsidR="00C11AFA" w:rsidRPr="00B03BAF" w:rsidRDefault="00C11AFA" w:rsidP="00637F72">
      <w:pPr>
        <w:rPr>
          <w:b/>
          <w:bCs/>
          <w:i/>
          <w:iCs/>
        </w:rPr>
      </w:pPr>
      <w:r w:rsidRPr="00B03BAF">
        <w:t>Entropy</w:t>
      </w:r>
      <w:r w:rsidRPr="00B03BAF">
        <w:rPr>
          <w:b/>
          <w:bCs/>
          <w:i/>
          <w:iCs/>
        </w:rPr>
        <w:t xml:space="preserve"> coding</w:t>
      </w:r>
    </w:p>
    <w:p w14:paraId="60463E31" w14:textId="77777777" w:rsidR="00C11AFA" w:rsidRPr="00B03BAF" w:rsidRDefault="00C11AFA" w:rsidP="00637F72">
      <w:pPr>
        <w:rPr>
          <w:b/>
          <w:bCs/>
        </w:rPr>
      </w:pPr>
      <w:r w:rsidRPr="00B03BAF">
        <w:rPr>
          <w:b/>
          <w:bCs/>
        </w:rPr>
        <w:t>Test 6.1 - Extended precision</w:t>
      </w:r>
    </w:p>
    <w:p w14:paraId="01CCB698" w14:textId="77777777" w:rsidR="00C11AFA" w:rsidRPr="00B03BAF" w:rsidRDefault="00C11AFA" w:rsidP="00C11AFA">
      <w:r w:rsidRPr="00B03BAF">
        <w:t xml:space="preserve">The intermediate precision used in the arithmetic coding engine is increased, including three elements. First, the precisions for two probability states are both increased to 15 bits, in comparison to 10 bits and 14 bits in VVC. Second, the LPS range update process is modified as below, </w:t>
      </w:r>
    </w:p>
    <w:p w14:paraId="2585A210" w14:textId="56D63BBF" w:rsidR="00C11AFA" w:rsidRPr="00B03BAF" w:rsidRDefault="00C11AFA" w:rsidP="00C11AFA">
      <w:r w:rsidRPr="00B03BAF">
        <w:rPr>
          <w:noProof/>
        </w:rPr>
        <mc:AlternateContent>
          <mc:Choice Requires="wps">
            <w:drawing>
              <wp:inline distT="0" distB="0" distL="0" distR="0" wp14:anchorId="54D33D12" wp14:editId="7E8F344C">
                <wp:extent cx="2326005" cy="719455"/>
                <wp:effectExtent l="0" t="0" r="0" b="4445"/>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71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989BF" w14:textId="77777777" w:rsidR="0099354A" w:rsidRDefault="0099354A" w:rsidP="00C11AFA">
                            <w:pPr>
                              <w:spacing w:before="0"/>
                            </w:pPr>
                            <w:r>
                              <w:t>if q &gt;= 16384</w:t>
                            </w:r>
                          </w:p>
                          <w:p w14:paraId="106650BC" w14:textId="77777777" w:rsidR="0099354A" w:rsidRDefault="0099354A" w:rsidP="00C11AFA">
                            <w:r>
                              <w:tab/>
                              <w:t>q = 2</w:t>
                            </w:r>
                            <w:r>
                              <w:rPr>
                                <w:vertAlign w:val="superscript"/>
                              </w:rPr>
                              <w:t>15</w:t>
                            </w:r>
                            <w:r>
                              <w:t xml:space="preserve"> – 1 </w:t>
                            </w:r>
                            <w:r>
                              <w:rPr>
                                <w:lang w:val="sv-SE"/>
                              </w:rPr>
                              <w:t xml:space="preserve">– </w:t>
                            </w:r>
                            <w:r>
                              <w:t>q</w:t>
                            </w:r>
                          </w:p>
                          <w:p w14:paraId="403408CD" w14:textId="77777777" w:rsidR="0099354A" w:rsidRDefault="0099354A" w:rsidP="00C11AFA">
                            <w:r>
                              <w:t>R</w:t>
                            </w:r>
                            <w:r>
                              <w:rPr>
                                <w:vertAlign w:val="subscript"/>
                              </w:rPr>
                              <w:t>LPS</w:t>
                            </w:r>
                            <w:r>
                              <w:t xml:space="preserve"> = ((range * (q&gt;&gt;6)) &gt;&gt;9) + 1,</w:t>
                            </w:r>
                          </w:p>
                        </w:txbxContent>
                      </wps:txbx>
                      <wps:bodyPr rot="0" vert="horz" wrap="square" lIns="91440" tIns="0" rIns="91440" bIns="45720" anchor="t" anchorCtr="0" upright="1">
                        <a:spAutoFit/>
                      </wps:bodyPr>
                    </wps:wsp>
                  </a:graphicData>
                </a:graphic>
              </wp:inline>
            </w:drawing>
          </mc:Choice>
          <mc:Fallback>
            <w:pict>
              <v:shapetype w14:anchorId="54D33D12" id="_x0000_t202" coordsize="21600,21600" o:spt="202" path="m,l,21600r21600,l21600,xe">
                <v:stroke joinstyle="miter"/>
                <v:path gradientshapeok="t" o:connecttype="rect"/>
              </v:shapetype>
              <v:shape id="Textfeld 9" o:spid="_x0000_s1026" type="#_x0000_t202" style="width:183.1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" stroked="f">
                <v:textbox style="mso-fit-shape-to-text:t" inset=",0">
                  <w:txbxContent>
                    <w:p w14:paraId="4E3989BF" w14:textId="77777777" w:rsidR="0099354A" w:rsidRDefault="0099354A" w:rsidP="00C11AFA">
                      <w:pPr>
                        <w:spacing w:before="0"/>
                      </w:pPr>
                      <w:r>
                        <w:t>if q &gt;= 16384</w:t>
                      </w:r>
                    </w:p>
                    <w:p w14:paraId="106650BC" w14:textId="77777777" w:rsidR="0099354A" w:rsidRDefault="0099354A" w:rsidP="00C11AFA">
                      <w:r>
                        <w:tab/>
                        <w:t>q = 2</w:t>
                      </w:r>
                      <w:r>
                        <w:rPr>
                          <w:vertAlign w:val="superscript"/>
                        </w:rPr>
                        <w:t>15</w:t>
                      </w:r>
                      <w:r>
                        <w:t xml:space="preserve"> – 1 </w:t>
                      </w:r>
                      <w:r>
                        <w:rPr>
                          <w:lang w:val="sv-SE"/>
                        </w:rPr>
                        <w:t xml:space="preserve">– </w:t>
                      </w:r>
                      <w:r>
                        <w:t>q</w:t>
                      </w:r>
                    </w:p>
                    <w:p w14:paraId="403408CD" w14:textId="77777777" w:rsidR="0099354A" w:rsidRDefault="0099354A" w:rsidP="00C11AFA">
                      <w:r>
                        <w:t>R</w:t>
                      </w:r>
                      <w:r>
                        <w:rPr>
                          <w:vertAlign w:val="subscript"/>
                        </w:rPr>
                        <w:t>LPS</w:t>
                      </w:r>
                      <w:r>
                        <w:t xml:space="preserve"> = ((range * (q&gt;&gt;6)) &gt;&gt;9) + 1,</w:t>
                      </w:r>
                    </w:p>
                  </w:txbxContent>
                </v:textbox>
                <w10:anchorlock/>
              </v:shape>
            </w:pict>
          </mc:Fallback>
        </mc:AlternateContent>
      </w:r>
    </w:p>
    <w:p w14:paraId="12A7062D" w14:textId="77777777" w:rsidR="00C11AFA" w:rsidRPr="00B03BAF" w:rsidRDefault="00C11AFA" w:rsidP="00C11AFA">
      <w:r w:rsidRPr="00B03BAF">
        <w:t>where range is a 9-bit variable representing the width of the current interval, q is a 15-bit variable representing the probability state of the current context model, and R</w:t>
      </w:r>
      <w:r w:rsidRPr="00B03BAF">
        <w:rPr>
          <w:vertAlign w:val="subscript"/>
        </w:rPr>
        <w:t>LPS</w:t>
      </w:r>
      <w:r w:rsidRPr="00B03BAF">
        <w:t xml:space="preserve"> is the updated range for LPS. This operation can also be realized by looking up a 512×256-entry in 9-bit look-up table. Third, at the encoder side, the 256-entry look-up table used for bits estimation in VTM is extended to 512 entries.</w:t>
      </w:r>
    </w:p>
    <w:p w14:paraId="2CA4A5F8" w14:textId="77777777" w:rsidR="00C11AFA" w:rsidRPr="00B03BAF" w:rsidRDefault="00C11AFA" w:rsidP="00637F72">
      <w:pPr>
        <w:rPr>
          <w:b/>
          <w:bCs/>
        </w:rPr>
      </w:pPr>
      <w:r w:rsidRPr="00B03BAF">
        <w:rPr>
          <w:b/>
          <w:bCs/>
        </w:rPr>
        <w:t>Test 6.2 - Slice-type-based window size</w:t>
      </w:r>
    </w:p>
    <w:p w14:paraId="437FE8B8" w14:textId="77777777" w:rsidR="00C11AFA" w:rsidRPr="00B03BAF" w:rsidRDefault="00C11AFA" w:rsidP="00C11AFA">
      <w:r w:rsidRPr="00B03BAF">
        <w:t xml:space="preserve">Since statistics are different with different slice types, in this test for each context model, three window sizes are pre-defined for I-, B-, and P-slices, respectively, like the initialization parameters to provide a context’s probability state updated at a rate that is optimal under the given slice type. </w:t>
      </w:r>
    </w:p>
    <w:p w14:paraId="1D0FBB94" w14:textId="77777777" w:rsidR="00C11AFA" w:rsidRPr="00B03BAF" w:rsidRDefault="00C11AFA" w:rsidP="00C11AFA">
      <w:r w:rsidRPr="00B03BAF">
        <w:t>The context initialization parameters and window sizes are retrained.</w:t>
      </w:r>
    </w:p>
    <w:p w14:paraId="20B3FB7D" w14:textId="77777777" w:rsidR="00C11AFA" w:rsidRPr="00B03BAF" w:rsidRDefault="00C11AFA" w:rsidP="00C11AFA"/>
    <w:p w14:paraId="136CEB28" w14:textId="7C8CF727" w:rsidR="00C11AFA" w:rsidRPr="00B03BAF" w:rsidRDefault="0029610F" w:rsidP="00B03BAF">
      <w:pPr>
        <w:keepNext/>
        <w:pPrChange w:id="1125" w:author="Gary Sullivan" w:date="2021-05-21T09:50:00Z">
          <w:pPr/>
        </w:pPrChange>
      </w:pPr>
      <w:r w:rsidRPr="00B03BAF">
        <w:lastRenderedPageBreak/>
        <w:t>Results</w:t>
      </w:r>
    </w:p>
    <w:tbl>
      <w:tblPr>
        <w:tblStyle w:val="TableGrid"/>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Change w:id="1126" w:author="Gary Sullivan" w:date="2021-05-21T10:18:00Z">
          <w:tblPr>
            <w:tblStyle w:val="TableGrid"/>
            <w:tblW w:w="10224" w:type="dxa"/>
            <w:tblLayout w:type="fixed"/>
            <w:tblCellMar>
              <w:left w:w="0" w:type="dxa"/>
              <w:right w:w="0" w:type="dxa"/>
            </w:tblCellMar>
            <w:tblLook w:val="04A0" w:firstRow="1" w:lastRow="0" w:firstColumn="1" w:lastColumn="0" w:noHBand="0" w:noVBand="1"/>
          </w:tblPr>
        </w:tblPrChange>
      </w:tblPr>
      <w:tblGrid>
        <w:gridCol w:w="288"/>
        <w:gridCol w:w="1440"/>
        <w:gridCol w:w="504"/>
        <w:gridCol w:w="504"/>
        <w:gridCol w:w="504"/>
        <w:gridCol w:w="504"/>
        <w:gridCol w:w="504"/>
        <w:gridCol w:w="504"/>
        <w:gridCol w:w="504"/>
        <w:gridCol w:w="504"/>
        <w:gridCol w:w="504"/>
        <w:gridCol w:w="504"/>
        <w:gridCol w:w="504"/>
        <w:gridCol w:w="504"/>
        <w:gridCol w:w="504"/>
        <w:gridCol w:w="504"/>
        <w:gridCol w:w="504"/>
        <w:tblGridChange w:id="1127">
          <w:tblGrid>
            <w:gridCol w:w="288"/>
            <w:gridCol w:w="1440"/>
            <w:gridCol w:w="144"/>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52"/>
            <w:gridCol w:w="36"/>
            <w:gridCol w:w="288"/>
            <w:gridCol w:w="216"/>
            <w:gridCol w:w="36"/>
            <w:gridCol w:w="324"/>
            <w:gridCol w:w="180"/>
            <w:gridCol w:w="36"/>
            <w:gridCol w:w="360"/>
            <w:gridCol w:w="144"/>
            <w:gridCol w:w="36"/>
            <w:gridCol w:w="396"/>
            <w:gridCol w:w="576"/>
            <w:gridCol w:w="1966"/>
            <w:gridCol w:w="36"/>
            <w:gridCol w:w="747"/>
            <w:gridCol w:w="36"/>
          </w:tblGrid>
        </w:tblGridChange>
      </w:tblGrid>
      <w:tr w:rsidR="00546461" w:rsidRPr="00546461" w14:paraId="2AFC34C0" w14:textId="77777777" w:rsidTr="00546461">
        <w:trPr>
          <w:trHeight w:val="144"/>
          <w:trPrChange w:id="1128" w:author="Gary Sullivan" w:date="2021-05-21T10:18:00Z">
            <w:trPr>
              <w:gridAfter w:val="0"/>
              <w:trHeight w:val="144"/>
            </w:trPr>
          </w:trPrChange>
        </w:trPr>
        <w:tc>
          <w:tcPr>
            <w:tcW w:w="288" w:type="dxa"/>
            <w:noWrap/>
            <w:hideMark/>
            <w:tcPrChange w:id="1129" w:author="Gary Sullivan" w:date="2021-05-21T10:18:00Z">
              <w:tcPr>
                <w:tcW w:w="288" w:type="dxa"/>
                <w:noWrap/>
                <w:hideMark/>
              </w:tcPr>
            </w:tcPrChange>
          </w:tcPr>
          <w:p w14:paraId="66A0EB3B" w14:textId="77777777" w:rsidR="00546461" w:rsidRPr="00546461" w:rsidRDefault="00546461" w:rsidP="00B03BAF">
            <w:pPr>
              <w:keepNext/>
              <w:spacing w:before="0"/>
              <w:rPr>
                <w:sz w:val="14"/>
                <w:szCs w:val="14"/>
                <w:rPrChange w:id="1130" w:author="Gary Sullivan" w:date="2021-05-21T09:57:00Z">
                  <w:rPr>
                    <w:sz w:val="16"/>
                  </w:rPr>
                </w:rPrChange>
              </w:rPr>
              <w:pPrChange w:id="1131" w:author="Gary Sullivan" w:date="2021-05-21T09:50:00Z">
                <w:pPr/>
              </w:pPrChange>
            </w:pPr>
            <w:r w:rsidRPr="00546461">
              <w:rPr>
                <w:sz w:val="14"/>
                <w:szCs w:val="14"/>
                <w:rPrChange w:id="1132" w:author="Gary Sullivan" w:date="2021-05-21T09:57:00Z">
                  <w:rPr>
                    <w:sz w:val="16"/>
                  </w:rPr>
                </w:rPrChange>
              </w:rPr>
              <w:t>#</w:t>
            </w:r>
          </w:p>
        </w:tc>
        <w:tc>
          <w:tcPr>
            <w:tcW w:w="1440" w:type="dxa"/>
            <w:noWrap/>
            <w:hideMark/>
            <w:tcPrChange w:id="1133" w:author="Gary Sullivan" w:date="2021-05-21T10:18:00Z">
              <w:tcPr>
                <w:tcW w:w="1440" w:type="dxa"/>
                <w:noWrap/>
                <w:hideMark/>
              </w:tcPr>
            </w:tcPrChange>
          </w:tcPr>
          <w:p w14:paraId="466D25C7" w14:textId="77777777" w:rsidR="00546461" w:rsidRPr="00546461" w:rsidRDefault="00546461" w:rsidP="00B03BAF">
            <w:pPr>
              <w:keepNext/>
              <w:spacing w:before="0"/>
              <w:jc w:val="left"/>
              <w:rPr>
                <w:sz w:val="14"/>
                <w:szCs w:val="14"/>
                <w:rPrChange w:id="1134" w:author="Gary Sullivan" w:date="2021-05-21T09:57:00Z">
                  <w:rPr>
                    <w:sz w:val="16"/>
                  </w:rPr>
                </w:rPrChange>
              </w:rPr>
              <w:pPrChange w:id="1135" w:author="Gary Sullivan" w:date="2021-05-21T09:50:00Z">
                <w:pPr/>
              </w:pPrChange>
            </w:pPr>
            <w:r w:rsidRPr="00546461">
              <w:rPr>
                <w:sz w:val="14"/>
                <w:szCs w:val="14"/>
                <w:rPrChange w:id="1136" w:author="Gary Sullivan" w:date="2021-05-21T09:57:00Z">
                  <w:rPr>
                    <w:sz w:val="16"/>
                  </w:rPr>
                </w:rPrChange>
              </w:rPr>
              <w:t>Test</w:t>
            </w:r>
          </w:p>
        </w:tc>
        <w:tc>
          <w:tcPr>
            <w:tcW w:w="504" w:type="dxa"/>
            <w:tcBorders>
              <w:right w:val="nil"/>
            </w:tcBorders>
            <w:noWrap/>
            <w:hideMark/>
            <w:tcPrChange w:id="1137" w:author="Gary Sullivan" w:date="2021-05-21T10:18:00Z">
              <w:tcPr>
                <w:tcW w:w="432" w:type="dxa"/>
                <w:gridSpan w:val="2"/>
                <w:tcBorders>
                  <w:right w:val="nil"/>
                </w:tcBorders>
                <w:noWrap/>
                <w:hideMark/>
              </w:tcPr>
            </w:tcPrChange>
          </w:tcPr>
          <w:p w14:paraId="444F4344" w14:textId="5FDE0D22" w:rsidR="00546461" w:rsidRPr="00546461" w:rsidRDefault="00546461" w:rsidP="00546461">
            <w:pPr>
              <w:keepNext/>
              <w:spacing w:before="0"/>
              <w:jc w:val="center"/>
              <w:rPr>
                <w:sz w:val="14"/>
                <w:szCs w:val="14"/>
                <w:rPrChange w:id="1138" w:author="Gary Sullivan" w:date="2021-05-21T09:57:00Z">
                  <w:rPr>
                    <w:sz w:val="16"/>
                  </w:rPr>
                </w:rPrChange>
              </w:rPr>
              <w:pPrChange w:id="1139" w:author="Gary Sullivan" w:date="2021-05-21T10:18:00Z">
                <w:pPr>
                  <w:keepNext/>
                  <w:spacing w:before="0"/>
                  <w:jc w:val="center"/>
                </w:pPr>
              </w:pPrChange>
            </w:pPr>
            <w:del w:id="1140" w:author="Gary Sullivan" w:date="2021-05-21T09:54:00Z">
              <w:r w:rsidRPr="00546461" w:rsidDel="00546461">
                <w:rPr>
                  <w:sz w:val="14"/>
                  <w:szCs w:val="14"/>
                  <w:rPrChange w:id="1141" w:author="Gary Sullivan" w:date="2021-05-21T09:57:00Z">
                    <w:rPr>
                      <w:sz w:val="16"/>
                    </w:rPr>
                  </w:rPrChange>
                </w:rPr>
                <w:delText>AI</w:delText>
              </w:r>
            </w:del>
          </w:p>
        </w:tc>
        <w:tc>
          <w:tcPr>
            <w:tcW w:w="504" w:type="dxa"/>
            <w:tcBorders>
              <w:left w:val="nil"/>
              <w:right w:val="nil"/>
            </w:tcBorders>
            <w:tcPrChange w:id="1142" w:author="Gary Sullivan" w:date="2021-05-21T10:18:00Z">
              <w:tcPr>
                <w:tcW w:w="576" w:type="dxa"/>
                <w:gridSpan w:val="2"/>
                <w:tcBorders>
                  <w:left w:val="nil"/>
                  <w:right w:val="nil"/>
                </w:tcBorders>
              </w:tcPr>
            </w:tcPrChange>
          </w:tcPr>
          <w:p w14:paraId="2FD4601F" w14:textId="77777777" w:rsidR="00546461" w:rsidRPr="00546461" w:rsidRDefault="00546461" w:rsidP="00546461">
            <w:pPr>
              <w:keepNext/>
              <w:spacing w:before="0"/>
              <w:jc w:val="center"/>
              <w:rPr>
                <w:sz w:val="14"/>
                <w:szCs w:val="14"/>
                <w:rPrChange w:id="1143" w:author="Gary Sullivan" w:date="2021-05-21T09:57:00Z">
                  <w:rPr>
                    <w:sz w:val="16"/>
                  </w:rPr>
                </w:rPrChange>
              </w:rPr>
              <w:pPrChange w:id="1144" w:author="Gary Sullivan" w:date="2021-05-21T10:18:00Z">
                <w:pPr>
                  <w:keepNext/>
                  <w:spacing w:before="0"/>
                  <w:jc w:val="center"/>
                </w:pPr>
              </w:pPrChange>
            </w:pPr>
          </w:p>
        </w:tc>
        <w:tc>
          <w:tcPr>
            <w:tcW w:w="504" w:type="dxa"/>
            <w:tcBorders>
              <w:left w:val="nil"/>
              <w:right w:val="nil"/>
            </w:tcBorders>
            <w:tcPrChange w:id="1145" w:author="Gary Sullivan" w:date="2021-05-21T10:18:00Z">
              <w:tcPr>
                <w:tcW w:w="576" w:type="dxa"/>
                <w:gridSpan w:val="2"/>
                <w:tcBorders>
                  <w:left w:val="nil"/>
                  <w:right w:val="nil"/>
                </w:tcBorders>
              </w:tcPr>
            </w:tcPrChange>
          </w:tcPr>
          <w:p w14:paraId="017845A1" w14:textId="64AABD9F" w:rsidR="00546461" w:rsidRPr="00546461" w:rsidRDefault="00546461" w:rsidP="00546461">
            <w:pPr>
              <w:keepNext/>
              <w:spacing w:before="0"/>
              <w:jc w:val="center"/>
              <w:rPr>
                <w:sz w:val="14"/>
                <w:szCs w:val="14"/>
                <w:rPrChange w:id="1146" w:author="Gary Sullivan" w:date="2021-05-21T09:57:00Z">
                  <w:rPr>
                    <w:sz w:val="16"/>
                  </w:rPr>
                </w:rPrChange>
              </w:rPr>
              <w:pPrChange w:id="1147" w:author="Gary Sullivan" w:date="2021-05-21T10:18:00Z">
                <w:pPr>
                  <w:keepNext/>
                  <w:spacing w:before="0"/>
                  <w:jc w:val="center"/>
                </w:pPr>
              </w:pPrChange>
            </w:pPr>
            <w:ins w:id="1148" w:author="Gary Sullivan" w:date="2021-05-21T09:54:00Z">
              <w:r w:rsidRPr="00546461">
                <w:rPr>
                  <w:sz w:val="14"/>
                  <w:szCs w:val="14"/>
                  <w:rPrChange w:id="1149" w:author="Gary Sullivan" w:date="2021-05-21T09:57:00Z">
                    <w:rPr>
                      <w:sz w:val="16"/>
                    </w:rPr>
                  </w:rPrChange>
                </w:rPr>
                <w:t>AI</w:t>
              </w:r>
            </w:ins>
          </w:p>
        </w:tc>
        <w:tc>
          <w:tcPr>
            <w:tcW w:w="504" w:type="dxa"/>
            <w:tcBorders>
              <w:left w:val="nil"/>
              <w:right w:val="nil"/>
            </w:tcBorders>
            <w:tcPrChange w:id="1150" w:author="Gary Sullivan" w:date="2021-05-21T10:18:00Z">
              <w:tcPr>
                <w:tcW w:w="576" w:type="dxa"/>
                <w:gridSpan w:val="2"/>
                <w:tcBorders>
                  <w:left w:val="nil"/>
                  <w:right w:val="nil"/>
                </w:tcBorders>
              </w:tcPr>
            </w:tcPrChange>
          </w:tcPr>
          <w:p w14:paraId="7E13E616" w14:textId="77777777" w:rsidR="00546461" w:rsidRPr="00546461" w:rsidRDefault="00546461" w:rsidP="00546461">
            <w:pPr>
              <w:keepNext/>
              <w:spacing w:before="0"/>
              <w:jc w:val="center"/>
              <w:rPr>
                <w:sz w:val="14"/>
                <w:szCs w:val="14"/>
                <w:rPrChange w:id="1151" w:author="Gary Sullivan" w:date="2021-05-21T09:57:00Z">
                  <w:rPr>
                    <w:sz w:val="16"/>
                  </w:rPr>
                </w:rPrChange>
              </w:rPr>
              <w:pPrChange w:id="1152" w:author="Gary Sullivan" w:date="2021-05-21T10:18:00Z">
                <w:pPr>
                  <w:keepNext/>
                  <w:spacing w:before="0"/>
                  <w:jc w:val="center"/>
                </w:pPr>
              </w:pPrChange>
            </w:pPr>
          </w:p>
        </w:tc>
        <w:tc>
          <w:tcPr>
            <w:tcW w:w="504" w:type="dxa"/>
            <w:tcBorders>
              <w:left w:val="nil"/>
            </w:tcBorders>
            <w:tcPrChange w:id="1153" w:author="Gary Sullivan" w:date="2021-05-21T10:18:00Z">
              <w:tcPr>
                <w:tcW w:w="576" w:type="dxa"/>
                <w:gridSpan w:val="2"/>
                <w:tcBorders>
                  <w:left w:val="nil"/>
                </w:tcBorders>
              </w:tcPr>
            </w:tcPrChange>
          </w:tcPr>
          <w:p w14:paraId="644F19FC" w14:textId="2E1DB255" w:rsidR="00546461" w:rsidRPr="00546461" w:rsidRDefault="00546461" w:rsidP="00546461">
            <w:pPr>
              <w:keepNext/>
              <w:spacing w:before="0"/>
              <w:jc w:val="center"/>
              <w:rPr>
                <w:sz w:val="14"/>
                <w:szCs w:val="14"/>
                <w:rPrChange w:id="1154" w:author="Gary Sullivan" w:date="2021-05-21T09:57:00Z">
                  <w:rPr>
                    <w:sz w:val="16"/>
                  </w:rPr>
                </w:rPrChange>
              </w:rPr>
              <w:pPrChange w:id="1155" w:author="Gary Sullivan" w:date="2021-05-21T10:18:00Z">
                <w:pPr/>
              </w:pPrChange>
            </w:pPr>
          </w:p>
        </w:tc>
        <w:tc>
          <w:tcPr>
            <w:tcW w:w="504" w:type="dxa"/>
            <w:tcBorders>
              <w:right w:val="nil"/>
            </w:tcBorders>
            <w:noWrap/>
            <w:hideMark/>
            <w:tcPrChange w:id="1156" w:author="Gary Sullivan" w:date="2021-05-21T10:18:00Z">
              <w:tcPr>
                <w:tcW w:w="576" w:type="dxa"/>
                <w:gridSpan w:val="2"/>
                <w:tcBorders>
                  <w:right w:val="single" w:sz="6" w:space="0" w:color="auto"/>
                </w:tcBorders>
                <w:noWrap/>
                <w:hideMark/>
              </w:tcPr>
            </w:tcPrChange>
          </w:tcPr>
          <w:p w14:paraId="045E15ED" w14:textId="33F8ED70" w:rsidR="00546461" w:rsidRPr="00546461" w:rsidRDefault="00546461" w:rsidP="00546461">
            <w:pPr>
              <w:keepNext/>
              <w:spacing w:before="0"/>
              <w:jc w:val="center"/>
              <w:rPr>
                <w:sz w:val="14"/>
                <w:szCs w:val="14"/>
                <w:rPrChange w:id="1157" w:author="Gary Sullivan" w:date="2021-05-21T09:57:00Z">
                  <w:rPr>
                    <w:sz w:val="16"/>
                  </w:rPr>
                </w:rPrChange>
              </w:rPr>
              <w:pPrChange w:id="1158" w:author="Gary Sullivan" w:date="2021-05-21T10:18:00Z">
                <w:pPr>
                  <w:keepNext/>
                  <w:spacing w:before="0"/>
                  <w:jc w:val="center"/>
                </w:pPr>
              </w:pPrChange>
            </w:pPr>
            <w:del w:id="1159" w:author="Gary Sullivan" w:date="2021-05-21T09:54:00Z">
              <w:r w:rsidRPr="00546461" w:rsidDel="00546461">
                <w:rPr>
                  <w:sz w:val="14"/>
                  <w:szCs w:val="14"/>
                  <w:rPrChange w:id="1160" w:author="Gary Sullivan" w:date="2021-05-21T09:57:00Z">
                    <w:rPr>
                      <w:sz w:val="16"/>
                    </w:rPr>
                  </w:rPrChange>
                </w:rPr>
                <w:delText>RA</w:delText>
              </w:r>
            </w:del>
          </w:p>
        </w:tc>
        <w:tc>
          <w:tcPr>
            <w:tcW w:w="504" w:type="dxa"/>
            <w:tcBorders>
              <w:left w:val="nil"/>
              <w:right w:val="nil"/>
            </w:tcBorders>
            <w:tcPrChange w:id="1161" w:author="Gary Sullivan" w:date="2021-05-21T10:18:00Z">
              <w:tcPr>
                <w:tcW w:w="576" w:type="dxa"/>
                <w:gridSpan w:val="2"/>
                <w:tcBorders>
                  <w:left w:val="single" w:sz="6" w:space="0" w:color="auto"/>
                  <w:right w:val="single" w:sz="6" w:space="0" w:color="auto"/>
                </w:tcBorders>
              </w:tcPr>
            </w:tcPrChange>
          </w:tcPr>
          <w:p w14:paraId="287BC864" w14:textId="77777777" w:rsidR="00546461" w:rsidRPr="00546461" w:rsidRDefault="00546461" w:rsidP="00546461">
            <w:pPr>
              <w:keepNext/>
              <w:spacing w:before="0"/>
              <w:jc w:val="center"/>
              <w:rPr>
                <w:sz w:val="14"/>
                <w:szCs w:val="14"/>
                <w:rPrChange w:id="1162" w:author="Gary Sullivan" w:date="2021-05-21T09:57:00Z">
                  <w:rPr>
                    <w:sz w:val="16"/>
                  </w:rPr>
                </w:rPrChange>
              </w:rPr>
              <w:pPrChange w:id="1163" w:author="Gary Sullivan" w:date="2021-05-21T10:18:00Z">
                <w:pPr>
                  <w:keepNext/>
                  <w:spacing w:before="0"/>
                  <w:jc w:val="center"/>
                </w:pPr>
              </w:pPrChange>
            </w:pPr>
          </w:p>
        </w:tc>
        <w:tc>
          <w:tcPr>
            <w:tcW w:w="504" w:type="dxa"/>
            <w:tcBorders>
              <w:left w:val="nil"/>
              <w:right w:val="nil"/>
            </w:tcBorders>
            <w:tcPrChange w:id="1164" w:author="Gary Sullivan" w:date="2021-05-21T10:18:00Z">
              <w:tcPr>
                <w:tcW w:w="576" w:type="dxa"/>
                <w:gridSpan w:val="2"/>
                <w:tcBorders>
                  <w:left w:val="single" w:sz="6" w:space="0" w:color="auto"/>
                  <w:right w:val="single" w:sz="6" w:space="0" w:color="auto"/>
                </w:tcBorders>
              </w:tcPr>
            </w:tcPrChange>
          </w:tcPr>
          <w:p w14:paraId="2FC36D03" w14:textId="6FB9BD79" w:rsidR="00546461" w:rsidRPr="00546461" w:rsidRDefault="00546461" w:rsidP="00546461">
            <w:pPr>
              <w:keepNext/>
              <w:spacing w:before="0"/>
              <w:jc w:val="center"/>
              <w:rPr>
                <w:sz w:val="14"/>
                <w:szCs w:val="14"/>
                <w:rPrChange w:id="1165" w:author="Gary Sullivan" w:date="2021-05-21T09:57:00Z">
                  <w:rPr>
                    <w:sz w:val="16"/>
                  </w:rPr>
                </w:rPrChange>
              </w:rPr>
              <w:pPrChange w:id="1166" w:author="Gary Sullivan" w:date="2021-05-21T10:18:00Z">
                <w:pPr>
                  <w:keepNext/>
                  <w:spacing w:before="0"/>
                  <w:jc w:val="center"/>
                </w:pPr>
              </w:pPrChange>
            </w:pPr>
            <w:ins w:id="1167" w:author="Gary Sullivan" w:date="2021-05-21T09:54:00Z">
              <w:r w:rsidRPr="00546461">
                <w:rPr>
                  <w:sz w:val="14"/>
                  <w:szCs w:val="14"/>
                  <w:rPrChange w:id="1168" w:author="Gary Sullivan" w:date="2021-05-21T09:57:00Z">
                    <w:rPr>
                      <w:sz w:val="16"/>
                    </w:rPr>
                  </w:rPrChange>
                </w:rPr>
                <w:t>RA</w:t>
              </w:r>
            </w:ins>
          </w:p>
        </w:tc>
        <w:tc>
          <w:tcPr>
            <w:tcW w:w="504" w:type="dxa"/>
            <w:tcBorders>
              <w:left w:val="nil"/>
              <w:right w:val="nil"/>
            </w:tcBorders>
            <w:tcPrChange w:id="1169" w:author="Gary Sullivan" w:date="2021-05-21T10:18:00Z">
              <w:tcPr>
                <w:tcW w:w="576" w:type="dxa"/>
                <w:gridSpan w:val="2"/>
                <w:tcBorders>
                  <w:left w:val="single" w:sz="6" w:space="0" w:color="auto"/>
                  <w:right w:val="single" w:sz="6" w:space="0" w:color="auto"/>
                </w:tcBorders>
              </w:tcPr>
            </w:tcPrChange>
          </w:tcPr>
          <w:p w14:paraId="7739C6E8" w14:textId="77777777" w:rsidR="00546461" w:rsidRPr="00546461" w:rsidRDefault="00546461" w:rsidP="00546461">
            <w:pPr>
              <w:keepNext/>
              <w:spacing w:before="0"/>
              <w:jc w:val="center"/>
              <w:rPr>
                <w:sz w:val="14"/>
                <w:szCs w:val="14"/>
                <w:rPrChange w:id="1170" w:author="Gary Sullivan" w:date="2021-05-21T09:57:00Z">
                  <w:rPr>
                    <w:sz w:val="16"/>
                  </w:rPr>
                </w:rPrChange>
              </w:rPr>
              <w:pPrChange w:id="1171" w:author="Gary Sullivan" w:date="2021-05-21T10:18:00Z">
                <w:pPr>
                  <w:keepNext/>
                  <w:spacing w:before="0"/>
                  <w:jc w:val="center"/>
                </w:pPr>
              </w:pPrChange>
            </w:pPr>
          </w:p>
        </w:tc>
        <w:tc>
          <w:tcPr>
            <w:tcW w:w="504" w:type="dxa"/>
            <w:tcBorders>
              <w:left w:val="nil"/>
            </w:tcBorders>
            <w:tcPrChange w:id="1172" w:author="Gary Sullivan" w:date="2021-05-21T10:18:00Z">
              <w:tcPr>
                <w:tcW w:w="576" w:type="dxa"/>
                <w:gridSpan w:val="2"/>
                <w:tcBorders>
                  <w:left w:val="single" w:sz="6" w:space="0" w:color="auto"/>
                </w:tcBorders>
              </w:tcPr>
            </w:tcPrChange>
          </w:tcPr>
          <w:p w14:paraId="49A4B874" w14:textId="5689ED36" w:rsidR="00546461" w:rsidRPr="00546461" w:rsidRDefault="00546461" w:rsidP="00546461">
            <w:pPr>
              <w:keepNext/>
              <w:spacing w:before="0"/>
              <w:jc w:val="center"/>
              <w:rPr>
                <w:sz w:val="14"/>
                <w:szCs w:val="14"/>
                <w:rPrChange w:id="1173" w:author="Gary Sullivan" w:date="2021-05-21T09:57:00Z">
                  <w:rPr>
                    <w:sz w:val="16"/>
                  </w:rPr>
                </w:rPrChange>
              </w:rPr>
              <w:pPrChange w:id="1174" w:author="Gary Sullivan" w:date="2021-05-21T10:18:00Z">
                <w:pPr/>
              </w:pPrChange>
            </w:pPr>
          </w:p>
        </w:tc>
        <w:tc>
          <w:tcPr>
            <w:tcW w:w="504" w:type="dxa"/>
            <w:noWrap/>
            <w:hideMark/>
            <w:tcPrChange w:id="1175" w:author="Gary Sullivan" w:date="2021-05-21T10:18:00Z">
              <w:tcPr>
                <w:tcW w:w="576" w:type="dxa"/>
                <w:gridSpan w:val="3"/>
                <w:noWrap/>
                <w:hideMark/>
              </w:tcPr>
            </w:tcPrChange>
          </w:tcPr>
          <w:p w14:paraId="37EBAD22" w14:textId="59548282" w:rsidR="00546461" w:rsidRPr="00546461" w:rsidRDefault="00546461" w:rsidP="00546461">
            <w:pPr>
              <w:keepNext/>
              <w:spacing w:before="0"/>
              <w:jc w:val="center"/>
              <w:rPr>
                <w:sz w:val="14"/>
                <w:szCs w:val="14"/>
                <w:rPrChange w:id="1176" w:author="Gary Sullivan" w:date="2021-05-21T09:57:00Z">
                  <w:rPr>
                    <w:sz w:val="16"/>
                  </w:rPr>
                </w:rPrChange>
              </w:rPr>
              <w:pPrChange w:id="1177" w:author="Gary Sullivan" w:date="2021-05-21T10:18:00Z">
                <w:pPr>
                  <w:keepNext/>
                  <w:spacing w:before="0"/>
                  <w:jc w:val="center"/>
                </w:pPr>
              </w:pPrChange>
            </w:pPr>
            <w:del w:id="1178" w:author="Gary Sullivan" w:date="2021-05-21T09:54:00Z">
              <w:r w:rsidRPr="00546461" w:rsidDel="00546461">
                <w:rPr>
                  <w:sz w:val="14"/>
                  <w:szCs w:val="14"/>
                  <w:rPrChange w:id="1179" w:author="Gary Sullivan" w:date="2021-05-21T09:57:00Z">
                    <w:rPr>
                      <w:sz w:val="16"/>
                    </w:rPr>
                  </w:rPrChange>
                </w:rPr>
                <w:delText>LB</w:delText>
              </w:r>
            </w:del>
          </w:p>
        </w:tc>
        <w:tc>
          <w:tcPr>
            <w:tcW w:w="504" w:type="dxa"/>
            <w:tcPrChange w:id="1180" w:author="Gary Sullivan" w:date="2021-05-21T10:18:00Z">
              <w:tcPr>
                <w:tcW w:w="576" w:type="dxa"/>
                <w:gridSpan w:val="3"/>
              </w:tcPr>
            </w:tcPrChange>
          </w:tcPr>
          <w:p w14:paraId="675DD1C8" w14:textId="77777777" w:rsidR="00546461" w:rsidRPr="00546461" w:rsidRDefault="00546461" w:rsidP="00546461">
            <w:pPr>
              <w:keepNext/>
              <w:spacing w:before="0"/>
              <w:jc w:val="center"/>
              <w:rPr>
                <w:sz w:val="14"/>
                <w:szCs w:val="14"/>
                <w:rPrChange w:id="1181" w:author="Gary Sullivan" w:date="2021-05-21T09:57:00Z">
                  <w:rPr>
                    <w:sz w:val="16"/>
                  </w:rPr>
                </w:rPrChange>
              </w:rPr>
              <w:pPrChange w:id="1182" w:author="Gary Sullivan" w:date="2021-05-21T10:18:00Z">
                <w:pPr>
                  <w:keepNext/>
                  <w:spacing w:before="0"/>
                  <w:jc w:val="center"/>
                </w:pPr>
              </w:pPrChange>
            </w:pPr>
          </w:p>
        </w:tc>
        <w:tc>
          <w:tcPr>
            <w:tcW w:w="504" w:type="dxa"/>
            <w:tcPrChange w:id="1183" w:author="Gary Sullivan" w:date="2021-05-21T10:18:00Z">
              <w:tcPr>
                <w:tcW w:w="576" w:type="dxa"/>
                <w:gridSpan w:val="3"/>
              </w:tcPr>
            </w:tcPrChange>
          </w:tcPr>
          <w:p w14:paraId="1545DD18" w14:textId="1A1F98A9" w:rsidR="00546461" w:rsidRPr="00546461" w:rsidRDefault="00546461" w:rsidP="00546461">
            <w:pPr>
              <w:keepNext/>
              <w:spacing w:before="0"/>
              <w:jc w:val="center"/>
              <w:rPr>
                <w:sz w:val="14"/>
                <w:szCs w:val="14"/>
                <w:rPrChange w:id="1184" w:author="Gary Sullivan" w:date="2021-05-21T09:57:00Z">
                  <w:rPr>
                    <w:sz w:val="16"/>
                  </w:rPr>
                </w:rPrChange>
              </w:rPr>
              <w:pPrChange w:id="1185" w:author="Gary Sullivan" w:date="2021-05-21T10:18:00Z">
                <w:pPr>
                  <w:keepNext/>
                  <w:spacing w:before="0"/>
                  <w:jc w:val="center"/>
                </w:pPr>
              </w:pPrChange>
            </w:pPr>
            <w:ins w:id="1186" w:author="Gary Sullivan" w:date="2021-05-21T09:54:00Z">
              <w:r w:rsidRPr="00546461">
                <w:rPr>
                  <w:sz w:val="14"/>
                  <w:szCs w:val="14"/>
                  <w:rPrChange w:id="1187" w:author="Gary Sullivan" w:date="2021-05-21T09:57:00Z">
                    <w:rPr>
                      <w:sz w:val="16"/>
                    </w:rPr>
                  </w:rPrChange>
                </w:rPr>
                <w:t>LB</w:t>
              </w:r>
            </w:ins>
          </w:p>
        </w:tc>
        <w:tc>
          <w:tcPr>
            <w:tcW w:w="504" w:type="dxa"/>
            <w:tcPrChange w:id="1188" w:author="Gary Sullivan" w:date="2021-05-21T10:18:00Z">
              <w:tcPr>
                <w:tcW w:w="576" w:type="dxa"/>
                <w:gridSpan w:val="3"/>
              </w:tcPr>
            </w:tcPrChange>
          </w:tcPr>
          <w:p w14:paraId="343FA9BA" w14:textId="77777777" w:rsidR="00546461" w:rsidRPr="00546461" w:rsidRDefault="00546461" w:rsidP="00546461">
            <w:pPr>
              <w:keepNext/>
              <w:spacing w:before="0"/>
              <w:jc w:val="center"/>
              <w:rPr>
                <w:sz w:val="14"/>
                <w:szCs w:val="14"/>
                <w:rPrChange w:id="1189" w:author="Gary Sullivan" w:date="2021-05-21T09:57:00Z">
                  <w:rPr>
                    <w:sz w:val="16"/>
                  </w:rPr>
                </w:rPrChange>
              </w:rPr>
              <w:pPrChange w:id="1190" w:author="Gary Sullivan" w:date="2021-05-21T10:18:00Z">
                <w:pPr>
                  <w:keepNext/>
                  <w:spacing w:before="0"/>
                  <w:jc w:val="center"/>
                </w:pPr>
              </w:pPrChange>
            </w:pPr>
          </w:p>
        </w:tc>
        <w:tc>
          <w:tcPr>
            <w:tcW w:w="504" w:type="dxa"/>
            <w:tcPrChange w:id="1191" w:author="Gary Sullivan" w:date="2021-05-21T10:18:00Z">
              <w:tcPr>
                <w:tcW w:w="576" w:type="dxa"/>
              </w:tcPr>
            </w:tcPrChange>
          </w:tcPr>
          <w:p w14:paraId="4F452729" w14:textId="6FAF6CBE" w:rsidR="00546461" w:rsidRPr="00546461" w:rsidRDefault="00546461" w:rsidP="00546461">
            <w:pPr>
              <w:keepNext/>
              <w:spacing w:before="0"/>
              <w:jc w:val="center"/>
              <w:rPr>
                <w:sz w:val="14"/>
                <w:szCs w:val="14"/>
                <w:rPrChange w:id="1192" w:author="Gary Sullivan" w:date="2021-05-21T09:57:00Z">
                  <w:rPr>
                    <w:sz w:val="16"/>
                  </w:rPr>
                </w:rPrChange>
              </w:rPr>
              <w:pPrChange w:id="1193" w:author="Gary Sullivan" w:date="2021-05-21T10:18:00Z">
                <w:pPr/>
              </w:pPrChange>
            </w:pPr>
          </w:p>
        </w:tc>
      </w:tr>
      <w:tr w:rsidR="00546461" w:rsidRPr="00546461" w14:paraId="712F6355" w14:textId="77777777" w:rsidTr="00546461">
        <w:tblPrEx>
          <w:tblPrExChange w:id="1194" w:author="Gary Sullivan" w:date="2021-05-21T10:18:00Z">
            <w:tblPrEx>
              <w:tblW w:w="16764" w:type="dxa"/>
            </w:tblPrEx>
          </w:tblPrExChange>
        </w:tblPrEx>
        <w:trPr>
          <w:trHeight w:val="144"/>
          <w:trPrChange w:id="1195" w:author="Gary Sullivan" w:date="2021-05-21T10:18:00Z">
            <w:trPr>
              <w:gridAfter w:val="0"/>
              <w:wAfter w:w="3791" w:type="dxa"/>
              <w:trHeight w:val="300"/>
            </w:trPr>
          </w:trPrChange>
        </w:trPr>
        <w:tc>
          <w:tcPr>
            <w:tcW w:w="288" w:type="dxa"/>
            <w:noWrap/>
            <w:hideMark/>
            <w:tcPrChange w:id="1196" w:author="Gary Sullivan" w:date="2021-05-21T10:18:00Z">
              <w:tcPr>
                <w:tcW w:w="288" w:type="dxa"/>
                <w:noWrap/>
                <w:hideMark/>
              </w:tcPr>
            </w:tcPrChange>
          </w:tcPr>
          <w:p w14:paraId="28806FF6" w14:textId="77777777" w:rsidR="0029610F" w:rsidRPr="00546461" w:rsidRDefault="0029610F" w:rsidP="00B03BAF">
            <w:pPr>
              <w:keepNext/>
              <w:spacing w:before="0"/>
              <w:rPr>
                <w:sz w:val="14"/>
                <w:szCs w:val="14"/>
                <w:rPrChange w:id="1197" w:author="Gary Sullivan" w:date="2021-05-21T09:57:00Z">
                  <w:rPr>
                    <w:sz w:val="16"/>
                  </w:rPr>
                </w:rPrChange>
              </w:rPr>
              <w:pPrChange w:id="1198" w:author="Gary Sullivan" w:date="2021-05-21T09:50:00Z">
                <w:pPr/>
              </w:pPrChange>
            </w:pPr>
            <w:r w:rsidRPr="00546461">
              <w:rPr>
                <w:sz w:val="14"/>
                <w:szCs w:val="14"/>
                <w:rPrChange w:id="1199" w:author="Gary Sullivan" w:date="2021-05-21T09:57:00Z">
                  <w:rPr>
                    <w:sz w:val="16"/>
                  </w:rPr>
                </w:rPrChange>
              </w:rPr>
              <w:t> </w:t>
            </w:r>
          </w:p>
        </w:tc>
        <w:tc>
          <w:tcPr>
            <w:tcW w:w="1440" w:type="dxa"/>
            <w:noWrap/>
            <w:hideMark/>
            <w:tcPrChange w:id="1200" w:author="Gary Sullivan" w:date="2021-05-21T10:18:00Z">
              <w:tcPr>
                <w:tcW w:w="1584" w:type="dxa"/>
                <w:gridSpan w:val="2"/>
                <w:noWrap/>
                <w:hideMark/>
              </w:tcPr>
            </w:tcPrChange>
          </w:tcPr>
          <w:p w14:paraId="6253EB69" w14:textId="77777777" w:rsidR="0029610F" w:rsidRPr="00546461" w:rsidRDefault="0029610F" w:rsidP="00B03BAF">
            <w:pPr>
              <w:keepNext/>
              <w:spacing w:before="0"/>
              <w:jc w:val="left"/>
              <w:rPr>
                <w:sz w:val="14"/>
                <w:szCs w:val="14"/>
                <w:rPrChange w:id="1201" w:author="Gary Sullivan" w:date="2021-05-21T09:57:00Z">
                  <w:rPr>
                    <w:sz w:val="16"/>
                  </w:rPr>
                </w:rPrChange>
              </w:rPr>
              <w:pPrChange w:id="1202" w:author="Gary Sullivan" w:date="2021-05-21T09:50:00Z">
                <w:pPr/>
              </w:pPrChange>
            </w:pPr>
            <w:r w:rsidRPr="00546461">
              <w:rPr>
                <w:sz w:val="14"/>
                <w:szCs w:val="14"/>
                <w:rPrChange w:id="1203" w:author="Gary Sullivan" w:date="2021-05-21T09:57:00Z">
                  <w:rPr>
                    <w:sz w:val="16"/>
                  </w:rPr>
                </w:rPrChange>
              </w:rPr>
              <w:t> </w:t>
            </w:r>
          </w:p>
        </w:tc>
        <w:tc>
          <w:tcPr>
            <w:tcW w:w="504" w:type="dxa"/>
            <w:noWrap/>
            <w:hideMark/>
            <w:tcPrChange w:id="1204" w:author="Gary Sullivan" w:date="2021-05-21T10:18:00Z">
              <w:tcPr>
                <w:tcW w:w="576" w:type="dxa"/>
                <w:gridSpan w:val="2"/>
                <w:noWrap/>
                <w:hideMark/>
              </w:tcPr>
            </w:tcPrChange>
          </w:tcPr>
          <w:p w14:paraId="487AFA14" w14:textId="77777777" w:rsidR="0029610F" w:rsidRPr="00546461" w:rsidRDefault="0029610F" w:rsidP="00546461">
            <w:pPr>
              <w:keepNext/>
              <w:spacing w:before="0"/>
              <w:jc w:val="center"/>
              <w:rPr>
                <w:sz w:val="14"/>
                <w:szCs w:val="14"/>
                <w:rPrChange w:id="1205" w:author="Gary Sullivan" w:date="2021-05-21T09:57:00Z">
                  <w:rPr>
                    <w:sz w:val="16"/>
                  </w:rPr>
                </w:rPrChange>
              </w:rPr>
              <w:pPrChange w:id="1206" w:author="Gary Sullivan" w:date="2021-05-21T10:18:00Z">
                <w:pPr/>
              </w:pPrChange>
            </w:pPr>
            <w:r w:rsidRPr="00546461">
              <w:rPr>
                <w:sz w:val="14"/>
                <w:szCs w:val="14"/>
                <w:rPrChange w:id="1207" w:author="Gary Sullivan" w:date="2021-05-21T09:57:00Z">
                  <w:rPr>
                    <w:sz w:val="16"/>
                  </w:rPr>
                </w:rPrChange>
              </w:rPr>
              <w:t>Y</w:t>
            </w:r>
          </w:p>
        </w:tc>
        <w:tc>
          <w:tcPr>
            <w:tcW w:w="504" w:type="dxa"/>
            <w:noWrap/>
            <w:hideMark/>
            <w:tcPrChange w:id="1208" w:author="Gary Sullivan" w:date="2021-05-21T10:18:00Z">
              <w:tcPr>
                <w:tcW w:w="576" w:type="dxa"/>
                <w:gridSpan w:val="2"/>
                <w:noWrap/>
                <w:hideMark/>
              </w:tcPr>
            </w:tcPrChange>
          </w:tcPr>
          <w:p w14:paraId="30D8B06D" w14:textId="77777777" w:rsidR="0029610F" w:rsidRPr="00546461" w:rsidRDefault="0029610F" w:rsidP="00546461">
            <w:pPr>
              <w:keepNext/>
              <w:spacing w:before="0"/>
              <w:jc w:val="center"/>
              <w:rPr>
                <w:sz w:val="14"/>
                <w:szCs w:val="14"/>
                <w:rPrChange w:id="1209" w:author="Gary Sullivan" w:date="2021-05-21T09:57:00Z">
                  <w:rPr>
                    <w:sz w:val="16"/>
                  </w:rPr>
                </w:rPrChange>
              </w:rPr>
              <w:pPrChange w:id="1210" w:author="Gary Sullivan" w:date="2021-05-21T10:18:00Z">
                <w:pPr/>
              </w:pPrChange>
            </w:pPr>
            <w:r w:rsidRPr="00546461">
              <w:rPr>
                <w:sz w:val="14"/>
                <w:szCs w:val="14"/>
                <w:rPrChange w:id="1211" w:author="Gary Sullivan" w:date="2021-05-21T09:57:00Z">
                  <w:rPr>
                    <w:sz w:val="16"/>
                  </w:rPr>
                </w:rPrChange>
              </w:rPr>
              <w:t>U</w:t>
            </w:r>
          </w:p>
        </w:tc>
        <w:tc>
          <w:tcPr>
            <w:tcW w:w="504" w:type="dxa"/>
            <w:noWrap/>
            <w:hideMark/>
            <w:tcPrChange w:id="1212" w:author="Gary Sullivan" w:date="2021-05-21T10:18:00Z">
              <w:tcPr>
                <w:tcW w:w="576" w:type="dxa"/>
                <w:gridSpan w:val="2"/>
                <w:noWrap/>
                <w:hideMark/>
              </w:tcPr>
            </w:tcPrChange>
          </w:tcPr>
          <w:p w14:paraId="03F5134D" w14:textId="77777777" w:rsidR="0029610F" w:rsidRPr="00546461" w:rsidRDefault="0029610F" w:rsidP="00546461">
            <w:pPr>
              <w:keepNext/>
              <w:spacing w:before="0"/>
              <w:jc w:val="center"/>
              <w:rPr>
                <w:sz w:val="14"/>
                <w:szCs w:val="14"/>
                <w:rPrChange w:id="1213" w:author="Gary Sullivan" w:date="2021-05-21T09:57:00Z">
                  <w:rPr>
                    <w:sz w:val="16"/>
                  </w:rPr>
                </w:rPrChange>
              </w:rPr>
              <w:pPrChange w:id="1214" w:author="Gary Sullivan" w:date="2021-05-21T10:18:00Z">
                <w:pPr/>
              </w:pPrChange>
            </w:pPr>
            <w:r w:rsidRPr="00546461">
              <w:rPr>
                <w:sz w:val="14"/>
                <w:szCs w:val="14"/>
                <w:rPrChange w:id="1215" w:author="Gary Sullivan" w:date="2021-05-21T09:57:00Z">
                  <w:rPr>
                    <w:sz w:val="16"/>
                  </w:rPr>
                </w:rPrChange>
              </w:rPr>
              <w:t>V</w:t>
            </w:r>
          </w:p>
        </w:tc>
        <w:tc>
          <w:tcPr>
            <w:tcW w:w="504" w:type="dxa"/>
            <w:noWrap/>
            <w:hideMark/>
            <w:tcPrChange w:id="1216" w:author="Gary Sullivan" w:date="2021-05-21T10:18:00Z">
              <w:tcPr>
                <w:tcW w:w="576" w:type="dxa"/>
                <w:gridSpan w:val="2"/>
                <w:noWrap/>
                <w:hideMark/>
              </w:tcPr>
            </w:tcPrChange>
          </w:tcPr>
          <w:p w14:paraId="6BF2324F" w14:textId="77777777" w:rsidR="0029610F" w:rsidRPr="00546461" w:rsidRDefault="0029610F" w:rsidP="00546461">
            <w:pPr>
              <w:keepNext/>
              <w:spacing w:before="0"/>
              <w:jc w:val="center"/>
              <w:rPr>
                <w:sz w:val="14"/>
                <w:szCs w:val="14"/>
                <w:rPrChange w:id="1217" w:author="Gary Sullivan" w:date="2021-05-21T09:57:00Z">
                  <w:rPr>
                    <w:sz w:val="16"/>
                  </w:rPr>
                </w:rPrChange>
              </w:rPr>
              <w:pPrChange w:id="1218" w:author="Gary Sullivan" w:date="2021-05-21T10:18:00Z">
                <w:pPr/>
              </w:pPrChange>
            </w:pPr>
            <w:r w:rsidRPr="00546461">
              <w:rPr>
                <w:sz w:val="14"/>
                <w:szCs w:val="14"/>
                <w:rPrChange w:id="1219" w:author="Gary Sullivan" w:date="2021-05-21T09:57:00Z">
                  <w:rPr>
                    <w:sz w:val="16"/>
                  </w:rPr>
                </w:rPrChange>
              </w:rPr>
              <w:t>Enc</w:t>
            </w:r>
          </w:p>
        </w:tc>
        <w:tc>
          <w:tcPr>
            <w:tcW w:w="504" w:type="dxa"/>
            <w:noWrap/>
            <w:hideMark/>
            <w:tcPrChange w:id="1220" w:author="Gary Sullivan" w:date="2021-05-21T10:18:00Z">
              <w:tcPr>
                <w:tcW w:w="576" w:type="dxa"/>
                <w:gridSpan w:val="2"/>
                <w:noWrap/>
                <w:hideMark/>
              </w:tcPr>
            </w:tcPrChange>
          </w:tcPr>
          <w:p w14:paraId="4580E986" w14:textId="77777777" w:rsidR="0029610F" w:rsidRPr="00546461" w:rsidRDefault="0029610F" w:rsidP="00546461">
            <w:pPr>
              <w:keepNext/>
              <w:spacing w:before="0"/>
              <w:jc w:val="center"/>
              <w:rPr>
                <w:sz w:val="14"/>
                <w:szCs w:val="14"/>
                <w:rPrChange w:id="1221" w:author="Gary Sullivan" w:date="2021-05-21T09:57:00Z">
                  <w:rPr>
                    <w:sz w:val="16"/>
                  </w:rPr>
                </w:rPrChange>
              </w:rPr>
              <w:pPrChange w:id="1222" w:author="Gary Sullivan" w:date="2021-05-21T10:18:00Z">
                <w:pPr/>
              </w:pPrChange>
            </w:pPr>
            <w:r w:rsidRPr="00546461">
              <w:rPr>
                <w:sz w:val="14"/>
                <w:szCs w:val="14"/>
                <w:rPrChange w:id="1223" w:author="Gary Sullivan" w:date="2021-05-21T09:57:00Z">
                  <w:rPr>
                    <w:sz w:val="16"/>
                  </w:rPr>
                </w:rPrChange>
              </w:rPr>
              <w:t>Dec</w:t>
            </w:r>
          </w:p>
        </w:tc>
        <w:tc>
          <w:tcPr>
            <w:tcW w:w="504" w:type="dxa"/>
            <w:noWrap/>
            <w:hideMark/>
            <w:tcPrChange w:id="1224" w:author="Gary Sullivan" w:date="2021-05-21T10:18:00Z">
              <w:tcPr>
                <w:tcW w:w="576" w:type="dxa"/>
                <w:gridSpan w:val="2"/>
                <w:noWrap/>
                <w:hideMark/>
              </w:tcPr>
            </w:tcPrChange>
          </w:tcPr>
          <w:p w14:paraId="7D8B9803" w14:textId="77777777" w:rsidR="0029610F" w:rsidRPr="00546461" w:rsidRDefault="0029610F" w:rsidP="00546461">
            <w:pPr>
              <w:keepNext/>
              <w:spacing w:before="0"/>
              <w:jc w:val="center"/>
              <w:rPr>
                <w:sz w:val="14"/>
                <w:szCs w:val="14"/>
                <w:rPrChange w:id="1225" w:author="Gary Sullivan" w:date="2021-05-21T09:57:00Z">
                  <w:rPr>
                    <w:sz w:val="16"/>
                  </w:rPr>
                </w:rPrChange>
              </w:rPr>
              <w:pPrChange w:id="1226" w:author="Gary Sullivan" w:date="2021-05-21T10:18:00Z">
                <w:pPr/>
              </w:pPrChange>
            </w:pPr>
            <w:r w:rsidRPr="00546461">
              <w:rPr>
                <w:sz w:val="14"/>
                <w:szCs w:val="14"/>
                <w:rPrChange w:id="1227" w:author="Gary Sullivan" w:date="2021-05-21T09:57:00Z">
                  <w:rPr>
                    <w:sz w:val="16"/>
                  </w:rPr>
                </w:rPrChange>
              </w:rPr>
              <w:t>Y</w:t>
            </w:r>
          </w:p>
        </w:tc>
        <w:tc>
          <w:tcPr>
            <w:tcW w:w="504" w:type="dxa"/>
            <w:noWrap/>
            <w:hideMark/>
            <w:tcPrChange w:id="1228" w:author="Gary Sullivan" w:date="2021-05-21T10:18:00Z">
              <w:tcPr>
                <w:tcW w:w="576" w:type="dxa"/>
                <w:gridSpan w:val="2"/>
                <w:noWrap/>
                <w:hideMark/>
              </w:tcPr>
            </w:tcPrChange>
          </w:tcPr>
          <w:p w14:paraId="6F539F3A" w14:textId="77777777" w:rsidR="0029610F" w:rsidRPr="00546461" w:rsidRDefault="0029610F" w:rsidP="00546461">
            <w:pPr>
              <w:keepNext/>
              <w:spacing w:before="0"/>
              <w:jc w:val="center"/>
              <w:rPr>
                <w:sz w:val="14"/>
                <w:szCs w:val="14"/>
                <w:rPrChange w:id="1229" w:author="Gary Sullivan" w:date="2021-05-21T09:57:00Z">
                  <w:rPr>
                    <w:sz w:val="16"/>
                  </w:rPr>
                </w:rPrChange>
              </w:rPr>
              <w:pPrChange w:id="1230" w:author="Gary Sullivan" w:date="2021-05-21T10:18:00Z">
                <w:pPr/>
              </w:pPrChange>
            </w:pPr>
            <w:r w:rsidRPr="00546461">
              <w:rPr>
                <w:sz w:val="14"/>
                <w:szCs w:val="14"/>
                <w:rPrChange w:id="1231" w:author="Gary Sullivan" w:date="2021-05-21T09:57:00Z">
                  <w:rPr>
                    <w:sz w:val="16"/>
                  </w:rPr>
                </w:rPrChange>
              </w:rPr>
              <w:t>U</w:t>
            </w:r>
          </w:p>
        </w:tc>
        <w:tc>
          <w:tcPr>
            <w:tcW w:w="504" w:type="dxa"/>
            <w:noWrap/>
            <w:hideMark/>
            <w:tcPrChange w:id="1232" w:author="Gary Sullivan" w:date="2021-05-21T10:18:00Z">
              <w:tcPr>
                <w:tcW w:w="576" w:type="dxa"/>
                <w:gridSpan w:val="2"/>
                <w:noWrap/>
                <w:hideMark/>
              </w:tcPr>
            </w:tcPrChange>
          </w:tcPr>
          <w:p w14:paraId="761062E3" w14:textId="77777777" w:rsidR="0029610F" w:rsidRPr="00546461" w:rsidRDefault="0029610F" w:rsidP="00546461">
            <w:pPr>
              <w:keepNext/>
              <w:spacing w:before="0"/>
              <w:jc w:val="center"/>
              <w:rPr>
                <w:sz w:val="14"/>
                <w:szCs w:val="14"/>
                <w:rPrChange w:id="1233" w:author="Gary Sullivan" w:date="2021-05-21T09:57:00Z">
                  <w:rPr>
                    <w:sz w:val="16"/>
                  </w:rPr>
                </w:rPrChange>
              </w:rPr>
              <w:pPrChange w:id="1234" w:author="Gary Sullivan" w:date="2021-05-21T10:18:00Z">
                <w:pPr/>
              </w:pPrChange>
            </w:pPr>
            <w:r w:rsidRPr="00546461">
              <w:rPr>
                <w:sz w:val="14"/>
                <w:szCs w:val="14"/>
                <w:rPrChange w:id="1235" w:author="Gary Sullivan" w:date="2021-05-21T09:57:00Z">
                  <w:rPr>
                    <w:sz w:val="16"/>
                  </w:rPr>
                </w:rPrChange>
              </w:rPr>
              <w:t>V</w:t>
            </w:r>
          </w:p>
        </w:tc>
        <w:tc>
          <w:tcPr>
            <w:tcW w:w="504" w:type="dxa"/>
            <w:noWrap/>
            <w:hideMark/>
            <w:tcPrChange w:id="1236" w:author="Gary Sullivan" w:date="2021-05-21T10:18:00Z">
              <w:tcPr>
                <w:tcW w:w="576" w:type="dxa"/>
                <w:gridSpan w:val="2"/>
                <w:noWrap/>
                <w:hideMark/>
              </w:tcPr>
            </w:tcPrChange>
          </w:tcPr>
          <w:p w14:paraId="6DAE912D" w14:textId="77777777" w:rsidR="0029610F" w:rsidRPr="00546461" w:rsidRDefault="0029610F" w:rsidP="00546461">
            <w:pPr>
              <w:keepNext/>
              <w:spacing w:before="0"/>
              <w:jc w:val="center"/>
              <w:rPr>
                <w:sz w:val="14"/>
                <w:szCs w:val="14"/>
                <w:rPrChange w:id="1237" w:author="Gary Sullivan" w:date="2021-05-21T09:57:00Z">
                  <w:rPr>
                    <w:sz w:val="16"/>
                  </w:rPr>
                </w:rPrChange>
              </w:rPr>
              <w:pPrChange w:id="1238" w:author="Gary Sullivan" w:date="2021-05-21T10:18:00Z">
                <w:pPr/>
              </w:pPrChange>
            </w:pPr>
            <w:r w:rsidRPr="00546461">
              <w:rPr>
                <w:sz w:val="14"/>
                <w:szCs w:val="14"/>
                <w:rPrChange w:id="1239" w:author="Gary Sullivan" w:date="2021-05-21T09:57:00Z">
                  <w:rPr>
                    <w:sz w:val="16"/>
                  </w:rPr>
                </w:rPrChange>
              </w:rPr>
              <w:t>Enc</w:t>
            </w:r>
          </w:p>
        </w:tc>
        <w:tc>
          <w:tcPr>
            <w:tcW w:w="504" w:type="dxa"/>
            <w:noWrap/>
            <w:hideMark/>
            <w:tcPrChange w:id="1240" w:author="Gary Sullivan" w:date="2021-05-21T10:18:00Z">
              <w:tcPr>
                <w:tcW w:w="540" w:type="dxa"/>
                <w:gridSpan w:val="2"/>
                <w:noWrap/>
                <w:hideMark/>
              </w:tcPr>
            </w:tcPrChange>
          </w:tcPr>
          <w:p w14:paraId="5D046F25" w14:textId="77777777" w:rsidR="0029610F" w:rsidRPr="00546461" w:rsidRDefault="0029610F" w:rsidP="00546461">
            <w:pPr>
              <w:keepNext/>
              <w:spacing w:before="0"/>
              <w:jc w:val="center"/>
              <w:rPr>
                <w:sz w:val="14"/>
                <w:szCs w:val="14"/>
                <w:rPrChange w:id="1241" w:author="Gary Sullivan" w:date="2021-05-21T09:57:00Z">
                  <w:rPr>
                    <w:sz w:val="16"/>
                  </w:rPr>
                </w:rPrChange>
              </w:rPr>
              <w:pPrChange w:id="1242" w:author="Gary Sullivan" w:date="2021-05-21T10:18:00Z">
                <w:pPr/>
              </w:pPrChange>
            </w:pPr>
            <w:r w:rsidRPr="00546461">
              <w:rPr>
                <w:sz w:val="14"/>
                <w:szCs w:val="14"/>
                <w:rPrChange w:id="1243" w:author="Gary Sullivan" w:date="2021-05-21T09:57:00Z">
                  <w:rPr>
                    <w:sz w:val="16"/>
                  </w:rPr>
                </w:rPrChange>
              </w:rPr>
              <w:t>Dec</w:t>
            </w:r>
          </w:p>
        </w:tc>
        <w:tc>
          <w:tcPr>
            <w:tcW w:w="504" w:type="dxa"/>
            <w:noWrap/>
            <w:hideMark/>
            <w:tcPrChange w:id="1244" w:author="Gary Sullivan" w:date="2021-05-21T10:18:00Z">
              <w:tcPr>
                <w:tcW w:w="540" w:type="dxa"/>
                <w:gridSpan w:val="3"/>
                <w:noWrap/>
                <w:hideMark/>
              </w:tcPr>
            </w:tcPrChange>
          </w:tcPr>
          <w:p w14:paraId="0E28CBC4" w14:textId="77777777" w:rsidR="0029610F" w:rsidRPr="00546461" w:rsidRDefault="0029610F" w:rsidP="00546461">
            <w:pPr>
              <w:keepNext/>
              <w:spacing w:before="0"/>
              <w:jc w:val="center"/>
              <w:rPr>
                <w:sz w:val="14"/>
                <w:szCs w:val="14"/>
                <w:rPrChange w:id="1245" w:author="Gary Sullivan" w:date="2021-05-21T09:57:00Z">
                  <w:rPr>
                    <w:sz w:val="16"/>
                  </w:rPr>
                </w:rPrChange>
              </w:rPr>
              <w:pPrChange w:id="1246" w:author="Gary Sullivan" w:date="2021-05-21T10:18:00Z">
                <w:pPr/>
              </w:pPrChange>
            </w:pPr>
            <w:r w:rsidRPr="00546461">
              <w:rPr>
                <w:sz w:val="14"/>
                <w:szCs w:val="14"/>
                <w:rPrChange w:id="1247" w:author="Gary Sullivan" w:date="2021-05-21T09:57:00Z">
                  <w:rPr>
                    <w:sz w:val="16"/>
                  </w:rPr>
                </w:rPrChange>
              </w:rPr>
              <w:t>Y</w:t>
            </w:r>
          </w:p>
        </w:tc>
        <w:tc>
          <w:tcPr>
            <w:tcW w:w="504" w:type="dxa"/>
            <w:noWrap/>
            <w:hideMark/>
            <w:tcPrChange w:id="1248" w:author="Gary Sullivan" w:date="2021-05-21T10:18:00Z">
              <w:tcPr>
                <w:tcW w:w="540" w:type="dxa"/>
                <w:gridSpan w:val="3"/>
                <w:noWrap/>
                <w:hideMark/>
              </w:tcPr>
            </w:tcPrChange>
          </w:tcPr>
          <w:p w14:paraId="4E1DD234" w14:textId="77777777" w:rsidR="0029610F" w:rsidRPr="00546461" w:rsidRDefault="0029610F" w:rsidP="00546461">
            <w:pPr>
              <w:keepNext/>
              <w:spacing w:before="0"/>
              <w:jc w:val="center"/>
              <w:rPr>
                <w:sz w:val="14"/>
                <w:szCs w:val="14"/>
                <w:rPrChange w:id="1249" w:author="Gary Sullivan" w:date="2021-05-21T09:57:00Z">
                  <w:rPr>
                    <w:sz w:val="16"/>
                  </w:rPr>
                </w:rPrChange>
              </w:rPr>
              <w:pPrChange w:id="1250" w:author="Gary Sullivan" w:date="2021-05-21T10:18:00Z">
                <w:pPr/>
              </w:pPrChange>
            </w:pPr>
            <w:r w:rsidRPr="00546461">
              <w:rPr>
                <w:sz w:val="14"/>
                <w:szCs w:val="14"/>
                <w:rPrChange w:id="1251" w:author="Gary Sullivan" w:date="2021-05-21T09:57:00Z">
                  <w:rPr>
                    <w:sz w:val="16"/>
                  </w:rPr>
                </w:rPrChange>
              </w:rPr>
              <w:t>U</w:t>
            </w:r>
          </w:p>
        </w:tc>
        <w:tc>
          <w:tcPr>
            <w:tcW w:w="504" w:type="dxa"/>
            <w:noWrap/>
            <w:hideMark/>
            <w:tcPrChange w:id="1252" w:author="Gary Sullivan" w:date="2021-05-21T10:18:00Z">
              <w:tcPr>
                <w:tcW w:w="540" w:type="dxa"/>
                <w:gridSpan w:val="3"/>
                <w:noWrap/>
                <w:hideMark/>
              </w:tcPr>
            </w:tcPrChange>
          </w:tcPr>
          <w:p w14:paraId="6915F0FA" w14:textId="77777777" w:rsidR="0029610F" w:rsidRPr="00546461" w:rsidRDefault="0029610F" w:rsidP="00546461">
            <w:pPr>
              <w:keepNext/>
              <w:spacing w:before="0"/>
              <w:jc w:val="center"/>
              <w:rPr>
                <w:sz w:val="14"/>
                <w:szCs w:val="14"/>
                <w:rPrChange w:id="1253" w:author="Gary Sullivan" w:date="2021-05-21T09:57:00Z">
                  <w:rPr>
                    <w:sz w:val="16"/>
                  </w:rPr>
                </w:rPrChange>
              </w:rPr>
              <w:pPrChange w:id="1254" w:author="Gary Sullivan" w:date="2021-05-21T10:18:00Z">
                <w:pPr/>
              </w:pPrChange>
            </w:pPr>
            <w:r w:rsidRPr="00546461">
              <w:rPr>
                <w:sz w:val="14"/>
                <w:szCs w:val="14"/>
                <w:rPrChange w:id="1255" w:author="Gary Sullivan" w:date="2021-05-21T09:57:00Z">
                  <w:rPr>
                    <w:sz w:val="16"/>
                  </w:rPr>
                </w:rPrChange>
              </w:rPr>
              <w:t>V</w:t>
            </w:r>
          </w:p>
        </w:tc>
        <w:tc>
          <w:tcPr>
            <w:tcW w:w="504" w:type="dxa"/>
            <w:noWrap/>
            <w:hideMark/>
            <w:tcPrChange w:id="1256" w:author="Gary Sullivan" w:date="2021-05-21T10:18:00Z">
              <w:tcPr>
                <w:tcW w:w="2974" w:type="dxa"/>
                <w:gridSpan w:val="4"/>
                <w:noWrap/>
                <w:hideMark/>
              </w:tcPr>
            </w:tcPrChange>
          </w:tcPr>
          <w:p w14:paraId="09CA89BB" w14:textId="77777777" w:rsidR="0029610F" w:rsidRPr="00546461" w:rsidRDefault="0029610F" w:rsidP="00546461">
            <w:pPr>
              <w:keepNext/>
              <w:spacing w:before="0"/>
              <w:jc w:val="center"/>
              <w:rPr>
                <w:sz w:val="14"/>
                <w:szCs w:val="14"/>
                <w:rPrChange w:id="1257" w:author="Gary Sullivan" w:date="2021-05-21T09:57:00Z">
                  <w:rPr>
                    <w:sz w:val="16"/>
                  </w:rPr>
                </w:rPrChange>
              </w:rPr>
              <w:pPrChange w:id="1258" w:author="Gary Sullivan" w:date="2021-05-21T10:18:00Z">
                <w:pPr/>
              </w:pPrChange>
            </w:pPr>
            <w:r w:rsidRPr="00546461">
              <w:rPr>
                <w:sz w:val="14"/>
                <w:szCs w:val="14"/>
                <w:rPrChange w:id="1259" w:author="Gary Sullivan" w:date="2021-05-21T09:57:00Z">
                  <w:rPr>
                    <w:sz w:val="16"/>
                  </w:rPr>
                </w:rPrChange>
              </w:rPr>
              <w:t>Enc</w:t>
            </w:r>
          </w:p>
        </w:tc>
        <w:tc>
          <w:tcPr>
            <w:tcW w:w="504" w:type="dxa"/>
            <w:noWrap/>
            <w:hideMark/>
            <w:tcPrChange w:id="1260" w:author="Gary Sullivan" w:date="2021-05-21T10:18:00Z">
              <w:tcPr>
                <w:tcW w:w="783" w:type="dxa"/>
                <w:gridSpan w:val="2"/>
                <w:noWrap/>
                <w:hideMark/>
              </w:tcPr>
            </w:tcPrChange>
          </w:tcPr>
          <w:p w14:paraId="3A12756B" w14:textId="77777777" w:rsidR="0029610F" w:rsidRPr="00546461" w:rsidRDefault="0029610F" w:rsidP="00546461">
            <w:pPr>
              <w:keepNext/>
              <w:spacing w:before="0"/>
              <w:jc w:val="center"/>
              <w:rPr>
                <w:sz w:val="14"/>
                <w:szCs w:val="14"/>
                <w:rPrChange w:id="1261" w:author="Gary Sullivan" w:date="2021-05-21T09:57:00Z">
                  <w:rPr>
                    <w:sz w:val="16"/>
                  </w:rPr>
                </w:rPrChange>
              </w:rPr>
              <w:pPrChange w:id="1262" w:author="Gary Sullivan" w:date="2021-05-21T10:18:00Z">
                <w:pPr/>
              </w:pPrChange>
            </w:pPr>
            <w:r w:rsidRPr="00546461">
              <w:rPr>
                <w:sz w:val="14"/>
                <w:szCs w:val="14"/>
                <w:rPrChange w:id="1263" w:author="Gary Sullivan" w:date="2021-05-21T09:57:00Z">
                  <w:rPr>
                    <w:sz w:val="16"/>
                  </w:rPr>
                </w:rPrChange>
              </w:rPr>
              <w:t>Dec</w:t>
            </w:r>
          </w:p>
        </w:tc>
      </w:tr>
      <w:tr w:rsidR="00546461" w:rsidRPr="00546461" w14:paraId="5602F04C" w14:textId="77777777" w:rsidTr="00546461">
        <w:tblPrEx>
          <w:tblPrExChange w:id="1264" w:author="Gary Sullivan" w:date="2021-05-21T10:18:00Z">
            <w:tblPrEx>
              <w:tblW w:w="16764" w:type="dxa"/>
            </w:tblPrEx>
          </w:tblPrExChange>
        </w:tblPrEx>
        <w:trPr>
          <w:trHeight w:val="144"/>
          <w:trPrChange w:id="1265" w:author="Gary Sullivan" w:date="2021-05-21T10:18:00Z">
            <w:trPr>
              <w:gridAfter w:val="0"/>
              <w:wAfter w:w="3791" w:type="dxa"/>
              <w:trHeight w:val="288"/>
            </w:trPr>
          </w:trPrChange>
        </w:trPr>
        <w:tc>
          <w:tcPr>
            <w:tcW w:w="288" w:type="dxa"/>
            <w:noWrap/>
            <w:hideMark/>
            <w:tcPrChange w:id="1266" w:author="Gary Sullivan" w:date="2021-05-21T10:18:00Z">
              <w:tcPr>
                <w:tcW w:w="288" w:type="dxa"/>
                <w:noWrap/>
                <w:hideMark/>
              </w:tcPr>
            </w:tcPrChange>
          </w:tcPr>
          <w:p w14:paraId="4202AF70" w14:textId="2A4CCB05" w:rsidR="0029610F" w:rsidRPr="00546461" w:rsidRDefault="0029610F" w:rsidP="00B03BAF">
            <w:pPr>
              <w:keepNext/>
              <w:spacing w:before="0"/>
              <w:rPr>
                <w:sz w:val="14"/>
                <w:szCs w:val="14"/>
                <w:rPrChange w:id="1267" w:author="Gary Sullivan" w:date="2021-05-21T09:57:00Z">
                  <w:rPr>
                    <w:sz w:val="16"/>
                  </w:rPr>
                </w:rPrChange>
              </w:rPr>
              <w:pPrChange w:id="1268" w:author="Gary Sullivan" w:date="2021-05-21T09:50:00Z">
                <w:pPr/>
              </w:pPrChange>
            </w:pPr>
            <w:r w:rsidRPr="00546461">
              <w:rPr>
                <w:sz w:val="14"/>
                <w:szCs w:val="14"/>
                <w:rPrChange w:id="1269" w:author="Gary Sullivan" w:date="2021-05-21T09:57:00Z">
                  <w:rPr>
                    <w:sz w:val="16"/>
                  </w:rPr>
                </w:rPrChange>
              </w:rPr>
              <w:t>1</w:t>
            </w:r>
            <w:del w:id="1270" w:author="Gary Sullivan" w:date="2021-05-21T09:38:00Z">
              <w:r w:rsidRPr="00546461" w:rsidDel="00B03BAF">
                <w:rPr>
                  <w:sz w:val="14"/>
                  <w:szCs w:val="14"/>
                  <w:rPrChange w:id="1271" w:author="Gary Sullivan" w:date="2021-05-21T09:57:00Z">
                    <w:rPr>
                      <w:sz w:val="16"/>
                    </w:rPr>
                  </w:rPrChange>
                </w:rPr>
                <w:delText>,</w:delText>
              </w:r>
            </w:del>
            <w:ins w:id="1272" w:author="Gary Sullivan" w:date="2021-05-21T09:38:00Z">
              <w:r w:rsidR="00B03BAF" w:rsidRPr="00546461">
                <w:rPr>
                  <w:sz w:val="14"/>
                  <w:szCs w:val="14"/>
                  <w:rPrChange w:id="1273" w:author="Gary Sullivan" w:date="2021-05-21T09:57:00Z">
                    <w:rPr>
                      <w:sz w:val="16"/>
                    </w:rPr>
                  </w:rPrChange>
                </w:rPr>
                <w:t>.</w:t>
              </w:r>
            </w:ins>
            <w:r w:rsidRPr="00546461">
              <w:rPr>
                <w:sz w:val="14"/>
                <w:szCs w:val="14"/>
                <w:rPrChange w:id="1274" w:author="Gary Sullivan" w:date="2021-05-21T09:57:00Z">
                  <w:rPr>
                    <w:sz w:val="16"/>
                  </w:rPr>
                </w:rPrChange>
              </w:rPr>
              <w:t>1</w:t>
            </w:r>
          </w:p>
        </w:tc>
        <w:tc>
          <w:tcPr>
            <w:tcW w:w="1440" w:type="dxa"/>
            <w:noWrap/>
            <w:hideMark/>
            <w:tcPrChange w:id="1275" w:author="Gary Sullivan" w:date="2021-05-21T10:18:00Z">
              <w:tcPr>
                <w:tcW w:w="1584" w:type="dxa"/>
                <w:gridSpan w:val="2"/>
                <w:noWrap/>
                <w:hideMark/>
              </w:tcPr>
            </w:tcPrChange>
          </w:tcPr>
          <w:p w14:paraId="7C112364" w14:textId="77777777" w:rsidR="0029610F" w:rsidRPr="00546461" w:rsidRDefault="0029610F" w:rsidP="00B03BAF">
            <w:pPr>
              <w:keepNext/>
              <w:spacing w:before="0"/>
              <w:jc w:val="left"/>
              <w:rPr>
                <w:sz w:val="14"/>
                <w:szCs w:val="14"/>
                <w:rPrChange w:id="1276" w:author="Gary Sullivan" w:date="2021-05-21T09:57:00Z">
                  <w:rPr>
                    <w:sz w:val="16"/>
                  </w:rPr>
                </w:rPrChange>
              </w:rPr>
              <w:pPrChange w:id="1277" w:author="Gary Sullivan" w:date="2021-05-21T09:50:00Z">
                <w:pPr/>
              </w:pPrChange>
            </w:pPr>
            <w:r w:rsidRPr="00546461">
              <w:rPr>
                <w:sz w:val="14"/>
                <w:szCs w:val="14"/>
                <w:rPrChange w:id="1278" w:author="Gary Sullivan" w:date="2021-05-21T09:57:00Z">
                  <w:rPr>
                    <w:sz w:val="16"/>
                  </w:rPr>
                </w:rPrChange>
              </w:rPr>
              <w:t>Non-normative base</w:t>
            </w:r>
          </w:p>
        </w:tc>
        <w:tc>
          <w:tcPr>
            <w:tcW w:w="504" w:type="dxa"/>
            <w:noWrap/>
            <w:hideMark/>
            <w:tcPrChange w:id="1279" w:author="Gary Sullivan" w:date="2021-05-21T10:18:00Z">
              <w:tcPr>
                <w:tcW w:w="576" w:type="dxa"/>
                <w:gridSpan w:val="2"/>
                <w:noWrap/>
                <w:hideMark/>
              </w:tcPr>
            </w:tcPrChange>
          </w:tcPr>
          <w:p w14:paraId="3887AD03" w14:textId="78663C92" w:rsidR="0029610F" w:rsidRPr="00546461" w:rsidRDefault="0029610F" w:rsidP="00546461">
            <w:pPr>
              <w:keepNext/>
              <w:spacing w:before="0"/>
              <w:jc w:val="center"/>
              <w:rPr>
                <w:sz w:val="14"/>
                <w:szCs w:val="14"/>
                <w:rPrChange w:id="1280" w:author="Gary Sullivan" w:date="2021-05-21T09:57:00Z">
                  <w:rPr>
                    <w:sz w:val="16"/>
                  </w:rPr>
                </w:rPrChange>
              </w:rPr>
              <w:pPrChange w:id="1281" w:author="Gary Sullivan" w:date="2021-05-21T10:18:00Z">
                <w:pPr/>
              </w:pPrChange>
            </w:pPr>
            <w:r w:rsidRPr="00546461">
              <w:rPr>
                <w:sz w:val="14"/>
                <w:szCs w:val="14"/>
                <w:rPrChange w:id="1282" w:author="Gary Sullivan" w:date="2021-05-21T09:57:00Z">
                  <w:rPr>
                    <w:sz w:val="16"/>
                  </w:rPr>
                </w:rPrChange>
              </w:rPr>
              <w:t>0</w:t>
            </w:r>
            <w:del w:id="1283" w:author="Gary Sullivan" w:date="2021-05-21T09:39:00Z">
              <w:r w:rsidRPr="00546461" w:rsidDel="00B03BAF">
                <w:rPr>
                  <w:sz w:val="14"/>
                  <w:szCs w:val="14"/>
                  <w:rPrChange w:id="1284" w:author="Gary Sullivan" w:date="2021-05-21T09:57:00Z">
                    <w:rPr>
                      <w:sz w:val="16"/>
                    </w:rPr>
                  </w:rPrChange>
                </w:rPr>
                <w:delText>,</w:delText>
              </w:r>
            </w:del>
            <w:ins w:id="1285" w:author="Gary Sullivan" w:date="2021-05-21T09:39:00Z">
              <w:r w:rsidR="00B03BAF" w:rsidRPr="00546461">
                <w:rPr>
                  <w:sz w:val="14"/>
                  <w:szCs w:val="14"/>
                  <w:rPrChange w:id="1286" w:author="Gary Sullivan" w:date="2021-05-21T09:57:00Z">
                    <w:rPr>
                      <w:sz w:val="16"/>
                    </w:rPr>
                  </w:rPrChange>
                </w:rPr>
                <w:t>.</w:t>
              </w:r>
            </w:ins>
            <w:r w:rsidRPr="00546461">
              <w:rPr>
                <w:sz w:val="14"/>
                <w:szCs w:val="14"/>
                <w:rPrChange w:id="1287" w:author="Gary Sullivan" w:date="2021-05-21T09:57:00Z">
                  <w:rPr>
                    <w:sz w:val="16"/>
                  </w:rPr>
                </w:rPrChange>
              </w:rPr>
              <w:t>00%</w:t>
            </w:r>
          </w:p>
        </w:tc>
        <w:tc>
          <w:tcPr>
            <w:tcW w:w="504" w:type="dxa"/>
            <w:noWrap/>
            <w:hideMark/>
            <w:tcPrChange w:id="1288" w:author="Gary Sullivan" w:date="2021-05-21T10:18:00Z">
              <w:tcPr>
                <w:tcW w:w="576" w:type="dxa"/>
                <w:gridSpan w:val="2"/>
                <w:noWrap/>
                <w:hideMark/>
              </w:tcPr>
            </w:tcPrChange>
          </w:tcPr>
          <w:p w14:paraId="48052554" w14:textId="6AB05595" w:rsidR="0029610F" w:rsidRPr="00546461" w:rsidRDefault="0029610F" w:rsidP="00546461">
            <w:pPr>
              <w:keepNext/>
              <w:spacing w:before="0"/>
              <w:jc w:val="center"/>
              <w:rPr>
                <w:sz w:val="14"/>
                <w:szCs w:val="14"/>
                <w:rPrChange w:id="1289" w:author="Gary Sullivan" w:date="2021-05-21T09:57:00Z">
                  <w:rPr>
                    <w:sz w:val="16"/>
                  </w:rPr>
                </w:rPrChange>
              </w:rPr>
              <w:pPrChange w:id="1290" w:author="Gary Sullivan" w:date="2021-05-21T10:18:00Z">
                <w:pPr/>
              </w:pPrChange>
            </w:pPr>
            <w:r w:rsidRPr="00546461">
              <w:rPr>
                <w:sz w:val="14"/>
                <w:szCs w:val="14"/>
                <w:rPrChange w:id="1291" w:author="Gary Sullivan" w:date="2021-05-21T09:57:00Z">
                  <w:rPr>
                    <w:sz w:val="16"/>
                  </w:rPr>
                </w:rPrChange>
              </w:rPr>
              <w:t>0</w:t>
            </w:r>
            <w:del w:id="1292" w:author="Gary Sullivan" w:date="2021-05-21T09:39:00Z">
              <w:r w:rsidRPr="00546461" w:rsidDel="00B03BAF">
                <w:rPr>
                  <w:sz w:val="14"/>
                  <w:szCs w:val="14"/>
                  <w:rPrChange w:id="1293" w:author="Gary Sullivan" w:date="2021-05-21T09:57:00Z">
                    <w:rPr>
                      <w:sz w:val="16"/>
                    </w:rPr>
                  </w:rPrChange>
                </w:rPr>
                <w:delText>,</w:delText>
              </w:r>
            </w:del>
            <w:ins w:id="1294" w:author="Gary Sullivan" w:date="2021-05-21T09:39:00Z">
              <w:r w:rsidR="00B03BAF" w:rsidRPr="00546461">
                <w:rPr>
                  <w:sz w:val="14"/>
                  <w:szCs w:val="14"/>
                  <w:rPrChange w:id="1295" w:author="Gary Sullivan" w:date="2021-05-21T09:57:00Z">
                    <w:rPr>
                      <w:sz w:val="16"/>
                    </w:rPr>
                  </w:rPrChange>
                </w:rPr>
                <w:t>.</w:t>
              </w:r>
            </w:ins>
            <w:r w:rsidRPr="00546461">
              <w:rPr>
                <w:sz w:val="14"/>
                <w:szCs w:val="14"/>
                <w:rPrChange w:id="1296" w:author="Gary Sullivan" w:date="2021-05-21T09:57:00Z">
                  <w:rPr>
                    <w:sz w:val="16"/>
                  </w:rPr>
                </w:rPrChange>
              </w:rPr>
              <w:t>00%</w:t>
            </w:r>
          </w:p>
        </w:tc>
        <w:tc>
          <w:tcPr>
            <w:tcW w:w="504" w:type="dxa"/>
            <w:noWrap/>
            <w:hideMark/>
            <w:tcPrChange w:id="1297" w:author="Gary Sullivan" w:date="2021-05-21T10:18:00Z">
              <w:tcPr>
                <w:tcW w:w="576" w:type="dxa"/>
                <w:gridSpan w:val="2"/>
                <w:noWrap/>
                <w:hideMark/>
              </w:tcPr>
            </w:tcPrChange>
          </w:tcPr>
          <w:p w14:paraId="0875EE2C" w14:textId="0FA41D35" w:rsidR="0029610F" w:rsidRPr="00546461" w:rsidRDefault="0029610F" w:rsidP="00546461">
            <w:pPr>
              <w:keepNext/>
              <w:spacing w:before="0"/>
              <w:jc w:val="center"/>
              <w:rPr>
                <w:sz w:val="14"/>
                <w:szCs w:val="14"/>
                <w:rPrChange w:id="1298" w:author="Gary Sullivan" w:date="2021-05-21T09:57:00Z">
                  <w:rPr>
                    <w:sz w:val="16"/>
                  </w:rPr>
                </w:rPrChange>
              </w:rPr>
              <w:pPrChange w:id="1299" w:author="Gary Sullivan" w:date="2021-05-21T10:18:00Z">
                <w:pPr/>
              </w:pPrChange>
            </w:pPr>
            <w:r w:rsidRPr="00546461">
              <w:rPr>
                <w:sz w:val="14"/>
                <w:szCs w:val="14"/>
                <w:rPrChange w:id="1300" w:author="Gary Sullivan" w:date="2021-05-21T09:57:00Z">
                  <w:rPr>
                    <w:sz w:val="16"/>
                  </w:rPr>
                </w:rPrChange>
              </w:rPr>
              <w:t>0</w:t>
            </w:r>
            <w:del w:id="1301" w:author="Gary Sullivan" w:date="2021-05-21T09:39:00Z">
              <w:r w:rsidRPr="00546461" w:rsidDel="00B03BAF">
                <w:rPr>
                  <w:sz w:val="14"/>
                  <w:szCs w:val="14"/>
                  <w:rPrChange w:id="1302" w:author="Gary Sullivan" w:date="2021-05-21T09:57:00Z">
                    <w:rPr>
                      <w:sz w:val="16"/>
                    </w:rPr>
                  </w:rPrChange>
                </w:rPr>
                <w:delText>,</w:delText>
              </w:r>
            </w:del>
            <w:ins w:id="1303" w:author="Gary Sullivan" w:date="2021-05-21T09:39:00Z">
              <w:r w:rsidR="00B03BAF" w:rsidRPr="00546461">
                <w:rPr>
                  <w:sz w:val="14"/>
                  <w:szCs w:val="14"/>
                  <w:rPrChange w:id="1304" w:author="Gary Sullivan" w:date="2021-05-21T09:57:00Z">
                    <w:rPr>
                      <w:sz w:val="16"/>
                    </w:rPr>
                  </w:rPrChange>
                </w:rPr>
                <w:t>.</w:t>
              </w:r>
            </w:ins>
            <w:r w:rsidRPr="00546461">
              <w:rPr>
                <w:sz w:val="14"/>
                <w:szCs w:val="14"/>
                <w:rPrChange w:id="1305" w:author="Gary Sullivan" w:date="2021-05-21T09:57:00Z">
                  <w:rPr>
                    <w:sz w:val="16"/>
                  </w:rPr>
                </w:rPrChange>
              </w:rPr>
              <w:t>00%</w:t>
            </w:r>
          </w:p>
        </w:tc>
        <w:tc>
          <w:tcPr>
            <w:tcW w:w="504" w:type="dxa"/>
            <w:noWrap/>
            <w:hideMark/>
            <w:tcPrChange w:id="1306" w:author="Gary Sullivan" w:date="2021-05-21T10:18:00Z">
              <w:tcPr>
                <w:tcW w:w="576" w:type="dxa"/>
                <w:gridSpan w:val="2"/>
                <w:noWrap/>
                <w:hideMark/>
              </w:tcPr>
            </w:tcPrChange>
          </w:tcPr>
          <w:p w14:paraId="2F3EBB9E" w14:textId="77777777" w:rsidR="0029610F" w:rsidRPr="00546461" w:rsidRDefault="0029610F" w:rsidP="00546461">
            <w:pPr>
              <w:keepNext/>
              <w:spacing w:before="0"/>
              <w:jc w:val="center"/>
              <w:rPr>
                <w:sz w:val="14"/>
                <w:szCs w:val="14"/>
                <w:rPrChange w:id="1307" w:author="Gary Sullivan" w:date="2021-05-21T09:57:00Z">
                  <w:rPr>
                    <w:sz w:val="16"/>
                  </w:rPr>
                </w:rPrChange>
              </w:rPr>
              <w:pPrChange w:id="1308" w:author="Gary Sullivan" w:date="2021-05-21T10:18:00Z">
                <w:pPr/>
              </w:pPrChange>
            </w:pPr>
            <w:r w:rsidRPr="00546461">
              <w:rPr>
                <w:sz w:val="14"/>
                <w:szCs w:val="14"/>
                <w:rPrChange w:id="1309" w:author="Gary Sullivan" w:date="2021-05-21T09:57:00Z">
                  <w:rPr>
                    <w:sz w:val="16"/>
                  </w:rPr>
                </w:rPrChange>
              </w:rPr>
              <w:t>101%</w:t>
            </w:r>
          </w:p>
        </w:tc>
        <w:tc>
          <w:tcPr>
            <w:tcW w:w="504" w:type="dxa"/>
            <w:noWrap/>
            <w:hideMark/>
            <w:tcPrChange w:id="1310" w:author="Gary Sullivan" w:date="2021-05-21T10:18:00Z">
              <w:tcPr>
                <w:tcW w:w="576" w:type="dxa"/>
                <w:gridSpan w:val="2"/>
                <w:noWrap/>
                <w:hideMark/>
              </w:tcPr>
            </w:tcPrChange>
          </w:tcPr>
          <w:p w14:paraId="14B067A1" w14:textId="77777777" w:rsidR="0029610F" w:rsidRPr="00546461" w:rsidRDefault="0029610F" w:rsidP="00546461">
            <w:pPr>
              <w:keepNext/>
              <w:spacing w:before="0"/>
              <w:jc w:val="center"/>
              <w:rPr>
                <w:sz w:val="14"/>
                <w:szCs w:val="14"/>
                <w:rPrChange w:id="1311" w:author="Gary Sullivan" w:date="2021-05-21T09:57:00Z">
                  <w:rPr>
                    <w:sz w:val="16"/>
                  </w:rPr>
                </w:rPrChange>
              </w:rPr>
              <w:pPrChange w:id="1312" w:author="Gary Sullivan" w:date="2021-05-21T10:18:00Z">
                <w:pPr/>
              </w:pPrChange>
            </w:pPr>
            <w:r w:rsidRPr="00546461">
              <w:rPr>
                <w:sz w:val="14"/>
                <w:szCs w:val="14"/>
                <w:rPrChange w:id="1313" w:author="Gary Sullivan" w:date="2021-05-21T09:57:00Z">
                  <w:rPr>
                    <w:sz w:val="16"/>
                  </w:rPr>
                </w:rPrChange>
              </w:rPr>
              <w:t>103%</w:t>
            </w:r>
          </w:p>
        </w:tc>
        <w:tc>
          <w:tcPr>
            <w:tcW w:w="504" w:type="dxa"/>
            <w:noWrap/>
            <w:hideMark/>
            <w:tcPrChange w:id="1314" w:author="Gary Sullivan" w:date="2021-05-21T10:18:00Z">
              <w:tcPr>
                <w:tcW w:w="576" w:type="dxa"/>
                <w:gridSpan w:val="2"/>
                <w:noWrap/>
                <w:hideMark/>
              </w:tcPr>
            </w:tcPrChange>
          </w:tcPr>
          <w:p w14:paraId="4E844D0D" w14:textId="15BD16B0" w:rsidR="0029610F" w:rsidRPr="00546461" w:rsidRDefault="0029610F" w:rsidP="00546461">
            <w:pPr>
              <w:keepNext/>
              <w:spacing w:before="0"/>
              <w:jc w:val="center"/>
              <w:rPr>
                <w:sz w:val="14"/>
                <w:szCs w:val="14"/>
                <w:rPrChange w:id="1315" w:author="Gary Sullivan" w:date="2021-05-21T09:57:00Z">
                  <w:rPr>
                    <w:sz w:val="16"/>
                  </w:rPr>
                </w:rPrChange>
              </w:rPr>
              <w:pPrChange w:id="1316" w:author="Gary Sullivan" w:date="2021-05-21T10:18:00Z">
                <w:pPr/>
              </w:pPrChange>
            </w:pPr>
            <w:r w:rsidRPr="00546461">
              <w:rPr>
                <w:sz w:val="14"/>
                <w:szCs w:val="14"/>
                <w:rPrChange w:id="1317" w:author="Gary Sullivan" w:date="2021-05-21T09:57:00Z">
                  <w:rPr>
                    <w:sz w:val="16"/>
                  </w:rPr>
                </w:rPrChange>
              </w:rPr>
              <w:t>-0</w:t>
            </w:r>
            <w:del w:id="1318" w:author="Gary Sullivan" w:date="2021-05-21T09:39:00Z">
              <w:r w:rsidRPr="00546461" w:rsidDel="00B03BAF">
                <w:rPr>
                  <w:sz w:val="14"/>
                  <w:szCs w:val="14"/>
                  <w:rPrChange w:id="1319" w:author="Gary Sullivan" w:date="2021-05-21T09:57:00Z">
                    <w:rPr>
                      <w:sz w:val="16"/>
                    </w:rPr>
                  </w:rPrChange>
                </w:rPr>
                <w:delText>,</w:delText>
              </w:r>
            </w:del>
            <w:ins w:id="1320" w:author="Gary Sullivan" w:date="2021-05-21T09:39:00Z">
              <w:r w:rsidR="00B03BAF" w:rsidRPr="00546461">
                <w:rPr>
                  <w:sz w:val="14"/>
                  <w:szCs w:val="14"/>
                  <w:rPrChange w:id="1321" w:author="Gary Sullivan" w:date="2021-05-21T09:57:00Z">
                    <w:rPr>
                      <w:sz w:val="16"/>
                    </w:rPr>
                  </w:rPrChange>
                </w:rPr>
                <w:t>.</w:t>
              </w:r>
            </w:ins>
            <w:r w:rsidRPr="00546461">
              <w:rPr>
                <w:sz w:val="14"/>
                <w:szCs w:val="14"/>
                <w:rPrChange w:id="1322" w:author="Gary Sullivan" w:date="2021-05-21T09:57:00Z">
                  <w:rPr>
                    <w:sz w:val="16"/>
                  </w:rPr>
                </w:rPrChange>
              </w:rPr>
              <w:t>07%</w:t>
            </w:r>
          </w:p>
        </w:tc>
        <w:tc>
          <w:tcPr>
            <w:tcW w:w="504" w:type="dxa"/>
            <w:noWrap/>
            <w:hideMark/>
            <w:tcPrChange w:id="1323" w:author="Gary Sullivan" w:date="2021-05-21T10:18:00Z">
              <w:tcPr>
                <w:tcW w:w="576" w:type="dxa"/>
                <w:gridSpan w:val="2"/>
                <w:noWrap/>
                <w:hideMark/>
              </w:tcPr>
            </w:tcPrChange>
          </w:tcPr>
          <w:p w14:paraId="448CC317" w14:textId="5A0B7EB9" w:rsidR="0029610F" w:rsidRPr="00546461" w:rsidRDefault="0029610F" w:rsidP="00546461">
            <w:pPr>
              <w:keepNext/>
              <w:spacing w:before="0"/>
              <w:jc w:val="center"/>
              <w:rPr>
                <w:sz w:val="14"/>
                <w:szCs w:val="14"/>
                <w:rPrChange w:id="1324" w:author="Gary Sullivan" w:date="2021-05-21T09:57:00Z">
                  <w:rPr>
                    <w:sz w:val="16"/>
                  </w:rPr>
                </w:rPrChange>
              </w:rPr>
              <w:pPrChange w:id="1325" w:author="Gary Sullivan" w:date="2021-05-21T10:18:00Z">
                <w:pPr/>
              </w:pPrChange>
            </w:pPr>
            <w:r w:rsidRPr="00546461">
              <w:rPr>
                <w:sz w:val="14"/>
                <w:szCs w:val="14"/>
                <w:rPrChange w:id="1326" w:author="Gary Sullivan" w:date="2021-05-21T09:57:00Z">
                  <w:rPr>
                    <w:sz w:val="16"/>
                  </w:rPr>
                </w:rPrChange>
              </w:rPr>
              <w:t>-0</w:t>
            </w:r>
            <w:del w:id="1327" w:author="Gary Sullivan" w:date="2021-05-21T09:39:00Z">
              <w:r w:rsidRPr="00546461" w:rsidDel="00B03BAF">
                <w:rPr>
                  <w:sz w:val="14"/>
                  <w:szCs w:val="14"/>
                  <w:rPrChange w:id="1328" w:author="Gary Sullivan" w:date="2021-05-21T09:57:00Z">
                    <w:rPr>
                      <w:sz w:val="16"/>
                    </w:rPr>
                  </w:rPrChange>
                </w:rPr>
                <w:delText>,</w:delText>
              </w:r>
            </w:del>
            <w:ins w:id="1329" w:author="Gary Sullivan" w:date="2021-05-21T09:39:00Z">
              <w:r w:rsidR="00B03BAF" w:rsidRPr="00546461">
                <w:rPr>
                  <w:sz w:val="14"/>
                  <w:szCs w:val="14"/>
                  <w:rPrChange w:id="1330" w:author="Gary Sullivan" w:date="2021-05-21T09:57:00Z">
                    <w:rPr>
                      <w:sz w:val="16"/>
                    </w:rPr>
                  </w:rPrChange>
                </w:rPr>
                <w:t>.</w:t>
              </w:r>
            </w:ins>
            <w:r w:rsidRPr="00546461">
              <w:rPr>
                <w:sz w:val="14"/>
                <w:szCs w:val="14"/>
                <w:rPrChange w:id="1331" w:author="Gary Sullivan" w:date="2021-05-21T09:57:00Z">
                  <w:rPr>
                    <w:sz w:val="16"/>
                  </w:rPr>
                </w:rPrChange>
              </w:rPr>
              <w:t>05%</w:t>
            </w:r>
          </w:p>
        </w:tc>
        <w:tc>
          <w:tcPr>
            <w:tcW w:w="504" w:type="dxa"/>
            <w:noWrap/>
            <w:hideMark/>
            <w:tcPrChange w:id="1332" w:author="Gary Sullivan" w:date="2021-05-21T10:18:00Z">
              <w:tcPr>
                <w:tcW w:w="576" w:type="dxa"/>
                <w:gridSpan w:val="2"/>
                <w:noWrap/>
                <w:hideMark/>
              </w:tcPr>
            </w:tcPrChange>
          </w:tcPr>
          <w:p w14:paraId="67251B40" w14:textId="2F5C5686" w:rsidR="0029610F" w:rsidRPr="00546461" w:rsidRDefault="0029610F" w:rsidP="00546461">
            <w:pPr>
              <w:keepNext/>
              <w:spacing w:before="0"/>
              <w:jc w:val="center"/>
              <w:rPr>
                <w:sz w:val="14"/>
                <w:szCs w:val="14"/>
                <w:rPrChange w:id="1333" w:author="Gary Sullivan" w:date="2021-05-21T09:57:00Z">
                  <w:rPr>
                    <w:sz w:val="16"/>
                  </w:rPr>
                </w:rPrChange>
              </w:rPr>
              <w:pPrChange w:id="1334" w:author="Gary Sullivan" w:date="2021-05-21T10:18:00Z">
                <w:pPr/>
              </w:pPrChange>
            </w:pPr>
            <w:r w:rsidRPr="00546461">
              <w:rPr>
                <w:sz w:val="14"/>
                <w:szCs w:val="14"/>
                <w:rPrChange w:id="1335" w:author="Gary Sullivan" w:date="2021-05-21T09:57:00Z">
                  <w:rPr>
                    <w:sz w:val="16"/>
                  </w:rPr>
                </w:rPrChange>
              </w:rPr>
              <w:t>-0</w:t>
            </w:r>
            <w:del w:id="1336" w:author="Gary Sullivan" w:date="2021-05-21T09:39:00Z">
              <w:r w:rsidRPr="00546461" w:rsidDel="00B03BAF">
                <w:rPr>
                  <w:sz w:val="14"/>
                  <w:szCs w:val="14"/>
                  <w:rPrChange w:id="1337" w:author="Gary Sullivan" w:date="2021-05-21T09:57:00Z">
                    <w:rPr>
                      <w:sz w:val="16"/>
                    </w:rPr>
                  </w:rPrChange>
                </w:rPr>
                <w:delText>,</w:delText>
              </w:r>
            </w:del>
            <w:ins w:id="1338" w:author="Gary Sullivan" w:date="2021-05-21T09:39:00Z">
              <w:r w:rsidR="00B03BAF" w:rsidRPr="00546461">
                <w:rPr>
                  <w:sz w:val="14"/>
                  <w:szCs w:val="14"/>
                  <w:rPrChange w:id="1339" w:author="Gary Sullivan" w:date="2021-05-21T09:57:00Z">
                    <w:rPr>
                      <w:sz w:val="16"/>
                    </w:rPr>
                  </w:rPrChange>
                </w:rPr>
                <w:t>.</w:t>
              </w:r>
            </w:ins>
            <w:r w:rsidRPr="00546461">
              <w:rPr>
                <w:sz w:val="14"/>
                <w:szCs w:val="14"/>
                <w:rPrChange w:id="1340" w:author="Gary Sullivan" w:date="2021-05-21T09:57:00Z">
                  <w:rPr>
                    <w:sz w:val="16"/>
                  </w:rPr>
                </w:rPrChange>
              </w:rPr>
              <w:t>03%</w:t>
            </w:r>
          </w:p>
        </w:tc>
        <w:tc>
          <w:tcPr>
            <w:tcW w:w="504" w:type="dxa"/>
            <w:noWrap/>
            <w:hideMark/>
            <w:tcPrChange w:id="1341" w:author="Gary Sullivan" w:date="2021-05-21T10:18:00Z">
              <w:tcPr>
                <w:tcW w:w="576" w:type="dxa"/>
                <w:gridSpan w:val="2"/>
                <w:noWrap/>
                <w:hideMark/>
              </w:tcPr>
            </w:tcPrChange>
          </w:tcPr>
          <w:p w14:paraId="1593548C" w14:textId="77777777" w:rsidR="0029610F" w:rsidRPr="00546461" w:rsidRDefault="0029610F" w:rsidP="00546461">
            <w:pPr>
              <w:keepNext/>
              <w:spacing w:before="0"/>
              <w:jc w:val="center"/>
              <w:rPr>
                <w:sz w:val="14"/>
                <w:szCs w:val="14"/>
                <w:rPrChange w:id="1342" w:author="Gary Sullivan" w:date="2021-05-21T09:57:00Z">
                  <w:rPr>
                    <w:sz w:val="16"/>
                  </w:rPr>
                </w:rPrChange>
              </w:rPr>
              <w:pPrChange w:id="1343" w:author="Gary Sullivan" w:date="2021-05-21T10:18:00Z">
                <w:pPr/>
              </w:pPrChange>
            </w:pPr>
            <w:r w:rsidRPr="00546461">
              <w:rPr>
                <w:sz w:val="14"/>
                <w:szCs w:val="14"/>
                <w:rPrChange w:id="1344" w:author="Gary Sullivan" w:date="2021-05-21T09:57:00Z">
                  <w:rPr>
                    <w:sz w:val="16"/>
                  </w:rPr>
                </w:rPrChange>
              </w:rPr>
              <w:t>93%</w:t>
            </w:r>
          </w:p>
        </w:tc>
        <w:tc>
          <w:tcPr>
            <w:tcW w:w="504" w:type="dxa"/>
            <w:noWrap/>
            <w:hideMark/>
            <w:tcPrChange w:id="1345" w:author="Gary Sullivan" w:date="2021-05-21T10:18:00Z">
              <w:tcPr>
                <w:tcW w:w="540" w:type="dxa"/>
                <w:gridSpan w:val="2"/>
                <w:noWrap/>
                <w:hideMark/>
              </w:tcPr>
            </w:tcPrChange>
          </w:tcPr>
          <w:p w14:paraId="501F40B8" w14:textId="77777777" w:rsidR="0029610F" w:rsidRPr="00546461" w:rsidRDefault="0029610F" w:rsidP="00546461">
            <w:pPr>
              <w:keepNext/>
              <w:spacing w:before="0"/>
              <w:jc w:val="center"/>
              <w:rPr>
                <w:sz w:val="14"/>
                <w:szCs w:val="14"/>
                <w:rPrChange w:id="1346" w:author="Gary Sullivan" w:date="2021-05-21T09:57:00Z">
                  <w:rPr>
                    <w:sz w:val="16"/>
                  </w:rPr>
                </w:rPrChange>
              </w:rPr>
              <w:pPrChange w:id="1347" w:author="Gary Sullivan" w:date="2021-05-21T10:18:00Z">
                <w:pPr/>
              </w:pPrChange>
            </w:pPr>
            <w:r w:rsidRPr="00546461">
              <w:rPr>
                <w:sz w:val="14"/>
                <w:szCs w:val="14"/>
                <w:rPrChange w:id="1348" w:author="Gary Sullivan" w:date="2021-05-21T09:57:00Z">
                  <w:rPr>
                    <w:sz w:val="16"/>
                  </w:rPr>
                </w:rPrChange>
              </w:rPr>
              <w:t>100%</w:t>
            </w:r>
          </w:p>
        </w:tc>
        <w:tc>
          <w:tcPr>
            <w:tcW w:w="504" w:type="dxa"/>
            <w:noWrap/>
            <w:hideMark/>
            <w:tcPrChange w:id="1349" w:author="Gary Sullivan" w:date="2021-05-21T10:18:00Z">
              <w:tcPr>
                <w:tcW w:w="540" w:type="dxa"/>
                <w:gridSpan w:val="3"/>
                <w:noWrap/>
                <w:hideMark/>
              </w:tcPr>
            </w:tcPrChange>
          </w:tcPr>
          <w:p w14:paraId="5A02C615" w14:textId="5DC4E35C" w:rsidR="0029610F" w:rsidRPr="00546461" w:rsidRDefault="0029610F" w:rsidP="00546461">
            <w:pPr>
              <w:keepNext/>
              <w:spacing w:before="0"/>
              <w:jc w:val="center"/>
              <w:rPr>
                <w:sz w:val="14"/>
                <w:szCs w:val="14"/>
                <w:rPrChange w:id="1350" w:author="Gary Sullivan" w:date="2021-05-21T09:57:00Z">
                  <w:rPr>
                    <w:sz w:val="16"/>
                  </w:rPr>
                </w:rPrChange>
              </w:rPr>
              <w:pPrChange w:id="1351" w:author="Gary Sullivan" w:date="2021-05-21T10:18:00Z">
                <w:pPr/>
              </w:pPrChange>
            </w:pPr>
            <w:r w:rsidRPr="00546461">
              <w:rPr>
                <w:sz w:val="14"/>
                <w:szCs w:val="14"/>
                <w:rPrChange w:id="1352" w:author="Gary Sullivan" w:date="2021-05-21T09:57:00Z">
                  <w:rPr>
                    <w:sz w:val="16"/>
                  </w:rPr>
                </w:rPrChange>
              </w:rPr>
              <w:t>0</w:t>
            </w:r>
            <w:del w:id="1353" w:author="Gary Sullivan" w:date="2021-05-21T09:39:00Z">
              <w:r w:rsidRPr="00546461" w:rsidDel="00B03BAF">
                <w:rPr>
                  <w:sz w:val="14"/>
                  <w:szCs w:val="14"/>
                  <w:rPrChange w:id="1354" w:author="Gary Sullivan" w:date="2021-05-21T09:57:00Z">
                    <w:rPr>
                      <w:sz w:val="16"/>
                    </w:rPr>
                  </w:rPrChange>
                </w:rPr>
                <w:delText>,</w:delText>
              </w:r>
            </w:del>
            <w:ins w:id="1355" w:author="Gary Sullivan" w:date="2021-05-21T09:39:00Z">
              <w:r w:rsidR="00B03BAF" w:rsidRPr="00546461">
                <w:rPr>
                  <w:sz w:val="14"/>
                  <w:szCs w:val="14"/>
                  <w:rPrChange w:id="1356" w:author="Gary Sullivan" w:date="2021-05-21T09:57:00Z">
                    <w:rPr>
                      <w:sz w:val="16"/>
                    </w:rPr>
                  </w:rPrChange>
                </w:rPr>
                <w:t>.</w:t>
              </w:r>
            </w:ins>
            <w:r w:rsidRPr="00546461">
              <w:rPr>
                <w:sz w:val="14"/>
                <w:szCs w:val="14"/>
                <w:rPrChange w:id="1357" w:author="Gary Sullivan" w:date="2021-05-21T09:57:00Z">
                  <w:rPr>
                    <w:sz w:val="16"/>
                  </w:rPr>
                </w:rPrChange>
              </w:rPr>
              <w:t>00%</w:t>
            </w:r>
          </w:p>
        </w:tc>
        <w:tc>
          <w:tcPr>
            <w:tcW w:w="504" w:type="dxa"/>
            <w:noWrap/>
            <w:hideMark/>
            <w:tcPrChange w:id="1358" w:author="Gary Sullivan" w:date="2021-05-21T10:18:00Z">
              <w:tcPr>
                <w:tcW w:w="540" w:type="dxa"/>
                <w:gridSpan w:val="3"/>
                <w:noWrap/>
                <w:hideMark/>
              </w:tcPr>
            </w:tcPrChange>
          </w:tcPr>
          <w:p w14:paraId="3775FB68" w14:textId="40C726A4" w:rsidR="0029610F" w:rsidRPr="00546461" w:rsidRDefault="0029610F" w:rsidP="00546461">
            <w:pPr>
              <w:keepNext/>
              <w:spacing w:before="0"/>
              <w:jc w:val="center"/>
              <w:rPr>
                <w:sz w:val="14"/>
                <w:szCs w:val="14"/>
                <w:rPrChange w:id="1359" w:author="Gary Sullivan" w:date="2021-05-21T09:57:00Z">
                  <w:rPr>
                    <w:sz w:val="16"/>
                  </w:rPr>
                </w:rPrChange>
              </w:rPr>
              <w:pPrChange w:id="1360" w:author="Gary Sullivan" w:date="2021-05-21T10:18:00Z">
                <w:pPr/>
              </w:pPrChange>
            </w:pPr>
            <w:r w:rsidRPr="00546461">
              <w:rPr>
                <w:sz w:val="14"/>
                <w:szCs w:val="14"/>
                <w:rPrChange w:id="1361" w:author="Gary Sullivan" w:date="2021-05-21T09:57:00Z">
                  <w:rPr>
                    <w:sz w:val="16"/>
                  </w:rPr>
                </w:rPrChange>
              </w:rPr>
              <w:t>0</w:t>
            </w:r>
            <w:del w:id="1362" w:author="Gary Sullivan" w:date="2021-05-21T09:39:00Z">
              <w:r w:rsidRPr="00546461" w:rsidDel="00B03BAF">
                <w:rPr>
                  <w:sz w:val="14"/>
                  <w:szCs w:val="14"/>
                  <w:rPrChange w:id="1363" w:author="Gary Sullivan" w:date="2021-05-21T09:57:00Z">
                    <w:rPr>
                      <w:sz w:val="16"/>
                    </w:rPr>
                  </w:rPrChange>
                </w:rPr>
                <w:delText>,</w:delText>
              </w:r>
            </w:del>
            <w:ins w:id="1364" w:author="Gary Sullivan" w:date="2021-05-21T09:39:00Z">
              <w:r w:rsidR="00B03BAF" w:rsidRPr="00546461">
                <w:rPr>
                  <w:sz w:val="14"/>
                  <w:szCs w:val="14"/>
                  <w:rPrChange w:id="1365" w:author="Gary Sullivan" w:date="2021-05-21T09:57:00Z">
                    <w:rPr>
                      <w:sz w:val="16"/>
                    </w:rPr>
                  </w:rPrChange>
                </w:rPr>
                <w:t>.</w:t>
              </w:r>
            </w:ins>
            <w:r w:rsidRPr="00546461">
              <w:rPr>
                <w:sz w:val="14"/>
                <w:szCs w:val="14"/>
                <w:rPrChange w:id="1366" w:author="Gary Sullivan" w:date="2021-05-21T09:57:00Z">
                  <w:rPr>
                    <w:sz w:val="16"/>
                  </w:rPr>
                </w:rPrChange>
              </w:rPr>
              <w:t>04%</w:t>
            </w:r>
          </w:p>
        </w:tc>
        <w:tc>
          <w:tcPr>
            <w:tcW w:w="504" w:type="dxa"/>
            <w:noWrap/>
            <w:hideMark/>
            <w:tcPrChange w:id="1367" w:author="Gary Sullivan" w:date="2021-05-21T10:18:00Z">
              <w:tcPr>
                <w:tcW w:w="540" w:type="dxa"/>
                <w:gridSpan w:val="3"/>
                <w:noWrap/>
                <w:hideMark/>
              </w:tcPr>
            </w:tcPrChange>
          </w:tcPr>
          <w:p w14:paraId="443A8E36" w14:textId="6D6C2AD3" w:rsidR="0029610F" w:rsidRPr="00546461" w:rsidRDefault="0029610F" w:rsidP="00546461">
            <w:pPr>
              <w:keepNext/>
              <w:spacing w:before="0"/>
              <w:jc w:val="center"/>
              <w:rPr>
                <w:sz w:val="14"/>
                <w:szCs w:val="14"/>
                <w:rPrChange w:id="1368" w:author="Gary Sullivan" w:date="2021-05-21T09:57:00Z">
                  <w:rPr>
                    <w:sz w:val="16"/>
                  </w:rPr>
                </w:rPrChange>
              </w:rPr>
              <w:pPrChange w:id="1369" w:author="Gary Sullivan" w:date="2021-05-21T10:18:00Z">
                <w:pPr/>
              </w:pPrChange>
            </w:pPr>
            <w:r w:rsidRPr="00546461">
              <w:rPr>
                <w:sz w:val="14"/>
                <w:szCs w:val="14"/>
                <w:rPrChange w:id="1370" w:author="Gary Sullivan" w:date="2021-05-21T09:57:00Z">
                  <w:rPr>
                    <w:sz w:val="16"/>
                  </w:rPr>
                </w:rPrChange>
              </w:rPr>
              <w:t>-0</w:t>
            </w:r>
            <w:del w:id="1371" w:author="Gary Sullivan" w:date="2021-05-21T10:05:00Z">
              <w:r w:rsidRPr="00546461" w:rsidDel="00546461">
                <w:rPr>
                  <w:sz w:val="14"/>
                  <w:szCs w:val="14"/>
                  <w:rPrChange w:id="1372" w:author="Gary Sullivan" w:date="2021-05-21T09:57:00Z">
                    <w:rPr>
                      <w:sz w:val="16"/>
                    </w:rPr>
                  </w:rPrChange>
                </w:rPr>
                <w:delText>,</w:delText>
              </w:r>
            </w:del>
            <w:ins w:id="1373" w:author="Gary Sullivan" w:date="2021-05-21T10:05:00Z">
              <w:r w:rsidR="00546461">
                <w:rPr>
                  <w:sz w:val="14"/>
                  <w:szCs w:val="14"/>
                </w:rPr>
                <w:t>.</w:t>
              </w:r>
            </w:ins>
            <w:r w:rsidRPr="00546461">
              <w:rPr>
                <w:sz w:val="14"/>
                <w:szCs w:val="14"/>
                <w:rPrChange w:id="1374" w:author="Gary Sullivan" w:date="2021-05-21T09:57:00Z">
                  <w:rPr>
                    <w:sz w:val="16"/>
                  </w:rPr>
                </w:rPrChange>
              </w:rPr>
              <w:t>15%</w:t>
            </w:r>
          </w:p>
        </w:tc>
        <w:tc>
          <w:tcPr>
            <w:tcW w:w="504" w:type="dxa"/>
            <w:noWrap/>
            <w:hideMark/>
            <w:tcPrChange w:id="1375" w:author="Gary Sullivan" w:date="2021-05-21T10:18:00Z">
              <w:tcPr>
                <w:tcW w:w="2974" w:type="dxa"/>
                <w:gridSpan w:val="4"/>
                <w:noWrap/>
                <w:hideMark/>
              </w:tcPr>
            </w:tcPrChange>
          </w:tcPr>
          <w:p w14:paraId="156E87C2" w14:textId="77777777" w:rsidR="0029610F" w:rsidRPr="00546461" w:rsidRDefault="0029610F" w:rsidP="00546461">
            <w:pPr>
              <w:keepNext/>
              <w:spacing w:before="0"/>
              <w:jc w:val="center"/>
              <w:rPr>
                <w:sz w:val="14"/>
                <w:szCs w:val="14"/>
                <w:rPrChange w:id="1376" w:author="Gary Sullivan" w:date="2021-05-21T09:57:00Z">
                  <w:rPr>
                    <w:sz w:val="16"/>
                  </w:rPr>
                </w:rPrChange>
              </w:rPr>
              <w:pPrChange w:id="1377" w:author="Gary Sullivan" w:date="2021-05-21T10:18:00Z">
                <w:pPr/>
              </w:pPrChange>
            </w:pPr>
            <w:r w:rsidRPr="00546461">
              <w:rPr>
                <w:sz w:val="14"/>
                <w:szCs w:val="14"/>
                <w:rPrChange w:id="1378" w:author="Gary Sullivan" w:date="2021-05-21T09:57:00Z">
                  <w:rPr>
                    <w:sz w:val="16"/>
                  </w:rPr>
                </w:rPrChange>
              </w:rPr>
              <w:t>92%</w:t>
            </w:r>
          </w:p>
        </w:tc>
        <w:tc>
          <w:tcPr>
            <w:tcW w:w="504" w:type="dxa"/>
            <w:noWrap/>
            <w:hideMark/>
            <w:tcPrChange w:id="1379" w:author="Gary Sullivan" w:date="2021-05-21T10:18:00Z">
              <w:tcPr>
                <w:tcW w:w="783" w:type="dxa"/>
                <w:gridSpan w:val="2"/>
                <w:noWrap/>
                <w:hideMark/>
              </w:tcPr>
            </w:tcPrChange>
          </w:tcPr>
          <w:p w14:paraId="4C5AE4A8" w14:textId="77777777" w:rsidR="0029610F" w:rsidRPr="00546461" w:rsidRDefault="0029610F" w:rsidP="00546461">
            <w:pPr>
              <w:keepNext/>
              <w:spacing w:before="0"/>
              <w:jc w:val="center"/>
              <w:rPr>
                <w:sz w:val="14"/>
                <w:szCs w:val="14"/>
                <w:rPrChange w:id="1380" w:author="Gary Sullivan" w:date="2021-05-21T09:57:00Z">
                  <w:rPr>
                    <w:sz w:val="16"/>
                  </w:rPr>
                </w:rPrChange>
              </w:rPr>
              <w:pPrChange w:id="1381" w:author="Gary Sullivan" w:date="2021-05-21T10:18:00Z">
                <w:pPr/>
              </w:pPrChange>
            </w:pPr>
            <w:r w:rsidRPr="00546461">
              <w:rPr>
                <w:sz w:val="14"/>
                <w:szCs w:val="14"/>
                <w:rPrChange w:id="1382" w:author="Gary Sullivan" w:date="2021-05-21T09:57:00Z">
                  <w:rPr>
                    <w:sz w:val="16"/>
                  </w:rPr>
                </w:rPrChange>
              </w:rPr>
              <w:t>99%</w:t>
            </w:r>
          </w:p>
        </w:tc>
      </w:tr>
      <w:tr w:rsidR="00546461" w:rsidRPr="00546461" w14:paraId="0FF4D834" w14:textId="77777777" w:rsidTr="00546461">
        <w:tblPrEx>
          <w:tblPrExChange w:id="1383" w:author="Gary Sullivan" w:date="2021-05-21T10:18:00Z">
            <w:tblPrEx>
              <w:tblW w:w="16764" w:type="dxa"/>
            </w:tblPrEx>
          </w:tblPrExChange>
        </w:tblPrEx>
        <w:trPr>
          <w:trHeight w:val="144"/>
          <w:trPrChange w:id="1384" w:author="Gary Sullivan" w:date="2021-05-21T10:18:00Z">
            <w:trPr>
              <w:gridAfter w:val="0"/>
              <w:wAfter w:w="3791" w:type="dxa"/>
              <w:trHeight w:val="288"/>
            </w:trPr>
          </w:trPrChange>
        </w:trPr>
        <w:tc>
          <w:tcPr>
            <w:tcW w:w="288" w:type="dxa"/>
            <w:noWrap/>
            <w:hideMark/>
            <w:tcPrChange w:id="1385" w:author="Gary Sullivan" w:date="2021-05-21T10:18:00Z">
              <w:tcPr>
                <w:tcW w:w="288" w:type="dxa"/>
                <w:noWrap/>
                <w:hideMark/>
              </w:tcPr>
            </w:tcPrChange>
          </w:tcPr>
          <w:p w14:paraId="49C989B2" w14:textId="4CEC2543" w:rsidR="0029610F" w:rsidRPr="00546461" w:rsidRDefault="0029610F" w:rsidP="00B03BAF">
            <w:pPr>
              <w:keepNext/>
              <w:spacing w:before="0"/>
              <w:rPr>
                <w:sz w:val="14"/>
                <w:szCs w:val="14"/>
                <w:rPrChange w:id="1386" w:author="Gary Sullivan" w:date="2021-05-21T09:57:00Z">
                  <w:rPr>
                    <w:sz w:val="16"/>
                  </w:rPr>
                </w:rPrChange>
              </w:rPr>
              <w:pPrChange w:id="1387" w:author="Gary Sullivan" w:date="2021-05-21T09:50:00Z">
                <w:pPr/>
              </w:pPrChange>
            </w:pPr>
            <w:r w:rsidRPr="00546461">
              <w:rPr>
                <w:sz w:val="14"/>
                <w:szCs w:val="14"/>
                <w:rPrChange w:id="1388" w:author="Gary Sullivan" w:date="2021-05-21T09:57:00Z">
                  <w:rPr>
                    <w:sz w:val="16"/>
                  </w:rPr>
                </w:rPrChange>
              </w:rPr>
              <w:t>1</w:t>
            </w:r>
            <w:del w:id="1389" w:author="Gary Sullivan" w:date="2021-05-21T09:38:00Z">
              <w:r w:rsidRPr="00546461" w:rsidDel="00B03BAF">
                <w:rPr>
                  <w:sz w:val="14"/>
                  <w:szCs w:val="14"/>
                  <w:rPrChange w:id="1390" w:author="Gary Sullivan" w:date="2021-05-21T09:57:00Z">
                    <w:rPr>
                      <w:sz w:val="16"/>
                    </w:rPr>
                  </w:rPrChange>
                </w:rPr>
                <w:delText>,</w:delText>
              </w:r>
            </w:del>
            <w:ins w:id="1391" w:author="Gary Sullivan" w:date="2021-05-21T09:38:00Z">
              <w:r w:rsidR="00B03BAF" w:rsidRPr="00546461">
                <w:rPr>
                  <w:sz w:val="14"/>
                  <w:szCs w:val="14"/>
                  <w:rPrChange w:id="1392" w:author="Gary Sullivan" w:date="2021-05-21T09:57:00Z">
                    <w:rPr>
                      <w:sz w:val="16"/>
                    </w:rPr>
                  </w:rPrChange>
                </w:rPr>
                <w:t>.</w:t>
              </w:r>
            </w:ins>
            <w:r w:rsidRPr="00546461">
              <w:rPr>
                <w:sz w:val="14"/>
                <w:szCs w:val="14"/>
                <w:rPrChange w:id="1393" w:author="Gary Sullivan" w:date="2021-05-21T09:57:00Z">
                  <w:rPr>
                    <w:sz w:val="16"/>
                  </w:rPr>
                </w:rPrChange>
              </w:rPr>
              <w:t>2</w:t>
            </w:r>
          </w:p>
        </w:tc>
        <w:tc>
          <w:tcPr>
            <w:tcW w:w="1440" w:type="dxa"/>
            <w:noWrap/>
            <w:hideMark/>
            <w:tcPrChange w:id="1394" w:author="Gary Sullivan" w:date="2021-05-21T10:18:00Z">
              <w:tcPr>
                <w:tcW w:w="1584" w:type="dxa"/>
                <w:gridSpan w:val="2"/>
                <w:noWrap/>
                <w:hideMark/>
              </w:tcPr>
            </w:tcPrChange>
          </w:tcPr>
          <w:p w14:paraId="53B455B1" w14:textId="77777777" w:rsidR="0029610F" w:rsidRPr="00546461" w:rsidRDefault="0029610F" w:rsidP="00B03BAF">
            <w:pPr>
              <w:keepNext/>
              <w:spacing w:before="0"/>
              <w:jc w:val="left"/>
              <w:rPr>
                <w:sz w:val="14"/>
                <w:szCs w:val="14"/>
                <w:rPrChange w:id="1395" w:author="Gary Sullivan" w:date="2021-05-21T09:57:00Z">
                  <w:rPr>
                    <w:sz w:val="16"/>
                  </w:rPr>
                </w:rPrChange>
              </w:rPr>
              <w:pPrChange w:id="1396" w:author="Gary Sullivan" w:date="2021-05-21T09:50:00Z">
                <w:pPr/>
              </w:pPrChange>
            </w:pPr>
            <w:r w:rsidRPr="00546461">
              <w:rPr>
                <w:sz w:val="14"/>
                <w:szCs w:val="14"/>
                <w:rPrChange w:id="1397" w:author="Gary Sullivan" w:date="2021-05-21T09:57:00Z">
                  <w:rPr>
                    <w:sz w:val="16"/>
                  </w:rPr>
                </w:rPrChange>
              </w:rPr>
              <w:t>Normative base</w:t>
            </w:r>
          </w:p>
        </w:tc>
        <w:tc>
          <w:tcPr>
            <w:tcW w:w="504" w:type="dxa"/>
            <w:noWrap/>
            <w:hideMark/>
            <w:tcPrChange w:id="1398" w:author="Gary Sullivan" w:date="2021-05-21T10:18:00Z">
              <w:tcPr>
                <w:tcW w:w="576" w:type="dxa"/>
                <w:gridSpan w:val="2"/>
                <w:noWrap/>
                <w:hideMark/>
              </w:tcPr>
            </w:tcPrChange>
          </w:tcPr>
          <w:p w14:paraId="484853F2" w14:textId="4287F277" w:rsidR="0029610F" w:rsidRPr="00546461" w:rsidRDefault="0029610F" w:rsidP="00546461">
            <w:pPr>
              <w:keepNext/>
              <w:spacing w:before="0"/>
              <w:jc w:val="center"/>
              <w:rPr>
                <w:sz w:val="14"/>
                <w:szCs w:val="14"/>
                <w:rPrChange w:id="1399" w:author="Gary Sullivan" w:date="2021-05-21T09:57:00Z">
                  <w:rPr>
                    <w:sz w:val="16"/>
                  </w:rPr>
                </w:rPrChange>
              </w:rPr>
              <w:pPrChange w:id="1400" w:author="Gary Sullivan" w:date="2021-05-21T10:18:00Z">
                <w:pPr/>
              </w:pPrChange>
            </w:pPr>
            <w:r w:rsidRPr="00546461">
              <w:rPr>
                <w:sz w:val="14"/>
                <w:szCs w:val="14"/>
                <w:rPrChange w:id="1401" w:author="Gary Sullivan" w:date="2021-05-21T09:57:00Z">
                  <w:rPr>
                    <w:sz w:val="16"/>
                  </w:rPr>
                </w:rPrChange>
              </w:rPr>
              <w:t>-1</w:t>
            </w:r>
            <w:del w:id="1402" w:author="Gary Sullivan" w:date="2021-05-21T09:39:00Z">
              <w:r w:rsidRPr="00546461" w:rsidDel="00B03BAF">
                <w:rPr>
                  <w:sz w:val="14"/>
                  <w:szCs w:val="14"/>
                  <w:rPrChange w:id="1403" w:author="Gary Sullivan" w:date="2021-05-21T09:57:00Z">
                    <w:rPr>
                      <w:sz w:val="16"/>
                    </w:rPr>
                  </w:rPrChange>
                </w:rPr>
                <w:delText>,</w:delText>
              </w:r>
            </w:del>
            <w:ins w:id="1404" w:author="Gary Sullivan" w:date="2021-05-21T09:39:00Z">
              <w:r w:rsidR="00B03BAF" w:rsidRPr="00546461">
                <w:rPr>
                  <w:sz w:val="14"/>
                  <w:szCs w:val="14"/>
                  <w:rPrChange w:id="1405" w:author="Gary Sullivan" w:date="2021-05-21T09:57:00Z">
                    <w:rPr>
                      <w:sz w:val="16"/>
                    </w:rPr>
                  </w:rPrChange>
                </w:rPr>
                <w:t>.</w:t>
              </w:r>
            </w:ins>
            <w:r w:rsidRPr="00546461">
              <w:rPr>
                <w:sz w:val="14"/>
                <w:szCs w:val="14"/>
                <w:rPrChange w:id="1406" w:author="Gary Sullivan" w:date="2021-05-21T09:57:00Z">
                  <w:rPr>
                    <w:sz w:val="16"/>
                  </w:rPr>
                </w:rPrChange>
              </w:rPr>
              <w:t>23%</w:t>
            </w:r>
          </w:p>
        </w:tc>
        <w:tc>
          <w:tcPr>
            <w:tcW w:w="504" w:type="dxa"/>
            <w:noWrap/>
            <w:hideMark/>
            <w:tcPrChange w:id="1407" w:author="Gary Sullivan" w:date="2021-05-21T10:18:00Z">
              <w:tcPr>
                <w:tcW w:w="576" w:type="dxa"/>
                <w:gridSpan w:val="2"/>
                <w:noWrap/>
                <w:hideMark/>
              </w:tcPr>
            </w:tcPrChange>
          </w:tcPr>
          <w:p w14:paraId="19C9534B" w14:textId="2DE35EB3" w:rsidR="0029610F" w:rsidRPr="00546461" w:rsidRDefault="0029610F" w:rsidP="00546461">
            <w:pPr>
              <w:keepNext/>
              <w:spacing w:before="0"/>
              <w:jc w:val="center"/>
              <w:rPr>
                <w:sz w:val="14"/>
                <w:szCs w:val="14"/>
                <w:rPrChange w:id="1408" w:author="Gary Sullivan" w:date="2021-05-21T09:57:00Z">
                  <w:rPr>
                    <w:sz w:val="16"/>
                  </w:rPr>
                </w:rPrChange>
              </w:rPr>
              <w:pPrChange w:id="1409" w:author="Gary Sullivan" w:date="2021-05-21T10:18:00Z">
                <w:pPr/>
              </w:pPrChange>
            </w:pPr>
            <w:r w:rsidRPr="00546461">
              <w:rPr>
                <w:sz w:val="14"/>
                <w:szCs w:val="14"/>
                <w:rPrChange w:id="1410" w:author="Gary Sullivan" w:date="2021-05-21T09:57:00Z">
                  <w:rPr>
                    <w:sz w:val="16"/>
                  </w:rPr>
                </w:rPrChange>
              </w:rPr>
              <w:t>-3</w:t>
            </w:r>
            <w:del w:id="1411" w:author="Gary Sullivan" w:date="2021-05-21T09:39:00Z">
              <w:r w:rsidRPr="00546461" w:rsidDel="00B03BAF">
                <w:rPr>
                  <w:sz w:val="14"/>
                  <w:szCs w:val="14"/>
                  <w:rPrChange w:id="1412" w:author="Gary Sullivan" w:date="2021-05-21T09:57:00Z">
                    <w:rPr>
                      <w:sz w:val="16"/>
                    </w:rPr>
                  </w:rPrChange>
                </w:rPr>
                <w:delText>,</w:delText>
              </w:r>
            </w:del>
            <w:ins w:id="1413" w:author="Gary Sullivan" w:date="2021-05-21T09:39:00Z">
              <w:r w:rsidR="00B03BAF" w:rsidRPr="00546461">
                <w:rPr>
                  <w:sz w:val="14"/>
                  <w:szCs w:val="14"/>
                  <w:rPrChange w:id="1414" w:author="Gary Sullivan" w:date="2021-05-21T09:57:00Z">
                    <w:rPr>
                      <w:sz w:val="16"/>
                    </w:rPr>
                  </w:rPrChange>
                </w:rPr>
                <w:t>.</w:t>
              </w:r>
            </w:ins>
            <w:r w:rsidRPr="00546461">
              <w:rPr>
                <w:sz w:val="14"/>
                <w:szCs w:val="14"/>
                <w:rPrChange w:id="1415" w:author="Gary Sullivan" w:date="2021-05-21T09:57:00Z">
                  <w:rPr>
                    <w:sz w:val="16"/>
                  </w:rPr>
                </w:rPrChange>
              </w:rPr>
              <w:t>39%</w:t>
            </w:r>
          </w:p>
        </w:tc>
        <w:tc>
          <w:tcPr>
            <w:tcW w:w="504" w:type="dxa"/>
            <w:noWrap/>
            <w:hideMark/>
            <w:tcPrChange w:id="1416" w:author="Gary Sullivan" w:date="2021-05-21T10:18:00Z">
              <w:tcPr>
                <w:tcW w:w="576" w:type="dxa"/>
                <w:gridSpan w:val="2"/>
                <w:noWrap/>
                <w:hideMark/>
              </w:tcPr>
            </w:tcPrChange>
          </w:tcPr>
          <w:p w14:paraId="5B8D18B2" w14:textId="61DC6263" w:rsidR="0029610F" w:rsidRPr="00546461" w:rsidRDefault="0029610F" w:rsidP="00546461">
            <w:pPr>
              <w:keepNext/>
              <w:spacing w:before="0"/>
              <w:jc w:val="center"/>
              <w:rPr>
                <w:sz w:val="14"/>
                <w:szCs w:val="14"/>
                <w:rPrChange w:id="1417" w:author="Gary Sullivan" w:date="2021-05-21T09:57:00Z">
                  <w:rPr>
                    <w:sz w:val="16"/>
                  </w:rPr>
                </w:rPrChange>
              </w:rPr>
              <w:pPrChange w:id="1418" w:author="Gary Sullivan" w:date="2021-05-21T10:18:00Z">
                <w:pPr/>
              </w:pPrChange>
            </w:pPr>
            <w:r w:rsidRPr="00546461">
              <w:rPr>
                <w:sz w:val="14"/>
                <w:szCs w:val="14"/>
                <w:rPrChange w:id="1419" w:author="Gary Sullivan" w:date="2021-05-21T09:57:00Z">
                  <w:rPr>
                    <w:sz w:val="16"/>
                  </w:rPr>
                </w:rPrChange>
              </w:rPr>
              <w:t>-2</w:t>
            </w:r>
            <w:del w:id="1420" w:author="Gary Sullivan" w:date="2021-05-21T09:39:00Z">
              <w:r w:rsidRPr="00546461" w:rsidDel="00B03BAF">
                <w:rPr>
                  <w:sz w:val="14"/>
                  <w:szCs w:val="14"/>
                  <w:rPrChange w:id="1421" w:author="Gary Sullivan" w:date="2021-05-21T09:57:00Z">
                    <w:rPr>
                      <w:sz w:val="16"/>
                    </w:rPr>
                  </w:rPrChange>
                </w:rPr>
                <w:delText>,</w:delText>
              </w:r>
            </w:del>
            <w:ins w:id="1422" w:author="Gary Sullivan" w:date="2021-05-21T09:39:00Z">
              <w:r w:rsidR="00B03BAF" w:rsidRPr="00546461">
                <w:rPr>
                  <w:sz w:val="14"/>
                  <w:szCs w:val="14"/>
                  <w:rPrChange w:id="1423" w:author="Gary Sullivan" w:date="2021-05-21T09:57:00Z">
                    <w:rPr>
                      <w:sz w:val="16"/>
                    </w:rPr>
                  </w:rPrChange>
                </w:rPr>
                <w:t>.</w:t>
              </w:r>
            </w:ins>
            <w:r w:rsidRPr="00546461">
              <w:rPr>
                <w:sz w:val="14"/>
                <w:szCs w:val="14"/>
                <w:rPrChange w:id="1424" w:author="Gary Sullivan" w:date="2021-05-21T09:57:00Z">
                  <w:rPr>
                    <w:sz w:val="16"/>
                  </w:rPr>
                </w:rPrChange>
              </w:rPr>
              <w:t>23%</w:t>
            </w:r>
          </w:p>
        </w:tc>
        <w:tc>
          <w:tcPr>
            <w:tcW w:w="504" w:type="dxa"/>
            <w:noWrap/>
            <w:hideMark/>
            <w:tcPrChange w:id="1425" w:author="Gary Sullivan" w:date="2021-05-21T10:18:00Z">
              <w:tcPr>
                <w:tcW w:w="576" w:type="dxa"/>
                <w:gridSpan w:val="2"/>
                <w:noWrap/>
                <w:hideMark/>
              </w:tcPr>
            </w:tcPrChange>
          </w:tcPr>
          <w:p w14:paraId="4EF94432" w14:textId="77777777" w:rsidR="0029610F" w:rsidRPr="00546461" w:rsidRDefault="0029610F" w:rsidP="00546461">
            <w:pPr>
              <w:keepNext/>
              <w:spacing w:before="0"/>
              <w:jc w:val="center"/>
              <w:rPr>
                <w:sz w:val="14"/>
                <w:szCs w:val="14"/>
                <w:rPrChange w:id="1426" w:author="Gary Sullivan" w:date="2021-05-21T09:57:00Z">
                  <w:rPr>
                    <w:sz w:val="16"/>
                  </w:rPr>
                </w:rPrChange>
              </w:rPr>
              <w:pPrChange w:id="1427" w:author="Gary Sullivan" w:date="2021-05-21T10:18:00Z">
                <w:pPr/>
              </w:pPrChange>
            </w:pPr>
            <w:r w:rsidRPr="00546461">
              <w:rPr>
                <w:sz w:val="14"/>
                <w:szCs w:val="14"/>
                <w:rPrChange w:id="1428" w:author="Gary Sullivan" w:date="2021-05-21T09:57:00Z">
                  <w:rPr>
                    <w:sz w:val="16"/>
                  </w:rPr>
                </w:rPrChange>
              </w:rPr>
              <w:t>107%</w:t>
            </w:r>
          </w:p>
        </w:tc>
        <w:tc>
          <w:tcPr>
            <w:tcW w:w="504" w:type="dxa"/>
            <w:noWrap/>
            <w:hideMark/>
            <w:tcPrChange w:id="1429" w:author="Gary Sullivan" w:date="2021-05-21T10:18:00Z">
              <w:tcPr>
                <w:tcW w:w="576" w:type="dxa"/>
                <w:gridSpan w:val="2"/>
                <w:noWrap/>
                <w:hideMark/>
              </w:tcPr>
            </w:tcPrChange>
          </w:tcPr>
          <w:p w14:paraId="4BBA22B5" w14:textId="77777777" w:rsidR="0029610F" w:rsidRPr="00546461" w:rsidRDefault="0029610F" w:rsidP="00546461">
            <w:pPr>
              <w:keepNext/>
              <w:spacing w:before="0"/>
              <w:jc w:val="center"/>
              <w:rPr>
                <w:sz w:val="14"/>
                <w:szCs w:val="14"/>
                <w:rPrChange w:id="1430" w:author="Gary Sullivan" w:date="2021-05-21T09:57:00Z">
                  <w:rPr>
                    <w:sz w:val="16"/>
                  </w:rPr>
                </w:rPrChange>
              </w:rPr>
              <w:pPrChange w:id="1431" w:author="Gary Sullivan" w:date="2021-05-21T10:18:00Z">
                <w:pPr/>
              </w:pPrChange>
            </w:pPr>
            <w:r w:rsidRPr="00546461">
              <w:rPr>
                <w:sz w:val="14"/>
                <w:szCs w:val="14"/>
                <w:rPrChange w:id="1432" w:author="Gary Sullivan" w:date="2021-05-21T09:57:00Z">
                  <w:rPr>
                    <w:sz w:val="16"/>
                  </w:rPr>
                </w:rPrChange>
              </w:rPr>
              <w:t>130%</w:t>
            </w:r>
          </w:p>
        </w:tc>
        <w:tc>
          <w:tcPr>
            <w:tcW w:w="504" w:type="dxa"/>
            <w:noWrap/>
            <w:hideMark/>
            <w:tcPrChange w:id="1433" w:author="Gary Sullivan" w:date="2021-05-21T10:18:00Z">
              <w:tcPr>
                <w:tcW w:w="576" w:type="dxa"/>
                <w:gridSpan w:val="2"/>
                <w:noWrap/>
                <w:hideMark/>
              </w:tcPr>
            </w:tcPrChange>
          </w:tcPr>
          <w:p w14:paraId="3ED24CDA" w14:textId="3CA7C6B1" w:rsidR="0029610F" w:rsidRPr="00546461" w:rsidRDefault="0029610F" w:rsidP="00546461">
            <w:pPr>
              <w:keepNext/>
              <w:spacing w:before="0"/>
              <w:jc w:val="center"/>
              <w:rPr>
                <w:sz w:val="14"/>
                <w:szCs w:val="14"/>
                <w:rPrChange w:id="1434" w:author="Gary Sullivan" w:date="2021-05-21T09:57:00Z">
                  <w:rPr>
                    <w:sz w:val="16"/>
                  </w:rPr>
                </w:rPrChange>
              </w:rPr>
              <w:pPrChange w:id="1435" w:author="Gary Sullivan" w:date="2021-05-21T10:18:00Z">
                <w:pPr/>
              </w:pPrChange>
            </w:pPr>
            <w:r w:rsidRPr="00546461">
              <w:rPr>
                <w:sz w:val="14"/>
                <w:szCs w:val="14"/>
                <w:rPrChange w:id="1436" w:author="Gary Sullivan" w:date="2021-05-21T09:57:00Z">
                  <w:rPr>
                    <w:sz w:val="16"/>
                  </w:rPr>
                </w:rPrChange>
              </w:rPr>
              <w:t>-2</w:t>
            </w:r>
            <w:del w:id="1437" w:author="Gary Sullivan" w:date="2021-05-21T09:39:00Z">
              <w:r w:rsidRPr="00546461" w:rsidDel="00B03BAF">
                <w:rPr>
                  <w:sz w:val="14"/>
                  <w:szCs w:val="14"/>
                  <w:rPrChange w:id="1438" w:author="Gary Sullivan" w:date="2021-05-21T09:57:00Z">
                    <w:rPr>
                      <w:sz w:val="16"/>
                    </w:rPr>
                  </w:rPrChange>
                </w:rPr>
                <w:delText>,</w:delText>
              </w:r>
            </w:del>
            <w:ins w:id="1439" w:author="Gary Sullivan" w:date="2021-05-21T09:39:00Z">
              <w:r w:rsidR="00B03BAF" w:rsidRPr="00546461">
                <w:rPr>
                  <w:sz w:val="14"/>
                  <w:szCs w:val="14"/>
                  <w:rPrChange w:id="1440" w:author="Gary Sullivan" w:date="2021-05-21T09:57:00Z">
                    <w:rPr>
                      <w:sz w:val="16"/>
                    </w:rPr>
                  </w:rPrChange>
                </w:rPr>
                <w:t>.</w:t>
              </w:r>
            </w:ins>
            <w:r w:rsidRPr="00546461">
              <w:rPr>
                <w:sz w:val="14"/>
                <w:szCs w:val="14"/>
                <w:rPrChange w:id="1441" w:author="Gary Sullivan" w:date="2021-05-21T09:57:00Z">
                  <w:rPr>
                    <w:sz w:val="16"/>
                  </w:rPr>
                </w:rPrChange>
              </w:rPr>
              <w:t>01%</w:t>
            </w:r>
          </w:p>
        </w:tc>
        <w:tc>
          <w:tcPr>
            <w:tcW w:w="504" w:type="dxa"/>
            <w:noWrap/>
            <w:hideMark/>
            <w:tcPrChange w:id="1442" w:author="Gary Sullivan" w:date="2021-05-21T10:18:00Z">
              <w:tcPr>
                <w:tcW w:w="576" w:type="dxa"/>
                <w:gridSpan w:val="2"/>
                <w:noWrap/>
                <w:hideMark/>
              </w:tcPr>
            </w:tcPrChange>
          </w:tcPr>
          <w:p w14:paraId="24DB0B88" w14:textId="081E0607" w:rsidR="0029610F" w:rsidRPr="00546461" w:rsidRDefault="0029610F" w:rsidP="00546461">
            <w:pPr>
              <w:keepNext/>
              <w:spacing w:before="0"/>
              <w:jc w:val="center"/>
              <w:rPr>
                <w:sz w:val="14"/>
                <w:szCs w:val="14"/>
                <w:rPrChange w:id="1443" w:author="Gary Sullivan" w:date="2021-05-21T09:57:00Z">
                  <w:rPr>
                    <w:sz w:val="16"/>
                  </w:rPr>
                </w:rPrChange>
              </w:rPr>
              <w:pPrChange w:id="1444" w:author="Gary Sullivan" w:date="2021-05-21T10:18:00Z">
                <w:pPr/>
              </w:pPrChange>
            </w:pPr>
            <w:r w:rsidRPr="00546461">
              <w:rPr>
                <w:sz w:val="14"/>
                <w:szCs w:val="14"/>
                <w:rPrChange w:id="1445" w:author="Gary Sullivan" w:date="2021-05-21T09:57:00Z">
                  <w:rPr>
                    <w:sz w:val="16"/>
                  </w:rPr>
                </w:rPrChange>
              </w:rPr>
              <w:t>-3</w:t>
            </w:r>
            <w:del w:id="1446" w:author="Gary Sullivan" w:date="2021-05-21T09:39:00Z">
              <w:r w:rsidRPr="00546461" w:rsidDel="00B03BAF">
                <w:rPr>
                  <w:sz w:val="14"/>
                  <w:szCs w:val="14"/>
                  <w:rPrChange w:id="1447" w:author="Gary Sullivan" w:date="2021-05-21T09:57:00Z">
                    <w:rPr>
                      <w:sz w:val="16"/>
                    </w:rPr>
                  </w:rPrChange>
                </w:rPr>
                <w:delText>,</w:delText>
              </w:r>
            </w:del>
            <w:ins w:id="1448" w:author="Gary Sullivan" w:date="2021-05-21T09:39:00Z">
              <w:r w:rsidR="00B03BAF" w:rsidRPr="00546461">
                <w:rPr>
                  <w:sz w:val="14"/>
                  <w:szCs w:val="14"/>
                  <w:rPrChange w:id="1449" w:author="Gary Sullivan" w:date="2021-05-21T09:57:00Z">
                    <w:rPr>
                      <w:sz w:val="16"/>
                    </w:rPr>
                  </w:rPrChange>
                </w:rPr>
                <w:t>.</w:t>
              </w:r>
            </w:ins>
            <w:r w:rsidRPr="00546461">
              <w:rPr>
                <w:sz w:val="14"/>
                <w:szCs w:val="14"/>
                <w:rPrChange w:id="1450" w:author="Gary Sullivan" w:date="2021-05-21T09:57:00Z">
                  <w:rPr>
                    <w:sz w:val="16"/>
                  </w:rPr>
                </w:rPrChange>
              </w:rPr>
              <w:t>66%</w:t>
            </w:r>
          </w:p>
        </w:tc>
        <w:tc>
          <w:tcPr>
            <w:tcW w:w="504" w:type="dxa"/>
            <w:noWrap/>
            <w:hideMark/>
            <w:tcPrChange w:id="1451" w:author="Gary Sullivan" w:date="2021-05-21T10:18:00Z">
              <w:tcPr>
                <w:tcW w:w="576" w:type="dxa"/>
                <w:gridSpan w:val="2"/>
                <w:noWrap/>
                <w:hideMark/>
              </w:tcPr>
            </w:tcPrChange>
          </w:tcPr>
          <w:p w14:paraId="02562D10" w14:textId="7FDD2CD8" w:rsidR="0029610F" w:rsidRPr="00546461" w:rsidRDefault="0029610F" w:rsidP="00546461">
            <w:pPr>
              <w:keepNext/>
              <w:spacing w:before="0"/>
              <w:jc w:val="center"/>
              <w:rPr>
                <w:sz w:val="14"/>
                <w:szCs w:val="14"/>
                <w:rPrChange w:id="1452" w:author="Gary Sullivan" w:date="2021-05-21T09:57:00Z">
                  <w:rPr>
                    <w:sz w:val="16"/>
                  </w:rPr>
                </w:rPrChange>
              </w:rPr>
              <w:pPrChange w:id="1453" w:author="Gary Sullivan" w:date="2021-05-21T10:18:00Z">
                <w:pPr/>
              </w:pPrChange>
            </w:pPr>
            <w:r w:rsidRPr="00546461">
              <w:rPr>
                <w:sz w:val="14"/>
                <w:szCs w:val="14"/>
                <w:rPrChange w:id="1454" w:author="Gary Sullivan" w:date="2021-05-21T09:57:00Z">
                  <w:rPr>
                    <w:sz w:val="16"/>
                  </w:rPr>
                </w:rPrChange>
              </w:rPr>
              <w:t>-2</w:t>
            </w:r>
            <w:del w:id="1455" w:author="Gary Sullivan" w:date="2021-05-21T09:39:00Z">
              <w:r w:rsidRPr="00546461" w:rsidDel="00B03BAF">
                <w:rPr>
                  <w:sz w:val="14"/>
                  <w:szCs w:val="14"/>
                  <w:rPrChange w:id="1456" w:author="Gary Sullivan" w:date="2021-05-21T09:57:00Z">
                    <w:rPr>
                      <w:sz w:val="16"/>
                    </w:rPr>
                  </w:rPrChange>
                </w:rPr>
                <w:delText>,</w:delText>
              </w:r>
            </w:del>
            <w:ins w:id="1457" w:author="Gary Sullivan" w:date="2021-05-21T09:39:00Z">
              <w:r w:rsidR="00B03BAF" w:rsidRPr="00546461">
                <w:rPr>
                  <w:sz w:val="14"/>
                  <w:szCs w:val="14"/>
                  <w:rPrChange w:id="1458" w:author="Gary Sullivan" w:date="2021-05-21T09:57:00Z">
                    <w:rPr>
                      <w:sz w:val="16"/>
                    </w:rPr>
                  </w:rPrChange>
                </w:rPr>
                <w:t>.</w:t>
              </w:r>
            </w:ins>
            <w:r w:rsidRPr="00546461">
              <w:rPr>
                <w:sz w:val="14"/>
                <w:szCs w:val="14"/>
                <w:rPrChange w:id="1459" w:author="Gary Sullivan" w:date="2021-05-21T09:57:00Z">
                  <w:rPr>
                    <w:sz w:val="16"/>
                  </w:rPr>
                </w:rPrChange>
              </w:rPr>
              <w:t>59%</w:t>
            </w:r>
          </w:p>
        </w:tc>
        <w:tc>
          <w:tcPr>
            <w:tcW w:w="504" w:type="dxa"/>
            <w:noWrap/>
            <w:hideMark/>
            <w:tcPrChange w:id="1460" w:author="Gary Sullivan" w:date="2021-05-21T10:18:00Z">
              <w:tcPr>
                <w:tcW w:w="576" w:type="dxa"/>
                <w:gridSpan w:val="2"/>
                <w:noWrap/>
                <w:hideMark/>
              </w:tcPr>
            </w:tcPrChange>
          </w:tcPr>
          <w:p w14:paraId="3F0B6B52" w14:textId="77777777" w:rsidR="0029610F" w:rsidRPr="00546461" w:rsidRDefault="0029610F" w:rsidP="00546461">
            <w:pPr>
              <w:keepNext/>
              <w:spacing w:before="0"/>
              <w:jc w:val="center"/>
              <w:rPr>
                <w:sz w:val="14"/>
                <w:szCs w:val="14"/>
                <w:rPrChange w:id="1461" w:author="Gary Sullivan" w:date="2021-05-21T09:57:00Z">
                  <w:rPr>
                    <w:sz w:val="16"/>
                  </w:rPr>
                </w:rPrChange>
              </w:rPr>
              <w:pPrChange w:id="1462" w:author="Gary Sullivan" w:date="2021-05-21T10:18:00Z">
                <w:pPr/>
              </w:pPrChange>
            </w:pPr>
            <w:r w:rsidRPr="00546461">
              <w:rPr>
                <w:sz w:val="14"/>
                <w:szCs w:val="14"/>
                <w:rPrChange w:id="1463" w:author="Gary Sullivan" w:date="2021-05-21T09:57:00Z">
                  <w:rPr>
                    <w:sz w:val="16"/>
                  </w:rPr>
                </w:rPrChange>
              </w:rPr>
              <w:t>125%</w:t>
            </w:r>
          </w:p>
        </w:tc>
        <w:tc>
          <w:tcPr>
            <w:tcW w:w="504" w:type="dxa"/>
            <w:noWrap/>
            <w:hideMark/>
            <w:tcPrChange w:id="1464" w:author="Gary Sullivan" w:date="2021-05-21T10:18:00Z">
              <w:tcPr>
                <w:tcW w:w="540" w:type="dxa"/>
                <w:gridSpan w:val="2"/>
                <w:noWrap/>
                <w:hideMark/>
              </w:tcPr>
            </w:tcPrChange>
          </w:tcPr>
          <w:p w14:paraId="3420FE96" w14:textId="77777777" w:rsidR="0029610F" w:rsidRPr="00546461" w:rsidRDefault="0029610F" w:rsidP="00546461">
            <w:pPr>
              <w:keepNext/>
              <w:spacing w:before="0"/>
              <w:jc w:val="center"/>
              <w:rPr>
                <w:sz w:val="14"/>
                <w:szCs w:val="14"/>
                <w:rPrChange w:id="1465" w:author="Gary Sullivan" w:date="2021-05-21T09:57:00Z">
                  <w:rPr>
                    <w:sz w:val="16"/>
                  </w:rPr>
                </w:rPrChange>
              </w:rPr>
              <w:pPrChange w:id="1466" w:author="Gary Sullivan" w:date="2021-05-21T10:18:00Z">
                <w:pPr/>
              </w:pPrChange>
            </w:pPr>
            <w:r w:rsidRPr="00546461">
              <w:rPr>
                <w:sz w:val="14"/>
                <w:szCs w:val="14"/>
                <w:rPrChange w:id="1467" w:author="Gary Sullivan" w:date="2021-05-21T09:57:00Z">
                  <w:rPr>
                    <w:sz w:val="16"/>
                  </w:rPr>
                </w:rPrChange>
              </w:rPr>
              <w:t>136%</w:t>
            </w:r>
          </w:p>
        </w:tc>
        <w:tc>
          <w:tcPr>
            <w:tcW w:w="504" w:type="dxa"/>
            <w:noWrap/>
            <w:hideMark/>
            <w:tcPrChange w:id="1468" w:author="Gary Sullivan" w:date="2021-05-21T10:18:00Z">
              <w:tcPr>
                <w:tcW w:w="540" w:type="dxa"/>
                <w:gridSpan w:val="3"/>
                <w:noWrap/>
                <w:hideMark/>
              </w:tcPr>
            </w:tcPrChange>
          </w:tcPr>
          <w:p w14:paraId="70D38A25" w14:textId="37EA6A79" w:rsidR="0029610F" w:rsidRPr="00546461" w:rsidRDefault="0029610F" w:rsidP="00546461">
            <w:pPr>
              <w:keepNext/>
              <w:spacing w:before="0"/>
              <w:jc w:val="center"/>
              <w:rPr>
                <w:sz w:val="14"/>
                <w:szCs w:val="14"/>
                <w:rPrChange w:id="1469" w:author="Gary Sullivan" w:date="2021-05-21T09:57:00Z">
                  <w:rPr>
                    <w:sz w:val="16"/>
                  </w:rPr>
                </w:rPrChange>
              </w:rPr>
              <w:pPrChange w:id="1470" w:author="Gary Sullivan" w:date="2021-05-21T10:18:00Z">
                <w:pPr/>
              </w:pPrChange>
            </w:pPr>
            <w:r w:rsidRPr="00546461">
              <w:rPr>
                <w:sz w:val="14"/>
                <w:szCs w:val="14"/>
                <w:rPrChange w:id="1471" w:author="Gary Sullivan" w:date="2021-05-21T09:57:00Z">
                  <w:rPr>
                    <w:sz w:val="16"/>
                  </w:rPr>
                </w:rPrChange>
              </w:rPr>
              <w:t>-1</w:t>
            </w:r>
            <w:del w:id="1472" w:author="Gary Sullivan" w:date="2021-05-21T09:39:00Z">
              <w:r w:rsidRPr="00546461" w:rsidDel="00B03BAF">
                <w:rPr>
                  <w:sz w:val="14"/>
                  <w:szCs w:val="14"/>
                  <w:rPrChange w:id="1473" w:author="Gary Sullivan" w:date="2021-05-21T09:57:00Z">
                    <w:rPr>
                      <w:sz w:val="16"/>
                    </w:rPr>
                  </w:rPrChange>
                </w:rPr>
                <w:delText>,</w:delText>
              </w:r>
            </w:del>
            <w:ins w:id="1474" w:author="Gary Sullivan" w:date="2021-05-21T09:39:00Z">
              <w:r w:rsidR="00B03BAF" w:rsidRPr="00546461">
                <w:rPr>
                  <w:sz w:val="14"/>
                  <w:szCs w:val="14"/>
                  <w:rPrChange w:id="1475" w:author="Gary Sullivan" w:date="2021-05-21T09:57:00Z">
                    <w:rPr>
                      <w:sz w:val="16"/>
                    </w:rPr>
                  </w:rPrChange>
                </w:rPr>
                <w:t>.</w:t>
              </w:r>
            </w:ins>
            <w:r w:rsidRPr="00546461">
              <w:rPr>
                <w:sz w:val="14"/>
                <w:szCs w:val="14"/>
                <w:rPrChange w:id="1476" w:author="Gary Sullivan" w:date="2021-05-21T09:57:00Z">
                  <w:rPr>
                    <w:sz w:val="16"/>
                  </w:rPr>
                </w:rPrChange>
              </w:rPr>
              <w:t>93%</w:t>
            </w:r>
          </w:p>
        </w:tc>
        <w:tc>
          <w:tcPr>
            <w:tcW w:w="504" w:type="dxa"/>
            <w:noWrap/>
            <w:hideMark/>
            <w:tcPrChange w:id="1477" w:author="Gary Sullivan" w:date="2021-05-21T10:18:00Z">
              <w:tcPr>
                <w:tcW w:w="540" w:type="dxa"/>
                <w:gridSpan w:val="3"/>
                <w:noWrap/>
                <w:hideMark/>
              </w:tcPr>
            </w:tcPrChange>
          </w:tcPr>
          <w:p w14:paraId="7E679C7B" w14:textId="1909CECC" w:rsidR="0029610F" w:rsidRPr="00546461" w:rsidRDefault="0029610F" w:rsidP="00546461">
            <w:pPr>
              <w:keepNext/>
              <w:spacing w:before="0"/>
              <w:jc w:val="center"/>
              <w:rPr>
                <w:sz w:val="14"/>
                <w:szCs w:val="14"/>
                <w:rPrChange w:id="1478" w:author="Gary Sullivan" w:date="2021-05-21T09:57:00Z">
                  <w:rPr>
                    <w:sz w:val="16"/>
                  </w:rPr>
                </w:rPrChange>
              </w:rPr>
              <w:pPrChange w:id="1479" w:author="Gary Sullivan" w:date="2021-05-21T10:18:00Z">
                <w:pPr/>
              </w:pPrChange>
            </w:pPr>
            <w:r w:rsidRPr="00546461">
              <w:rPr>
                <w:sz w:val="14"/>
                <w:szCs w:val="14"/>
                <w:rPrChange w:id="1480" w:author="Gary Sullivan" w:date="2021-05-21T09:57:00Z">
                  <w:rPr>
                    <w:sz w:val="16"/>
                  </w:rPr>
                </w:rPrChange>
              </w:rPr>
              <w:t>-2</w:t>
            </w:r>
            <w:del w:id="1481" w:author="Gary Sullivan" w:date="2021-05-21T09:39:00Z">
              <w:r w:rsidRPr="00546461" w:rsidDel="00B03BAF">
                <w:rPr>
                  <w:sz w:val="14"/>
                  <w:szCs w:val="14"/>
                  <w:rPrChange w:id="1482" w:author="Gary Sullivan" w:date="2021-05-21T09:57:00Z">
                    <w:rPr>
                      <w:sz w:val="16"/>
                    </w:rPr>
                  </w:rPrChange>
                </w:rPr>
                <w:delText>,</w:delText>
              </w:r>
            </w:del>
            <w:ins w:id="1483" w:author="Gary Sullivan" w:date="2021-05-21T09:39:00Z">
              <w:r w:rsidR="00B03BAF" w:rsidRPr="00546461">
                <w:rPr>
                  <w:sz w:val="14"/>
                  <w:szCs w:val="14"/>
                  <w:rPrChange w:id="1484" w:author="Gary Sullivan" w:date="2021-05-21T09:57:00Z">
                    <w:rPr>
                      <w:sz w:val="16"/>
                    </w:rPr>
                  </w:rPrChange>
                </w:rPr>
                <w:t>.</w:t>
              </w:r>
            </w:ins>
            <w:r w:rsidRPr="00546461">
              <w:rPr>
                <w:sz w:val="14"/>
                <w:szCs w:val="14"/>
                <w:rPrChange w:id="1485" w:author="Gary Sullivan" w:date="2021-05-21T09:57:00Z">
                  <w:rPr>
                    <w:sz w:val="16"/>
                  </w:rPr>
                </w:rPrChange>
              </w:rPr>
              <w:t>59%</w:t>
            </w:r>
          </w:p>
        </w:tc>
        <w:tc>
          <w:tcPr>
            <w:tcW w:w="504" w:type="dxa"/>
            <w:noWrap/>
            <w:hideMark/>
            <w:tcPrChange w:id="1486" w:author="Gary Sullivan" w:date="2021-05-21T10:18:00Z">
              <w:tcPr>
                <w:tcW w:w="540" w:type="dxa"/>
                <w:gridSpan w:val="3"/>
                <w:noWrap/>
                <w:hideMark/>
              </w:tcPr>
            </w:tcPrChange>
          </w:tcPr>
          <w:p w14:paraId="67EB2260" w14:textId="331C9672" w:rsidR="0029610F" w:rsidRPr="00546461" w:rsidRDefault="0029610F" w:rsidP="00546461">
            <w:pPr>
              <w:keepNext/>
              <w:spacing w:before="0"/>
              <w:jc w:val="center"/>
              <w:rPr>
                <w:sz w:val="14"/>
                <w:szCs w:val="14"/>
                <w:rPrChange w:id="1487" w:author="Gary Sullivan" w:date="2021-05-21T09:57:00Z">
                  <w:rPr>
                    <w:sz w:val="16"/>
                  </w:rPr>
                </w:rPrChange>
              </w:rPr>
              <w:pPrChange w:id="1488" w:author="Gary Sullivan" w:date="2021-05-21T10:18:00Z">
                <w:pPr/>
              </w:pPrChange>
            </w:pPr>
            <w:r w:rsidRPr="00546461">
              <w:rPr>
                <w:sz w:val="14"/>
                <w:szCs w:val="14"/>
                <w:rPrChange w:id="1489" w:author="Gary Sullivan" w:date="2021-05-21T09:57:00Z">
                  <w:rPr>
                    <w:sz w:val="16"/>
                  </w:rPr>
                </w:rPrChange>
              </w:rPr>
              <w:t>-2</w:t>
            </w:r>
            <w:del w:id="1490" w:author="Gary Sullivan" w:date="2021-05-21T10:05:00Z">
              <w:r w:rsidRPr="00546461" w:rsidDel="00546461">
                <w:rPr>
                  <w:sz w:val="14"/>
                  <w:szCs w:val="14"/>
                  <w:rPrChange w:id="1491" w:author="Gary Sullivan" w:date="2021-05-21T09:57:00Z">
                    <w:rPr>
                      <w:sz w:val="16"/>
                    </w:rPr>
                  </w:rPrChange>
                </w:rPr>
                <w:delText>,</w:delText>
              </w:r>
            </w:del>
            <w:ins w:id="1492" w:author="Gary Sullivan" w:date="2021-05-21T10:05:00Z">
              <w:r w:rsidR="00546461">
                <w:rPr>
                  <w:sz w:val="14"/>
                  <w:szCs w:val="14"/>
                </w:rPr>
                <w:t>.</w:t>
              </w:r>
            </w:ins>
            <w:r w:rsidRPr="00546461">
              <w:rPr>
                <w:sz w:val="14"/>
                <w:szCs w:val="14"/>
                <w:rPrChange w:id="1493" w:author="Gary Sullivan" w:date="2021-05-21T09:57:00Z">
                  <w:rPr>
                    <w:sz w:val="16"/>
                  </w:rPr>
                </w:rPrChange>
              </w:rPr>
              <w:t>50%</w:t>
            </w:r>
          </w:p>
        </w:tc>
        <w:tc>
          <w:tcPr>
            <w:tcW w:w="504" w:type="dxa"/>
            <w:noWrap/>
            <w:hideMark/>
            <w:tcPrChange w:id="1494" w:author="Gary Sullivan" w:date="2021-05-21T10:18:00Z">
              <w:tcPr>
                <w:tcW w:w="2974" w:type="dxa"/>
                <w:gridSpan w:val="4"/>
                <w:noWrap/>
                <w:hideMark/>
              </w:tcPr>
            </w:tcPrChange>
          </w:tcPr>
          <w:p w14:paraId="4292BB47" w14:textId="77777777" w:rsidR="0029610F" w:rsidRPr="00546461" w:rsidRDefault="0029610F" w:rsidP="00546461">
            <w:pPr>
              <w:keepNext/>
              <w:spacing w:before="0"/>
              <w:jc w:val="center"/>
              <w:rPr>
                <w:sz w:val="14"/>
                <w:szCs w:val="14"/>
                <w:rPrChange w:id="1495" w:author="Gary Sullivan" w:date="2021-05-21T09:57:00Z">
                  <w:rPr>
                    <w:sz w:val="16"/>
                  </w:rPr>
                </w:rPrChange>
              </w:rPr>
              <w:pPrChange w:id="1496" w:author="Gary Sullivan" w:date="2021-05-21T10:18:00Z">
                <w:pPr/>
              </w:pPrChange>
            </w:pPr>
            <w:r w:rsidRPr="00546461">
              <w:rPr>
                <w:sz w:val="14"/>
                <w:szCs w:val="14"/>
                <w:rPrChange w:id="1497" w:author="Gary Sullivan" w:date="2021-05-21T09:57:00Z">
                  <w:rPr>
                    <w:sz w:val="16"/>
                  </w:rPr>
                </w:rPrChange>
              </w:rPr>
              <w:t>111%</w:t>
            </w:r>
          </w:p>
        </w:tc>
        <w:tc>
          <w:tcPr>
            <w:tcW w:w="504" w:type="dxa"/>
            <w:noWrap/>
            <w:hideMark/>
            <w:tcPrChange w:id="1498" w:author="Gary Sullivan" w:date="2021-05-21T10:18:00Z">
              <w:tcPr>
                <w:tcW w:w="783" w:type="dxa"/>
                <w:gridSpan w:val="2"/>
                <w:noWrap/>
                <w:hideMark/>
              </w:tcPr>
            </w:tcPrChange>
          </w:tcPr>
          <w:p w14:paraId="12277D0B" w14:textId="77777777" w:rsidR="0029610F" w:rsidRPr="00546461" w:rsidRDefault="0029610F" w:rsidP="00546461">
            <w:pPr>
              <w:keepNext/>
              <w:spacing w:before="0"/>
              <w:jc w:val="center"/>
              <w:rPr>
                <w:sz w:val="14"/>
                <w:szCs w:val="14"/>
                <w:rPrChange w:id="1499" w:author="Gary Sullivan" w:date="2021-05-21T09:57:00Z">
                  <w:rPr>
                    <w:sz w:val="16"/>
                  </w:rPr>
                </w:rPrChange>
              </w:rPr>
              <w:pPrChange w:id="1500" w:author="Gary Sullivan" w:date="2021-05-21T10:18:00Z">
                <w:pPr/>
              </w:pPrChange>
            </w:pPr>
            <w:r w:rsidRPr="00546461">
              <w:rPr>
                <w:sz w:val="14"/>
                <w:szCs w:val="14"/>
                <w:rPrChange w:id="1501" w:author="Gary Sullivan" w:date="2021-05-21T09:57:00Z">
                  <w:rPr>
                    <w:sz w:val="16"/>
                  </w:rPr>
                </w:rPrChange>
              </w:rPr>
              <w:t>135%</w:t>
            </w:r>
          </w:p>
        </w:tc>
      </w:tr>
      <w:tr w:rsidR="00546461" w:rsidRPr="00546461" w14:paraId="726870E3" w14:textId="77777777" w:rsidTr="00546461">
        <w:tblPrEx>
          <w:tblPrExChange w:id="1502" w:author="Gary Sullivan" w:date="2021-05-21T10:18:00Z">
            <w:tblPrEx>
              <w:tblW w:w="16764" w:type="dxa"/>
            </w:tblPrEx>
          </w:tblPrExChange>
        </w:tblPrEx>
        <w:trPr>
          <w:trHeight w:val="144"/>
          <w:trPrChange w:id="1503" w:author="Gary Sullivan" w:date="2021-05-21T10:18:00Z">
            <w:trPr>
              <w:gridAfter w:val="0"/>
              <w:wAfter w:w="3791" w:type="dxa"/>
              <w:trHeight w:val="300"/>
            </w:trPr>
          </w:trPrChange>
        </w:trPr>
        <w:tc>
          <w:tcPr>
            <w:tcW w:w="288" w:type="dxa"/>
            <w:noWrap/>
            <w:hideMark/>
            <w:tcPrChange w:id="1504" w:author="Gary Sullivan" w:date="2021-05-21T10:18:00Z">
              <w:tcPr>
                <w:tcW w:w="288" w:type="dxa"/>
                <w:noWrap/>
                <w:hideMark/>
              </w:tcPr>
            </w:tcPrChange>
          </w:tcPr>
          <w:p w14:paraId="3F170820" w14:textId="2E026DE3" w:rsidR="0029610F" w:rsidRPr="00546461" w:rsidRDefault="0029610F" w:rsidP="00B03BAF">
            <w:pPr>
              <w:keepNext/>
              <w:spacing w:before="0"/>
              <w:rPr>
                <w:sz w:val="14"/>
                <w:szCs w:val="14"/>
                <w:rPrChange w:id="1505" w:author="Gary Sullivan" w:date="2021-05-21T09:57:00Z">
                  <w:rPr>
                    <w:sz w:val="16"/>
                  </w:rPr>
                </w:rPrChange>
              </w:rPr>
              <w:pPrChange w:id="1506" w:author="Gary Sullivan" w:date="2021-05-21T09:50:00Z">
                <w:pPr/>
              </w:pPrChange>
            </w:pPr>
            <w:r w:rsidRPr="00546461">
              <w:rPr>
                <w:sz w:val="14"/>
                <w:szCs w:val="14"/>
                <w:rPrChange w:id="1507" w:author="Gary Sullivan" w:date="2021-05-21T09:57:00Z">
                  <w:rPr>
                    <w:sz w:val="16"/>
                  </w:rPr>
                </w:rPrChange>
              </w:rPr>
              <w:t>1</w:t>
            </w:r>
            <w:del w:id="1508" w:author="Gary Sullivan" w:date="2021-05-21T09:38:00Z">
              <w:r w:rsidRPr="00546461" w:rsidDel="00B03BAF">
                <w:rPr>
                  <w:sz w:val="14"/>
                  <w:szCs w:val="14"/>
                  <w:rPrChange w:id="1509" w:author="Gary Sullivan" w:date="2021-05-21T09:57:00Z">
                    <w:rPr>
                      <w:sz w:val="16"/>
                    </w:rPr>
                  </w:rPrChange>
                </w:rPr>
                <w:delText>,</w:delText>
              </w:r>
            </w:del>
            <w:ins w:id="1510" w:author="Gary Sullivan" w:date="2021-05-21T09:38:00Z">
              <w:r w:rsidR="00B03BAF" w:rsidRPr="00546461">
                <w:rPr>
                  <w:sz w:val="14"/>
                  <w:szCs w:val="14"/>
                  <w:rPrChange w:id="1511" w:author="Gary Sullivan" w:date="2021-05-21T09:57:00Z">
                    <w:rPr>
                      <w:sz w:val="16"/>
                    </w:rPr>
                  </w:rPrChange>
                </w:rPr>
                <w:t>.</w:t>
              </w:r>
            </w:ins>
            <w:r w:rsidRPr="00546461">
              <w:rPr>
                <w:sz w:val="14"/>
                <w:szCs w:val="14"/>
                <w:rPrChange w:id="1512" w:author="Gary Sullivan" w:date="2021-05-21T09:57:00Z">
                  <w:rPr>
                    <w:sz w:val="16"/>
                  </w:rPr>
                </w:rPrChange>
              </w:rPr>
              <w:t>3</w:t>
            </w:r>
          </w:p>
        </w:tc>
        <w:tc>
          <w:tcPr>
            <w:tcW w:w="1440" w:type="dxa"/>
            <w:noWrap/>
            <w:hideMark/>
            <w:tcPrChange w:id="1513" w:author="Gary Sullivan" w:date="2021-05-21T10:18:00Z">
              <w:tcPr>
                <w:tcW w:w="1584" w:type="dxa"/>
                <w:gridSpan w:val="2"/>
                <w:noWrap/>
                <w:hideMark/>
              </w:tcPr>
            </w:tcPrChange>
          </w:tcPr>
          <w:p w14:paraId="719F872B" w14:textId="77777777" w:rsidR="0029610F" w:rsidRPr="00546461" w:rsidRDefault="0029610F" w:rsidP="00B03BAF">
            <w:pPr>
              <w:keepNext/>
              <w:spacing w:before="0"/>
              <w:jc w:val="left"/>
              <w:rPr>
                <w:sz w:val="14"/>
                <w:szCs w:val="14"/>
                <w:rPrChange w:id="1514" w:author="Gary Sullivan" w:date="2021-05-21T09:57:00Z">
                  <w:rPr>
                    <w:sz w:val="16"/>
                  </w:rPr>
                </w:rPrChange>
              </w:rPr>
              <w:pPrChange w:id="1515" w:author="Gary Sullivan" w:date="2021-05-21T09:50:00Z">
                <w:pPr/>
              </w:pPrChange>
            </w:pPr>
            <w:r w:rsidRPr="00546461">
              <w:rPr>
                <w:sz w:val="14"/>
                <w:szCs w:val="14"/>
                <w:rPrChange w:id="1516" w:author="Gary Sullivan" w:date="2021-05-21T09:57:00Z">
                  <w:rPr>
                    <w:sz w:val="16"/>
                  </w:rPr>
                </w:rPrChange>
              </w:rPr>
              <w:t>Base (1.1 + 1.2)</w:t>
            </w:r>
          </w:p>
        </w:tc>
        <w:tc>
          <w:tcPr>
            <w:tcW w:w="504" w:type="dxa"/>
            <w:noWrap/>
            <w:hideMark/>
            <w:tcPrChange w:id="1517" w:author="Gary Sullivan" w:date="2021-05-21T10:18:00Z">
              <w:tcPr>
                <w:tcW w:w="576" w:type="dxa"/>
                <w:gridSpan w:val="2"/>
                <w:noWrap/>
                <w:hideMark/>
              </w:tcPr>
            </w:tcPrChange>
          </w:tcPr>
          <w:p w14:paraId="10116AC5" w14:textId="7F43AB41" w:rsidR="0029610F" w:rsidRPr="00546461" w:rsidRDefault="0029610F" w:rsidP="00546461">
            <w:pPr>
              <w:keepNext/>
              <w:spacing w:before="0"/>
              <w:jc w:val="center"/>
              <w:rPr>
                <w:sz w:val="14"/>
                <w:szCs w:val="14"/>
                <w:rPrChange w:id="1518" w:author="Gary Sullivan" w:date="2021-05-21T09:57:00Z">
                  <w:rPr>
                    <w:sz w:val="16"/>
                  </w:rPr>
                </w:rPrChange>
              </w:rPr>
              <w:pPrChange w:id="1519" w:author="Gary Sullivan" w:date="2021-05-21T10:18:00Z">
                <w:pPr/>
              </w:pPrChange>
            </w:pPr>
            <w:r w:rsidRPr="00546461">
              <w:rPr>
                <w:sz w:val="14"/>
                <w:szCs w:val="14"/>
                <w:rPrChange w:id="1520" w:author="Gary Sullivan" w:date="2021-05-21T09:57:00Z">
                  <w:rPr>
                    <w:sz w:val="16"/>
                  </w:rPr>
                </w:rPrChange>
              </w:rPr>
              <w:t>-1</w:t>
            </w:r>
            <w:del w:id="1521" w:author="Gary Sullivan" w:date="2021-05-21T09:40:00Z">
              <w:r w:rsidRPr="00546461" w:rsidDel="00B03BAF">
                <w:rPr>
                  <w:sz w:val="14"/>
                  <w:szCs w:val="14"/>
                  <w:rPrChange w:id="1522" w:author="Gary Sullivan" w:date="2021-05-21T09:57:00Z">
                    <w:rPr>
                      <w:sz w:val="16"/>
                    </w:rPr>
                  </w:rPrChange>
                </w:rPr>
                <w:delText>,</w:delText>
              </w:r>
            </w:del>
            <w:ins w:id="1523" w:author="Gary Sullivan" w:date="2021-05-21T09:40:00Z">
              <w:r w:rsidR="00B03BAF" w:rsidRPr="00546461">
                <w:rPr>
                  <w:sz w:val="14"/>
                  <w:szCs w:val="14"/>
                  <w:rPrChange w:id="1524" w:author="Gary Sullivan" w:date="2021-05-21T09:57:00Z">
                    <w:rPr>
                      <w:sz w:val="16"/>
                    </w:rPr>
                  </w:rPrChange>
                </w:rPr>
                <w:t>.</w:t>
              </w:r>
            </w:ins>
            <w:r w:rsidRPr="00546461">
              <w:rPr>
                <w:sz w:val="14"/>
                <w:szCs w:val="14"/>
                <w:rPrChange w:id="1525" w:author="Gary Sullivan" w:date="2021-05-21T09:57:00Z">
                  <w:rPr>
                    <w:sz w:val="16"/>
                  </w:rPr>
                </w:rPrChange>
              </w:rPr>
              <w:t>23%</w:t>
            </w:r>
          </w:p>
        </w:tc>
        <w:tc>
          <w:tcPr>
            <w:tcW w:w="504" w:type="dxa"/>
            <w:noWrap/>
            <w:hideMark/>
            <w:tcPrChange w:id="1526" w:author="Gary Sullivan" w:date="2021-05-21T10:18:00Z">
              <w:tcPr>
                <w:tcW w:w="576" w:type="dxa"/>
                <w:gridSpan w:val="2"/>
                <w:noWrap/>
                <w:hideMark/>
              </w:tcPr>
            </w:tcPrChange>
          </w:tcPr>
          <w:p w14:paraId="0739BBA5" w14:textId="47927E78" w:rsidR="0029610F" w:rsidRPr="00546461" w:rsidRDefault="0029610F" w:rsidP="00546461">
            <w:pPr>
              <w:keepNext/>
              <w:spacing w:before="0"/>
              <w:jc w:val="center"/>
              <w:rPr>
                <w:sz w:val="14"/>
                <w:szCs w:val="14"/>
                <w:rPrChange w:id="1527" w:author="Gary Sullivan" w:date="2021-05-21T09:57:00Z">
                  <w:rPr>
                    <w:sz w:val="16"/>
                  </w:rPr>
                </w:rPrChange>
              </w:rPr>
              <w:pPrChange w:id="1528" w:author="Gary Sullivan" w:date="2021-05-21T10:18:00Z">
                <w:pPr/>
              </w:pPrChange>
            </w:pPr>
            <w:r w:rsidRPr="00546461">
              <w:rPr>
                <w:sz w:val="14"/>
                <w:szCs w:val="14"/>
                <w:rPrChange w:id="1529" w:author="Gary Sullivan" w:date="2021-05-21T09:57:00Z">
                  <w:rPr>
                    <w:sz w:val="16"/>
                  </w:rPr>
                </w:rPrChange>
              </w:rPr>
              <w:t>-3</w:t>
            </w:r>
            <w:del w:id="1530" w:author="Gary Sullivan" w:date="2021-05-21T09:40:00Z">
              <w:r w:rsidRPr="00546461" w:rsidDel="00B03BAF">
                <w:rPr>
                  <w:sz w:val="14"/>
                  <w:szCs w:val="14"/>
                  <w:rPrChange w:id="1531" w:author="Gary Sullivan" w:date="2021-05-21T09:57:00Z">
                    <w:rPr>
                      <w:sz w:val="16"/>
                    </w:rPr>
                  </w:rPrChange>
                </w:rPr>
                <w:delText>,</w:delText>
              </w:r>
            </w:del>
            <w:ins w:id="1532" w:author="Gary Sullivan" w:date="2021-05-21T09:40:00Z">
              <w:r w:rsidR="00B03BAF" w:rsidRPr="00546461">
                <w:rPr>
                  <w:sz w:val="14"/>
                  <w:szCs w:val="14"/>
                  <w:rPrChange w:id="1533" w:author="Gary Sullivan" w:date="2021-05-21T09:57:00Z">
                    <w:rPr>
                      <w:sz w:val="16"/>
                    </w:rPr>
                  </w:rPrChange>
                </w:rPr>
                <w:t>.</w:t>
              </w:r>
            </w:ins>
            <w:r w:rsidRPr="00546461">
              <w:rPr>
                <w:sz w:val="14"/>
                <w:szCs w:val="14"/>
                <w:rPrChange w:id="1534" w:author="Gary Sullivan" w:date="2021-05-21T09:57:00Z">
                  <w:rPr>
                    <w:sz w:val="16"/>
                  </w:rPr>
                </w:rPrChange>
              </w:rPr>
              <w:t>39%</w:t>
            </w:r>
          </w:p>
        </w:tc>
        <w:tc>
          <w:tcPr>
            <w:tcW w:w="504" w:type="dxa"/>
            <w:noWrap/>
            <w:hideMark/>
            <w:tcPrChange w:id="1535" w:author="Gary Sullivan" w:date="2021-05-21T10:18:00Z">
              <w:tcPr>
                <w:tcW w:w="576" w:type="dxa"/>
                <w:gridSpan w:val="2"/>
                <w:noWrap/>
                <w:hideMark/>
              </w:tcPr>
            </w:tcPrChange>
          </w:tcPr>
          <w:p w14:paraId="4CE065A2" w14:textId="65F0CC5D" w:rsidR="0029610F" w:rsidRPr="00546461" w:rsidRDefault="0029610F" w:rsidP="00546461">
            <w:pPr>
              <w:keepNext/>
              <w:spacing w:before="0"/>
              <w:jc w:val="center"/>
              <w:rPr>
                <w:sz w:val="14"/>
                <w:szCs w:val="14"/>
                <w:rPrChange w:id="1536" w:author="Gary Sullivan" w:date="2021-05-21T09:57:00Z">
                  <w:rPr>
                    <w:sz w:val="16"/>
                  </w:rPr>
                </w:rPrChange>
              </w:rPr>
              <w:pPrChange w:id="1537" w:author="Gary Sullivan" w:date="2021-05-21T10:18:00Z">
                <w:pPr/>
              </w:pPrChange>
            </w:pPr>
            <w:r w:rsidRPr="00546461">
              <w:rPr>
                <w:sz w:val="14"/>
                <w:szCs w:val="14"/>
                <w:rPrChange w:id="1538" w:author="Gary Sullivan" w:date="2021-05-21T09:57:00Z">
                  <w:rPr>
                    <w:sz w:val="16"/>
                  </w:rPr>
                </w:rPrChange>
              </w:rPr>
              <w:t>-2</w:t>
            </w:r>
            <w:del w:id="1539" w:author="Gary Sullivan" w:date="2021-05-21T09:40:00Z">
              <w:r w:rsidRPr="00546461" w:rsidDel="00B03BAF">
                <w:rPr>
                  <w:sz w:val="14"/>
                  <w:szCs w:val="14"/>
                  <w:rPrChange w:id="1540" w:author="Gary Sullivan" w:date="2021-05-21T09:57:00Z">
                    <w:rPr>
                      <w:sz w:val="16"/>
                    </w:rPr>
                  </w:rPrChange>
                </w:rPr>
                <w:delText>,</w:delText>
              </w:r>
            </w:del>
            <w:ins w:id="1541" w:author="Gary Sullivan" w:date="2021-05-21T09:40:00Z">
              <w:r w:rsidR="00B03BAF" w:rsidRPr="00546461">
                <w:rPr>
                  <w:sz w:val="14"/>
                  <w:szCs w:val="14"/>
                  <w:rPrChange w:id="1542" w:author="Gary Sullivan" w:date="2021-05-21T09:57:00Z">
                    <w:rPr>
                      <w:sz w:val="16"/>
                    </w:rPr>
                  </w:rPrChange>
                </w:rPr>
                <w:t>.</w:t>
              </w:r>
            </w:ins>
            <w:r w:rsidRPr="00546461">
              <w:rPr>
                <w:sz w:val="14"/>
                <w:szCs w:val="14"/>
                <w:rPrChange w:id="1543" w:author="Gary Sullivan" w:date="2021-05-21T09:57:00Z">
                  <w:rPr>
                    <w:sz w:val="16"/>
                  </w:rPr>
                </w:rPrChange>
              </w:rPr>
              <w:t>23%</w:t>
            </w:r>
          </w:p>
        </w:tc>
        <w:tc>
          <w:tcPr>
            <w:tcW w:w="504" w:type="dxa"/>
            <w:noWrap/>
            <w:hideMark/>
            <w:tcPrChange w:id="1544" w:author="Gary Sullivan" w:date="2021-05-21T10:18:00Z">
              <w:tcPr>
                <w:tcW w:w="576" w:type="dxa"/>
                <w:gridSpan w:val="2"/>
                <w:noWrap/>
                <w:hideMark/>
              </w:tcPr>
            </w:tcPrChange>
          </w:tcPr>
          <w:p w14:paraId="57A7D6A2" w14:textId="77777777" w:rsidR="0029610F" w:rsidRPr="00546461" w:rsidRDefault="0029610F" w:rsidP="00546461">
            <w:pPr>
              <w:keepNext/>
              <w:spacing w:before="0"/>
              <w:jc w:val="center"/>
              <w:rPr>
                <w:sz w:val="14"/>
                <w:szCs w:val="14"/>
                <w:rPrChange w:id="1545" w:author="Gary Sullivan" w:date="2021-05-21T09:57:00Z">
                  <w:rPr>
                    <w:sz w:val="16"/>
                  </w:rPr>
                </w:rPrChange>
              </w:rPr>
              <w:pPrChange w:id="1546" w:author="Gary Sullivan" w:date="2021-05-21T10:18:00Z">
                <w:pPr/>
              </w:pPrChange>
            </w:pPr>
            <w:r w:rsidRPr="00546461">
              <w:rPr>
                <w:sz w:val="14"/>
                <w:szCs w:val="14"/>
                <w:rPrChange w:id="1547" w:author="Gary Sullivan" w:date="2021-05-21T09:57:00Z">
                  <w:rPr>
                    <w:sz w:val="16"/>
                  </w:rPr>
                </w:rPrChange>
              </w:rPr>
              <w:t>109%</w:t>
            </w:r>
          </w:p>
        </w:tc>
        <w:tc>
          <w:tcPr>
            <w:tcW w:w="504" w:type="dxa"/>
            <w:noWrap/>
            <w:hideMark/>
            <w:tcPrChange w:id="1548" w:author="Gary Sullivan" w:date="2021-05-21T10:18:00Z">
              <w:tcPr>
                <w:tcW w:w="576" w:type="dxa"/>
                <w:gridSpan w:val="2"/>
                <w:noWrap/>
                <w:hideMark/>
              </w:tcPr>
            </w:tcPrChange>
          </w:tcPr>
          <w:p w14:paraId="5CE1FC70" w14:textId="77777777" w:rsidR="0029610F" w:rsidRPr="00546461" w:rsidRDefault="0029610F" w:rsidP="00546461">
            <w:pPr>
              <w:keepNext/>
              <w:spacing w:before="0"/>
              <w:jc w:val="center"/>
              <w:rPr>
                <w:sz w:val="14"/>
                <w:szCs w:val="14"/>
                <w:rPrChange w:id="1549" w:author="Gary Sullivan" w:date="2021-05-21T09:57:00Z">
                  <w:rPr>
                    <w:sz w:val="16"/>
                  </w:rPr>
                </w:rPrChange>
              </w:rPr>
              <w:pPrChange w:id="1550" w:author="Gary Sullivan" w:date="2021-05-21T10:18:00Z">
                <w:pPr/>
              </w:pPrChange>
            </w:pPr>
            <w:r w:rsidRPr="00546461">
              <w:rPr>
                <w:sz w:val="14"/>
                <w:szCs w:val="14"/>
                <w:rPrChange w:id="1551" w:author="Gary Sullivan" w:date="2021-05-21T09:57:00Z">
                  <w:rPr>
                    <w:sz w:val="16"/>
                  </w:rPr>
                </w:rPrChange>
              </w:rPr>
              <w:t>113%</w:t>
            </w:r>
          </w:p>
        </w:tc>
        <w:tc>
          <w:tcPr>
            <w:tcW w:w="504" w:type="dxa"/>
            <w:noWrap/>
            <w:hideMark/>
            <w:tcPrChange w:id="1552" w:author="Gary Sullivan" w:date="2021-05-21T10:18:00Z">
              <w:tcPr>
                <w:tcW w:w="576" w:type="dxa"/>
                <w:gridSpan w:val="2"/>
                <w:noWrap/>
                <w:hideMark/>
              </w:tcPr>
            </w:tcPrChange>
          </w:tcPr>
          <w:p w14:paraId="649E2AA1" w14:textId="7378D040" w:rsidR="0029610F" w:rsidRPr="00546461" w:rsidRDefault="0029610F" w:rsidP="00546461">
            <w:pPr>
              <w:keepNext/>
              <w:spacing w:before="0"/>
              <w:jc w:val="center"/>
              <w:rPr>
                <w:sz w:val="14"/>
                <w:szCs w:val="14"/>
                <w:rPrChange w:id="1553" w:author="Gary Sullivan" w:date="2021-05-21T09:57:00Z">
                  <w:rPr>
                    <w:sz w:val="16"/>
                  </w:rPr>
                </w:rPrChange>
              </w:rPr>
              <w:pPrChange w:id="1554" w:author="Gary Sullivan" w:date="2021-05-21T10:18:00Z">
                <w:pPr/>
              </w:pPrChange>
            </w:pPr>
            <w:r w:rsidRPr="00546461">
              <w:rPr>
                <w:sz w:val="14"/>
                <w:szCs w:val="14"/>
                <w:rPrChange w:id="1555" w:author="Gary Sullivan" w:date="2021-05-21T09:57:00Z">
                  <w:rPr>
                    <w:sz w:val="16"/>
                  </w:rPr>
                </w:rPrChange>
              </w:rPr>
              <w:t>-2</w:t>
            </w:r>
            <w:del w:id="1556" w:author="Gary Sullivan" w:date="2021-05-21T09:40:00Z">
              <w:r w:rsidRPr="00546461" w:rsidDel="00B03BAF">
                <w:rPr>
                  <w:sz w:val="14"/>
                  <w:szCs w:val="14"/>
                  <w:rPrChange w:id="1557" w:author="Gary Sullivan" w:date="2021-05-21T09:57:00Z">
                    <w:rPr>
                      <w:sz w:val="16"/>
                    </w:rPr>
                  </w:rPrChange>
                </w:rPr>
                <w:delText>,</w:delText>
              </w:r>
            </w:del>
            <w:ins w:id="1558" w:author="Gary Sullivan" w:date="2021-05-21T09:40:00Z">
              <w:r w:rsidR="00B03BAF" w:rsidRPr="00546461">
                <w:rPr>
                  <w:sz w:val="14"/>
                  <w:szCs w:val="14"/>
                  <w:rPrChange w:id="1559" w:author="Gary Sullivan" w:date="2021-05-21T09:57:00Z">
                    <w:rPr>
                      <w:sz w:val="16"/>
                    </w:rPr>
                  </w:rPrChange>
                </w:rPr>
                <w:t>.</w:t>
              </w:r>
            </w:ins>
            <w:r w:rsidRPr="00546461">
              <w:rPr>
                <w:sz w:val="14"/>
                <w:szCs w:val="14"/>
                <w:rPrChange w:id="1560" w:author="Gary Sullivan" w:date="2021-05-21T09:57:00Z">
                  <w:rPr>
                    <w:sz w:val="16"/>
                  </w:rPr>
                </w:rPrChange>
              </w:rPr>
              <w:t>17%</w:t>
            </w:r>
          </w:p>
        </w:tc>
        <w:tc>
          <w:tcPr>
            <w:tcW w:w="504" w:type="dxa"/>
            <w:noWrap/>
            <w:hideMark/>
            <w:tcPrChange w:id="1561" w:author="Gary Sullivan" w:date="2021-05-21T10:18:00Z">
              <w:tcPr>
                <w:tcW w:w="576" w:type="dxa"/>
                <w:gridSpan w:val="2"/>
                <w:noWrap/>
                <w:hideMark/>
              </w:tcPr>
            </w:tcPrChange>
          </w:tcPr>
          <w:p w14:paraId="22D64971" w14:textId="55AD1B8B" w:rsidR="0029610F" w:rsidRPr="00546461" w:rsidRDefault="0029610F" w:rsidP="00546461">
            <w:pPr>
              <w:keepNext/>
              <w:spacing w:before="0"/>
              <w:jc w:val="center"/>
              <w:rPr>
                <w:sz w:val="14"/>
                <w:szCs w:val="14"/>
                <w:rPrChange w:id="1562" w:author="Gary Sullivan" w:date="2021-05-21T09:57:00Z">
                  <w:rPr>
                    <w:sz w:val="16"/>
                  </w:rPr>
                </w:rPrChange>
              </w:rPr>
              <w:pPrChange w:id="1563" w:author="Gary Sullivan" w:date="2021-05-21T10:18:00Z">
                <w:pPr/>
              </w:pPrChange>
            </w:pPr>
            <w:r w:rsidRPr="00546461">
              <w:rPr>
                <w:sz w:val="14"/>
                <w:szCs w:val="14"/>
                <w:rPrChange w:id="1564" w:author="Gary Sullivan" w:date="2021-05-21T09:57:00Z">
                  <w:rPr>
                    <w:sz w:val="16"/>
                  </w:rPr>
                </w:rPrChange>
              </w:rPr>
              <w:t>-3</w:t>
            </w:r>
            <w:del w:id="1565" w:author="Gary Sullivan" w:date="2021-05-21T09:40:00Z">
              <w:r w:rsidRPr="00546461" w:rsidDel="00B03BAF">
                <w:rPr>
                  <w:sz w:val="14"/>
                  <w:szCs w:val="14"/>
                  <w:rPrChange w:id="1566" w:author="Gary Sullivan" w:date="2021-05-21T09:57:00Z">
                    <w:rPr>
                      <w:sz w:val="16"/>
                    </w:rPr>
                  </w:rPrChange>
                </w:rPr>
                <w:delText>,</w:delText>
              </w:r>
            </w:del>
            <w:ins w:id="1567" w:author="Gary Sullivan" w:date="2021-05-21T09:40:00Z">
              <w:r w:rsidR="00B03BAF" w:rsidRPr="00546461">
                <w:rPr>
                  <w:sz w:val="14"/>
                  <w:szCs w:val="14"/>
                  <w:rPrChange w:id="1568" w:author="Gary Sullivan" w:date="2021-05-21T09:57:00Z">
                    <w:rPr>
                      <w:sz w:val="16"/>
                    </w:rPr>
                  </w:rPrChange>
                </w:rPr>
                <w:t>.</w:t>
              </w:r>
            </w:ins>
            <w:r w:rsidRPr="00546461">
              <w:rPr>
                <w:sz w:val="14"/>
                <w:szCs w:val="14"/>
                <w:rPrChange w:id="1569" w:author="Gary Sullivan" w:date="2021-05-21T09:57:00Z">
                  <w:rPr>
                    <w:sz w:val="16"/>
                  </w:rPr>
                </w:rPrChange>
              </w:rPr>
              <w:t>60%</w:t>
            </w:r>
          </w:p>
        </w:tc>
        <w:tc>
          <w:tcPr>
            <w:tcW w:w="504" w:type="dxa"/>
            <w:noWrap/>
            <w:hideMark/>
            <w:tcPrChange w:id="1570" w:author="Gary Sullivan" w:date="2021-05-21T10:18:00Z">
              <w:tcPr>
                <w:tcW w:w="576" w:type="dxa"/>
                <w:gridSpan w:val="2"/>
                <w:noWrap/>
                <w:hideMark/>
              </w:tcPr>
            </w:tcPrChange>
          </w:tcPr>
          <w:p w14:paraId="11CC3D8F" w14:textId="2D8D17B5" w:rsidR="0029610F" w:rsidRPr="00546461" w:rsidRDefault="0029610F" w:rsidP="00546461">
            <w:pPr>
              <w:keepNext/>
              <w:spacing w:before="0"/>
              <w:jc w:val="center"/>
              <w:rPr>
                <w:sz w:val="14"/>
                <w:szCs w:val="14"/>
                <w:rPrChange w:id="1571" w:author="Gary Sullivan" w:date="2021-05-21T09:57:00Z">
                  <w:rPr>
                    <w:sz w:val="16"/>
                  </w:rPr>
                </w:rPrChange>
              </w:rPr>
              <w:pPrChange w:id="1572" w:author="Gary Sullivan" w:date="2021-05-21T10:18:00Z">
                <w:pPr/>
              </w:pPrChange>
            </w:pPr>
            <w:r w:rsidRPr="00546461">
              <w:rPr>
                <w:sz w:val="14"/>
                <w:szCs w:val="14"/>
                <w:rPrChange w:id="1573" w:author="Gary Sullivan" w:date="2021-05-21T09:57:00Z">
                  <w:rPr>
                    <w:sz w:val="16"/>
                  </w:rPr>
                </w:rPrChange>
              </w:rPr>
              <w:t>-2</w:t>
            </w:r>
            <w:del w:id="1574" w:author="Gary Sullivan" w:date="2021-05-21T09:40:00Z">
              <w:r w:rsidRPr="00546461" w:rsidDel="00B03BAF">
                <w:rPr>
                  <w:sz w:val="14"/>
                  <w:szCs w:val="14"/>
                  <w:rPrChange w:id="1575" w:author="Gary Sullivan" w:date="2021-05-21T09:57:00Z">
                    <w:rPr>
                      <w:sz w:val="16"/>
                    </w:rPr>
                  </w:rPrChange>
                </w:rPr>
                <w:delText>,</w:delText>
              </w:r>
            </w:del>
            <w:ins w:id="1576" w:author="Gary Sullivan" w:date="2021-05-21T09:40:00Z">
              <w:r w:rsidR="00B03BAF" w:rsidRPr="00546461">
                <w:rPr>
                  <w:sz w:val="14"/>
                  <w:szCs w:val="14"/>
                  <w:rPrChange w:id="1577" w:author="Gary Sullivan" w:date="2021-05-21T09:57:00Z">
                    <w:rPr>
                      <w:sz w:val="16"/>
                    </w:rPr>
                  </w:rPrChange>
                </w:rPr>
                <w:t>.</w:t>
              </w:r>
            </w:ins>
            <w:r w:rsidRPr="00546461">
              <w:rPr>
                <w:sz w:val="14"/>
                <w:szCs w:val="14"/>
                <w:rPrChange w:id="1578" w:author="Gary Sullivan" w:date="2021-05-21T09:57:00Z">
                  <w:rPr>
                    <w:sz w:val="16"/>
                  </w:rPr>
                </w:rPrChange>
              </w:rPr>
              <w:t>69%</w:t>
            </w:r>
          </w:p>
        </w:tc>
        <w:tc>
          <w:tcPr>
            <w:tcW w:w="504" w:type="dxa"/>
            <w:noWrap/>
            <w:hideMark/>
            <w:tcPrChange w:id="1579" w:author="Gary Sullivan" w:date="2021-05-21T10:18:00Z">
              <w:tcPr>
                <w:tcW w:w="576" w:type="dxa"/>
                <w:gridSpan w:val="2"/>
                <w:noWrap/>
                <w:hideMark/>
              </w:tcPr>
            </w:tcPrChange>
          </w:tcPr>
          <w:p w14:paraId="636251B1" w14:textId="77777777" w:rsidR="0029610F" w:rsidRPr="00546461" w:rsidRDefault="0029610F" w:rsidP="00546461">
            <w:pPr>
              <w:keepNext/>
              <w:spacing w:before="0"/>
              <w:jc w:val="center"/>
              <w:rPr>
                <w:sz w:val="14"/>
                <w:szCs w:val="14"/>
                <w:rPrChange w:id="1580" w:author="Gary Sullivan" w:date="2021-05-21T09:57:00Z">
                  <w:rPr>
                    <w:sz w:val="16"/>
                  </w:rPr>
                </w:rPrChange>
              </w:rPr>
              <w:pPrChange w:id="1581" w:author="Gary Sullivan" w:date="2021-05-21T10:18:00Z">
                <w:pPr/>
              </w:pPrChange>
            </w:pPr>
            <w:r w:rsidRPr="00546461">
              <w:rPr>
                <w:sz w:val="14"/>
                <w:szCs w:val="14"/>
                <w:rPrChange w:id="1582" w:author="Gary Sullivan" w:date="2021-05-21T09:57:00Z">
                  <w:rPr>
                    <w:sz w:val="16"/>
                  </w:rPr>
                </w:rPrChange>
              </w:rPr>
              <w:t>108%</w:t>
            </w:r>
          </w:p>
        </w:tc>
        <w:tc>
          <w:tcPr>
            <w:tcW w:w="504" w:type="dxa"/>
            <w:noWrap/>
            <w:hideMark/>
            <w:tcPrChange w:id="1583" w:author="Gary Sullivan" w:date="2021-05-21T10:18:00Z">
              <w:tcPr>
                <w:tcW w:w="540" w:type="dxa"/>
                <w:gridSpan w:val="2"/>
                <w:noWrap/>
                <w:hideMark/>
              </w:tcPr>
            </w:tcPrChange>
          </w:tcPr>
          <w:p w14:paraId="4DE4DCB9" w14:textId="77777777" w:rsidR="0029610F" w:rsidRPr="00546461" w:rsidRDefault="0029610F" w:rsidP="00546461">
            <w:pPr>
              <w:keepNext/>
              <w:spacing w:before="0"/>
              <w:jc w:val="center"/>
              <w:rPr>
                <w:sz w:val="14"/>
                <w:szCs w:val="14"/>
                <w:rPrChange w:id="1584" w:author="Gary Sullivan" w:date="2021-05-21T09:57:00Z">
                  <w:rPr>
                    <w:sz w:val="16"/>
                  </w:rPr>
                </w:rPrChange>
              </w:rPr>
              <w:pPrChange w:id="1585" w:author="Gary Sullivan" w:date="2021-05-21T10:18:00Z">
                <w:pPr/>
              </w:pPrChange>
            </w:pPr>
            <w:r w:rsidRPr="00546461">
              <w:rPr>
                <w:sz w:val="14"/>
                <w:szCs w:val="14"/>
                <w:rPrChange w:id="1586" w:author="Gary Sullivan" w:date="2021-05-21T09:57:00Z">
                  <w:rPr>
                    <w:sz w:val="16"/>
                  </w:rPr>
                </w:rPrChange>
              </w:rPr>
              <w:t>111%</w:t>
            </w:r>
          </w:p>
        </w:tc>
        <w:tc>
          <w:tcPr>
            <w:tcW w:w="504" w:type="dxa"/>
            <w:noWrap/>
            <w:hideMark/>
            <w:tcPrChange w:id="1587" w:author="Gary Sullivan" w:date="2021-05-21T10:18:00Z">
              <w:tcPr>
                <w:tcW w:w="540" w:type="dxa"/>
                <w:gridSpan w:val="3"/>
                <w:noWrap/>
                <w:hideMark/>
              </w:tcPr>
            </w:tcPrChange>
          </w:tcPr>
          <w:p w14:paraId="5FF494D9" w14:textId="7D6FA7C0" w:rsidR="0029610F" w:rsidRPr="00546461" w:rsidRDefault="0029610F" w:rsidP="00546461">
            <w:pPr>
              <w:keepNext/>
              <w:spacing w:before="0"/>
              <w:jc w:val="center"/>
              <w:rPr>
                <w:sz w:val="14"/>
                <w:szCs w:val="14"/>
                <w:rPrChange w:id="1588" w:author="Gary Sullivan" w:date="2021-05-21T09:57:00Z">
                  <w:rPr>
                    <w:sz w:val="16"/>
                  </w:rPr>
                </w:rPrChange>
              </w:rPr>
              <w:pPrChange w:id="1589" w:author="Gary Sullivan" w:date="2021-05-21T10:18:00Z">
                <w:pPr/>
              </w:pPrChange>
            </w:pPr>
            <w:r w:rsidRPr="00546461">
              <w:rPr>
                <w:sz w:val="14"/>
                <w:szCs w:val="14"/>
                <w:rPrChange w:id="1590" w:author="Gary Sullivan" w:date="2021-05-21T09:57:00Z">
                  <w:rPr>
                    <w:sz w:val="16"/>
                  </w:rPr>
                </w:rPrChange>
              </w:rPr>
              <w:t>-1</w:t>
            </w:r>
            <w:del w:id="1591" w:author="Gary Sullivan" w:date="2021-05-21T09:40:00Z">
              <w:r w:rsidRPr="00546461" w:rsidDel="00B03BAF">
                <w:rPr>
                  <w:sz w:val="14"/>
                  <w:szCs w:val="14"/>
                  <w:rPrChange w:id="1592" w:author="Gary Sullivan" w:date="2021-05-21T09:57:00Z">
                    <w:rPr>
                      <w:sz w:val="16"/>
                    </w:rPr>
                  </w:rPrChange>
                </w:rPr>
                <w:delText>,</w:delText>
              </w:r>
            </w:del>
            <w:ins w:id="1593" w:author="Gary Sullivan" w:date="2021-05-21T09:40:00Z">
              <w:r w:rsidR="00B03BAF" w:rsidRPr="00546461">
                <w:rPr>
                  <w:sz w:val="14"/>
                  <w:szCs w:val="14"/>
                  <w:rPrChange w:id="1594" w:author="Gary Sullivan" w:date="2021-05-21T09:57:00Z">
                    <w:rPr>
                      <w:sz w:val="16"/>
                    </w:rPr>
                  </w:rPrChange>
                </w:rPr>
                <w:t>.</w:t>
              </w:r>
            </w:ins>
            <w:r w:rsidRPr="00546461">
              <w:rPr>
                <w:sz w:val="14"/>
                <w:szCs w:val="14"/>
                <w:rPrChange w:id="1595" w:author="Gary Sullivan" w:date="2021-05-21T09:57:00Z">
                  <w:rPr>
                    <w:sz w:val="16"/>
                  </w:rPr>
                </w:rPrChange>
              </w:rPr>
              <w:t>84%</w:t>
            </w:r>
          </w:p>
        </w:tc>
        <w:tc>
          <w:tcPr>
            <w:tcW w:w="504" w:type="dxa"/>
            <w:noWrap/>
            <w:hideMark/>
            <w:tcPrChange w:id="1596" w:author="Gary Sullivan" w:date="2021-05-21T10:18:00Z">
              <w:tcPr>
                <w:tcW w:w="540" w:type="dxa"/>
                <w:gridSpan w:val="3"/>
                <w:noWrap/>
                <w:hideMark/>
              </w:tcPr>
            </w:tcPrChange>
          </w:tcPr>
          <w:p w14:paraId="44FF3B66" w14:textId="30A2519D" w:rsidR="0029610F" w:rsidRPr="00546461" w:rsidRDefault="0029610F" w:rsidP="00546461">
            <w:pPr>
              <w:keepNext/>
              <w:spacing w:before="0"/>
              <w:jc w:val="center"/>
              <w:rPr>
                <w:sz w:val="14"/>
                <w:szCs w:val="14"/>
                <w:rPrChange w:id="1597" w:author="Gary Sullivan" w:date="2021-05-21T09:57:00Z">
                  <w:rPr>
                    <w:sz w:val="16"/>
                  </w:rPr>
                </w:rPrChange>
              </w:rPr>
              <w:pPrChange w:id="1598" w:author="Gary Sullivan" w:date="2021-05-21T10:18:00Z">
                <w:pPr/>
              </w:pPrChange>
            </w:pPr>
            <w:r w:rsidRPr="00546461">
              <w:rPr>
                <w:sz w:val="14"/>
                <w:szCs w:val="14"/>
                <w:rPrChange w:id="1599" w:author="Gary Sullivan" w:date="2021-05-21T09:57:00Z">
                  <w:rPr>
                    <w:sz w:val="16"/>
                  </w:rPr>
                </w:rPrChange>
              </w:rPr>
              <w:t>-2</w:t>
            </w:r>
            <w:del w:id="1600" w:author="Gary Sullivan" w:date="2021-05-21T09:40:00Z">
              <w:r w:rsidRPr="00546461" w:rsidDel="00B03BAF">
                <w:rPr>
                  <w:sz w:val="14"/>
                  <w:szCs w:val="14"/>
                  <w:rPrChange w:id="1601" w:author="Gary Sullivan" w:date="2021-05-21T09:57:00Z">
                    <w:rPr>
                      <w:sz w:val="16"/>
                    </w:rPr>
                  </w:rPrChange>
                </w:rPr>
                <w:delText>,</w:delText>
              </w:r>
            </w:del>
            <w:ins w:id="1602" w:author="Gary Sullivan" w:date="2021-05-21T09:40:00Z">
              <w:r w:rsidR="00B03BAF" w:rsidRPr="00546461">
                <w:rPr>
                  <w:sz w:val="14"/>
                  <w:szCs w:val="14"/>
                  <w:rPrChange w:id="1603" w:author="Gary Sullivan" w:date="2021-05-21T09:57:00Z">
                    <w:rPr>
                      <w:sz w:val="16"/>
                    </w:rPr>
                  </w:rPrChange>
                </w:rPr>
                <w:t>.</w:t>
              </w:r>
            </w:ins>
            <w:r w:rsidRPr="00546461">
              <w:rPr>
                <w:sz w:val="14"/>
                <w:szCs w:val="14"/>
                <w:rPrChange w:id="1604" w:author="Gary Sullivan" w:date="2021-05-21T09:57:00Z">
                  <w:rPr>
                    <w:sz w:val="16"/>
                  </w:rPr>
                </w:rPrChange>
              </w:rPr>
              <w:t>54%</w:t>
            </w:r>
          </w:p>
        </w:tc>
        <w:tc>
          <w:tcPr>
            <w:tcW w:w="504" w:type="dxa"/>
            <w:noWrap/>
            <w:hideMark/>
            <w:tcPrChange w:id="1605" w:author="Gary Sullivan" w:date="2021-05-21T10:18:00Z">
              <w:tcPr>
                <w:tcW w:w="540" w:type="dxa"/>
                <w:gridSpan w:val="3"/>
                <w:noWrap/>
                <w:hideMark/>
              </w:tcPr>
            </w:tcPrChange>
          </w:tcPr>
          <w:p w14:paraId="0E96877B" w14:textId="0D04C3C3" w:rsidR="0029610F" w:rsidRPr="00546461" w:rsidRDefault="0029610F" w:rsidP="00546461">
            <w:pPr>
              <w:keepNext/>
              <w:spacing w:before="0"/>
              <w:jc w:val="center"/>
              <w:rPr>
                <w:sz w:val="14"/>
                <w:szCs w:val="14"/>
                <w:rPrChange w:id="1606" w:author="Gary Sullivan" w:date="2021-05-21T09:57:00Z">
                  <w:rPr>
                    <w:sz w:val="16"/>
                  </w:rPr>
                </w:rPrChange>
              </w:rPr>
              <w:pPrChange w:id="1607" w:author="Gary Sullivan" w:date="2021-05-21T10:18:00Z">
                <w:pPr/>
              </w:pPrChange>
            </w:pPr>
            <w:r w:rsidRPr="00546461">
              <w:rPr>
                <w:sz w:val="14"/>
                <w:szCs w:val="14"/>
                <w:rPrChange w:id="1608" w:author="Gary Sullivan" w:date="2021-05-21T09:57:00Z">
                  <w:rPr>
                    <w:sz w:val="16"/>
                  </w:rPr>
                </w:rPrChange>
              </w:rPr>
              <w:t>-2</w:t>
            </w:r>
            <w:del w:id="1609" w:author="Gary Sullivan" w:date="2021-05-21T10:05:00Z">
              <w:r w:rsidRPr="00546461" w:rsidDel="00546461">
                <w:rPr>
                  <w:sz w:val="14"/>
                  <w:szCs w:val="14"/>
                  <w:rPrChange w:id="1610" w:author="Gary Sullivan" w:date="2021-05-21T09:57:00Z">
                    <w:rPr>
                      <w:sz w:val="16"/>
                    </w:rPr>
                  </w:rPrChange>
                </w:rPr>
                <w:delText>,</w:delText>
              </w:r>
            </w:del>
            <w:ins w:id="1611" w:author="Gary Sullivan" w:date="2021-05-21T10:05:00Z">
              <w:r w:rsidR="00546461">
                <w:rPr>
                  <w:sz w:val="14"/>
                  <w:szCs w:val="14"/>
                </w:rPr>
                <w:t>.</w:t>
              </w:r>
            </w:ins>
            <w:r w:rsidRPr="00546461">
              <w:rPr>
                <w:sz w:val="14"/>
                <w:szCs w:val="14"/>
                <w:rPrChange w:id="1612" w:author="Gary Sullivan" w:date="2021-05-21T09:57:00Z">
                  <w:rPr>
                    <w:sz w:val="16"/>
                  </w:rPr>
                </w:rPrChange>
              </w:rPr>
              <w:t>65%</w:t>
            </w:r>
          </w:p>
        </w:tc>
        <w:tc>
          <w:tcPr>
            <w:tcW w:w="504" w:type="dxa"/>
            <w:noWrap/>
            <w:hideMark/>
            <w:tcPrChange w:id="1613" w:author="Gary Sullivan" w:date="2021-05-21T10:18:00Z">
              <w:tcPr>
                <w:tcW w:w="2974" w:type="dxa"/>
                <w:gridSpan w:val="4"/>
                <w:noWrap/>
                <w:hideMark/>
              </w:tcPr>
            </w:tcPrChange>
          </w:tcPr>
          <w:p w14:paraId="3FD841D7" w14:textId="77777777" w:rsidR="0029610F" w:rsidRPr="00546461" w:rsidRDefault="0029610F" w:rsidP="00546461">
            <w:pPr>
              <w:keepNext/>
              <w:spacing w:before="0"/>
              <w:jc w:val="center"/>
              <w:rPr>
                <w:sz w:val="14"/>
                <w:szCs w:val="14"/>
                <w:rPrChange w:id="1614" w:author="Gary Sullivan" w:date="2021-05-21T09:57:00Z">
                  <w:rPr>
                    <w:sz w:val="16"/>
                  </w:rPr>
                </w:rPrChange>
              </w:rPr>
              <w:pPrChange w:id="1615" w:author="Gary Sullivan" w:date="2021-05-21T10:18:00Z">
                <w:pPr/>
              </w:pPrChange>
            </w:pPr>
            <w:r w:rsidRPr="00546461">
              <w:rPr>
                <w:sz w:val="14"/>
                <w:szCs w:val="14"/>
                <w:rPrChange w:id="1616" w:author="Gary Sullivan" w:date="2021-05-21T09:57:00Z">
                  <w:rPr>
                    <w:sz w:val="16"/>
                  </w:rPr>
                </w:rPrChange>
              </w:rPr>
              <w:t>99%</w:t>
            </w:r>
          </w:p>
        </w:tc>
        <w:tc>
          <w:tcPr>
            <w:tcW w:w="504" w:type="dxa"/>
            <w:noWrap/>
            <w:hideMark/>
            <w:tcPrChange w:id="1617" w:author="Gary Sullivan" w:date="2021-05-21T10:18:00Z">
              <w:tcPr>
                <w:tcW w:w="783" w:type="dxa"/>
                <w:gridSpan w:val="2"/>
                <w:noWrap/>
                <w:hideMark/>
              </w:tcPr>
            </w:tcPrChange>
          </w:tcPr>
          <w:p w14:paraId="6662ABDF" w14:textId="77777777" w:rsidR="0029610F" w:rsidRPr="00546461" w:rsidRDefault="0029610F" w:rsidP="00546461">
            <w:pPr>
              <w:keepNext/>
              <w:spacing w:before="0"/>
              <w:jc w:val="center"/>
              <w:rPr>
                <w:sz w:val="14"/>
                <w:szCs w:val="14"/>
                <w:rPrChange w:id="1618" w:author="Gary Sullivan" w:date="2021-05-21T09:57:00Z">
                  <w:rPr>
                    <w:sz w:val="16"/>
                  </w:rPr>
                </w:rPrChange>
              </w:rPr>
              <w:pPrChange w:id="1619" w:author="Gary Sullivan" w:date="2021-05-21T10:18:00Z">
                <w:pPr/>
              </w:pPrChange>
            </w:pPr>
            <w:r w:rsidRPr="00546461">
              <w:rPr>
                <w:sz w:val="14"/>
                <w:szCs w:val="14"/>
                <w:rPrChange w:id="1620" w:author="Gary Sullivan" w:date="2021-05-21T09:57:00Z">
                  <w:rPr>
                    <w:sz w:val="16"/>
                  </w:rPr>
                </w:rPrChange>
              </w:rPr>
              <w:t>113%</w:t>
            </w:r>
          </w:p>
        </w:tc>
      </w:tr>
      <w:tr w:rsidR="00546461" w:rsidRPr="00546461" w14:paraId="34116B6B" w14:textId="77777777" w:rsidTr="00546461">
        <w:tblPrEx>
          <w:tblPrExChange w:id="1621" w:author="Gary Sullivan" w:date="2021-05-21T10:18:00Z">
            <w:tblPrEx>
              <w:tblW w:w="16800" w:type="dxa"/>
            </w:tblPrEx>
          </w:tblPrExChange>
        </w:tblPrEx>
        <w:trPr>
          <w:trHeight w:val="144"/>
          <w:trPrChange w:id="1622" w:author="Gary Sullivan" w:date="2021-05-21T10:18:00Z">
            <w:trPr>
              <w:wAfter w:w="3791" w:type="dxa"/>
              <w:trHeight w:val="300"/>
            </w:trPr>
          </w:trPrChange>
        </w:trPr>
        <w:tc>
          <w:tcPr>
            <w:tcW w:w="288" w:type="dxa"/>
            <w:vMerge w:val="restart"/>
            <w:noWrap/>
            <w:hideMark/>
            <w:tcPrChange w:id="1623" w:author="Gary Sullivan" w:date="2021-05-21T10:18:00Z">
              <w:tcPr>
                <w:tcW w:w="288" w:type="dxa"/>
                <w:vMerge w:val="restart"/>
                <w:noWrap/>
                <w:hideMark/>
              </w:tcPr>
            </w:tcPrChange>
          </w:tcPr>
          <w:p w14:paraId="2BBF9D5E" w14:textId="2B9C5238" w:rsidR="0029610F" w:rsidRPr="00546461" w:rsidRDefault="0029610F" w:rsidP="00B03BAF">
            <w:pPr>
              <w:spacing w:before="0"/>
              <w:rPr>
                <w:sz w:val="14"/>
                <w:szCs w:val="14"/>
                <w:rPrChange w:id="1624" w:author="Gary Sullivan" w:date="2021-05-21T09:57:00Z">
                  <w:rPr>
                    <w:sz w:val="16"/>
                  </w:rPr>
                </w:rPrChange>
              </w:rPr>
              <w:pPrChange w:id="1625" w:author="Gary Sullivan" w:date="2021-05-21T09:41:00Z">
                <w:pPr/>
              </w:pPrChange>
            </w:pPr>
            <w:r w:rsidRPr="00546461">
              <w:rPr>
                <w:sz w:val="14"/>
                <w:szCs w:val="14"/>
                <w:rPrChange w:id="1626" w:author="Gary Sullivan" w:date="2021-05-21T09:57:00Z">
                  <w:rPr>
                    <w:sz w:val="16"/>
                  </w:rPr>
                </w:rPrChange>
              </w:rPr>
              <w:t>2</w:t>
            </w:r>
            <w:del w:id="1627" w:author="Gary Sullivan" w:date="2021-05-21T09:38:00Z">
              <w:r w:rsidRPr="00546461" w:rsidDel="00B03BAF">
                <w:rPr>
                  <w:sz w:val="14"/>
                  <w:szCs w:val="14"/>
                  <w:rPrChange w:id="1628" w:author="Gary Sullivan" w:date="2021-05-21T09:57:00Z">
                    <w:rPr>
                      <w:sz w:val="16"/>
                    </w:rPr>
                  </w:rPrChange>
                </w:rPr>
                <w:delText>,</w:delText>
              </w:r>
            </w:del>
            <w:ins w:id="1629" w:author="Gary Sullivan" w:date="2021-05-21T09:38:00Z">
              <w:r w:rsidR="00B03BAF" w:rsidRPr="00546461">
                <w:rPr>
                  <w:sz w:val="14"/>
                  <w:szCs w:val="14"/>
                  <w:rPrChange w:id="1630" w:author="Gary Sullivan" w:date="2021-05-21T09:57:00Z">
                    <w:rPr>
                      <w:sz w:val="16"/>
                    </w:rPr>
                  </w:rPrChange>
                </w:rPr>
                <w:t>.</w:t>
              </w:r>
            </w:ins>
            <w:r w:rsidRPr="00546461">
              <w:rPr>
                <w:sz w:val="14"/>
                <w:szCs w:val="14"/>
                <w:rPrChange w:id="1631" w:author="Gary Sullivan" w:date="2021-05-21T09:57:00Z">
                  <w:rPr>
                    <w:sz w:val="16"/>
                  </w:rPr>
                </w:rPrChange>
              </w:rPr>
              <w:t>1</w:t>
            </w:r>
          </w:p>
        </w:tc>
        <w:tc>
          <w:tcPr>
            <w:tcW w:w="1440" w:type="dxa"/>
            <w:noWrap/>
            <w:hideMark/>
            <w:tcPrChange w:id="1632" w:author="Gary Sullivan" w:date="2021-05-21T10:18:00Z">
              <w:tcPr>
                <w:tcW w:w="1584" w:type="dxa"/>
                <w:gridSpan w:val="2"/>
                <w:noWrap/>
                <w:hideMark/>
              </w:tcPr>
            </w:tcPrChange>
          </w:tcPr>
          <w:p w14:paraId="7104DE03" w14:textId="77777777" w:rsidR="0029610F" w:rsidRPr="00546461" w:rsidRDefault="0029610F" w:rsidP="00B03BAF">
            <w:pPr>
              <w:spacing w:before="0"/>
              <w:jc w:val="left"/>
              <w:rPr>
                <w:sz w:val="14"/>
                <w:szCs w:val="14"/>
                <w:rPrChange w:id="1633" w:author="Gary Sullivan" w:date="2021-05-21T09:57:00Z">
                  <w:rPr>
                    <w:sz w:val="16"/>
                  </w:rPr>
                </w:rPrChange>
              </w:rPr>
              <w:pPrChange w:id="1634" w:author="Gary Sullivan" w:date="2021-05-21T09:42:00Z">
                <w:pPr/>
              </w:pPrChange>
            </w:pPr>
            <w:r w:rsidRPr="00546461">
              <w:rPr>
                <w:sz w:val="14"/>
                <w:szCs w:val="14"/>
                <w:rPrChange w:id="1635" w:author="Gary Sullivan" w:date="2021-05-21T09:57:00Z">
                  <w:rPr>
                    <w:sz w:val="16"/>
                  </w:rPr>
                </w:rPrChange>
              </w:rPr>
              <w:t>Intra template matching</w:t>
            </w:r>
          </w:p>
        </w:tc>
        <w:tc>
          <w:tcPr>
            <w:tcW w:w="504" w:type="dxa"/>
            <w:noWrap/>
            <w:hideMark/>
            <w:tcPrChange w:id="1636" w:author="Gary Sullivan" w:date="2021-05-21T10:18:00Z">
              <w:tcPr>
                <w:tcW w:w="576" w:type="dxa"/>
                <w:gridSpan w:val="2"/>
                <w:noWrap/>
                <w:hideMark/>
              </w:tcPr>
            </w:tcPrChange>
          </w:tcPr>
          <w:p w14:paraId="62C60223" w14:textId="4F295B79" w:rsidR="0029610F" w:rsidRPr="00546461" w:rsidRDefault="0029610F" w:rsidP="00546461">
            <w:pPr>
              <w:spacing w:before="0"/>
              <w:jc w:val="center"/>
              <w:rPr>
                <w:sz w:val="14"/>
                <w:szCs w:val="14"/>
                <w:rPrChange w:id="1637" w:author="Gary Sullivan" w:date="2021-05-21T09:57:00Z">
                  <w:rPr>
                    <w:sz w:val="16"/>
                  </w:rPr>
                </w:rPrChange>
              </w:rPr>
              <w:pPrChange w:id="1638" w:author="Gary Sullivan" w:date="2021-05-21T10:18:00Z">
                <w:pPr/>
              </w:pPrChange>
            </w:pPr>
            <w:r w:rsidRPr="00546461">
              <w:rPr>
                <w:sz w:val="14"/>
                <w:szCs w:val="14"/>
                <w:rPrChange w:id="1639" w:author="Gary Sullivan" w:date="2021-05-21T09:57:00Z">
                  <w:rPr>
                    <w:sz w:val="16"/>
                  </w:rPr>
                </w:rPrChange>
              </w:rPr>
              <w:t>-0</w:t>
            </w:r>
            <w:del w:id="1640" w:author="Gary Sullivan" w:date="2021-05-21T09:40:00Z">
              <w:r w:rsidRPr="00546461" w:rsidDel="00B03BAF">
                <w:rPr>
                  <w:sz w:val="14"/>
                  <w:szCs w:val="14"/>
                  <w:rPrChange w:id="1641" w:author="Gary Sullivan" w:date="2021-05-21T09:57:00Z">
                    <w:rPr>
                      <w:sz w:val="16"/>
                    </w:rPr>
                  </w:rPrChange>
                </w:rPr>
                <w:delText>,</w:delText>
              </w:r>
            </w:del>
            <w:ins w:id="1642" w:author="Gary Sullivan" w:date="2021-05-21T09:40:00Z">
              <w:r w:rsidR="00B03BAF" w:rsidRPr="00546461">
                <w:rPr>
                  <w:sz w:val="14"/>
                  <w:szCs w:val="14"/>
                  <w:rPrChange w:id="1643" w:author="Gary Sullivan" w:date="2021-05-21T09:57:00Z">
                    <w:rPr>
                      <w:sz w:val="16"/>
                    </w:rPr>
                  </w:rPrChange>
                </w:rPr>
                <w:t>.</w:t>
              </w:r>
            </w:ins>
            <w:r w:rsidRPr="00546461">
              <w:rPr>
                <w:sz w:val="14"/>
                <w:szCs w:val="14"/>
                <w:rPrChange w:id="1644" w:author="Gary Sullivan" w:date="2021-05-21T09:57:00Z">
                  <w:rPr>
                    <w:sz w:val="16"/>
                  </w:rPr>
                </w:rPrChange>
              </w:rPr>
              <w:t>40%</w:t>
            </w:r>
          </w:p>
        </w:tc>
        <w:tc>
          <w:tcPr>
            <w:tcW w:w="504" w:type="dxa"/>
            <w:noWrap/>
            <w:hideMark/>
            <w:tcPrChange w:id="1645" w:author="Gary Sullivan" w:date="2021-05-21T10:18:00Z">
              <w:tcPr>
                <w:tcW w:w="576" w:type="dxa"/>
                <w:gridSpan w:val="2"/>
                <w:noWrap/>
                <w:hideMark/>
              </w:tcPr>
            </w:tcPrChange>
          </w:tcPr>
          <w:p w14:paraId="614CEC07" w14:textId="23DD1FB4" w:rsidR="0029610F" w:rsidRPr="00546461" w:rsidRDefault="0029610F" w:rsidP="00546461">
            <w:pPr>
              <w:spacing w:before="0"/>
              <w:jc w:val="center"/>
              <w:rPr>
                <w:sz w:val="14"/>
                <w:szCs w:val="14"/>
                <w:rPrChange w:id="1646" w:author="Gary Sullivan" w:date="2021-05-21T09:57:00Z">
                  <w:rPr>
                    <w:sz w:val="16"/>
                  </w:rPr>
                </w:rPrChange>
              </w:rPr>
              <w:pPrChange w:id="1647" w:author="Gary Sullivan" w:date="2021-05-21T10:18:00Z">
                <w:pPr/>
              </w:pPrChange>
            </w:pPr>
            <w:r w:rsidRPr="00546461">
              <w:rPr>
                <w:sz w:val="14"/>
                <w:szCs w:val="14"/>
                <w:rPrChange w:id="1648" w:author="Gary Sullivan" w:date="2021-05-21T09:57:00Z">
                  <w:rPr>
                    <w:sz w:val="16"/>
                  </w:rPr>
                </w:rPrChange>
              </w:rPr>
              <w:t>-0</w:t>
            </w:r>
            <w:del w:id="1649" w:author="Gary Sullivan" w:date="2021-05-21T09:40:00Z">
              <w:r w:rsidRPr="00546461" w:rsidDel="00B03BAF">
                <w:rPr>
                  <w:sz w:val="14"/>
                  <w:szCs w:val="14"/>
                  <w:rPrChange w:id="1650" w:author="Gary Sullivan" w:date="2021-05-21T09:57:00Z">
                    <w:rPr>
                      <w:sz w:val="16"/>
                    </w:rPr>
                  </w:rPrChange>
                </w:rPr>
                <w:delText>,</w:delText>
              </w:r>
            </w:del>
            <w:ins w:id="1651" w:author="Gary Sullivan" w:date="2021-05-21T09:40:00Z">
              <w:r w:rsidR="00B03BAF" w:rsidRPr="00546461">
                <w:rPr>
                  <w:sz w:val="14"/>
                  <w:szCs w:val="14"/>
                  <w:rPrChange w:id="1652" w:author="Gary Sullivan" w:date="2021-05-21T09:57:00Z">
                    <w:rPr>
                      <w:sz w:val="16"/>
                    </w:rPr>
                  </w:rPrChange>
                </w:rPr>
                <w:t>.</w:t>
              </w:r>
            </w:ins>
            <w:r w:rsidRPr="00546461">
              <w:rPr>
                <w:sz w:val="14"/>
                <w:szCs w:val="14"/>
                <w:rPrChange w:id="1653" w:author="Gary Sullivan" w:date="2021-05-21T09:57:00Z">
                  <w:rPr>
                    <w:sz w:val="16"/>
                  </w:rPr>
                </w:rPrChange>
              </w:rPr>
              <w:t>47%</w:t>
            </w:r>
          </w:p>
        </w:tc>
        <w:tc>
          <w:tcPr>
            <w:tcW w:w="504" w:type="dxa"/>
            <w:noWrap/>
            <w:hideMark/>
            <w:tcPrChange w:id="1654" w:author="Gary Sullivan" w:date="2021-05-21T10:18:00Z">
              <w:tcPr>
                <w:tcW w:w="576" w:type="dxa"/>
                <w:gridSpan w:val="2"/>
                <w:noWrap/>
                <w:hideMark/>
              </w:tcPr>
            </w:tcPrChange>
          </w:tcPr>
          <w:p w14:paraId="5F07B749" w14:textId="6B06969D" w:rsidR="0029610F" w:rsidRPr="00546461" w:rsidRDefault="0029610F" w:rsidP="00546461">
            <w:pPr>
              <w:spacing w:before="0"/>
              <w:jc w:val="center"/>
              <w:rPr>
                <w:sz w:val="14"/>
                <w:szCs w:val="14"/>
                <w:rPrChange w:id="1655" w:author="Gary Sullivan" w:date="2021-05-21T09:57:00Z">
                  <w:rPr>
                    <w:sz w:val="16"/>
                  </w:rPr>
                </w:rPrChange>
              </w:rPr>
              <w:pPrChange w:id="1656" w:author="Gary Sullivan" w:date="2021-05-21T10:18:00Z">
                <w:pPr/>
              </w:pPrChange>
            </w:pPr>
            <w:r w:rsidRPr="00546461">
              <w:rPr>
                <w:sz w:val="14"/>
                <w:szCs w:val="14"/>
                <w:rPrChange w:id="1657" w:author="Gary Sullivan" w:date="2021-05-21T09:57:00Z">
                  <w:rPr>
                    <w:sz w:val="16"/>
                  </w:rPr>
                </w:rPrChange>
              </w:rPr>
              <w:t>-0</w:t>
            </w:r>
            <w:del w:id="1658" w:author="Gary Sullivan" w:date="2021-05-21T09:40:00Z">
              <w:r w:rsidRPr="00546461" w:rsidDel="00B03BAF">
                <w:rPr>
                  <w:sz w:val="14"/>
                  <w:szCs w:val="14"/>
                  <w:rPrChange w:id="1659" w:author="Gary Sullivan" w:date="2021-05-21T09:57:00Z">
                    <w:rPr>
                      <w:sz w:val="16"/>
                    </w:rPr>
                  </w:rPrChange>
                </w:rPr>
                <w:delText>,</w:delText>
              </w:r>
            </w:del>
            <w:ins w:id="1660" w:author="Gary Sullivan" w:date="2021-05-21T09:40:00Z">
              <w:r w:rsidR="00B03BAF" w:rsidRPr="00546461">
                <w:rPr>
                  <w:sz w:val="14"/>
                  <w:szCs w:val="14"/>
                  <w:rPrChange w:id="1661" w:author="Gary Sullivan" w:date="2021-05-21T09:57:00Z">
                    <w:rPr>
                      <w:sz w:val="16"/>
                    </w:rPr>
                  </w:rPrChange>
                </w:rPr>
                <w:t>.</w:t>
              </w:r>
            </w:ins>
            <w:r w:rsidRPr="00546461">
              <w:rPr>
                <w:sz w:val="14"/>
                <w:szCs w:val="14"/>
                <w:rPrChange w:id="1662" w:author="Gary Sullivan" w:date="2021-05-21T09:57:00Z">
                  <w:rPr>
                    <w:sz w:val="16"/>
                  </w:rPr>
                </w:rPrChange>
              </w:rPr>
              <w:t>49%</w:t>
            </w:r>
          </w:p>
        </w:tc>
        <w:tc>
          <w:tcPr>
            <w:tcW w:w="504" w:type="dxa"/>
            <w:noWrap/>
            <w:hideMark/>
            <w:tcPrChange w:id="1663" w:author="Gary Sullivan" w:date="2021-05-21T10:18:00Z">
              <w:tcPr>
                <w:tcW w:w="576" w:type="dxa"/>
                <w:gridSpan w:val="2"/>
                <w:noWrap/>
                <w:hideMark/>
              </w:tcPr>
            </w:tcPrChange>
          </w:tcPr>
          <w:p w14:paraId="460F5731" w14:textId="77777777" w:rsidR="0029610F" w:rsidRPr="00546461" w:rsidRDefault="0029610F" w:rsidP="00546461">
            <w:pPr>
              <w:spacing w:before="0"/>
              <w:jc w:val="center"/>
              <w:rPr>
                <w:sz w:val="14"/>
                <w:szCs w:val="14"/>
                <w:rPrChange w:id="1664" w:author="Gary Sullivan" w:date="2021-05-21T09:57:00Z">
                  <w:rPr>
                    <w:sz w:val="16"/>
                  </w:rPr>
                </w:rPrChange>
              </w:rPr>
              <w:pPrChange w:id="1665" w:author="Gary Sullivan" w:date="2021-05-21T10:18:00Z">
                <w:pPr/>
              </w:pPrChange>
            </w:pPr>
            <w:r w:rsidRPr="00546461">
              <w:rPr>
                <w:sz w:val="14"/>
                <w:szCs w:val="14"/>
                <w:rPrChange w:id="1666" w:author="Gary Sullivan" w:date="2021-05-21T09:57:00Z">
                  <w:rPr>
                    <w:sz w:val="16"/>
                  </w:rPr>
                </w:rPrChange>
              </w:rPr>
              <w:t>178%</w:t>
            </w:r>
          </w:p>
        </w:tc>
        <w:tc>
          <w:tcPr>
            <w:tcW w:w="504" w:type="dxa"/>
            <w:noWrap/>
            <w:hideMark/>
            <w:tcPrChange w:id="1667" w:author="Gary Sullivan" w:date="2021-05-21T10:18:00Z">
              <w:tcPr>
                <w:tcW w:w="576" w:type="dxa"/>
                <w:gridSpan w:val="2"/>
                <w:noWrap/>
                <w:hideMark/>
              </w:tcPr>
            </w:tcPrChange>
          </w:tcPr>
          <w:p w14:paraId="5590CD50" w14:textId="77777777" w:rsidR="0029610F" w:rsidRPr="00546461" w:rsidRDefault="0029610F" w:rsidP="00546461">
            <w:pPr>
              <w:spacing w:before="0"/>
              <w:jc w:val="center"/>
              <w:rPr>
                <w:sz w:val="14"/>
                <w:szCs w:val="14"/>
                <w:rPrChange w:id="1668" w:author="Gary Sullivan" w:date="2021-05-21T09:57:00Z">
                  <w:rPr>
                    <w:sz w:val="16"/>
                  </w:rPr>
                </w:rPrChange>
              </w:rPr>
              <w:pPrChange w:id="1669" w:author="Gary Sullivan" w:date="2021-05-21T10:18:00Z">
                <w:pPr/>
              </w:pPrChange>
            </w:pPr>
            <w:r w:rsidRPr="00546461">
              <w:rPr>
                <w:sz w:val="14"/>
                <w:szCs w:val="14"/>
                <w:rPrChange w:id="1670" w:author="Gary Sullivan" w:date="2021-05-21T09:57:00Z">
                  <w:rPr>
                    <w:sz w:val="16"/>
                  </w:rPr>
                </w:rPrChange>
              </w:rPr>
              <w:t>168%</w:t>
            </w:r>
          </w:p>
        </w:tc>
        <w:tc>
          <w:tcPr>
            <w:tcW w:w="504" w:type="dxa"/>
            <w:noWrap/>
            <w:hideMark/>
            <w:tcPrChange w:id="1671" w:author="Gary Sullivan" w:date="2021-05-21T10:18:00Z">
              <w:tcPr>
                <w:tcW w:w="576" w:type="dxa"/>
                <w:gridSpan w:val="2"/>
                <w:noWrap/>
                <w:hideMark/>
              </w:tcPr>
            </w:tcPrChange>
          </w:tcPr>
          <w:p w14:paraId="2F216016" w14:textId="3099DA91" w:rsidR="0029610F" w:rsidRPr="00546461" w:rsidRDefault="0029610F" w:rsidP="00546461">
            <w:pPr>
              <w:spacing w:before="0"/>
              <w:jc w:val="center"/>
              <w:rPr>
                <w:sz w:val="14"/>
                <w:szCs w:val="14"/>
                <w:rPrChange w:id="1672" w:author="Gary Sullivan" w:date="2021-05-21T09:57:00Z">
                  <w:rPr>
                    <w:sz w:val="16"/>
                  </w:rPr>
                </w:rPrChange>
              </w:rPr>
              <w:pPrChange w:id="1673" w:author="Gary Sullivan" w:date="2021-05-21T10:18:00Z">
                <w:pPr/>
              </w:pPrChange>
            </w:pPr>
            <w:r w:rsidRPr="00546461">
              <w:rPr>
                <w:sz w:val="14"/>
                <w:szCs w:val="14"/>
                <w:rPrChange w:id="1674" w:author="Gary Sullivan" w:date="2021-05-21T09:57:00Z">
                  <w:rPr>
                    <w:sz w:val="16"/>
                  </w:rPr>
                </w:rPrChange>
              </w:rPr>
              <w:t>-0</w:t>
            </w:r>
            <w:del w:id="1675" w:author="Gary Sullivan" w:date="2021-05-21T09:40:00Z">
              <w:r w:rsidRPr="00546461" w:rsidDel="00B03BAF">
                <w:rPr>
                  <w:sz w:val="14"/>
                  <w:szCs w:val="14"/>
                  <w:rPrChange w:id="1676" w:author="Gary Sullivan" w:date="2021-05-21T09:57:00Z">
                    <w:rPr>
                      <w:sz w:val="16"/>
                    </w:rPr>
                  </w:rPrChange>
                </w:rPr>
                <w:delText>,</w:delText>
              </w:r>
            </w:del>
            <w:ins w:id="1677" w:author="Gary Sullivan" w:date="2021-05-21T09:40:00Z">
              <w:r w:rsidR="00B03BAF" w:rsidRPr="00546461">
                <w:rPr>
                  <w:sz w:val="14"/>
                  <w:szCs w:val="14"/>
                  <w:rPrChange w:id="1678" w:author="Gary Sullivan" w:date="2021-05-21T09:57:00Z">
                    <w:rPr>
                      <w:sz w:val="16"/>
                    </w:rPr>
                  </w:rPrChange>
                </w:rPr>
                <w:t>.</w:t>
              </w:r>
            </w:ins>
            <w:r w:rsidRPr="00546461">
              <w:rPr>
                <w:sz w:val="14"/>
                <w:szCs w:val="14"/>
                <w:rPrChange w:id="1679" w:author="Gary Sullivan" w:date="2021-05-21T09:57:00Z">
                  <w:rPr>
                    <w:sz w:val="16"/>
                  </w:rPr>
                </w:rPrChange>
              </w:rPr>
              <w:t>09%</w:t>
            </w:r>
          </w:p>
        </w:tc>
        <w:tc>
          <w:tcPr>
            <w:tcW w:w="504" w:type="dxa"/>
            <w:noWrap/>
            <w:hideMark/>
            <w:tcPrChange w:id="1680" w:author="Gary Sullivan" w:date="2021-05-21T10:18:00Z">
              <w:tcPr>
                <w:tcW w:w="576" w:type="dxa"/>
                <w:gridSpan w:val="2"/>
                <w:noWrap/>
                <w:hideMark/>
              </w:tcPr>
            </w:tcPrChange>
          </w:tcPr>
          <w:p w14:paraId="2E7006A8" w14:textId="7A86A8BB" w:rsidR="0029610F" w:rsidRPr="00546461" w:rsidRDefault="0029610F" w:rsidP="00546461">
            <w:pPr>
              <w:spacing w:before="0"/>
              <w:jc w:val="center"/>
              <w:rPr>
                <w:sz w:val="14"/>
                <w:szCs w:val="14"/>
                <w:rPrChange w:id="1681" w:author="Gary Sullivan" w:date="2021-05-21T09:57:00Z">
                  <w:rPr>
                    <w:sz w:val="16"/>
                  </w:rPr>
                </w:rPrChange>
              </w:rPr>
              <w:pPrChange w:id="1682" w:author="Gary Sullivan" w:date="2021-05-21T10:18:00Z">
                <w:pPr/>
              </w:pPrChange>
            </w:pPr>
            <w:r w:rsidRPr="00546461">
              <w:rPr>
                <w:sz w:val="14"/>
                <w:szCs w:val="14"/>
                <w:rPrChange w:id="1683" w:author="Gary Sullivan" w:date="2021-05-21T09:57:00Z">
                  <w:rPr>
                    <w:sz w:val="16"/>
                  </w:rPr>
                </w:rPrChange>
              </w:rPr>
              <w:t>-0</w:t>
            </w:r>
            <w:del w:id="1684" w:author="Gary Sullivan" w:date="2021-05-21T09:40:00Z">
              <w:r w:rsidRPr="00546461" w:rsidDel="00B03BAF">
                <w:rPr>
                  <w:sz w:val="14"/>
                  <w:szCs w:val="14"/>
                  <w:rPrChange w:id="1685" w:author="Gary Sullivan" w:date="2021-05-21T09:57:00Z">
                    <w:rPr>
                      <w:sz w:val="16"/>
                    </w:rPr>
                  </w:rPrChange>
                </w:rPr>
                <w:delText>,</w:delText>
              </w:r>
            </w:del>
            <w:ins w:id="1686" w:author="Gary Sullivan" w:date="2021-05-21T09:40:00Z">
              <w:r w:rsidR="00B03BAF" w:rsidRPr="00546461">
                <w:rPr>
                  <w:sz w:val="14"/>
                  <w:szCs w:val="14"/>
                  <w:rPrChange w:id="1687" w:author="Gary Sullivan" w:date="2021-05-21T09:57:00Z">
                    <w:rPr>
                      <w:sz w:val="16"/>
                    </w:rPr>
                  </w:rPrChange>
                </w:rPr>
                <w:t>.</w:t>
              </w:r>
            </w:ins>
            <w:r w:rsidRPr="00546461">
              <w:rPr>
                <w:sz w:val="14"/>
                <w:szCs w:val="14"/>
                <w:rPrChange w:id="1688" w:author="Gary Sullivan" w:date="2021-05-21T09:57:00Z">
                  <w:rPr>
                    <w:sz w:val="16"/>
                  </w:rPr>
                </w:rPrChange>
              </w:rPr>
              <w:t>08%</w:t>
            </w:r>
          </w:p>
        </w:tc>
        <w:tc>
          <w:tcPr>
            <w:tcW w:w="504" w:type="dxa"/>
            <w:noWrap/>
            <w:hideMark/>
            <w:tcPrChange w:id="1689" w:author="Gary Sullivan" w:date="2021-05-21T10:18:00Z">
              <w:tcPr>
                <w:tcW w:w="576" w:type="dxa"/>
                <w:gridSpan w:val="2"/>
                <w:noWrap/>
                <w:hideMark/>
              </w:tcPr>
            </w:tcPrChange>
          </w:tcPr>
          <w:p w14:paraId="1ABC2CA1" w14:textId="02AE0859" w:rsidR="0029610F" w:rsidRPr="00546461" w:rsidRDefault="0029610F" w:rsidP="00546461">
            <w:pPr>
              <w:spacing w:before="0"/>
              <w:jc w:val="center"/>
              <w:rPr>
                <w:sz w:val="14"/>
                <w:szCs w:val="14"/>
                <w:rPrChange w:id="1690" w:author="Gary Sullivan" w:date="2021-05-21T09:57:00Z">
                  <w:rPr>
                    <w:sz w:val="16"/>
                  </w:rPr>
                </w:rPrChange>
              </w:rPr>
              <w:pPrChange w:id="1691" w:author="Gary Sullivan" w:date="2021-05-21T10:18:00Z">
                <w:pPr/>
              </w:pPrChange>
            </w:pPr>
            <w:r w:rsidRPr="00546461">
              <w:rPr>
                <w:sz w:val="14"/>
                <w:szCs w:val="14"/>
                <w:rPrChange w:id="1692" w:author="Gary Sullivan" w:date="2021-05-21T09:57:00Z">
                  <w:rPr>
                    <w:sz w:val="16"/>
                  </w:rPr>
                </w:rPrChange>
              </w:rPr>
              <w:t>0</w:t>
            </w:r>
            <w:del w:id="1693" w:author="Gary Sullivan" w:date="2021-05-21T09:40:00Z">
              <w:r w:rsidRPr="00546461" w:rsidDel="00B03BAF">
                <w:rPr>
                  <w:sz w:val="14"/>
                  <w:szCs w:val="14"/>
                  <w:rPrChange w:id="1694" w:author="Gary Sullivan" w:date="2021-05-21T09:57:00Z">
                    <w:rPr>
                      <w:sz w:val="16"/>
                    </w:rPr>
                  </w:rPrChange>
                </w:rPr>
                <w:delText>,</w:delText>
              </w:r>
            </w:del>
            <w:ins w:id="1695" w:author="Gary Sullivan" w:date="2021-05-21T09:40:00Z">
              <w:r w:rsidR="00B03BAF" w:rsidRPr="00546461">
                <w:rPr>
                  <w:sz w:val="14"/>
                  <w:szCs w:val="14"/>
                  <w:rPrChange w:id="1696" w:author="Gary Sullivan" w:date="2021-05-21T09:57:00Z">
                    <w:rPr>
                      <w:sz w:val="16"/>
                    </w:rPr>
                  </w:rPrChange>
                </w:rPr>
                <w:t>.</w:t>
              </w:r>
            </w:ins>
            <w:r w:rsidRPr="00546461">
              <w:rPr>
                <w:sz w:val="14"/>
                <w:szCs w:val="14"/>
                <w:rPrChange w:id="1697" w:author="Gary Sullivan" w:date="2021-05-21T09:57:00Z">
                  <w:rPr>
                    <w:sz w:val="16"/>
                  </w:rPr>
                </w:rPrChange>
              </w:rPr>
              <w:t>01%</w:t>
            </w:r>
          </w:p>
        </w:tc>
        <w:tc>
          <w:tcPr>
            <w:tcW w:w="504" w:type="dxa"/>
            <w:noWrap/>
            <w:hideMark/>
            <w:tcPrChange w:id="1698" w:author="Gary Sullivan" w:date="2021-05-21T10:18:00Z">
              <w:tcPr>
                <w:tcW w:w="576" w:type="dxa"/>
                <w:gridSpan w:val="2"/>
                <w:noWrap/>
                <w:hideMark/>
              </w:tcPr>
            </w:tcPrChange>
          </w:tcPr>
          <w:p w14:paraId="4008EEE9" w14:textId="77777777" w:rsidR="0029610F" w:rsidRPr="00546461" w:rsidRDefault="0029610F" w:rsidP="00546461">
            <w:pPr>
              <w:spacing w:before="0"/>
              <w:jc w:val="center"/>
              <w:rPr>
                <w:sz w:val="14"/>
                <w:szCs w:val="14"/>
                <w:rPrChange w:id="1699" w:author="Gary Sullivan" w:date="2021-05-21T09:57:00Z">
                  <w:rPr>
                    <w:sz w:val="16"/>
                  </w:rPr>
                </w:rPrChange>
              </w:rPr>
              <w:pPrChange w:id="1700" w:author="Gary Sullivan" w:date="2021-05-21T10:18:00Z">
                <w:pPr/>
              </w:pPrChange>
            </w:pPr>
            <w:r w:rsidRPr="00546461">
              <w:rPr>
                <w:sz w:val="14"/>
                <w:szCs w:val="14"/>
                <w:rPrChange w:id="1701" w:author="Gary Sullivan" w:date="2021-05-21T09:57:00Z">
                  <w:rPr>
                    <w:sz w:val="16"/>
                  </w:rPr>
                </w:rPrChange>
              </w:rPr>
              <w:t>118%</w:t>
            </w:r>
          </w:p>
        </w:tc>
        <w:tc>
          <w:tcPr>
            <w:tcW w:w="504" w:type="dxa"/>
            <w:noWrap/>
            <w:hideMark/>
            <w:tcPrChange w:id="1702" w:author="Gary Sullivan" w:date="2021-05-21T10:18:00Z">
              <w:tcPr>
                <w:tcW w:w="576" w:type="dxa"/>
                <w:gridSpan w:val="3"/>
                <w:noWrap/>
                <w:hideMark/>
              </w:tcPr>
            </w:tcPrChange>
          </w:tcPr>
          <w:p w14:paraId="31C232FE" w14:textId="77777777" w:rsidR="0029610F" w:rsidRPr="00546461" w:rsidRDefault="0029610F" w:rsidP="00546461">
            <w:pPr>
              <w:spacing w:before="0"/>
              <w:jc w:val="center"/>
              <w:rPr>
                <w:sz w:val="14"/>
                <w:szCs w:val="14"/>
                <w:rPrChange w:id="1703" w:author="Gary Sullivan" w:date="2021-05-21T09:57:00Z">
                  <w:rPr>
                    <w:sz w:val="16"/>
                  </w:rPr>
                </w:rPrChange>
              </w:rPr>
              <w:pPrChange w:id="1704" w:author="Gary Sullivan" w:date="2021-05-21T10:18:00Z">
                <w:pPr/>
              </w:pPrChange>
            </w:pPr>
            <w:r w:rsidRPr="00546461">
              <w:rPr>
                <w:sz w:val="14"/>
                <w:szCs w:val="14"/>
                <w:rPrChange w:id="1705" w:author="Gary Sullivan" w:date="2021-05-21T09:57:00Z">
                  <w:rPr>
                    <w:sz w:val="16"/>
                  </w:rPr>
                </w:rPrChange>
              </w:rPr>
              <w:t>101%</w:t>
            </w:r>
          </w:p>
        </w:tc>
        <w:tc>
          <w:tcPr>
            <w:tcW w:w="504" w:type="dxa"/>
            <w:noWrap/>
            <w:hideMark/>
            <w:tcPrChange w:id="1706" w:author="Gary Sullivan" w:date="2021-05-21T10:18:00Z">
              <w:tcPr>
                <w:tcW w:w="540" w:type="dxa"/>
                <w:gridSpan w:val="3"/>
                <w:noWrap/>
                <w:hideMark/>
              </w:tcPr>
            </w:tcPrChange>
          </w:tcPr>
          <w:p w14:paraId="022B05A8" w14:textId="42764986" w:rsidR="0029610F" w:rsidRPr="00546461" w:rsidRDefault="0029610F" w:rsidP="00546461">
            <w:pPr>
              <w:spacing w:before="0"/>
              <w:jc w:val="center"/>
              <w:rPr>
                <w:sz w:val="14"/>
                <w:szCs w:val="14"/>
                <w:rPrChange w:id="1707" w:author="Gary Sullivan" w:date="2021-05-21T09:57:00Z">
                  <w:rPr>
                    <w:sz w:val="16"/>
                  </w:rPr>
                </w:rPrChange>
              </w:rPr>
              <w:pPrChange w:id="1708" w:author="Gary Sullivan" w:date="2021-05-21T10:18:00Z">
                <w:pPr/>
              </w:pPrChange>
            </w:pPr>
          </w:p>
        </w:tc>
        <w:tc>
          <w:tcPr>
            <w:tcW w:w="504" w:type="dxa"/>
            <w:noWrap/>
            <w:hideMark/>
            <w:tcPrChange w:id="1709" w:author="Gary Sullivan" w:date="2021-05-21T10:18:00Z">
              <w:tcPr>
                <w:tcW w:w="540" w:type="dxa"/>
                <w:gridSpan w:val="3"/>
                <w:noWrap/>
                <w:hideMark/>
              </w:tcPr>
            </w:tcPrChange>
          </w:tcPr>
          <w:p w14:paraId="4784A72B" w14:textId="4EEF7278" w:rsidR="0029610F" w:rsidRPr="00546461" w:rsidRDefault="0029610F" w:rsidP="00546461">
            <w:pPr>
              <w:spacing w:before="0"/>
              <w:jc w:val="center"/>
              <w:rPr>
                <w:sz w:val="14"/>
                <w:szCs w:val="14"/>
                <w:rPrChange w:id="1710" w:author="Gary Sullivan" w:date="2021-05-21T09:57:00Z">
                  <w:rPr>
                    <w:sz w:val="16"/>
                  </w:rPr>
                </w:rPrChange>
              </w:rPr>
              <w:pPrChange w:id="1711" w:author="Gary Sullivan" w:date="2021-05-21T10:18:00Z">
                <w:pPr/>
              </w:pPrChange>
            </w:pPr>
          </w:p>
        </w:tc>
        <w:tc>
          <w:tcPr>
            <w:tcW w:w="504" w:type="dxa"/>
            <w:noWrap/>
            <w:hideMark/>
            <w:tcPrChange w:id="1712" w:author="Gary Sullivan" w:date="2021-05-21T10:18:00Z">
              <w:tcPr>
                <w:tcW w:w="540" w:type="dxa"/>
                <w:gridSpan w:val="3"/>
                <w:noWrap/>
                <w:hideMark/>
              </w:tcPr>
            </w:tcPrChange>
          </w:tcPr>
          <w:p w14:paraId="470DEBBF" w14:textId="32348D1A" w:rsidR="0029610F" w:rsidRPr="00546461" w:rsidRDefault="0029610F" w:rsidP="00546461">
            <w:pPr>
              <w:spacing w:before="0"/>
              <w:jc w:val="center"/>
              <w:rPr>
                <w:sz w:val="14"/>
                <w:szCs w:val="14"/>
                <w:rPrChange w:id="1713" w:author="Gary Sullivan" w:date="2021-05-21T09:57:00Z">
                  <w:rPr>
                    <w:sz w:val="16"/>
                  </w:rPr>
                </w:rPrChange>
              </w:rPr>
              <w:pPrChange w:id="1714" w:author="Gary Sullivan" w:date="2021-05-21T10:18:00Z">
                <w:pPr/>
              </w:pPrChange>
            </w:pPr>
          </w:p>
        </w:tc>
        <w:tc>
          <w:tcPr>
            <w:tcW w:w="504" w:type="dxa"/>
            <w:noWrap/>
            <w:hideMark/>
            <w:tcPrChange w:id="1715" w:author="Gary Sullivan" w:date="2021-05-21T10:18:00Z">
              <w:tcPr>
                <w:tcW w:w="2974" w:type="dxa"/>
                <w:gridSpan w:val="4"/>
                <w:noWrap/>
                <w:hideMark/>
              </w:tcPr>
            </w:tcPrChange>
          </w:tcPr>
          <w:p w14:paraId="7C19E808" w14:textId="2515F524" w:rsidR="0029610F" w:rsidRPr="00546461" w:rsidRDefault="0029610F" w:rsidP="00546461">
            <w:pPr>
              <w:spacing w:before="0"/>
              <w:jc w:val="center"/>
              <w:rPr>
                <w:sz w:val="14"/>
                <w:szCs w:val="14"/>
                <w:rPrChange w:id="1716" w:author="Gary Sullivan" w:date="2021-05-21T09:57:00Z">
                  <w:rPr>
                    <w:sz w:val="16"/>
                  </w:rPr>
                </w:rPrChange>
              </w:rPr>
              <w:pPrChange w:id="1717" w:author="Gary Sullivan" w:date="2021-05-21T10:18:00Z">
                <w:pPr/>
              </w:pPrChange>
            </w:pPr>
          </w:p>
        </w:tc>
        <w:tc>
          <w:tcPr>
            <w:tcW w:w="504" w:type="dxa"/>
            <w:noWrap/>
            <w:hideMark/>
            <w:tcPrChange w:id="1718" w:author="Gary Sullivan" w:date="2021-05-21T10:18:00Z">
              <w:tcPr>
                <w:tcW w:w="783" w:type="dxa"/>
                <w:gridSpan w:val="2"/>
                <w:noWrap/>
                <w:hideMark/>
              </w:tcPr>
            </w:tcPrChange>
          </w:tcPr>
          <w:p w14:paraId="08E77F75" w14:textId="566A1F9F" w:rsidR="0029610F" w:rsidRPr="00546461" w:rsidRDefault="0029610F" w:rsidP="00546461">
            <w:pPr>
              <w:spacing w:before="0"/>
              <w:jc w:val="center"/>
              <w:rPr>
                <w:sz w:val="14"/>
                <w:szCs w:val="14"/>
                <w:rPrChange w:id="1719" w:author="Gary Sullivan" w:date="2021-05-21T09:57:00Z">
                  <w:rPr>
                    <w:sz w:val="16"/>
                  </w:rPr>
                </w:rPrChange>
              </w:rPr>
              <w:pPrChange w:id="1720" w:author="Gary Sullivan" w:date="2021-05-21T10:18:00Z">
                <w:pPr/>
              </w:pPrChange>
            </w:pPr>
          </w:p>
        </w:tc>
      </w:tr>
      <w:tr w:rsidR="00546461" w:rsidRPr="00546461" w14:paraId="2954BA1F" w14:textId="77777777" w:rsidTr="00546461">
        <w:tblPrEx>
          <w:tblPrExChange w:id="1721" w:author="Gary Sullivan" w:date="2021-05-21T10:18:00Z">
            <w:tblPrEx>
              <w:tblW w:w="16800" w:type="dxa"/>
            </w:tblPrEx>
          </w:tblPrExChange>
        </w:tblPrEx>
        <w:trPr>
          <w:trHeight w:val="144"/>
          <w:trPrChange w:id="1722" w:author="Gary Sullivan" w:date="2021-05-21T10:18:00Z">
            <w:trPr>
              <w:wAfter w:w="3791" w:type="dxa"/>
              <w:trHeight w:val="288"/>
            </w:trPr>
          </w:trPrChange>
        </w:trPr>
        <w:tc>
          <w:tcPr>
            <w:tcW w:w="288" w:type="dxa"/>
            <w:vMerge/>
            <w:hideMark/>
            <w:tcPrChange w:id="1723" w:author="Gary Sullivan" w:date="2021-05-21T10:18:00Z">
              <w:tcPr>
                <w:tcW w:w="288" w:type="dxa"/>
                <w:vMerge/>
                <w:hideMark/>
              </w:tcPr>
            </w:tcPrChange>
          </w:tcPr>
          <w:p w14:paraId="1B52BF64" w14:textId="77777777" w:rsidR="0029610F" w:rsidRPr="00546461" w:rsidRDefault="0029610F" w:rsidP="00B03BAF">
            <w:pPr>
              <w:spacing w:before="0"/>
              <w:rPr>
                <w:sz w:val="14"/>
                <w:szCs w:val="14"/>
                <w:rPrChange w:id="1724" w:author="Gary Sullivan" w:date="2021-05-21T09:57:00Z">
                  <w:rPr>
                    <w:sz w:val="16"/>
                  </w:rPr>
                </w:rPrChange>
              </w:rPr>
              <w:pPrChange w:id="1725" w:author="Gary Sullivan" w:date="2021-05-21T09:41:00Z">
                <w:pPr/>
              </w:pPrChange>
            </w:pPr>
          </w:p>
        </w:tc>
        <w:tc>
          <w:tcPr>
            <w:tcW w:w="1440" w:type="dxa"/>
            <w:noWrap/>
            <w:hideMark/>
            <w:tcPrChange w:id="1726" w:author="Gary Sullivan" w:date="2021-05-21T10:18:00Z">
              <w:tcPr>
                <w:tcW w:w="1584" w:type="dxa"/>
                <w:gridSpan w:val="2"/>
                <w:noWrap/>
                <w:hideMark/>
              </w:tcPr>
            </w:tcPrChange>
          </w:tcPr>
          <w:p w14:paraId="508518CC" w14:textId="77C5F3B5" w:rsidR="0029610F" w:rsidRPr="00546461" w:rsidRDefault="0029610F" w:rsidP="00B03BAF">
            <w:pPr>
              <w:spacing w:before="0"/>
              <w:jc w:val="left"/>
              <w:rPr>
                <w:sz w:val="14"/>
                <w:szCs w:val="14"/>
                <w:rPrChange w:id="1727" w:author="Gary Sullivan" w:date="2021-05-21T09:57:00Z">
                  <w:rPr>
                    <w:sz w:val="16"/>
                  </w:rPr>
                </w:rPrChange>
              </w:rPr>
              <w:pPrChange w:id="1728" w:author="Gary Sullivan" w:date="2021-05-21T09:42:00Z">
                <w:pPr/>
              </w:pPrChange>
            </w:pPr>
            <w:r w:rsidRPr="00546461">
              <w:rPr>
                <w:sz w:val="14"/>
                <w:szCs w:val="14"/>
                <w:rPrChange w:id="1729" w:author="Gary Sullivan" w:date="2021-05-21T09:57:00Z">
                  <w:rPr>
                    <w:sz w:val="16"/>
                  </w:rPr>
                </w:rPrChange>
              </w:rPr>
              <w:t xml:space="preserve"> </w:t>
            </w:r>
            <w:del w:id="1730" w:author="Gary Sullivan" w:date="2021-05-21T09:41:00Z">
              <w:r w:rsidRPr="00546461" w:rsidDel="00B03BAF">
                <w:rPr>
                  <w:sz w:val="14"/>
                  <w:szCs w:val="14"/>
                  <w:rPrChange w:id="1731" w:author="Gary Sullivan" w:date="2021-05-21T09:57:00Z">
                    <w:rPr>
                      <w:sz w:val="16"/>
                    </w:rPr>
                  </w:rPrChange>
                </w:rPr>
                <w:delText xml:space="preserve">     </w:delText>
              </w:r>
            </w:del>
            <w:r w:rsidRPr="00546461">
              <w:rPr>
                <w:sz w:val="14"/>
                <w:szCs w:val="14"/>
                <w:rPrChange w:id="1732" w:author="Gary Sullivan" w:date="2021-05-21T09:57:00Z">
                  <w:rPr>
                    <w:sz w:val="16"/>
                  </w:rPr>
                </w:rPrChange>
              </w:rPr>
              <w:t>Classes F+TGM var</w:t>
            </w:r>
            <w:ins w:id="1733" w:author="Gary Sullivan" w:date="2021-05-21T09:47:00Z">
              <w:r w:rsidR="00B03BAF" w:rsidRPr="00546461">
                <w:rPr>
                  <w:sz w:val="14"/>
                  <w:szCs w:val="14"/>
                  <w:rPrChange w:id="1734" w:author="Gary Sullivan" w:date="2021-05-21T09:57:00Z">
                    <w:rPr>
                      <w:sz w:val="16"/>
                    </w:rPr>
                  </w:rPrChange>
                </w:rPr>
                <w:t>.</w:t>
              </w:r>
            </w:ins>
            <w:del w:id="1735" w:author="Gary Sullivan" w:date="2021-05-21T09:47:00Z">
              <w:r w:rsidRPr="00546461" w:rsidDel="00B03BAF">
                <w:rPr>
                  <w:sz w:val="14"/>
                  <w:szCs w:val="14"/>
                  <w:rPrChange w:id="1736" w:author="Gary Sullivan" w:date="2021-05-21T09:57:00Z">
                    <w:rPr>
                      <w:sz w:val="16"/>
                    </w:rPr>
                  </w:rPrChange>
                </w:rPr>
                <w:delText>iant</w:delText>
              </w:r>
            </w:del>
            <w:r w:rsidRPr="00546461">
              <w:rPr>
                <w:sz w:val="14"/>
                <w:szCs w:val="14"/>
                <w:rPrChange w:id="1737" w:author="Gary Sullivan" w:date="2021-05-21T09:57:00Z">
                  <w:rPr>
                    <w:sz w:val="16"/>
                  </w:rPr>
                </w:rPrChange>
              </w:rPr>
              <w:t xml:space="preserve"> 1</w:t>
            </w:r>
          </w:p>
        </w:tc>
        <w:tc>
          <w:tcPr>
            <w:tcW w:w="504" w:type="dxa"/>
            <w:noWrap/>
            <w:hideMark/>
            <w:tcPrChange w:id="1738" w:author="Gary Sullivan" w:date="2021-05-21T10:18:00Z">
              <w:tcPr>
                <w:tcW w:w="576" w:type="dxa"/>
                <w:gridSpan w:val="2"/>
                <w:noWrap/>
                <w:hideMark/>
              </w:tcPr>
            </w:tcPrChange>
          </w:tcPr>
          <w:p w14:paraId="1D15302A" w14:textId="61522F0D" w:rsidR="0029610F" w:rsidRPr="00546461" w:rsidRDefault="0029610F" w:rsidP="00546461">
            <w:pPr>
              <w:spacing w:before="0"/>
              <w:jc w:val="center"/>
              <w:rPr>
                <w:sz w:val="14"/>
                <w:szCs w:val="14"/>
                <w:rPrChange w:id="1739" w:author="Gary Sullivan" w:date="2021-05-21T09:57:00Z">
                  <w:rPr>
                    <w:sz w:val="16"/>
                  </w:rPr>
                </w:rPrChange>
              </w:rPr>
              <w:pPrChange w:id="1740" w:author="Gary Sullivan" w:date="2021-05-21T10:18:00Z">
                <w:pPr/>
              </w:pPrChange>
            </w:pPr>
            <w:r w:rsidRPr="00546461">
              <w:rPr>
                <w:sz w:val="14"/>
                <w:szCs w:val="14"/>
                <w:rPrChange w:id="1741" w:author="Gary Sullivan" w:date="2021-05-21T09:57:00Z">
                  <w:rPr>
                    <w:sz w:val="16"/>
                  </w:rPr>
                </w:rPrChange>
              </w:rPr>
              <w:t>-4</w:t>
            </w:r>
            <w:del w:id="1742" w:author="Gary Sullivan" w:date="2021-05-21T09:40:00Z">
              <w:r w:rsidRPr="00546461" w:rsidDel="00B03BAF">
                <w:rPr>
                  <w:sz w:val="14"/>
                  <w:szCs w:val="14"/>
                  <w:rPrChange w:id="1743" w:author="Gary Sullivan" w:date="2021-05-21T09:57:00Z">
                    <w:rPr>
                      <w:sz w:val="16"/>
                    </w:rPr>
                  </w:rPrChange>
                </w:rPr>
                <w:delText>,</w:delText>
              </w:r>
            </w:del>
            <w:ins w:id="1744" w:author="Gary Sullivan" w:date="2021-05-21T09:40:00Z">
              <w:r w:rsidR="00B03BAF" w:rsidRPr="00546461">
                <w:rPr>
                  <w:sz w:val="14"/>
                  <w:szCs w:val="14"/>
                  <w:rPrChange w:id="1745" w:author="Gary Sullivan" w:date="2021-05-21T09:57:00Z">
                    <w:rPr>
                      <w:sz w:val="16"/>
                    </w:rPr>
                  </w:rPrChange>
                </w:rPr>
                <w:t>.</w:t>
              </w:r>
            </w:ins>
            <w:r w:rsidRPr="00546461">
              <w:rPr>
                <w:sz w:val="14"/>
                <w:szCs w:val="14"/>
                <w:rPrChange w:id="1746" w:author="Gary Sullivan" w:date="2021-05-21T09:57:00Z">
                  <w:rPr>
                    <w:sz w:val="16"/>
                  </w:rPr>
                </w:rPrChange>
              </w:rPr>
              <w:t>31%</w:t>
            </w:r>
          </w:p>
        </w:tc>
        <w:tc>
          <w:tcPr>
            <w:tcW w:w="504" w:type="dxa"/>
            <w:noWrap/>
            <w:hideMark/>
            <w:tcPrChange w:id="1747" w:author="Gary Sullivan" w:date="2021-05-21T10:18:00Z">
              <w:tcPr>
                <w:tcW w:w="576" w:type="dxa"/>
                <w:gridSpan w:val="2"/>
                <w:noWrap/>
                <w:hideMark/>
              </w:tcPr>
            </w:tcPrChange>
          </w:tcPr>
          <w:p w14:paraId="50E57DDE" w14:textId="4AB39596" w:rsidR="0029610F" w:rsidRPr="00546461" w:rsidRDefault="0029610F" w:rsidP="00546461">
            <w:pPr>
              <w:spacing w:before="0"/>
              <w:jc w:val="center"/>
              <w:rPr>
                <w:sz w:val="14"/>
                <w:szCs w:val="14"/>
                <w:rPrChange w:id="1748" w:author="Gary Sullivan" w:date="2021-05-21T09:57:00Z">
                  <w:rPr>
                    <w:sz w:val="16"/>
                  </w:rPr>
                </w:rPrChange>
              </w:rPr>
              <w:pPrChange w:id="1749" w:author="Gary Sullivan" w:date="2021-05-21T10:18:00Z">
                <w:pPr/>
              </w:pPrChange>
            </w:pPr>
            <w:r w:rsidRPr="00546461">
              <w:rPr>
                <w:sz w:val="14"/>
                <w:szCs w:val="14"/>
                <w:rPrChange w:id="1750" w:author="Gary Sullivan" w:date="2021-05-21T09:57:00Z">
                  <w:rPr>
                    <w:sz w:val="16"/>
                  </w:rPr>
                </w:rPrChange>
              </w:rPr>
              <w:t>-4</w:t>
            </w:r>
            <w:del w:id="1751" w:author="Gary Sullivan" w:date="2021-05-21T09:40:00Z">
              <w:r w:rsidRPr="00546461" w:rsidDel="00B03BAF">
                <w:rPr>
                  <w:sz w:val="14"/>
                  <w:szCs w:val="14"/>
                  <w:rPrChange w:id="1752" w:author="Gary Sullivan" w:date="2021-05-21T09:57:00Z">
                    <w:rPr>
                      <w:sz w:val="16"/>
                    </w:rPr>
                  </w:rPrChange>
                </w:rPr>
                <w:delText>,</w:delText>
              </w:r>
            </w:del>
            <w:ins w:id="1753" w:author="Gary Sullivan" w:date="2021-05-21T09:40:00Z">
              <w:r w:rsidR="00B03BAF" w:rsidRPr="00546461">
                <w:rPr>
                  <w:sz w:val="14"/>
                  <w:szCs w:val="14"/>
                  <w:rPrChange w:id="1754" w:author="Gary Sullivan" w:date="2021-05-21T09:57:00Z">
                    <w:rPr>
                      <w:sz w:val="16"/>
                    </w:rPr>
                  </w:rPrChange>
                </w:rPr>
                <w:t>.</w:t>
              </w:r>
            </w:ins>
            <w:r w:rsidRPr="00546461">
              <w:rPr>
                <w:sz w:val="14"/>
                <w:szCs w:val="14"/>
                <w:rPrChange w:id="1755" w:author="Gary Sullivan" w:date="2021-05-21T09:57:00Z">
                  <w:rPr>
                    <w:sz w:val="16"/>
                  </w:rPr>
                </w:rPrChange>
              </w:rPr>
              <w:t>08%</w:t>
            </w:r>
          </w:p>
        </w:tc>
        <w:tc>
          <w:tcPr>
            <w:tcW w:w="504" w:type="dxa"/>
            <w:noWrap/>
            <w:hideMark/>
            <w:tcPrChange w:id="1756" w:author="Gary Sullivan" w:date="2021-05-21T10:18:00Z">
              <w:tcPr>
                <w:tcW w:w="576" w:type="dxa"/>
                <w:gridSpan w:val="2"/>
                <w:noWrap/>
                <w:hideMark/>
              </w:tcPr>
            </w:tcPrChange>
          </w:tcPr>
          <w:p w14:paraId="0F1A99D9" w14:textId="1BB017D5" w:rsidR="0029610F" w:rsidRPr="00546461" w:rsidRDefault="0029610F" w:rsidP="00546461">
            <w:pPr>
              <w:spacing w:before="0"/>
              <w:jc w:val="center"/>
              <w:rPr>
                <w:sz w:val="14"/>
                <w:szCs w:val="14"/>
                <w:rPrChange w:id="1757" w:author="Gary Sullivan" w:date="2021-05-21T09:57:00Z">
                  <w:rPr>
                    <w:sz w:val="16"/>
                  </w:rPr>
                </w:rPrChange>
              </w:rPr>
              <w:pPrChange w:id="1758" w:author="Gary Sullivan" w:date="2021-05-21T10:18:00Z">
                <w:pPr/>
              </w:pPrChange>
            </w:pPr>
            <w:r w:rsidRPr="00546461">
              <w:rPr>
                <w:sz w:val="14"/>
                <w:szCs w:val="14"/>
                <w:rPrChange w:id="1759" w:author="Gary Sullivan" w:date="2021-05-21T09:57:00Z">
                  <w:rPr>
                    <w:sz w:val="16"/>
                  </w:rPr>
                </w:rPrChange>
              </w:rPr>
              <w:t>-4</w:t>
            </w:r>
            <w:del w:id="1760" w:author="Gary Sullivan" w:date="2021-05-21T09:40:00Z">
              <w:r w:rsidRPr="00546461" w:rsidDel="00B03BAF">
                <w:rPr>
                  <w:sz w:val="14"/>
                  <w:szCs w:val="14"/>
                  <w:rPrChange w:id="1761" w:author="Gary Sullivan" w:date="2021-05-21T09:57:00Z">
                    <w:rPr>
                      <w:sz w:val="16"/>
                    </w:rPr>
                  </w:rPrChange>
                </w:rPr>
                <w:delText>,</w:delText>
              </w:r>
            </w:del>
            <w:ins w:id="1762" w:author="Gary Sullivan" w:date="2021-05-21T09:40:00Z">
              <w:r w:rsidR="00B03BAF" w:rsidRPr="00546461">
                <w:rPr>
                  <w:sz w:val="14"/>
                  <w:szCs w:val="14"/>
                  <w:rPrChange w:id="1763" w:author="Gary Sullivan" w:date="2021-05-21T09:57:00Z">
                    <w:rPr>
                      <w:sz w:val="16"/>
                    </w:rPr>
                  </w:rPrChange>
                </w:rPr>
                <w:t>.</w:t>
              </w:r>
            </w:ins>
            <w:r w:rsidRPr="00546461">
              <w:rPr>
                <w:sz w:val="14"/>
                <w:szCs w:val="14"/>
                <w:rPrChange w:id="1764" w:author="Gary Sullivan" w:date="2021-05-21T09:57:00Z">
                  <w:rPr>
                    <w:sz w:val="16"/>
                  </w:rPr>
                </w:rPrChange>
              </w:rPr>
              <w:t>11%</w:t>
            </w:r>
          </w:p>
        </w:tc>
        <w:tc>
          <w:tcPr>
            <w:tcW w:w="504" w:type="dxa"/>
            <w:noWrap/>
            <w:hideMark/>
            <w:tcPrChange w:id="1765" w:author="Gary Sullivan" w:date="2021-05-21T10:18:00Z">
              <w:tcPr>
                <w:tcW w:w="576" w:type="dxa"/>
                <w:gridSpan w:val="2"/>
                <w:noWrap/>
                <w:hideMark/>
              </w:tcPr>
            </w:tcPrChange>
          </w:tcPr>
          <w:p w14:paraId="0A8CD867" w14:textId="77777777" w:rsidR="0029610F" w:rsidRPr="00546461" w:rsidRDefault="0029610F" w:rsidP="00546461">
            <w:pPr>
              <w:spacing w:before="0"/>
              <w:jc w:val="center"/>
              <w:rPr>
                <w:sz w:val="14"/>
                <w:szCs w:val="14"/>
                <w:rPrChange w:id="1766" w:author="Gary Sullivan" w:date="2021-05-21T09:57:00Z">
                  <w:rPr>
                    <w:sz w:val="16"/>
                  </w:rPr>
                </w:rPrChange>
              </w:rPr>
              <w:pPrChange w:id="1767" w:author="Gary Sullivan" w:date="2021-05-21T10:18:00Z">
                <w:pPr/>
              </w:pPrChange>
            </w:pPr>
            <w:r w:rsidRPr="00546461">
              <w:rPr>
                <w:sz w:val="14"/>
                <w:szCs w:val="14"/>
                <w:rPrChange w:id="1768" w:author="Gary Sullivan" w:date="2021-05-21T09:57:00Z">
                  <w:rPr>
                    <w:sz w:val="16"/>
                  </w:rPr>
                </w:rPrChange>
              </w:rPr>
              <w:t>133%</w:t>
            </w:r>
          </w:p>
        </w:tc>
        <w:tc>
          <w:tcPr>
            <w:tcW w:w="504" w:type="dxa"/>
            <w:noWrap/>
            <w:hideMark/>
            <w:tcPrChange w:id="1769" w:author="Gary Sullivan" w:date="2021-05-21T10:18:00Z">
              <w:tcPr>
                <w:tcW w:w="576" w:type="dxa"/>
                <w:gridSpan w:val="2"/>
                <w:noWrap/>
                <w:hideMark/>
              </w:tcPr>
            </w:tcPrChange>
          </w:tcPr>
          <w:p w14:paraId="58568E3B" w14:textId="77777777" w:rsidR="0029610F" w:rsidRPr="00546461" w:rsidRDefault="0029610F" w:rsidP="00546461">
            <w:pPr>
              <w:spacing w:before="0"/>
              <w:jc w:val="center"/>
              <w:rPr>
                <w:sz w:val="14"/>
                <w:szCs w:val="14"/>
                <w:rPrChange w:id="1770" w:author="Gary Sullivan" w:date="2021-05-21T09:57:00Z">
                  <w:rPr>
                    <w:sz w:val="16"/>
                  </w:rPr>
                </w:rPrChange>
              </w:rPr>
              <w:pPrChange w:id="1771" w:author="Gary Sullivan" w:date="2021-05-21T10:18:00Z">
                <w:pPr/>
              </w:pPrChange>
            </w:pPr>
            <w:r w:rsidRPr="00546461">
              <w:rPr>
                <w:sz w:val="14"/>
                <w:szCs w:val="14"/>
                <w:rPrChange w:id="1772" w:author="Gary Sullivan" w:date="2021-05-21T09:57:00Z">
                  <w:rPr>
                    <w:sz w:val="16"/>
                  </w:rPr>
                </w:rPrChange>
              </w:rPr>
              <w:t>373%</w:t>
            </w:r>
          </w:p>
        </w:tc>
        <w:tc>
          <w:tcPr>
            <w:tcW w:w="504" w:type="dxa"/>
            <w:noWrap/>
            <w:hideMark/>
            <w:tcPrChange w:id="1773" w:author="Gary Sullivan" w:date="2021-05-21T10:18:00Z">
              <w:tcPr>
                <w:tcW w:w="576" w:type="dxa"/>
                <w:gridSpan w:val="2"/>
                <w:noWrap/>
                <w:hideMark/>
              </w:tcPr>
            </w:tcPrChange>
          </w:tcPr>
          <w:p w14:paraId="0B9B4AB9" w14:textId="530748CC" w:rsidR="0029610F" w:rsidRPr="00546461" w:rsidRDefault="0029610F" w:rsidP="00546461">
            <w:pPr>
              <w:spacing w:before="0"/>
              <w:jc w:val="center"/>
              <w:rPr>
                <w:sz w:val="14"/>
                <w:szCs w:val="14"/>
                <w:rPrChange w:id="1774" w:author="Gary Sullivan" w:date="2021-05-21T09:57:00Z">
                  <w:rPr>
                    <w:sz w:val="16"/>
                  </w:rPr>
                </w:rPrChange>
              </w:rPr>
              <w:pPrChange w:id="1775" w:author="Gary Sullivan" w:date="2021-05-21T10:18:00Z">
                <w:pPr/>
              </w:pPrChange>
            </w:pPr>
          </w:p>
        </w:tc>
        <w:tc>
          <w:tcPr>
            <w:tcW w:w="504" w:type="dxa"/>
            <w:noWrap/>
            <w:hideMark/>
            <w:tcPrChange w:id="1776" w:author="Gary Sullivan" w:date="2021-05-21T10:18:00Z">
              <w:tcPr>
                <w:tcW w:w="576" w:type="dxa"/>
                <w:gridSpan w:val="2"/>
                <w:noWrap/>
                <w:hideMark/>
              </w:tcPr>
            </w:tcPrChange>
          </w:tcPr>
          <w:p w14:paraId="5F8E5427" w14:textId="5980A6D4" w:rsidR="0029610F" w:rsidRPr="00546461" w:rsidRDefault="0029610F" w:rsidP="00546461">
            <w:pPr>
              <w:spacing w:before="0"/>
              <w:jc w:val="center"/>
              <w:rPr>
                <w:sz w:val="14"/>
                <w:szCs w:val="14"/>
                <w:rPrChange w:id="1777" w:author="Gary Sullivan" w:date="2021-05-21T09:57:00Z">
                  <w:rPr>
                    <w:sz w:val="16"/>
                  </w:rPr>
                </w:rPrChange>
              </w:rPr>
              <w:pPrChange w:id="1778" w:author="Gary Sullivan" w:date="2021-05-21T10:18:00Z">
                <w:pPr/>
              </w:pPrChange>
            </w:pPr>
          </w:p>
        </w:tc>
        <w:tc>
          <w:tcPr>
            <w:tcW w:w="504" w:type="dxa"/>
            <w:noWrap/>
            <w:hideMark/>
            <w:tcPrChange w:id="1779" w:author="Gary Sullivan" w:date="2021-05-21T10:18:00Z">
              <w:tcPr>
                <w:tcW w:w="576" w:type="dxa"/>
                <w:gridSpan w:val="2"/>
                <w:noWrap/>
                <w:hideMark/>
              </w:tcPr>
            </w:tcPrChange>
          </w:tcPr>
          <w:p w14:paraId="723F37CD" w14:textId="378D025C" w:rsidR="0029610F" w:rsidRPr="00546461" w:rsidRDefault="0029610F" w:rsidP="00546461">
            <w:pPr>
              <w:spacing w:before="0"/>
              <w:jc w:val="center"/>
              <w:rPr>
                <w:sz w:val="14"/>
                <w:szCs w:val="14"/>
                <w:rPrChange w:id="1780" w:author="Gary Sullivan" w:date="2021-05-21T09:57:00Z">
                  <w:rPr>
                    <w:sz w:val="16"/>
                  </w:rPr>
                </w:rPrChange>
              </w:rPr>
              <w:pPrChange w:id="1781" w:author="Gary Sullivan" w:date="2021-05-21T10:18:00Z">
                <w:pPr/>
              </w:pPrChange>
            </w:pPr>
          </w:p>
        </w:tc>
        <w:tc>
          <w:tcPr>
            <w:tcW w:w="504" w:type="dxa"/>
            <w:noWrap/>
            <w:hideMark/>
            <w:tcPrChange w:id="1782" w:author="Gary Sullivan" w:date="2021-05-21T10:18:00Z">
              <w:tcPr>
                <w:tcW w:w="576" w:type="dxa"/>
                <w:gridSpan w:val="2"/>
                <w:noWrap/>
                <w:hideMark/>
              </w:tcPr>
            </w:tcPrChange>
          </w:tcPr>
          <w:p w14:paraId="7E4CB94B" w14:textId="37A05A1D" w:rsidR="0029610F" w:rsidRPr="00546461" w:rsidRDefault="0029610F" w:rsidP="00546461">
            <w:pPr>
              <w:spacing w:before="0"/>
              <w:jc w:val="center"/>
              <w:rPr>
                <w:sz w:val="14"/>
                <w:szCs w:val="14"/>
                <w:rPrChange w:id="1783" w:author="Gary Sullivan" w:date="2021-05-21T09:57:00Z">
                  <w:rPr>
                    <w:sz w:val="16"/>
                  </w:rPr>
                </w:rPrChange>
              </w:rPr>
              <w:pPrChange w:id="1784" w:author="Gary Sullivan" w:date="2021-05-21T10:18:00Z">
                <w:pPr/>
              </w:pPrChange>
            </w:pPr>
          </w:p>
        </w:tc>
        <w:tc>
          <w:tcPr>
            <w:tcW w:w="504" w:type="dxa"/>
            <w:noWrap/>
            <w:hideMark/>
            <w:tcPrChange w:id="1785" w:author="Gary Sullivan" w:date="2021-05-21T10:18:00Z">
              <w:tcPr>
                <w:tcW w:w="576" w:type="dxa"/>
                <w:gridSpan w:val="3"/>
                <w:noWrap/>
                <w:hideMark/>
              </w:tcPr>
            </w:tcPrChange>
          </w:tcPr>
          <w:p w14:paraId="606D5BF8" w14:textId="1DADEA72" w:rsidR="0029610F" w:rsidRPr="00546461" w:rsidRDefault="0029610F" w:rsidP="00546461">
            <w:pPr>
              <w:spacing w:before="0"/>
              <w:jc w:val="center"/>
              <w:rPr>
                <w:sz w:val="14"/>
                <w:szCs w:val="14"/>
                <w:rPrChange w:id="1786" w:author="Gary Sullivan" w:date="2021-05-21T09:57:00Z">
                  <w:rPr>
                    <w:sz w:val="16"/>
                  </w:rPr>
                </w:rPrChange>
              </w:rPr>
              <w:pPrChange w:id="1787" w:author="Gary Sullivan" w:date="2021-05-21T10:18:00Z">
                <w:pPr/>
              </w:pPrChange>
            </w:pPr>
          </w:p>
        </w:tc>
        <w:tc>
          <w:tcPr>
            <w:tcW w:w="504" w:type="dxa"/>
            <w:noWrap/>
            <w:hideMark/>
            <w:tcPrChange w:id="1788" w:author="Gary Sullivan" w:date="2021-05-21T10:18:00Z">
              <w:tcPr>
                <w:tcW w:w="540" w:type="dxa"/>
                <w:gridSpan w:val="3"/>
                <w:noWrap/>
                <w:hideMark/>
              </w:tcPr>
            </w:tcPrChange>
          </w:tcPr>
          <w:p w14:paraId="5E6E1E52" w14:textId="3407DE13" w:rsidR="0029610F" w:rsidRPr="00546461" w:rsidRDefault="0029610F" w:rsidP="00546461">
            <w:pPr>
              <w:spacing w:before="0"/>
              <w:jc w:val="center"/>
              <w:rPr>
                <w:sz w:val="14"/>
                <w:szCs w:val="14"/>
                <w:rPrChange w:id="1789" w:author="Gary Sullivan" w:date="2021-05-21T09:57:00Z">
                  <w:rPr>
                    <w:sz w:val="16"/>
                  </w:rPr>
                </w:rPrChange>
              </w:rPr>
              <w:pPrChange w:id="1790" w:author="Gary Sullivan" w:date="2021-05-21T10:18:00Z">
                <w:pPr/>
              </w:pPrChange>
            </w:pPr>
          </w:p>
        </w:tc>
        <w:tc>
          <w:tcPr>
            <w:tcW w:w="504" w:type="dxa"/>
            <w:noWrap/>
            <w:hideMark/>
            <w:tcPrChange w:id="1791" w:author="Gary Sullivan" w:date="2021-05-21T10:18:00Z">
              <w:tcPr>
                <w:tcW w:w="540" w:type="dxa"/>
                <w:gridSpan w:val="3"/>
                <w:noWrap/>
                <w:hideMark/>
              </w:tcPr>
            </w:tcPrChange>
          </w:tcPr>
          <w:p w14:paraId="418E18D7" w14:textId="2CDF3D65" w:rsidR="0029610F" w:rsidRPr="00546461" w:rsidRDefault="0029610F" w:rsidP="00546461">
            <w:pPr>
              <w:spacing w:before="0"/>
              <w:jc w:val="center"/>
              <w:rPr>
                <w:sz w:val="14"/>
                <w:szCs w:val="14"/>
                <w:rPrChange w:id="1792" w:author="Gary Sullivan" w:date="2021-05-21T09:57:00Z">
                  <w:rPr>
                    <w:sz w:val="16"/>
                  </w:rPr>
                </w:rPrChange>
              </w:rPr>
              <w:pPrChange w:id="1793" w:author="Gary Sullivan" w:date="2021-05-21T10:18:00Z">
                <w:pPr/>
              </w:pPrChange>
            </w:pPr>
          </w:p>
        </w:tc>
        <w:tc>
          <w:tcPr>
            <w:tcW w:w="504" w:type="dxa"/>
            <w:noWrap/>
            <w:hideMark/>
            <w:tcPrChange w:id="1794" w:author="Gary Sullivan" w:date="2021-05-21T10:18:00Z">
              <w:tcPr>
                <w:tcW w:w="540" w:type="dxa"/>
                <w:gridSpan w:val="3"/>
                <w:noWrap/>
                <w:hideMark/>
              </w:tcPr>
            </w:tcPrChange>
          </w:tcPr>
          <w:p w14:paraId="035BBCE9" w14:textId="404C03C8" w:rsidR="0029610F" w:rsidRPr="00546461" w:rsidRDefault="0029610F" w:rsidP="00546461">
            <w:pPr>
              <w:spacing w:before="0"/>
              <w:jc w:val="center"/>
              <w:rPr>
                <w:sz w:val="14"/>
                <w:szCs w:val="14"/>
                <w:rPrChange w:id="1795" w:author="Gary Sullivan" w:date="2021-05-21T09:57:00Z">
                  <w:rPr>
                    <w:sz w:val="16"/>
                  </w:rPr>
                </w:rPrChange>
              </w:rPr>
              <w:pPrChange w:id="1796" w:author="Gary Sullivan" w:date="2021-05-21T10:18:00Z">
                <w:pPr/>
              </w:pPrChange>
            </w:pPr>
          </w:p>
        </w:tc>
        <w:tc>
          <w:tcPr>
            <w:tcW w:w="504" w:type="dxa"/>
            <w:noWrap/>
            <w:hideMark/>
            <w:tcPrChange w:id="1797" w:author="Gary Sullivan" w:date="2021-05-21T10:18:00Z">
              <w:tcPr>
                <w:tcW w:w="2974" w:type="dxa"/>
                <w:gridSpan w:val="4"/>
                <w:noWrap/>
                <w:hideMark/>
              </w:tcPr>
            </w:tcPrChange>
          </w:tcPr>
          <w:p w14:paraId="716AF116" w14:textId="3F39F483" w:rsidR="0029610F" w:rsidRPr="00546461" w:rsidRDefault="0029610F" w:rsidP="00546461">
            <w:pPr>
              <w:spacing w:before="0"/>
              <w:jc w:val="center"/>
              <w:rPr>
                <w:sz w:val="14"/>
                <w:szCs w:val="14"/>
                <w:rPrChange w:id="1798" w:author="Gary Sullivan" w:date="2021-05-21T09:57:00Z">
                  <w:rPr>
                    <w:sz w:val="16"/>
                  </w:rPr>
                </w:rPrChange>
              </w:rPr>
              <w:pPrChange w:id="1799" w:author="Gary Sullivan" w:date="2021-05-21T10:18:00Z">
                <w:pPr/>
              </w:pPrChange>
            </w:pPr>
          </w:p>
        </w:tc>
        <w:tc>
          <w:tcPr>
            <w:tcW w:w="504" w:type="dxa"/>
            <w:noWrap/>
            <w:hideMark/>
            <w:tcPrChange w:id="1800" w:author="Gary Sullivan" w:date="2021-05-21T10:18:00Z">
              <w:tcPr>
                <w:tcW w:w="783" w:type="dxa"/>
                <w:gridSpan w:val="2"/>
                <w:noWrap/>
                <w:hideMark/>
              </w:tcPr>
            </w:tcPrChange>
          </w:tcPr>
          <w:p w14:paraId="2EAFCCE8" w14:textId="2D660BCD" w:rsidR="0029610F" w:rsidRPr="00546461" w:rsidRDefault="0029610F" w:rsidP="00546461">
            <w:pPr>
              <w:spacing w:before="0"/>
              <w:jc w:val="center"/>
              <w:rPr>
                <w:sz w:val="14"/>
                <w:szCs w:val="14"/>
                <w:rPrChange w:id="1801" w:author="Gary Sullivan" w:date="2021-05-21T09:57:00Z">
                  <w:rPr>
                    <w:sz w:val="16"/>
                  </w:rPr>
                </w:rPrChange>
              </w:rPr>
              <w:pPrChange w:id="1802" w:author="Gary Sullivan" w:date="2021-05-21T10:18:00Z">
                <w:pPr/>
              </w:pPrChange>
            </w:pPr>
          </w:p>
        </w:tc>
      </w:tr>
      <w:tr w:rsidR="00546461" w:rsidRPr="00546461" w14:paraId="409A86CC" w14:textId="77777777" w:rsidTr="00546461">
        <w:tblPrEx>
          <w:tblPrExChange w:id="1803" w:author="Gary Sullivan" w:date="2021-05-21T10:18:00Z">
            <w:tblPrEx>
              <w:tblW w:w="16800" w:type="dxa"/>
            </w:tblPrEx>
          </w:tblPrExChange>
        </w:tblPrEx>
        <w:trPr>
          <w:trHeight w:val="144"/>
          <w:trPrChange w:id="1804" w:author="Gary Sullivan" w:date="2021-05-21T10:18:00Z">
            <w:trPr>
              <w:wAfter w:w="3791" w:type="dxa"/>
              <w:trHeight w:val="288"/>
            </w:trPr>
          </w:trPrChange>
        </w:trPr>
        <w:tc>
          <w:tcPr>
            <w:tcW w:w="288" w:type="dxa"/>
            <w:vMerge/>
            <w:hideMark/>
            <w:tcPrChange w:id="1805" w:author="Gary Sullivan" w:date="2021-05-21T10:18:00Z">
              <w:tcPr>
                <w:tcW w:w="288" w:type="dxa"/>
                <w:vMerge/>
                <w:hideMark/>
              </w:tcPr>
            </w:tcPrChange>
          </w:tcPr>
          <w:p w14:paraId="327508EF" w14:textId="77777777" w:rsidR="0029610F" w:rsidRPr="00546461" w:rsidRDefault="0029610F" w:rsidP="00B03BAF">
            <w:pPr>
              <w:spacing w:before="0"/>
              <w:rPr>
                <w:sz w:val="14"/>
                <w:szCs w:val="14"/>
                <w:rPrChange w:id="1806" w:author="Gary Sullivan" w:date="2021-05-21T09:57:00Z">
                  <w:rPr>
                    <w:sz w:val="16"/>
                  </w:rPr>
                </w:rPrChange>
              </w:rPr>
              <w:pPrChange w:id="1807" w:author="Gary Sullivan" w:date="2021-05-21T09:41:00Z">
                <w:pPr/>
              </w:pPrChange>
            </w:pPr>
          </w:p>
        </w:tc>
        <w:tc>
          <w:tcPr>
            <w:tcW w:w="1440" w:type="dxa"/>
            <w:noWrap/>
            <w:hideMark/>
            <w:tcPrChange w:id="1808" w:author="Gary Sullivan" w:date="2021-05-21T10:18:00Z">
              <w:tcPr>
                <w:tcW w:w="1584" w:type="dxa"/>
                <w:gridSpan w:val="2"/>
                <w:noWrap/>
                <w:hideMark/>
              </w:tcPr>
            </w:tcPrChange>
          </w:tcPr>
          <w:p w14:paraId="4EE49237" w14:textId="16A58A7E" w:rsidR="0029610F" w:rsidRPr="00546461" w:rsidRDefault="0029610F" w:rsidP="00B03BAF">
            <w:pPr>
              <w:spacing w:before="0"/>
              <w:jc w:val="left"/>
              <w:rPr>
                <w:sz w:val="14"/>
                <w:szCs w:val="14"/>
                <w:rPrChange w:id="1809" w:author="Gary Sullivan" w:date="2021-05-21T09:57:00Z">
                  <w:rPr>
                    <w:sz w:val="16"/>
                  </w:rPr>
                </w:rPrChange>
              </w:rPr>
              <w:pPrChange w:id="1810" w:author="Gary Sullivan" w:date="2021-05-21T09:42:00Z">
                <w:pPr/>
              </w:pPrChange>
            </w:pPr>
            <w:r w:rsidRPr="00546461">
              <w:rPr>
                <w:sz w:val="14"/>
                <w:szCs w:val="14"/>
                <w:rPrChange w:id="1811" w:author="Gary Sullivan" w:date="2021-05-21T09:57:00Z">
                  <w:rPr>
                    <w:sz w:val="16"/>
                  </w:rPr>
                </w:rPrChange>
              </w:rPr>
              <w:t xml:space="preserve"> </w:t>
            </w:r>
            <w:del w:id="1812" w:author="Gary Sullivan" w:date="2021-05-21T09:41:00Z">
              <w:r w:rsidRPr="00546461" w:rsidDel="00B03BAF">
                <w:rPr>
                  <w:sz w:val="14"/>
                  <w:szCs w:val="14"/>
                  <w:rPrChange w:id="1813" w:author="Gary Sullivan" w:date="2021-05-21T09:57:00Z">
                    <w:rPr>
                      <w:sz w:val="16"/>
                    </w:rPr>
                  </w:rPrChange>
                </w:rPr>
                <w:delText xml:space="preserve">     </w:delText>
              </w:r>
            </w:del>
            <w:r w:rsidRPr="00546461">
              <w:rPr>
                <w:sz w:val="14"/>
                <w:szCs w:val="14"/>
                <w:rPrChange w:id="1814" w:author="Gary Sullivan" w:date="2021-05-21T09:57:00Z">
                  <w:rPr>
                    <w:sz w:val="16"/>
                  </w:rPr>
                </w:rPrChange>
              </w:rPr>
              <w:t>Classes F+TGM def</w:t>
            </w:r>
            <w:del w:id="1815" w:author="Gary Sullivan" w:date="2021-05-21T09:48:00Z">
              <w:r w:rsidRPr="00546461" w:rsidDel="00B03BAF">
                <w:rPr>
                  <w:sz w:val="14"/>
                  <w:szCs w:val="14"/>
                  <w:rPrChange w:id="1816" w:author="Gary Sullivan" w:date="2021-05-21T09:57:00Z">
                    <w:rPr>
                      <w:sz w:val="16"/>
                    </w:rPr>
                  </w:rPrChange>
                </w:rPr>
                <w:delText>ault</w:delText>
              </w:r>
            </w:del>
            <w:ins w:id="1817" w:author="Gary Sullivan" w:date="2021-05-21T09:48:00Z">
              <w:r w:rsidR="00B03BAF" w:rsidRPr="00546461">
                <w:rPr>
                  <w:sz w:val="14"/>
                  <w:szCs w:val="14"/>
                  <w:rPrChange w:id="1818" w:author="Gary Sullivan" w:date="2021-05-21T09:57:00Z">
                    <w:rPr>
                      <w:sz w:val="16"/>
                    </w:rPr>
                  </w:rPrChange>
                </w:rPr>
                <w:t>.</w:t>
              </w:r>
            </w:ins>
          </w:p>
        </w:tc>
        <w:tc>
          <w:tcPr>
            <w:tcW w:w="504" w:type="dxa"/>
            <w:noWrap/>
            <w:hideMark/>
            <w:tcPrChange w:id="1819" w:author="Gary Sullivan" w:date="2021-05-21T10:18:00Z">
              <w:tcPr>
                <w:tcW w:w="576" w:type="dxa"/>
                <w:gridSpan w:val="2"/>
                <w:noWrap/>
                <w:hideMark/>
              </w:tcPr>
            </w:tcPrChange>
          </w:tcPr>
          <w:p w14:paraId="31CA1635" w14:textId="6D62FCD6" w:rsidR="0029610F" w:rsidRPr="00546461" w:rsidRDefault="0029610F" w:rsidP="00546461">
            <w:pPr>
              <w:spacing w:before="0"/>
              <w:jc w:val="center"/>
              <w:rPr>
                <w:b/>
                <w:bCs/>
                <w:sz w:val="14"/>
                <w:szCs w:val="14"/>
                <w:rPrChange w:id="1820" w:author="Gary Sullivan" w:date="2021-05-21T09:57:00Z">
                  <w:rPr>
                    <w:b/>
                    <w:bCs/>
                    <w:sz w:val="16"/>
                  </w:rPr>
                </w:rPrChange>
              </w:rPr>
              <w:pPrChange w:id="1821" w:author="Gary Sullivan" w:date="2021-05-21T10:18:00Z">
                <w:pPr/>
              </w:pPrChange>
            </w:pPr>
            <w:r w:rsidRPr="00546461">
              <w:rPr>
                <w:b/>
                <w:bCs/>
                <w:sz w:val="14"/>
                <w:szCs w:val="14"/>
                <w:rPrChange w:id="1822" w:author="Gary Sullivan" w:date="2021-05-21T09:57:00Z">
                  <w:rPr>
                    <w:b/>
                    <w:bCs/>
                    <w:sz w:val="16"/>
                  </w:rPr>
                </w:rPrChange>
              </w:rPr>
              <w:t>-3</w:t>
            </w:r>
            <w:del w:id="1823" w:author="Gary Sullivan" w:date="2021-05-21T10:05:00Z">
              <w:r w:rsidRPr="00546461" w:rsidDel="00546461">
                <w:rPr>
                  <w:b/>
                  <w:bCs/>
                  <w:sz w:val="14"/>
                  <w:szCs w:val="14"/>
                  <w:rPrChange w:id="1824" w:author="Gary Sullivan" w:date="2021-05-21T09:57:00Z">
                    <w:rPr>
                      <w:b/>
                      <w:bCs/>
                      <w:sz w:val="16"/>
                    </w:rPr>
                  </w:rPrChange>
                </w:rPr>
                <w:delText>,</w:delText>
              </w:r>
            </w:del>
            <w:ins w:id="1825" w:author="Gary Sullivan" w:date="2021-05-21T10:05:00Z">
              <w:r w:rsidR="00546461">
                <w:rPr>
                  <w:b/>
                  <w:bCs/>
                  <w:sz w:val="14"/>
                  <w:szCs w:val="14"/>
                </w:rPr>
                <w:t>.</w:t>
              </w:r>
            </w:ins>
            <w:r w:rsidRPr="00546461">
              <w:rPr>
                <w:b/>
                <w:bCs/>
                <w:sz w:val="14"/>
                <w:szCs w:val="14"/>
                <w:rPrChange w:id="1826" w:author="Gary Sullivan" w:date="2021-05-21T09:57:00Z">
                  <w:rPr>
                    <w:b/>
                    <w:bCs/>
                    <w:sz w:val="16"/>
                  </w:rPr>
                </w:rPrChange>
              </w:rPr>
              <w:t>54%</w:t>
            </w:r>
          </w:p>
        </w:tc>
        <w:tc>
          <w:tcPr>
            <w:tcW w:w="504" w:type="dxa"/>
            <w:noWrap/>
            <w:hideMark/>
            <w:tcPrChange w:id="1827" w:author="Gary Sullivan" w:date="2021-05-21T10:18:00Z">
              <w:tcPr>
                <w:tcW w:w="576" w:type="dxa"/>
                <w:gridSpan w:val="2"/>
                <w:noWrap/>
                <w:hideMark/>
              </w:tcPr>
            </w:tcPrChange>
          </w:tcPr>
          <w:p w14:paraId="30C2BB02" w14:textId="21E64C30" w:rsidR="0029610F" w:rsidRPr="00546461" w:rsidRDefault="0029610F" w:rsidP="00546461">
            <w:pPr>
              <w:spacing w:before="0"/>
              <w:jc w:val="center"/>
              <w:rPr>
                <w:b/>
                <w:bCs/>
                <w:sz w:val="14"/>
                <w:szCs w:val="14"/>
                <w:rPrChange w:id="1828" w:author="Gary Sullivan" w:date="2021-05-21T09:57:00Z">
                  <w:rPr>
                    <w:b/>
                    <w:bCs/>
                    <w:sz w:val="16"/>
                  </w:rPr>
                </w:rPrChange>
              </w:rPr>
              <w:pPrChange w:id="1829" w:author="Gary Sullivan" w:date="2021-05-21T10:18:00Z">
                <w:pPr/>
              </w:pPrChange>
            </w:pPr>
            <w:r w:rsidRPr="00546461">
              <w:rPr>
                <w:b/>
                <w:bCs/>
                <w:sz w:val="14"/>
                <w:szCs w:val="14"/>
                <w:rPrChange w:id="1830" w:author="Gary Sullivan" w:date="2021-05-21T09:57:00Z">
                  <w:rPr>
                    <w:b/>
                    <w:bCs/>
                    <w:sz w:val="16"/>
                  </w:rPr>
                </w:rPrChange>
              </w:rPr>
              <w:t>-3</w:t>
            </w:r>
            <w:del w:id="1831" w:author="Gary Sullivan" w:date="2021-05-21T10:05:00Z">
              <w:r w:rsidRPr="00546461" w:rsidDel="00546461">
                <w:rPr>
                  <w:b/>
                  <w:bCs/>
                  <w:sz w:val="14"/>
                  <w:szCs w:val="14"/>
                  <w:rPrChange w:id="1832" w:author="Gary Sullivan" w:date="2021-05-21T09:57:00Z">
                    <w:rPr>
                      <w:b/>
                      <w:bCs/>
                      <w:sz w:val="16"/>
                    </w:rPr>
                  </w:rPrChange>
                </w:rPr>
                <w:delText>,</w:delText>
              </w:r>
            </w:del>
            <w:ins w:id="1833" w:author="Gary Sullivan" w:date="2021-05-21T10:05:00Z">
              <w:r w:rsidR="00546461">
                <w:rPr>
                  <w:b/>
                  <w:bCs/>
                  <w:sz w:val="14"/>
                  <w:szCs w:val="14"/>
                </w:rPr>
                <w:t>.</w:t>
              </w:r>
            </w:ins>
            <w:r w:rsidRPr="00546461">
              <w:rPr>
                <w:b/>
                <w:bCs/>
                <w:sz w:val="14"/>
                <w:szCs w:val="14"/>
                <w:rPrChange w:id="1834" w:author="Gary Sullivan" w:date="2021-05-21T09:57:00Z">
                  <w:rPr>
                    <w:b/>
                    <w:bCs/>
                    <w:sz w:val="16"/>
                  </w:rPr>
                </w:rPrChange>
              </w:rPr>
              <w:t>35%</w:t>
            </w:r>
          </w:p>
        </w:tc>
        <w:tc>
          <w:tcPr>
            <w:tcW w:w="504" w:type="dxa"/>
            <w:noWrap/>
            <w:hideMark/>
            <w:tcPrChange w:id="1835" w:author="Gary Sullivan" w:date="2021-05-21T10:18:00Z">
              <w:tcPr>
                <w:tcW w:w="576" w:type="dxa"/>
                <w:gridSpan w:val="2"/>
                <w:noWrap/>
                <w:hideMark/>
              </w:tcPr>
            </w:tcPrChange>
          </w:tcPr>
          <w:p w14:paraId="398D07B4" w14:textId="3D1583D8" w:rsidR="0029610F" w:rsidRPr="00546461" w:rsidRDefault="0029610F" w:rsidP="00546461">
            <w:pPr>
              <w:spacing w:before="0"/>
              <w:jc w:val="center"/>
              <w:rPr>
                <w:b/>
                <w:bCs/>
                <w:sz w:val="14"/>
                <w:szCs w:val="14"/>
                <w:rPrChange w:id="1836" w:author="Gary Sullivan" w:date="2021-05-21T09:57:00Z">
                  <w:rPr>
                    <w:b/>
                    <w:bCs/>
                    <w:sz w:val="16"/>
                  </w:rPr>
                </w:rPrChange>
              </w:rPr>
              <w:pPrChange w:id="1837" w:author="Gary Sullivan" w:date="2021-05-21T10:18:00Z">
                <w:pPr/>
              </w:pPrChange>
            </w:pPr>
            <w:r w:rsidRPr="00546461">
              <w:rPr>
                <w:b/>
                <w:bCs/>
                <w:sz w:val="14"/>
                <w:szCs w:val="14"/>
                <w:rPrChange w:id="1838" w:author="Gary Sullivan" w:date="2021-05-21T09:57:00Z">
                  <w:rPr>
                    <w:b/>
                    <w:bCs/>
                    <w:sz w:val="16"/>
                  </w:rPr>
                </w:rPrChange>
              </w:rPr>
              <w:t>-3</w:t>
            </w:r>
            <w:del w:id="1839" w:author="Gary Sullivan" w:date="2021-05-21T10:05:00Z">
              <w:r w:rsidRPr="00546461" w:rsidDel="00546461">
                <w:rPr>
                  <w:b/>
                  <w:bCs/>
                  <w:sz w:val="14"/>
                  <w:szCs w:val="14"/>
                  <w:rPrChange w:id="1840" w:author="Gary Sullivan" w:date="2021-05-21T09:57:00Z">
                    <w:rPr>
                      <w:b/>
                      <w:bCs/>
                      <w:sz w:val="16"/>
                    </w:rPr>
                  </w:rPrChange>
                </w:rPr>
                <w:delText>,</w:delText>
              </w:r>
            </w:del>
            <w:ins w:id="1841" w:author="Gary Sullivan" w:date="2021-05-21T10:05:00Z">
              <w:r w:rsidR="00546461">
                <w:rPr>
                  <w:b/>
                  <w:bCs/>
                  <w:sz w:val="14"/>
                  <w:szCs w:val="14"/>
                </w:rPr>
                <w:t>.</w:t>
              </w:r>
            </w:ins>
            <w:r w:rsidRPr="00546461">
              <w:rPr>
                <w:b/>
                <w:bCs/>
                <w:sz w:val="14"/>
                <w:szCs w:val="14"/>
                <w:rPrChange w:id="1842" w:author="Gary Sullivan" w:date="2021-05-21T09:57:00Z">
                  <w:rPr>
                    <w:b/>
                    <w:bCs/>
                    <w:sz w:val="16"/>
                  </w:rPr>
                </w:rPrChange>
              </w:rPr>
              <w:t>37%</w:t>
            </w:r>
          </w:p>
        </w:tc>
        <w:tc>
          <w:tcPr>
            <w:tcW w:w="504" w:type="dxa"/>
            <w:noWrap/>
            <w:hideMark/>
            <w:tcPrChange w:id="1843" w:author="Gary Sullivan" w:date="2021-05-21T10:18:00Z">
              <w:tcPr>
                <w:tcW w:w="576" w:type="dxa"/>
                <w:gridSpan w:val="2"/>
                <w:noWrap/>
                <w:hideMark/>
              </w:tcPr>
            </w:tcPrChange>
          </w:tcPr>
          <w:p w14:paraId="726D6545" w14:textId="77777777" w:rsidR="0029610F" w:rsidRPr="00546461" w:rsidRDefault="0029610F" w:rsidP="00546461">
            <w:pPr>
              <w:spacing w:before="0"/>
              <w:jc w:val="center"/>
              <w:rPr>
                <w:b/>
                <w:bCs/>
                <w:sz w:val="14"/>
                <w:szCs w:val="14"/>
                <w:rPrChange w:id="1844" w:author="Gary Sullivan" w:date="2021-05-21T09:57:00Z">
                  <w:rPr>
                    <w:b/>
                    <w:bCs/>
                    <w:sz w:val="16"/>
                  </w:rPr>
                </w:rPrChange>
              </w:rPr>
              <w:pPrChange w:id="1845" w:author="Gary Sullivan" w:date="2021-05-21T10:18:00Z">
                <w:pPr/>
              </w:pPrChange>
            </w:pPr>
            <w:r w:rsidRPr="00546461">
              <w:rPr>
                <w:b/>
                <w:bCs/>
                <w:sz w:val="14"/>
                <w:szCs w:val="14"/>
                <w:rPrChange w:id="1846" w:author="Gary Sullivan" w:date="2021-05-21T09:57:00Z">
                  <w:rPr>
                    <w:b/>
                    <w:bCs/>
                    <w:sz w:val="16"/>
                  </w:rPr>
                </w:rPrChange>
              </w:rPr>
              <w:t>124%</w:t>
            </w:r>
          </w:p>
        </w:tc>
        <w:tc>
          <w:tcPr>
            <w:tcW w:w="504" w:type="dxa"/>
            <w:noWrap/>
            <w:hideMark/>
            <w:tcPrChange w:id="1847" w:author="Gary Sullivan" w:date="2021-05-21T10:18:00Z">
              <w:tcPr>
                <w:tcW w:w="576" w:type="dxa"/>
                <w:gridSpan w:val="2"/>
                <w:noWrap/>
                <w:hideMark/>
              </w:tcPr>
            </w:tcPrChange>
          </w:tcPr>
          <w:p w14:paraId="69D302F2" w14:textId="77777777" w:rsidR="0029610F" w:rsidRPr="00546461" w:rsidRDefault="0029610F" w:rsidP="00546461">
            <w:pPr>
              <w:spacing w:before="0"/>
              <w:jc w:val="center"/>
              <w:rPr>
                <w:b/>
                <w:bCs/>
                <w:sz w:val="14"/>
                <w:szCs w:val="14"/>
                <w:rPrChange w:id="1848" w:author="Gary Sullivan" w:date="2021-05-21T09:57:00Z">
                  <w:rPr>
                    <w:b/>
                    <w:bCs/>
                    <w:sz w:val="16"/>
                  </w:rPr>
                </w:rPrChange>
              </w:rPr>
              <w:pPrChange w:id="1849" w:author="Gary Sullivan" w:date="2021-05-21T10:18:00Z">
                <w:pPr/>
              </w:pPrChange>
            </w:pPr>
            <w:r w:rsidRPr="00546461">
              <w:rPr>
                <w:b/>
                <w:bCs/>
                <w:sz w:val="14"/>
                <w:szCs w:val="14"/>
                <w:rPrChange w:id="1850" w:author="Gary Sullivan" w:date="2021-05-21T09:57:00Z">
                  <w:rPr>
                    <w:b/>
                    <w:bCs/>
                    <w:sz w:val="16"/>
                  </w:rPr>
                </w:rPrChange>
              </w:rPr>
              <w:t>286%</w:t>
            </w:r>
          </w:p>
        </w:tc>
        <w:tc>
          <w:tcPr>
            <w:tcW w:w="504" w:type="dxa"/>
            <w:noWrap/>
            <w:hideMark/>
            <w:tcPrChange w:id="1851" w:author="Gary Sullivan" w:date="2021-05-21T10:18:00Z">
              <w:tcPr>
                <w:tcW w:w="576" w:type="dxa"/>
                <w:gridSpan w:val="2"/>
                <w:noWrap/>
                <w:hideMark/>
              </w:tcPr>
            </w:tcPrChange>
          </w:tcPr>
          <w:p w14:paraId="5F24F9EB" w14:textId="452EBE58" w:rsidR="0029610F" w:rsidRPr="00546461" w:rsidRDefault="0029610F" w:rsidP="00546461">
            <w:pPr>
              <w:spacing w:before="0"/>
              <w:jc w:val="center"/>
              <w:rPr>
                <w:b/>
                <w:bCs/>
                <w:sz w:val="14"/>
                <w:szCs w:val="14"/>
                <w:rPrChange w:id="1852" w:author="Gary Sullivan" w:date="2021-05-21T09:57:00Z">
                  <w:rPr>
                    <w:b/>
                    <w:bCs/>
                    <w:sz w:val="16"/>
                  </w:rPr>
                </w:rPrChange>
              </w:rPr>
              <w:pPrChange w:id="1853" w:author="Gary Sullivan" w:date="2021-05-21T10:18:00Z">
                <w:pPr/>
              </w:pPrChange>
            </w:pPr>
            <w:r w:rsidRPr="00546461">
              <w:rPr>
                <w:b/>
                <w:bCs/>
                <w:sz w:val="14"/>
                <w:szCs w:val="14"/>
                <w:rPrChange w:id="1854" w:author="Gary Sullivan" w:date="2021-05-21T09:57:00Z">
                  <w:rPr>
                    <w:b/>
                    <w:bCs/>
                    <w:sz w:val="16"/>
                  </w:rPr>
                </w:rPrChange>
              </w:rPr>
              <w:t>-1</w:t>
            </w:r>
            <w:del w:id="1855" w:author="Gary Sullivan" w:date="2021-05-21T10:05:00Z">
              <w:r w:rsidRPr="00546461" w:rsidDel="00546461">
                <w:rPr>
                  <w:b/>
                  <w:bCs/>
                  <w:sz w:val="14"/>
                  <w:szCs w:val="14"/>
                  <w:rPrChange w:id="1856" w:author="Gary Sullivan" w:date="2021-05-21T09:57:00Z">
                    <w:rPr>
                      <w:b/>
                      <w:bCs/>
                      <w:sz w:val="16"/>
                    </w:rPr>
                  </w:rPrChange>
                </w:rPr>
                <w:delText>,</w:delText>
              </w:r>
            </w:del>
            <w:ins w:id="1857" w:author="Gary Sullivan" w:date="2021-05-21T10:05:00Z">
              <w:r w:rsidR="00546461">
                <w:rPr>
                  <w:b/>
                  <w:bCs/>
                  <w:sz w:val="14"/>
                  <w:szCs w:val="14"/>
                </w:rPr>
                <w:t>.</w:t>
              </w:r>
            </w:ins>
            <w:r w:rsidRPr="00546461">
              <w:rPr>
                <w:b/>
                <w:bCs/>
                <w:sz w:val="14"/>
                <w:szCs w:val="14"/>
                <w:rPrChange w:id="1858" w:author="Gary Sullivan" w:date="2021-05-21T09:57:00Z">
                  <w:rPr>
                    <w:b/>
                    <w:bCs/>
                    <w:sz w:val="16"/>
                  </w:rPr>
                </w:rPrChange>
              </w:rPr>
              <w:t>91%</w:t>
            </w:r>
          </w:p>
        </w:tc>
        <w:tc>
          <w:tcPr>
            <w:tcW w:w="504" w:type="dxa"/>
            <w:noWrap/>
            <w:hideMark/>
            <w:tcPrChange w:id="1859" w:author="Gary Sullivan" w:date="2021-05-21T10:18:00Z">
              <w:tcPr>
                <w:tcW w:w="576" w:type="dxa"/>
                <w:gridSpan w:val="2"/>
                <w:noWrap/>
                <w:hideMark/>
              </w:tcPr>
            </w:tcPrChange>
          </w:tcPr>
          <w:p w14:paraId="28949DD0" w14:textId="6996AB59" w:rsidR="0029610F" w:rsidRPr="00546461" w:rsidRDefault="0029610F" w:rsidP="00546461">
            <w:pPr>
              <w:spacing w:before="0"/>
              <w:jc w:val="center"/>
              <w:rPr>
                <w:b/>
                <w:bCs/>
                <w:sz w:val="14"/>
                <w:szCs w:val="14"/>
                <w:rPrChange w:id="1860" w:author="Gary Sullivan" w:date="2021-05-21T09:57:00Z">
                  <w:rPr>
                    <w:b/>
                    <w:bCs/>
                    <w:sz w:val="16"/>
                  </w:rPr>
                </w:rPrChange>
              </w:rPr>
              <w:pPrChange w:id="1861" w:author="Gary Sullivan" w:date="2021-05-21T10:18:00Z">
                <w:pPr/>
              </w:pPrChange>
            </w:pPr>
            <w:r w:rsidRPr="00546461">
              <w:rPr>
                <w:b/>
                <w:bCs/>
                <w:sz w:val="14"/>
                <w:szCs w:val="14"/>
                <w:rPrChange w:id="1862" w:author="Gary Sullivan" w:date="2021-05-21T09:57:00Z">
                  <w:rPr>
                    <w:b/>
                    <w:bCs/>
                    <w:sz w:val="16"/>
                  </w:rPr>
                </w:rPrChange>
              </w:rPr>
              <w:t>-1</w:t>
            </w:r>
            <w:del w:id="1863" w:author="Gary Sullivan" w:date="2021-05-21T10:05:00Z">
              <w:r w:rsidRPr="00546461" w:rsidDel="00546461">
                <w:rPr>
                  <w:b/>
                  <w:bCs/>
                  <w:sz w:val="14"/>
                  <w:szCs w:val="14"/>
                  <w:rPrChange w:id="1864" w:author="Gary Sullivan" w:date="2021-05-21T09:57:00Z">
                    <w:rPr>
                      <w:b/>
                      <w:bCs/>
                      <w:sz w:val="16"/>
                    </w:rPr>
                  </w:rPrChange>
                </w:rPr>
                <w:delText>,</w:delText>
              </w:r>
            </w:del>
            <w:ins w:id="1865" w:author="Gary Sullivan" w:date="2021-05-21T10:05:00Z">
              <w:r w:rsidR="00546461">
                <w:rPr>
                  <w:b/>
                  <w:bCs/>
                  <w:sz w:val="14"/>
                  <w:szCs w:val="14"/>
                </w:rPr>
                <w:t>.</w:t>
              </w:r>
            </w:ins>
            <w:r w:rsidRPr="00546461">
              <w:rPr>
                <w:b/>
                <w:bCs/>
                <w:sz w:val="14"/>
                <w:szCs w:val="14"/>
                <w:rPrChange w:id="1866" w:author="Gary Sullivan" w:date="2021-05-21T09:57:00Z">
                  <w:rPr>
                    <w:b/>
                    <w:bCs/>
                    <w:sz w:val="16"/>
                  </w:rPr>
                </w:rPrChange>
              </w:rPr>
              <w:t>93%</w:t>
            </w:r>
          </w:p>
        </w:tc>
        <w:tc>
          <w:tcPr>
            <w:tcW w:w="504" w:type="dxa"/>
            <w:noWrap/>
            <w:hideMark/>
            <w:tcPrChange w:id="1867" w:author="Gary Sullivan" w:date="2021-05-21T10:18:00Z">
              <w:tcPr>
                <w:tcW w:w="576" w:type="dxa"/>
                <w:gridSpan w:val="2"/>
                <w:noWrap/>
                <w:hideMark/>
              </w:tcPr>
            </w:tcPrChange>
          </w:tcPr>
          <w:p w14:paraId="68770E8D" w14:textId="12EB3280" w:rsidR="0029610F" w:rsidRPr="00546461" w:rsidRDefault="0029610F" w:rsidP="00546461">
            <w:pPr>
              <w:spacing w:before="0"/>
              <w:jc w:val="center"/>
              <w:rPr>
                <w:b/>
                <w:bCs/>
                <w:sz w:val="14"/>
                <w:szCs w:val="14"/>
                <w:rPrChange w:id="1868" w:author="Gary Sullivan" w:date="2021-05-21T09:57:00Z">
                  <w:rPr>
                    <w:b/>
                    <w:bCs/>
                    <w:sz w:val="16"/>
                  </w:rPr>
                </w:rPrChange>
              </w:rPr>
              <w:pPrChange w:id="1869" w:author="Gary Sullivan" w:date="2021-05-21T10:18:00Z">
                <w:pPr/>
              </w:pPrChange>
            </w:pPr>
            <w:r w:rsidRPr="00546461">
              <w:rPr>
                <w:b/>
                <w:bCs/>
                <w:sz w:val="14"/>
                <w:szCs w:val="14"/>
                <w:rPrChange w:id="1870" w:author="Gary Sullivan" w:date="2021-05-21T09:57:00Z">
                  <w:rPr>
                    <w:b/>
                    <w:bCs/>
                    <w:sz w:val="16"/>
                  </w:rPr>
                </w:rPrChange>
              </w:rPr>
              <w:t>-1</w:t>
            </w:r>
            <w:del w:id="1871" w:author="Gary Sullivan" w:date="2021-05-21T10:05:00Z">
              <w:r w:rsidRPr="00546461" w:rsidDel="00546461">
                <w:rPr>
                  <w:b/>
                  <w:bCs/>
                  <w:sz w:val="14"/>
                  <w:szCs w:val="14"/>
                  <w:rPrChange w:id="1872" w:author="Gary Sullivan" w:date="2021-05-21T09:57:00Z">
                    <w:rPr>
                      <w:b/>
                      <w:bCs/>
                      <w:sz w:val="16"/>
                    </w:rPr>
                  </w:rPrChange>
                </w:rPr>
                <w:delText>,</w:delText>
              </w:r>
            </w:del>
            <w:ins w:id="1873" w:author="Gary Sullivan" w:date="2021-05-21T10:05:00Z">
              <w:r w:rsidR="00546461">
                <w:rPr>
                  <w:b/>
                  <w:bCs/>
                  <w:sz w:val="14"/>
                  <w:szCs w:val="14"/>
                </w:rPr>
                <w:t>.</w:t>
              </w:r>
            </w:ins>
            <w:r w:rsidRPr="00546461">
              <w:rPr>
                <w:b/>
                <w:bCs/>
                <w:sz w:val="14"/>
                <w:szCs w:val="14"/>
                <w:rPrChange w:id="1874" w:author="Gary Sullivan" w:date="2021-05-21T09:57:00Z">
                  <w:rPr>
                    <w:b/>
                    <w:bCs/>
                    <w:sz w:val="16"/>
                  </w:rPr>
                </w:rPrChange>
              </w:rPr>
              <w:t>82%</w:t>
            </w:r>
          </w:p>
        </w:tc>
        <w:tc>
          <w:tcPr>
            <w:tcW w:w="504" w:type="dxa"/>
            <w:noWrap/>
            <w:hideMark/>
            <w:tcPrChange w:id="1875" w:author="Gary Sullivan" w:date="2021-05-21T10:18:00Z">
              <w:tcPr>
                <w:tcW w:w="576" w:type="dxa"/>
                <w:gridSpan w:val="2"/>
                <w:noWrap/>
                <w:hideMark/>
              </w:tcPr>
            </w:tcPrChange>
          </w:tcPr>
          <w:p w14:paraId="3A7616D5" w14:textId="77777777" w:rsidR="0029610F" w:rsidRPr="00546461" w:rsidRDefault="0029610F" w:rsidP="00546461">
            <w:pPr>
              <w:spacing w:before="0"/>
              <w:jc w:val="center"/>
              <w:rPr>
                <w:b/>
                <w:bCs/>
                <w:sz w:val="14"/>
                <w:szCs w:val="14"/>
                <w:rPrChange w:id="1876" w:author="Gary Sullivan" w:date="2021-05-21T09:57:00Z">
                  <w:rPr>
                    <w:b/>
                    <w:bCs/>
                    <w:sz w:val="16"/>
                  </w:rPr>
                </w:rPrChange>
              </w:rPr>
              <w:pPrChange w:id="1877" w:author="Gary Sullivan" w:date="2021-05-21T10:18:00Z">
                <w:pPr/>
              </w:pPrChange>
            </w:pPr>
            <w:r w:rsidRPr="00546461">
              <w:rPr>
                <w:b/>
                <w:bCs/>
                <w:sz w:val="14"/>
                <w:szCs w:val="14"/>
                <w:rPrChange w:id="1878" w:author="Gary Sullivan" w:date="2021-05-21T09:57:00Z">
                  <w:rPr>
                    <w:b/>
                    <w:bCs/>
                    <w:sz w:val="16"/>
                  </w:rPr>
                </w:rPrChange>
              </w:rPr>
              <w:t>117%</w:t>
            </w:r>
          </w:p>
        </w:tc>
        <w:tc>
          <w:tcPr>
            <w:tcW w:w="504" w:type="dxa"/>
            <w:noWrap/>
            <w:hideMark/>
            <w:tcPrChange w:id="1879" w:author="Gary Sullivan" w:date="2021-05-21T10:18:00Z">
              <w:tcPr>
                <w:tcW w:w="576" w:type="dxa"/>
                <w:gridSpan w:val="3"/>
                <w:noWrap/>
                <w:hideMark/>
              </w:tcPr>
            </w:tcPrChange>
          </w:tcPr>
          <w:p w14:paraId="5F56BA86" w14:textId="77777777" w:rsidR="0029610F" w:rsidRPr="00546461" w:rsidRDefault="0029610F" w:rsidP="00546461">
            <w:pPr>
              <w:spacing w:before="0"/>
              <w:jc w:val="center"/>
              <w:rPr>
                <w:b/>
                <w:bCs/>
                <w:sz w:val="14"/>
                <w:szCs w:val="14"/>
                <w:rPrChange w:id="1880" w:author="Gary Sullivan" w:date="2021-05-21T09:57:00Z">
                  <w:rPr>
                    <w:b/>
                    <w:bCs/>
                    <w:sz w:val="16"/>
                  </w:rPr>
                </w:rPrChange>
              </w:rPr>
              <w:pPrChange w:id="1881" w:author="Gary Sullivan" w:date="2021-05-21T10:18:00Z">
                <w:pPr/>
              </w:pPrChange>
            </w:pPr>
            <w:r w:rsidRPr="00546461">
              <w:rPr>
                <w:b/>
                <w:bCs/>
                <w:sz w:val="14"/>
                <w:szCs w:val="14"/>
                <w:rPrChange w:id="1882" w:author="Gary Sullivan" w:date="2021-05-21T09:57:00Z">
                  <w:rPr>
                    <w:b/>
                    <w:bCs/>
                    <w:sz w:val="16"/>
                  </w:rPr>
                </w:rPrChange>
              </w:rPr>
              <w:t>128%</w:t>
            </w:r>
          </w:p>
        </w:tc>
        <w:tc>
          <w:tcPr>
            <w:tcW w:w="504" w:type="dxa"/>
            <w:noWrap/>
            <w:hideMark/>
            <w:tcPrChange w:id="1883" w:author="Gary Sullivan" w:date="2021-05-21T10:18:00Z">
              <w:tcPr>
                <w:tcW w:w="540" w:type="dxa"/>
                <w:gridSpan w:val="3"/>
                <w:noWrap/>
                <w:hideMark/>
              </w:tcPr>
            </w:tcPrChange>
          </w:tcPr>
          <w:p w14:paraId="1D3E9C05" w14:textId="0B4311E7" w:rsidR="0029610F" w:rsidRPr="00546461" w:rsidRDefault="0029610F" w:rsidP="00546461">
            <w:pPr>
              <w:spacing w:before="0"/>
              <w:jc w:val="center"/>
              <w:rPr>
                <w:sz w:val="14"/>
                <w:szCs w:val="14"/>
                <w:rPrChange w:id="1884" w:author="Gary Sullivan" w:date="2021-05-21T09:57:00Z">
                  <w:rPr>
                    <w:sz w:val="16"/>
                  </w:rPr>
                </w:rPrChange>
              </w:rPr>
              <w:pPrChange w:id="1885" w:author="Gary Sullivan" w:date="2021-05-21T10:18:00Z">
                <w:pPr/>
              </w:pPrChange>
            </w:pPr>
          </w:p>
        </w:tc>
        <w:tc>
          <w:tcPr>
            <w:tcW w:w="504" w:type="dxa"/>
            <w:noWrap/>
            <w:hideMark/>
            <w:tcPrChange w:id="1886" w:author="Gary Sullivan" w:date="2021-05-21T10:18:00Z">
              <w:tcPr>
                <w:tcW w:w="540" w:type="dxa"/>
                <w:gridSpan w:val="3"/>
                <w:noWrap/>
                <w:hideMark/>
              </w:tcPr>
            </w:tcPrChange>
          </w:tcPr>
          <w:p w14:paraId="05F43088" w14:textId="271285F7" w:rsidR="0029610F" w:rsidRPr="00546461" w:rsidRDefault="0029610F" w:rsidP="00546461">
            <w:pPr>
              <w:spacing w:before="0"/>
              <w:jc w:val="center"/>
              <w:rPr>
                <w:sz w:val="14"/>
                <w:szCs w:val="14"/>
                <w:rPrChange w:id="1887" w:author="Gary Sullivan" w:date="2021-05-21T09:57:00Z">
                  <w:rPr>
                    <w:sz w:val="16"/>
                  </w:rPr>
                </w:rPrChange>
              </w:rPr>
              <w:pPrChange w:id="1888" w:author="Gary Sullivan" w:date="2021-05-21T10:18:00Z">
                <w:pPr/>
              </w:pPrChange>
            </w:pPr>
          </w:p>
        </w:tc>
        <w:tc>
          <w:tcPr>
            <w:tcW w:w="504" w:type="dxa"/>
            <w:noWrap/>
            <w:hideMark/>
            <w:tcPrChange w:id="1889" w:author="Gary Sullivan" w:date="2021-05-21T10:18:00Z">
              <w:tcPr>
                <w:tcW w:w="540" w:type="dxa"/>
                <w:gridSpan w:val="3"/>
                <w:noWrap/>
                <w:hideMark/>
              </w:tcPr>
            </w:tcPrChange>
          </w:tcPr>
          <w:p w14:paraId="03F6742D" w14:textId="3EDF7284" w:rsidR="0029610F" w:rsidRPr="00546461" w:rsidRDefault="0029610F" w:rsidP="00546461">
            <w:pPr>
              <w:spacing w:before="0"/>
              <w:jc w:val="center"/>
              <w:rPr>
                <w:sz w:val="14"/>
                <w:szCs w:val="14"/>
                <w:rPrChange w:id="1890" w:author="Gary Sullivan" w:date="2021-05-21T09:57:00Z">
                  <w:rPr>
                    <w:sz w:val="16"/>
                  </w:rPr>
                </w:rPrChange>
              </w:rPr>
              <w:pPrChange w:id="1891" w:author="Gary Sullivan" w:date="2021-05-21T10:18:00Z">
                <w:pPr/>
              </w:pPrChange>
            </w:pPr>
          </w:p>
        </w:tc>
        <w:tc>
          <w:tcPr>
            <w:tcW w:w="504" w:type="dxa"/>
            <w:noWrap/>
            <w:hideMark/>
            <w:tcPrChange w:id="1892" w:author="Gary Sullivan" w:date="2021-05-21T10:18:00Z">
              <w:tcPr>
                <w:tcW w:w="2974" w:type="dxa"/>
                <w:gridSpan w:val="4"/>
                <w:noWrap/>
                <w:hideMark/>
              </w:tcPr>
            </w:tcPrChange>
          </w:tcPr>
          <w:p w14:paraId="20D3A09E" w14:textId="1D3910E4" w:rsidR="0029610F" w:rsidRPr="00546461" w:rsidRDefault="0029610F" w:rsidP="00546461">
            <w:pPr>
              <w:spacing w:before="0"/>
              <w:jc w:val="center"/>
              <w:rPr>
                <w:sz w:val="14"/>
                <w:szCs w:val="14"/>
                <w:rPrChange w:id="1893" w:author="Gary Sullivan" w:date="2021-05-21T09:57:00Z">
                  <w:rPr>
                    <w:sz w:val="16"/>
                  </w:rPr>
                </w:rPrChange>
              </w:rPr>
              <w:pPrChange w:id="1894" w:author="Gary Sullivan" w:date="2021-05-21T10:18:00Z">
                <w:pPr/>
              </w:pPrChange>
            </w:pPr>
          </w:p>
        </w:tc>
        <w:tc>
          <w:tcPr>
            <w:tcW w:w="504" w:type="dxa"/>
            <w:noWrap/>
            <w:hideMark/>
            <w:tcPrChange w:id="1895" w:author="Gary Sullivan" w:date="2021-05-21T10:18:00Z">
              <w:tcPr>
                <w:tcW w:w="783" w:type="dxa"/>
                <w:gridSpan w:val="2"/>
                <w:noWrap/>
                <w:hideMark/>
              </w:tcPr>
            </w:tcPrChange>
          </w:tcPr>
          <w:p w14:paraId="71C57EB3" w14:textId="3149B3A0" w:rsidR="0029610F" w:rsidRPr="00546461" w:rsidRDefault="0029610F" w:rsidP="00546461">
            <w:pPr>
              <w:spacing w:before="0"/>
              <w:jc w:val="center"/>
              <w:rPr>
                <w:sz w:val="14"/>
                <w:szCs w:val="14"/>
                <w:rPrChange w:id="1896" w:author="Gary Sullivan" w:date="2021-05-21T09:57:00Z">
                  <w:rPr>
                    <w:sz w:val="16"/>
                  </w:rPr>
                </w:rPrChange>
              </w:rPr>
              <w:pPrChange w:id="1897" w:author="Gary Sullivan" w:date="2021-05-21T10:18:00Z">
                <w:pPr/>
              </w:pPrChange>
            </w:pPr>
          </w:p>
        </w:tc>
      </w:tr>
      <w:tr w:rsidR="00546461" w:rsidRPr="00546461" w14:paraId="79ACDFA8" w14:textId="77777777" w:rsidTr="00546461">
        <w:tblPrEx>
          <w:tblPrExChange w:id="1898" w:author="Gary Sullivan" w:date="2021-05-21T10:18:00Z">
            <w:tblPrEx>
              <w:tblW w:w="16800" w:type="dxa"/>
            </w:tblPrEx>
          </w:tblPrExChange>
        </w:tblPrEx>
        <w:trPr>
          <w:trHeight w:val="144"/>
          <w:trPrChange w:id="1899" w:author="Gary Sullivan" w:date="2021-05-21T10:18:00Z">
            <w:trPr>
              <w:wAfter w:w="3791" w:type="dxa"/>
              <w:trHeight w:val="288"/>
            </w:trPr>
          </w:trPrChange>
        </w:trPr>
        <w:tc>
          <w:tcPr>
            <w:tcW w:w="288" w:type="dxa"/>
            <w:vMerge/>
            <w:hideMark/>
            <w:tcPrChange w:id="1900" w:author="Gary Sullivan" w:date="2021-05-21T10:18:00Z">
              <w:tcPr>
                <w:tcW w:w="288" w:type="dxa"/>
                <w:vMerge/>
                <w:hideMark/>
              </w:tcPr>
            </w:tcPrChange>
          </w:tcPr>
          <w:p w14:paraId="03321E00" w14:textId="77777777" w:rsidR="0029610F" w:rsidRPr="00546461" w:rsidRDefault="0029610F" w:rsidP="00B03BAF">
            <w:pPr>
              <w:spacing w:before="0"/>
              <w:rPr>
                <w:sz w:val="14"/>
                <w:szCs w:val="14"/>
                <w:rPrChange w:id="1901" w:author="Gary Sullivan" w:date="2021-05-21T09:57:00Z">
                  <w:rPr>
                    <w:sz w:val="16"/>
                  </w:rPr>
                </w:rPrChange>
              </w:rPr>
              <w:pPrChange w:id="1902" w:author="Gary Sullivan" w:date="2021-05-21T09:41:00Z">
                <w:pPr/>
              </w:pPrChange>
            </w:pPr>
          </w:p>
        </w:tc>
        <w:tc>
          <w:tcPr>
            <w:tcW w:w="1440" w:type="dxa"/>
            <w:noWrap/>
            <w:hideMark/>
            <w:tcPrChange w:id="1903" w:author="Gary Sullivan" w:date="2021-05-21T10:18:00Z">
              <w:tcPr>
                <w:tcW w:w="1584" w:type="dxa"/>
                <w:gridSpan w:val="2"/>
                <w:noWrap/>
                <w:hideMark/>
              </w:tcPr>
            </w:tcPrChange>
          </w:tcPr>
          <w:p w14:paraId="34B589F7" w14:textId="19862F90" w:rsidR="0029610F" w:rsidRPr="00546461" w:rsidRDefault="0029610F" w:rsidP="00B03BAF">
            <w:pPr>
              <w:spacing w:before="0"/>
              <w:jc w:val="left"/>
              <w:rPr>
                <w:sz w:val="14"/>
                <w:szCs w:val="14"/>
                <w:rPrChange w:id="1904" w:author="Gary Sullivan" w:date="2021-05-21T09:57:00Z">
                  <w:rPr>
                    <w:sz w:val="16"/>
                  </w:rPr>
                </w:rPrChange>
              </w:rPr>
              <w:pPrChange w:id="1905" w:author="Gary Sullivan" w:date="2021-05-21T09:42:00Z">
                <w:pPr/>
              </w:pPrChange>
            </w:pPr>
            <w:r w:rsidRPr="00546461">
              <w:rPr>
                <w:sz w:val="14"/>
                <w:szCs w:val="14"/>
                <w:rPrChange w:id="1906" w:author="Gary Sullivan" w:date="2021-05-21T09:57:00Z">
                  <w:rPr>
                    <w:sz w:val="16"/>
                  </w:rPr>
                </w:rPrChange>
              </w:rPr>
              <w:t xml:space="preserve"> </w:t>
            </w:r>
            <w:del w:id="1907" w:author="Gary Sullivan" w:date="2021-05-21T09:48:00Z">
              <w:r w:rsidRPr="00546461" w:rsidDel="00B03BAF">
                <w:rPr>
                  <w:sz w:val="14"/>
                  <w:szCs w:val="14"/>
                  <w:rPrChange w:id="1908" w:author="Gary Sullivan" w:date="2021-05-21T09:57:00Z">
                    <w:rPr>
                      <w:sz w:val="16"/>
                    </w:rPr>
                  </w:rPrChange>
                </w:rPr>
                <w:delText xml:space="preserve"> </w:delText>
              </w:r>
            </w:del>
            <w:del w:id="1909" w:author="Gary Sullivan" w:date="2021-05-21T09:41:00Z">
              <w:r w:rsidRPr="00546461" w:rsidDel="00B03BAF">
                <w:rPr>
                  <w:sz w:val="14"/>
                  <w:szCs w:val="14"/>
                  <w:rPrChange w:id="1910" w:author="Gary Sullivan" w:date="2021-05-21T09:57:00Z">
                    <w:rPr>
                      <w:sz w:val="16"/>
                    </w:rPr>
                  </w:rPrChange>
                </w:rPr>
                <w:delText xml:space="preserve">    </w:delText>
              </w:r>
            </w:del>
            <w:r w:rsidRPr="00546461">
              <w:rPr>
                <w:sz w:val="14"/>
                <w:szCs w:val="14"/>
                <w:rPrChange w:id="1911" w:author="Gary Sullivan" w:date="2021-05-21T09:57:00Z">
                  <w:rPr>
                    <w:sz w:val="16"/>
                  </w:rPr>
                </w:rPrChange>
              </w:rPr>
              <w:t>Classes F+TGM var</w:t>
            </w:r>
            <w:del w:id="1912" w:author="Gary Sullivan" w:date="2021-05-21T09:48:00Z">
              <w:r w:rsidRPr="00546461" w:rsidDel="00B03BAF">
                <w:rPr>
                  <w:sz w:val="14"/>
                  <w:szCs w:val="14"/>
                  <w:rPrChange w:id="1913" w:author="Gary Sullivan" w:date="2021-05-21T09:57:00Z">
                    <w:rPr>
                      <w:sz w:val="16"/>
                    </w:rPr>
                  </w:rPrChange>
                </w:rPr>
                <w:delText>iant</w:delText>
              </w:r>
            </w:del>
            <w:ins w:id="1914" w:author="Gary Sullivan" w:date="2021-05-21T09:48:00Z">
              <w:r w:rsidR="00B03BAF" w:rsidRPr="00546461">
                <w:rPr>
                  <w:sz w:val="14"/>
                  <w:szCs w:val="14"/>
                  <w:rPrChange w:id="1915" w:author="Gary Sullivan" w:date="2021-05-21T09:57:00Z">
                    <w:rPr>
                      <w:sz w:val="16"/>
                    </w:rPr>
                  </w:rPrChange>
                </w:rPr>
                <w:t>.</w:t>
              </w:r>
            </w:ins>
            <w:r w:rsidRPr="00546461">
              <w:rPr>
                <w:sz w:val="14"/>
                <w:szCs w:val="14"/>
                <w:rPrChange w:id="1916" w:author="Gary Sullivan" w:date="2021-05-21T09:57:00Z">
                  <w:rPr>
                    <w:sz w:val="16"/>
                  </w:rPr>
                </w:rPrChange>
              </w:rPr>
              <w:t xml:space="preserve"> 2</w:t>
            </w:r>
          </w:p>
        </w:tc>
        <w:tc>
          <w:tcPr>
            <w:tcW w:w="504" w:type="dxa"/>
            <w:noWrap/>
            <w:hideMark/>
            <w:tcPrChange w:id="1917" w:author="Gary Sullivan" w:date="2021-05-21T10:18:00Z">
              <w:tcPr>
                <w:tcW w:w="576" w:type="dxa"/>
                <w:gridSpan w:val="2"/>
                <w:noWrap/>
                <w:hideMark/>
              </w:tcPr>
            </w:tcPrChange>
          </w:tcPr>
          <w:p w14:paraId="337AA9C4" w14:textId="7D93498F" w:rsidR="0029610F" w:rsidRPr="00546461" w:rsidRDefault="0029610F" w:rsidP="00546461">
            <w:pPr>
              <w:spacing w:before="0"/>
              <w:jc w:val="center"/>
              <w:rPr>
                <w:sz w:val="14"/>
                <w:szCs w:val="14"/>
                <w:rPrChange w:id="1918" w:author="Gary Sullivan" w:date="2021-05-21T09:57:00Z">
                  <w:rPr>
                    <w:sz w:val="16"/>
                  </w:rPr>
                </w:rPrChange>
              </w:rPr>
              <w:pPrChange w:id="1919" w:author="Gary Sullivan" w:date="2021-05-21T10:18:00Z">
                <w:pPr/>
              </w:pPrChange>
            </w:pPr>
            <w:r w:rsidRPr="00546461">
              <w:rPr>
                <w:sz w:val="14"/>
                <w:szCs w:val="14"/>
                <w:rPrChange w:id="1920" w:author="Gary Sullivan" w:date="2021-05-21T09:57:00Z">
                  <w:rPr>
                    <w:sz w:val="16"/>
                  </w:rPr>
                </w:rPrChange>
              </w:rPr>
              <w:t>-3</w:t>
            </w:r>
            <w:del w:id="1921" w:author="Gary Sullivan" w:date="2021-05-21T10:05:00Z">
              <w:r w:rsidRPr="00546461" w:rsidDel="00546461">
                <w:rPr>
                  <w:sz w:val="14"/>
                  <w:szCs w:val="14"/>
                  <w:rPrChange w:id="1922" w:author="Gary Sullivan" w:date="2021-05-21T09:57:00Z">
                    <w:rPr>
                      <w:sz w:val="16"/>
                    </w:rPr>
                  </w:rPrChange>
                </w:rPr>
                <w:delText>,</w:delText>
              </w:r>
            </w:del>
            <w:ins w:id="1923" w:author="Gary Sullivan" w:date="2021-05-21T10:05:00Z">
              <w:r w:rsidR="00546461">
                <w:rPr>
                  <w:sz w:val="14"/>
                  <w:szCs w:val="14"/>
                </w:rPr>
                <w:t>.</w:t>
              </w:r>
            </w:ins>
            <w:r w:rsidRPr="00546461">
              <w:rPr>
                <w:sz w:val="14"/>
                <w:szCs w:val="14"/>
                <w:rPrChange w:id="1924" w:author="Gary Sullivan" w:date="2021-05-21T09:57:00Z">
                  <w:rPr>
                    <w:sz w:val="16"/>
                  </w:rPr>
                </w:rPrChange>
              </w:rPr>
              <w:t>82%</w:t>
            </w:r>
          </w:p>
        </w:tc>
        <w:tc>
          <w:tcPr>
            <w:tcW w:w="504" w:type="dxa"/>
            <w:noWrap/>
            <w:hideMark/>
            <w:tcPrChange w:id="1925" w:author="Gary Sullivan" w:date="2021-05-21T10:18:00Z">
              <w:tcPr>
                <w:tcW w:w="576" w:type="dxa"/>
                <w:gridSpan w:val="2"/>
                <w:noWrap/>
                <w:hideMark/>
              </w:tcPr>
            </w:tcPrChange>
          </w:tcPr>
          <w:p w14:paraId="03CF974D" w14:textId="5DC2C450" w:rsidR="0029610F" w:rsidRPr="00546461" w:rsidRDefault="0029610F" w:rsidP="00546461">
            <w:pPr>
              <w:spacing w:before="0"/>
              <w:jc w:val="center"/>
              <w:rPr>
                <w:sz w:val="14"/>
                <w:szCs w:val="14"/>
                <w:rPrChange w:id="1926" w:author="Gary Sullivan" w:date="2021-05-21T09:57:00Z">
                  <w:rPr>
                    <w:sz w:val="16"/>
                  </w:rPr>
                </w:rPrChange>
              </w:rPr>
              <w:pPrChange w:id="1927" w:author="Gary Sullivan" w:date="2021-05-21T10:18:00Z">
                <w:pPr/>
              </w:pPrChange>
            </w:pPr>
            <w:r w:rsidRPr="00546461">
              <w:rPr>
                <w:sz w:val="14"/>
                <w:szCs w:val="14"/>
                <w:rPrChange w:id="1928" w:author="Gary Sullivan" w:date="2021-05-21T09:57:00Z">
                  <w:rPr>
                    <w:sz w:val="16"/>
                  </w:rPr>
                </w:rPrChange>
              </w:rPr>
              <w:t>-3</w:t>
            </w:r>
            <w:del w:id="1929" w:author="Gary Sullivan" w:date="2021-05-21T10:05:00Z">
              <w:r w:rsidRPr="00546461" w:rsidDel="00546461">
                <w:rPr>
                  <w:sz w:val="14"/>
                  <w:szCs w:val="14"/>
                  <w:rPrChange w:id="1930" w:author="Gary Sullivan" w:date="2021-05-21T09:57:00Z">
                    <w:rPr>
                      <w:sz w:val="16"/>
                    </w:rPr>
                  </w:rPrChange>
                </w:rPr>
                <w:delText>,</w:delText>
              </w:r>
            </w:del>
            <w:ins w:id="1931" w:author="Gary Sullivan" w:date="2021-05-21T10:05:00Z">
              <w:r w:rsidR="00546461">
                <w:rPr>
                  <w:sz w:val="14"/>
                  <w:szCs w:val="14"/>
                </w:rPr>
                <w:t>.</w:t>
              </w:r>
            </w:ins>
            <w:r w:rsidRPr="00546461">
              <w:rPr>
                <w:sz w:val="14"/>
                <w:szCs w:val="14"/>
                <w:rPrChange w:id="1932" w:author="Gary Sullivan" w:date="2021-05-21T09:57:00Z">
                  <w:rPr>
                    <w:sz w:val="16"/>
                  </w:rPr>
                </w:rPrChange>
              </w:rPr>
              <w:t>60%</w:t>
            </w:r>
          </w:p>
        </w:tc>
        <w:tc>
          <w:tcPr>
            <w:tcW w:w="504" w:type="dxa"/>
            <w:noWrap/>
            <w:hideMark/>
            <w:tcPrChange w:id="1933" w:author="Gary Sullivan" w:date="2021-05-21T10:18:00Z">
              <w:tcPr>
                <w:tcW w:w="576" w:type="dxa"/>
                <w:gridSpan w:val="2"/>
                <w:noWrap/>
                <w:hideMark/>
              </w:tcPr>
            </w:tcPrChange>
          </w:tcPr>
          <w:p w14:paraId="4DEC294F" w14:textId="4939DED6" w:rsidR="0029610F" w:rsidRPr="00546461" w:rsidRDefault="0029610F" w:rsidP="00546461">
            <w:pPr>
              <w:spacing w:before="0"/>
              <w:jc w:val="center"/>
              <w:rPr>
                <w:sz w:val="14"/>
                <w:szCs w:val="14"/>
                <w:rPrChange w:id="1934" w:author="Gary Sullivan" w:date="2021-05-21T09:57:00Z">
                  <w:rPr>
                    <w:sz w:val="16"/>
                  </w:rPr>
                </w:rPrChange>
              </w:rPr>
              <w:pPrChange w:id="1935" w:author="Gary Sullivan" w:date="2021-05-21T10:18:00Z">
                <w:pPr/>
              </w:pPrChange>
            </w:pPr>
            <w:r w:rsidRPr="00546461">
              <w:rPr>
                <w:sz w:val="14"/>
                <w:szCs w:val="14"/>
                <w:rPrChange w:id="1936" w:author="Gary Sullivan" w:date="2021-05-21T09:57:00Z">
                  <w:rPr>
                    <w:sz w:val="16"/>
                  </w:rPr>
                </w:rPrChange>
              </w:rPr>
              <w:t>-3</w:t>
            </w:r>
            <w:del w:id="1937" w:author="Gary Sullivan" w:date="2021-05-21T10:05:00Z">
              <w:r w:rsidRPr="00546461" w:rsidDel="00546461">
                <w:rPr>
                  <w:sz w:val="14"/>
                  <w:szCs w:val="14"/>
                  <w:rPrChange w:id="1938" w:author="Gary Sullivan" w:date="2021-05-21T09:57:00Z">
                    <w:rPr>
                      <w:sz w:val="16"/>
                    </w:rPr>
                  </w:rPrChange>
                </w:rPr>
                <w:delText>,</w:delText>
              </w:r>
            </w:del>
            <w:ins w:id="1939" w:author="Gary Sullivan" w:date="2021-05-21T10:05:00Z">
              <w:r w:rsidR="00546461">
                <w:rPr>
                  <w:sz w:val="14"/>
                  <w:szCs w:val="14"/>
                </w:rPr>
                <w:t>.</w:t>
              </w:r>
            </w:ins>
            <w:r w:rsidRPr="00546461">
              <w:rPr>
                <w:sz w:val="14"/>
                <w:szCs w:val="14"/>
                <w:rPrChange w:id="1940" w:author="Gary Sullivan" w:date="2021-05-21T09:57:00Z">
                  <w:rPr>
                    <w:sz w:val="16"/>
                  </w:rPr>
                </w:rPrChange>
              </w:rPr>
              <w:t>66%</w:t>
            </w:r>
          </w:p>
        </w:tc>
        <w:tc>
          <w:tcPr>
            <w:tcW w:w="504" w:type="dxa"/>
            <w:noWrap/>
            <w:hideMark/>
            <w:tcPrChange w:id="1941" w:author="Gary Sullivan" w:date="2021-05-21T10:18:00Z">
              <w:tcPr>
                <w:tcW w:w="576" w:type="dxa"/>
                <w:gridSpan w:val="2"/>
                <w:noWrap/>
                <w:hideMark/>
              </w:tcPr>
            </w:tcPrChange>
          </w:tcPr>
          <w:p w14:paraId="77F98859" w14:textId="77777777" w:rsidR="0029610F" w:rsidRPr="00546461" w:rsidRDefault="0029610F" w:rsidP="00546461">
            <w:pPr>
              <w:spacing w:before="0"/>
              <w:jc w:val="center"/>
              <w:rPr>
                <w:sz w:val="14"/>
                <w:szCs w:val="14"/>
                <w:rPrChange w:id="1942" w:author="Gary Sullivan" w:date="2021-05-21T09:57:00Z">
                  <w:rPr>
                    <w:sz w:val="16"/>
                  </w:rPr>
                </w:rPrChange>
              </w:rPr>
              <w:pPrChange w:id="1943" w:author="Gary Sullivan" w:date="2021-05-21T10:18:00Z">
                <w:pPr/>
              </w:pPrChange>
            </w:pPr>
            <w:r w:rsidRPr="00546461">
              <w:rPr>
                <w:sz w:val="14"/>
                <w:szCs w:val="14"/>
                <w:rPrChange w:id="1944" w:author="Gary Sullivan" w:date="2021-05-21T09:57:00Z">
                  <w:rPr>
                    <w:sz w:val="16"/>
                  </w:rPr>
                </w:rPrChange>
              </w:rPr>
              <w:t>127%</w:t>
            </w:r>
          </w:p>
        </w:tc>
        <w:tc>
          <w:tcPr>
            <w:tcW w:w="504" w:type="dxa"/>
            <w:noWrap/>
            <w:hideMark/>
            <w:tcPrChange w:id="1945" w:author="Gary Sullivan" w:date="2021-05-21T10:18:00Z">
              <w:tcPr>
                <w:tcW w:w="576" w:type="dxa"/>
                <w:gridSpan w:val="2"/>
                <w:noWrap/>
                <w:hideMark/>
              </w:tcPr>
            </w:tcPrChange>
          </w:tcPr>
          <w:p w14:paraId="3AF0B791" w14:textId="77777777" w:rsidR="0029610F" w:rsidRPr="00546461" w:rsidRDefault="0029610F" w:rsidP="00546461">
            <w:pPr>
              <w:spacing w:before="0"/>
              <w:jc w:val="center"/>
              <w:rPr>
                <w:sz w:val="14"/>
                <w:szCs w:val="14"/>
                <w:rPrChange w:id="1946" w:author="Gary Sullivan" w:date="2021-05-21T09:57:00Z">
                  <w:rPr>
                    <w:sz w:val="16"/>
                  </w:rPr>
                </w:rPrChange>
              </w:rPr>
              <w:pPrChange w:id="1947" w:author="Gary Sullivan" w:date="2021-05-21T10:18:00Z">
                <w:pPr/>
              </w:pPrChange>
            </w:pPr>
            <w:r w:rsidRPr="00546461">
              <w:rPr>
                <w:sz w:val="14"/>
                <w:szCs w:val="14"/>
                <w:rPrChange w:id="1948" w:author="Gary Sullivan" w:date="2021-05-21T09:57:00Z">
                  <w:rPr>
                    <w:sz w:val="16"/>
                  </w:rPr>
                </w:rPrChange>
              </w:rPr>
              <w:t>245%</w:t>
            </w:r>
          </w:p>
        </w:tc>
        <w:tc>
          <w:tcPr>
            <w:tcW w:w="504" w:type="dxa"/>
            <w:noWrap/>
            <w:hideMark/>
            <w:tcPrChange w:id="1949" w:author="Gary Sullivan" w:date="2021-05-21T10:18:00Z">
              <w:tcPr>
                <w:tcW w:w="576" w:type="dxa"/>
                <w:gridSpan w:val="2"/>
                <w:noWrap/>
                <w:hideMark/>
              </w:tcPr>
            </w:tcPrChange>
          </w:tcPr>
          <w:p w14:paraId="3FBF0B9E" w14:textId="0CAA0D4E" w:rsidR="0029610F" w:rsidRPr="00546461" w:rsidRDefault="0029610F" w:rsidP="00546461">
            <w:pPr>
              <w:spacing w:before="0"/>
              <w:jc w:val="center"/>
              <w:rPr>
                <w:sz w:val="14"/>
                <w:szCs w:val="14"/>
                <w:rPrChange w:id="1950" w:author="Gary Sullivan" w:date="2021-05-21T09:57:00Z">
                  <w:rPr>
                    <w:sz w:val="16"/>
                  </w:rPr>
                </w:rPrChange>
              </w:rPr>
              <w:pPrChange w:id="1951" w:author="Gary Sullivan" w:date="2021-05-21T10:18:00Z">
                <w:pPr/>
              </w:pPrChange>
            </w:pPr>
          </w:p>
        </w:tc>
        <w:tc>
          <w:tcPr>
            <w:tcW w:w="504" w:type="dxa"/>
            <w:noWrap/>
            <w:hideMark/>
            <w:tcPrChange w:id="1952" w:author="Gary Sullivan" w:date="2021-05-21T10:18:00Z">
              <w:tcPr>
                <w:tcW w:w="576" w:type="dxa"/>
                <w:gridSpan w:val="2"/>
                <w:noWrap/>
                <w:hideMark/>
              </w:tcPr>
            </w:tcPrChange>
          </w:tcPr>
          <w:p w14:paraId="1F2D935A" w14:textId="72CD2221" w:rsidR="0029610F" w:rsidRPr="00546461" w:rsidRDefault="0029610F" w:rsidP="00546461">
            <w:pPr>
              <w:spacing w:before="0"/>
              <w:jc w:val="center"/>
              <w:rPr>
                <w:sz w:val="14"/>
                <w:szCs w:val="14"/>
                <w:rPrChange w:id="1953" w:author="Gary Sullivan" w:date="2021-05-21T09:57:00Z">
                  <w:rPr>
                    <w:sz w:val="16"/>
                  </w:rPr>
                </w:rPrChange>
              </w:rPr>
              <w:pPrChange w:id="1954" w:author="Gary Sullivan" w:date="2021-05-21T10:18:00Z">
                <w:pPr/>
              </w:pPrChange>
            </w:pPr>
          </w:p>
        </w:tc>
        <w:tc>
          <w:tcPr>
            <w:tcW w:w="504" w:type="dxa"/>
            <w:noWrap/>
            <w:hideMark/>
            <w:tcPrChange w:id="1955" w:author="Gary Sullivan" w:date="2021-05-21T10:18:00Z">
              <w:tcPr>
                <w:tcW w:w="576" w:type="dxa"/>
                <w:gridSpan w:val="2"/>
                <w:noWrap/>
                <w:hideMark/>
              </w:tcPr>
            </w:tcPrChange>
          </w:tcPr>
          <w:p w14:paraId="327AAD33" w14:textId="42A3400D" w:rsidR="0029610F" w:rsidRPr="00546461" w:rsidRDefault="0029610F" w:rsidP="00546461">
            <w:pPr>
              <w:spacing w:before="0"/>
              <w:jc w:val="center"/>
              <w:rPr>
                <w:sz w:val="14"/>
                <w:szCs w:val="14"/>
                <w:rPrChange w:id="1956" w:author="Gary Sullivan" w:date="2021-05-21T09:57:00Z">
                  <w:rPr>
                    <w:sz w:val="16"/>
                  </w:rPr>
                </w:rPrChange>
              </w:rPr>
              <w:pPrChange w:id="1957" w:author="Gary Sullivan" w:date="2021-05-21T10:18:00Z">
                <w:pPr/>
              </w:pPrChange>
            </w:pPr>
          </w:p>
        </w:tc>
        <w:tc>
          <w:tcPr>
            <w:tcW w:w="504" w:type="dxa"/>
            <w:noWrap/>
            <w:hideMark/>
            <w:tcPrChange w:id="1958" w:author="Gary Sullivan" w:date="2021-05-21T10:18:00Z">
              <w:tcPr>
                <w:tcW w:w="576" w:type="dxa"/>
                <w:gridSpan w:val="2"/>
                <w:noWrap/>
                <w:hideMark/>
              </w:tcPr>
            </w:tcPrChange>
          </w:tcPr>
          <w:p w14:paraId="27535EA3" w14:textId="0BDD1A80" w:rsidR="0029610F" w:rsidRPr="00546461" w:rsidRDefault="0029610F" w:rsidP="00546461">
            <w:pPr>
              <w:spacing w:before="0"/>
              <w:jc w:val="center"/>
              <w:rPr>
                <w:sz w:val="14"/>
                <w:szCs w:val="14"/>
                <w:rPrChange w:id="1959" w:author="Gary Sullivan" w:date="2021-05-21T09:57:00Z">
                  <w:rPr>
                    <w:sz w:val="16"/>
                  </w:rPr>
                </w:rPrChange>
              </w:rPr>
              <w:pPrChange w:id="1960" w:author="Gary Sullivan" w:date="2021-05-21T10:18:00Z">
                <w:pPr/>
              </w:pPrChange>
            </w:pPr>
          </w:p>
        </w:tc>
        <w:tc>
          <w:tcPr>
            <w:tcW w:w="504" w:type="dxa"/>
            <w:noWrap/>
            <w:hideMark/>
            <w:tcPrChange w:id="1961" w:author="Gary Sullivan" w:date="2021-05-21T10:18:00Z">
              <w:tcPr>
                <w:tcW w:w="576" w:type="dxa"/>
                <w:gridSpan w:val="3"/>
                <w:noWrap/>
                <w:hideMark/>
              </w:tcPr>
            </w:tcPrChange>
          </w:tcPr>
          <w:p w14:paraId="44625647" w14:textId="3C4E69EE" w:rsidR="0029610F" w:rsidRPr="00546461" w:rsidRDefault="0029610F" w:rsidP="00546461">
            <w:pPr>
              <w:spacing w:before="0"/>
              <w:jc w:val="center"/>
              <w:rPr>
                <w:sz w:val="14"/>
                <w:szCs w:val="14"/>
                <w:rPrChange w:id="1962" w:author="Gary Sullivan" w:date="2021-05-21T09:57:00Z">
                  <w:rPr>
                    <w:sz w:val="16"/>
                  </w:rPr>
                </w:rPrChange>
              </w:rPr>
              <w:pPrChange w:id="1963" w:author="Gary Sullivan" w:date="2021-05-21T10:18:00Z">
                <w:pPr/>
              </w:pPrChange>
            </w:pPr>
          </w:p>
        </w:tc>
        <w:tc>
          <w:tcPr>
            <w:tcW w:w="504" w:type="dxa"/>
            <w:noWrap/>
            <w:hideMark/>
            <w:tcPrChange w:id="1964" w:author="Gary Sullivan" w:date="2021-05-21T10:18:00Z">
              <w:tcPr>
                <w:tcW w:w="540" w:type="dxa"/>
                <w:gridSpan w:val="3"/>
                <w:noWrap/>
                <w:hideMark/>
              </w:tcPr>
            </w:tcPrChange>
          </w:tcPr>
          <w:p w14:paraId="0B94AB14" w14:textId="2742A99A" w:rsidR="0029610F" w:rsidRPr="00546461" w:rsidRDefault="0029610F" w:rsidP="00546461">
            <w:pPr>
              <w:spacing w:before="0"/>
              <w:jc w:val="center"/>
              <w:rPr>
                <w:sz w:val="14"/>
                <w:szCs w:val="14"/>
                <w:rPrChange w:id="1965" w:author="Gary Sullivan" w:date="2021-05-21T09:57:00Z">
                  <w:rPr>
                    <w:sz w:val="16"/>
                  </w:rPr>
                </w:rPrChange>
              </w:rPr>
              <w:pPrChange w:id="1966" w:author="Gary Sullivan" w:date="2021-05-21T10:18:00Z">
                <w:pPr/>
              </w:pPrChange>
            </w:pPr>
          </w:p>
        </w:tc>
        <w:tc>
          <w:tcPr>
            <w:tcW w:w="504" w:type="dxa"/>
            <w:noWrap/>
            <w:hideMark/>
            <w:tcPrChange w:id="1967" w:author="Gary Sullivan" w:date="2021-05-21T10:18:00Z">
              <w:tcPr>
                <w:tcW w:w="540" w:type="dxa"/>
                <w:gridSpan w:val="3"/>
                <w:noWrap/>
                <w:hideMark/>
              </w:tcPr>
            </w:tcPrChange>
          </w:tcPr>
          <w:p w14:paraId="6173C41A" w14:textId="43714021" w:rsidR="0029610F" w:rsidRPr="00546461" w:rsidRDefault="0029610F" w:rsidP="00546461">
            <w:pPr>
              <w:spacing w:before="0"/>
              <w:jc w:val="center"/>
              <w:rPr>
                <w:sz w:val="14"/>
                <w:szCs w:val="14"/>
                <w:rPrChange w:id="1968" w:author="Gary Sullivan" w:date="2021-05-21T09:57:00Z">
                  <w:rPr>
                    <w:sz w:val="16"/>
                  </w:rPr>
                </w:rPrChange>
              </w:rPr>
              <w:pPrChange w:id="1969" w:author="Gary Sullivan" w:date="2021-05-21T10:18:00Z">
                <w:pPr/>
              </w:pPrChange>
            </w:pPr>
          </w:p>
        </w:tc>
        <w:tc>
          <w:tcPr>
            <w:tcW w:w="504" w:type="dxa"/>
            <w:noWrap/>
            <w:hideMark/>
            <w:tcPrChange w:id="1970" w:author="Gary Sullivan" w:date="2021-05-21T10:18:00Z">
              <w:tcPr>
                <w:tcW w:w="540" w:type="dxa"/>
                <w:gridSpan w:val="3"/>
                <w:noWrap/>
                <w:hideMark/>
              </w:tcPr>
            </w:tcPrChange>
          </w:tcPr>
          <w:p w14:paraId="31370F3C" w14:textId="737CCED3" w:rsidR="0029610F" w:rsidRPr="00546461" w:rsidRDefault="0029610F" w:rsidP="00546461">
            <w:pPr>
              <w:spacing w:before="0"/>
              <w:jc w:val="center"/>
              <w:rPr>
                <w:sz w:val="14"/>
                <w:szCs w:val="14"/>
                <w:rPrChange w:id="1971" w:author="Gary Sullivan" w:date="2021-05-21T09:57:00Z">
                  <w:rPr>
                    <w:sz w:val="16"/>
                  </w:rPr>
                </w:rPrChange>
              </w:rPr>
              <w:pPrChange w:id="1972" w:author="Gary Sullivan" w:date="2021-05-21T10:18:00Z">
                <w:pPr/>
              </w:pPrChange>
            </w:pPr>
          </w:p>
        </w:tc>
        <w:tc>
          <w:tcPr>
            <w:tcW w:w="504" w:type="dxa"/>
            <w:noWrap/>
            <w:hideMark/>
            <w:tcPrChange w:id="1973" w:author="Gary Sullivan" w:date="2021-05-21T10:18:00Z">
              <w:tcPr>
                <w:tcW w:w="2974" w:type="dxa"/>
                <w:gridSpan w:val="4"/>
                <w:noWrap/>
                <w:hideMark/>
              </w:tcPr>
            </w:tcPrChange>
          </w:tcPr>
          <w:p w14:paraId="285038F4" w14:textId="16175C5B" w:rsidR="0029610F" w:rsidRPr="00546461" w:rsidRDefault="0029610F" w:rsidP="00546461">
            <w:pPr>
              <w:spacing w:before="0"/>
              <w:jc w:val="center"/>
              <w:rPr>
                <w:sz w:val="14"/>
                <w:szCs w:val="14"/>
                <w:rPrChange w:id="1974" w:author="Gary Sullivan" w:date="2021-05-21T09:57:00Z">
                  <w:rPr>
                    <w:sz w:val="16"/>
                  </w:rPr>
                </w:rPrChange>
              </w:rPr>
              <w:pPrChange w:id="1975" w:author="Gary Sullivan" w:date="2021-05-21T10:18:00Z">
                <w:pPr/>
              </w:pPrChange>
            </w:pPr>
          </w:p>
        </w:tc>
        <w:tc>
          <w:tcPr>
            <w:tcW w:w="504" w:type="dxa"/>
            <w:noWrap/>
            <w:hideMark/>
            <w:tcPrChange w:id="1976" w:author="Gary Sullivan" w:date="2021-05-21T10:18:00Z">
              <w:tcPr>
                <w:tcW w:w="783" w:type="dxa"/>
                <w:gridSpan w:val="2"/>
                <w:noWrap/>
                <w:hideMark/>
              </w:tcPr>
            </w:tcPrChange>
          </w:tcPr>
          <w:p w14:paraId="28A5BF69" w14:textId="193ED186" w:rsidR="0029610F" w:rsidRPr="00546461" w:rsidRDefault="0029610F" w:rsidP="00546461">
            <w:pPr>
              <w:spacing w:before="0"/>
              <w:jc w:val="center"/>
              <w:rPr>
                <w:sz w:val="14"/>
                <w:szCs w:val="14"/>
                <w:rPrChange w:id="1977" w:author="Gary Sullivan" w:date="2021-05-21T09:57:00Z">
                  <w:rPr>
                    <w:sz w:val="16"/>
                  </w:rPr>
                </w:rPrChange>
              </w:rPr>
              <w:pPrChange w:id="1978" w:author="Gary Sullivan" w:date="2021-05-21T10:18:00Z">
                <w:pPr/>
              </w:pPrChange>
            </w:pPr>
          </w:p>
        </w:tc>
      </w:tr>
      <w:tr w:rsidR="00546461" w:rsidRPr="00546461" w14:paraId="6C545347" w14:textId="77777777" w:rsidTr="00546461">
        <w:tblPrEx>
          <w:tblPrExChange w:id="1979" w:author="Gary Sullivan" w:date="2021-05-21T10:18:00Z">
            <w:tblPrEx>
              <w:tblW w:w="16800" w:type="dxa"/>
            </w:tblPrEx>
          </w:tblPrExChange>
        </w:tblPrEx>
        <w:trPr>
          <w:trHeight w:val="144"/>
          <w:trPrChange w:id="1980" w:author="Gary Sullivan" w:date="2021-05-21T10:18:00Z">
            <w:trPr>
              <w:wAfter w:w="3791" w:type="dxa"/>
              <w:trHeight w:val="288"/>
            </w:trPr>
          </w:trPrChange>
        </w:trPr>
        <w:tc>
          <w:tcPr>
            <w:tcW w:w="288" w:type="dxa"/>
            <w:vMerge/>
            <w:hideMark/>
            <w:tcPrChange w:id="1981" w:author="Gary Sullivan" w:date="2021-05-21T10:18:00Z">
              <w:tcPr>
                <w:tcW w:w="288" w:type="dxa"/>
                <w:vMerge/>
                <w:hideMark/>
              </w:tcPr>
            </w:tcPrChange>
          </w:tcPr>
          <w:p w14:paraId="780D18EE" w14:textId="77777777" w:rsidR="0029610F" w:rsidRPr="00546461" w:rsidRDefault="0029610F" w:rsidP="00B03BAF">
            <w:pPr>
              <w:spacing w:before="0"/>
              <w:rPr>
                <w:sz w:val="14"/>
                <w:szCs w:val="14"/>
                <w:rPrChange w:id="1982" w:author="Gary Sullivan" w:date="2021-05-21T09:57:00Z">
                  <w:rPr>
                    <w:sz w:val="16"/>
                  </w:rPr>
                </w:rPrChange>
              </w:rPr>
              <w:pPrChange w:id="1983" w:author="Gary Sullivan" w:date="2021-05-21T09:41:00Z">
                <w:pPr/>
              </w:pPrChange>
            </w:pPr>
          </w:p>
        </w:tc>
        <w:tc>
          <w:tcPr>
            <w:tcW w:w="1440" w:type="dxa"/>
            <w:noWrap/>
            <w:hideMark/>
            <w:tcPrChange w:id="1984" w:author="Gary Sullivan" w:date="2021-05-21T10:18:00Z">
              <w:tcPr>
                <w:tcW w:w="1584" w:type="dxa"/>
                <w:gridSpan w:val="2"/>
                <w:noWrap/>
                <w:hideMark/>
              </w:tcPr>
            </w:tcPrChange>
          </w:tcPr>
          <w:p w14:paraId="298247B1" w14:textId="37C0E989" w:rsidR="0029610F" w:rsidRPr="00546461" w:rsidRDefault="0029610F" w:rsidP="00B03BAF">
            <w:pPr>
              <w:spacing w:before="0"/>
              <w:jc w:val="left"/>
              <w:rPr>
                <w:sz w:val="14"/>
                <w:szCs w:val="14"/>
                <w:rPrChange w:id="1985" w:author="Gary Sullivan" w:date="2021-05-21T09:57:00Z">
                  <w:rPr>
                    <w:sz w:val="16"/>
                  </w:rPr>
                </w:rPrChange>
              </w:rPr>
              <w:pPrChange w:id="1986" w:author="Gary Sullivan" w:date="2021-05-21T09:42:00Z">
                <w:pPr/>
              </w:pPrChange>
            </w:pPr>
            <w:r w:rsidRPr="00546461">
              <w:rPr>
                <w:sz w:val="14"/>
                <w:szCs w:val="14"/>
                <w:rPrChange w:id="1987" w:author="Gary Sullivan" w:date="2021-05-21T09:57:00Z">
                  <w:rPr>
                    <w:sz w:val="16"/>
                  </w:rPr>
                </w:rPrChange>
              </w:rPr>
              <w:t xml:space="preserve"> </w:t>
            </w:r>
            <w:del w:id="1988" w:author="Gary Sullivan" w:date="2021-05-21T09:48:00Z">
              <w:r w:rsidRPr="00546461" w:rsidDel="00B03BAF">
                <w:rPr>
                  <w:sz w:val="14"/>
                  <w:szCs w:val="14"/>
                  <w:rPrChange w:id="1989" w:author="Gary Sullivan" w:date="2021-05-21T09:57:00Z">
                    <w:rPr>
                      <w:sz w:val="16"/>
                    </w:rPr>
                  </w:rPrChange>
                </w:rPr>
                <w:delText xml:space="preserve"> </w:delText>
              </w:r>
            </w:del>
            <w:del w:id="1990" w:author="Gary Sullivan" w:date="2021-05-21T09:41:00Z">
              <w:r w:rsidRPr="00546461" w:rsidDel="00B03BAF">
                <w:rPr>
                  <w:sz w:val="14"/>
                  <w:szCs w:val="14"/>
                  <w:rPrChange w:id="1991" w:author="Gary Sullivan" w:date="2021-05-21T09:57:00Z">
                    <w:rPr>
                      <w:sz w:val="16"/>
                    </w:rPr>
                  </w:rPrChange>
                </w:rPr>
                <w:delText xml:space="preserve">    </w:delText>
              </w:r>
            </w:del>
            <w:r w:rsidRPr="00546461">
              <w:rPr>
                <w:sz w:val="14"/>
                <w:szCs w:val="14"/>
                <w:rPrChange w:id="1992" w:author="Gary Sullivan" w:date="2021-05-21T09:57:00Z">
                  <w:rPr>
                    <w:sz w:val="16"/>
                  </w:rPr>
                </w:rPrChange>
              </w:rPr>
              <w:t xml:space="preserve">Classes F+TGM </w:t>
            </w:r>
            <w:del w:id="1993" w:author="Gary Sullivan" w:date="2021-05-21T09:48:00Z">
              <w:r w:rsidRPr="00546461" w:rsidDel="00B03BAF">
                <w:rPr>
                  <w:sz w:val="14"/>
                  <w:szCs w:val="14"/>
                  <w:rPrChange w:id="1994" w:author="Gary Sullivan" w:date="2021-05-21T09:57:00Z">
                    <w:rPr>
                      <w:sz w:val="16"/>
                    </w:rPr>
                  </w:rPrChange>
                </w:rPr>
                <w:delText xml:space="preserve">variant </w:delText>
              </w:r>
            </w:del>
            <w:ins w:id="1995" w:author="Gary Sullivan" w:date="2021-05-21T09:48:00Z">
              <w:r w:rsidR="00B03BAF" w:rsidRPr="00546461">
                <w:rPr>
                  <w:sz w:val="14"/>
                  <w:szCs w:val="14"/>
                  <w:rPrChange w:id="1996" w:author="Gary Sullivan" w:date="2021-05-21T09:57:00Z">
                    <w:rPr>
                      <w:sz w:val="16"/>
                    </w:rPr>
                  </w:rPrChange>
                </w:rPr>
                <w:t>var</w:t>
              </w:r>
              <w:r w:rsidR="00B03BAF" w:rsidRPr="00546461">
                <w:rPr>
                  <w:sz w:val="14"/>
                  <w:szCs w:val="14"/>
                  <w:rPrChange w:id="1997" w:author="Gary Sullivan" w:date="2021-05-21T09:57:00Z">
                    <w:rPr>
                      <w:sz w:val="16"/>
                    </w:rPr>
                  </w:rPrChange>
                </w:rPr>
                <w:t>.</w:t>
              </w:r>
              <w:r w:rsidR="00B03BAF" w:rsidRPr="00546461">
                <w:rPr>
                  <w:sz w:val="14"/>
                  <w:szCs w:val="14"/>
                  <w:rPrChange w:id="1998" w:author="Gary Sullivan" w:date="2021-05-21T09:57:00Z">
                    <w:rPr>
                      <w:sz w:val="16"/>
                    </w:rPr>
                  </w:rPrChange>
                </w:rPr>
                <w:t xml:space="preserve"> </w:t>
              </w:r>
            </w:ins>
            <w:r w:rsidRPr="00546461">
              <w:rPr>
                <w:sz w:val="14"/>
                <w:szCs w:val="14"/>
                <w:rPrChange w:id="1999" w:author="Gary Sullivan" w:date="2021-05-21T09:57:00Z">
                  <w:rPr>
                    <w:sz w:val="16"/>
                  </w:rPr>
                </w:rPrChange>
              </w:rPr>
              <w:t>3</w:t>
            </w:r>
          </w:p>
        </w:tc>
        <w:tc>
          <w:tcPr>
            <w:tcW w:w="504" w:type="dxa"/>
            <w:noWrap/>
            <w:hideMark/>
            <w:tcPrChange w:id="2000" w:author="Gary Sullivan" w:date="2021-05-21T10:18:00Z">
              <w:tcPr>
                <w:tcW w:w="576" w:type="dxa"/>
                <w:gridSpan w:val="2"/>
                <w:noWrap/>
                <w:hideMark/>
              </w:tcPr>
            </w:tcPrChange>
          </w:tcPr>
          <w:p w14:paraId="06051411" w14:textId="010A5784" w:rsidR="0029610F" w:rsidRPr="00546461" w:rsidRDefault="0029610F" w:rsidP="00546461">
            <w:pPr>
              <w:spacing w:before="0"/>
              <w:jc w:val="center"/>
              <w:rPr>
                <w:sz w:val="14"/>
                <w:szCs w:val="14"/>
                <w:rPrChange w:id="2001" w:author="Gary Sullivan" w:date="2021-05-21T09:57:00Z">
                  <w:rPr>
                    <w:sz w:val="16"/>
                  </w:rPr>
                </w:rPrChange>
              </w:rPr>
              <w:pPrChange w:id="2002" w:author="Gary Sullivan" w:date="2021-05-21T10:18:00Z">
                <w:pPr/>
              </w:pPrChange>
            </w:pPr>
            <w:r w:rsidRPr="00546461">
              <w:rPr>
                <w:sz w:val="14"/>
                <w:szCs w:val="14"/>
                <w:rPrChange w:id="2003" w:author="Gary Sullivan" w:date="2021-05-21T09:57:00Z">
                  <w:rPr>
                    <w:sz w:val="16"/>
                  </w:rPr>
                </w:rPrChange>
              </w:rPr>
              <w:t>-1</w:t>
            </w:r>
            <w:del w:id="2004" w:author="Gary Sullivan" w:date="2021-05-21T10:05:00Z">
              <w:r w:rsidRPr="00546461" w:rsidDel="00546461">
                <w:rPr>
                  <w:sz w:val="14"/>
                  <w:szCs w:val="14"/>
                  <w:rPrChange w:id="2005" w:author="Gary Sullivan" w:date="2021-05-21T09:57:00Z">
                    <w:rPr>
                      <w:sz w:val="16"/>
                    </w:rPr>
                  </w:rPrChange>
                </w:rPr>
                <w:delText>,</w:delText>
              </w:r>
            </w:del>
            <w:ins w:id="2006" w:author="Gary Sullivan" w:date="2021-05-21T10:05:00Z">
              <w:r w:rsidR="00546461">
                <w:rPr>
                  <w:sz w:val="14"/>
                  <w:szCs w:val="14"/>
                </w:rPr>
                <w:t>.</w:t>
              </w:r>
            </w:ins>
            <w:r w:rsidRPr="00546461">
              <w:rPr>
                <w:sz w:val="14"/>
                <w:szCs w:val="14"/>
                <w:rPrChange w:id="2007" w:author="Gary Sullivan" w:date="2021-05-21T09:57:00Z">
                  <w:rPr>
                    <w:sz w:val="16"/>
                  </w:rPr>
                </w:rPrChange>
              </w:rPr>
              <w:t>16%</w:t>
            </w:r>
          </w:p>
        </w:tc>
        <w:tc>
          <w:tcPr>
            <w:tcW w:w="504" w:type="dxa"/>
            <w:noWrap/>
            <w:hideMark/>
            <w:tcPrChange w:id="2008" w:author="Gary Sullivan" w:date="2021-05-21T10:18:00Z">
              <w:tcPr>
                <w:tcW w:w="576" w:type="dxa"/>
                <w:gridSpan w:val="2"/>
                <w:noWrap/>
                <w:hideMark/>
              </w:tcPr>
            </w:tcPrChange>
          </w:tcPr>
          <w:p w14:paraId="0BDF7D96" w14:textId="265F964C" w:rsidR="0029610F" w:rsidRPr="00546461" w:rsidRDefault="0029610F" w:rsidP="00546461">
            <w:pPr>
              <w:spacing w:before="0"/>
              <w:jc w:val="center"/>
              <w:rPr>
                <w:sz w:val="14"/>
                <w:szCs w:val="14"/>
                <w:rPrChange w:id="2009" w:author="Gary Sullivan" w:date="2021-05-21T09:57:00Z">
                  <w:rPr>
                    <w:sz w:val="16"/>
                  </w:rPr>
                </w:rPrChange>
              </w:rPr>
              <w:pPrChange w:id="2010" w:author="Gary Sullivan" w:date="2021-05-21T10:18:00Z">
                <w:pPr/>
              </w:pPrChange>
            </w:pPr>
            <w:r w:rsidRPr="00546461">
              <w:rPr>
                <w:sz w:val="14"/>
                <w:szCs w:val="14"/>
                <w:rPrChange w:id="2011" w:author="Gary Sullivan" w:date="2021-05-21T09:57:00Z">
                  <w:rPr>
                    <w:sz w:val="16"/>
                  </w:rPr>
                </w:rPrChange>
              </w:rPr>
              <w:t>-1</w:t>
            </w:r>
            <w:del w:id="2012" w:author="Gary Sullivan" w:date="2021-05-21T10:05:00Z">
              <w:r w:rsidRPr="00546461" w:rsidDel="00546461">
                <w:rPr>
                  <w:sz w:val="14"/>
                  <w:szCs w:val="14"/>
                  <w:rPrChange w:id="2013" w:author="Gary Sullivan" w:date="2021-05-21T09:57:00Z">
                    <w:rPr>
                      <w:sz w:val="16"/>
                    </w:rPr>
                  </w:rPrChange>
                </w:rPr>
                <w:delText>,</w:delText>
              </w:r>
            </w:del>
            <w:ins w:id="2014" w:author="Gary Sullivan" w:date="2021-05-21T10:05:00Z">
              <w:r w:rsidR="00546461">
                <w:rPr>
                  <w:sz w:val="14"/>
                  <w:szCs w:val="14"/>
                </w:rPr>
                <w:t>.</w:t>
              </w:r>
            </w:ins>
            <w:r w:rsidRPr="00546461">
              <w:rPr>
                <w:sz w:val="14"/>
                <w:szCs w:val="14"/>
                <w:rPrChange w:id="2015" w:author="Gary Sullivan" w:date="2021-05-21T09:57:00Z">
                  <w:rPr>
                    <w:sz w:val="16"/>
                  </w:rPr>
                </w:rPrChange>
              </w:rPr>
              <w:t>10%</w:t>
            </w:r>
          </w:p>
        </w:tc>
        <w:tc>
          <w:tcPr>
            <w:tcW w:w="504" w:type="dxa"/>
            <w:noWrap/>
            <w:hideMark/>
            <w:tcPrChange w:id="2016" w:author="Gary Sullivan" w:date="2021-05-21T10:18:00Z">
              <w:tcPr>
                <w:tcW w:w="576" w:type="dxa"/>
                <w:gridSpan w:val="2"/>
                <w:noWrap/>
                <w:hideMark/>
              </w:tcPr>
            </w:tcPrChange>
          </w:tcPr>
          <w:p w14:paraId="17E199D1" w14:textId="26425B59" w:rsidR="0029610F" w:rsidRPr="00546461" w:rsidRDefault="0029610F" w:rsidP="00546461">
            <w:pPr>
              <w:spacing w:before="0"/>
              <w:jc w:val="center"/>
              <w:rPr>
                <w:sz w:val="14"/>
                <w:szCs w:val="14"/>
                <w:rPrChange w:id="2017" w:author="Gary Sullivan" w:date="2021-05-21T09:57:00Z">
                  <w:rPr>
                    <w:sz w:val="16"/>
                  </w:rPr>
                </w:rPrChange>
              </w:rPr>
              <w:pPrChange w:id="2018" w:author="Gary Sullivan" w:date="2021-05-21T10:18:00Z">
                <w:pPr/>
              </w:pPrChange>
            </w:pPr>
            <w:r w:rsidRPr="00546461">
              <w:rPr>
                <w:sz w:val="14"/>
                <w:szCs w:val="14"/>
                <w:rPrChange w:id="2019" w:author="Gary Sullivan" w:date="2021-05-21T09:57:00Z">
                  <w:rPr>
                    <w:sz w:val="16"/>
                  </w:rPr>
                </w:rPrChange>
              </w:rPr>
              <w:t>-1</w:t>
            </w:r>
            <w:del w:id="2020" w:author="Gary Sullivan" w:date="2021-05-21T10:05:00Z">
              <w:r w:rsidRPr="00546461" w:rsidDel="00546461">
                <w:rPr>
                  <w:sz w:val="14"/>
                  <w:szCs w:val="14"/>
                  <w:rPrChange w:id="2021" w:author="Gary Sullivan" w:date="2021-05-21T09:57:00Z">
                    <w:rPr>
                      <w:sz w:val="16"/>
                    </w:rPr>
                  </w:rPrChange>
                </w:rPr>
                <w:delText>,</w:delText>
              </w:r>
            </w:del>
            <w:ins w:id="2022" w:author="Gary Sullivan" w:date="2021-05-21T10:05:00Z">
              <w:r w:rsidR="00546461">
                <w:rPr>
                  <w:sz w:val="14"/>
                  <w:szCs w:val="14"/>
                </w:rPr>
                <w:t>.</w:t>
              </w:r>
            </w:ins>
            <w:r w:rsidRPr="00546461">
              <w:rPr>
                <w:sz w:val="14"/>
                <w:szCs w:val="14"/>
                <w:rPrChange w:id="2023" w:author="Gary Sullivan" w:date="2021-05-21T09:57:00Z">
                  <w:rPr>
                    <w:sz w:val="16"/>
                  </w:rPr>
                </w:rPrChange>
              </w:rPr>
              <w:t>11%</w:t>
            </w:r>
          </w:p>
        </w:tc>
        <w:tc>
          <w:tcPr>
            <w:tcW w:w="504" w:type="dxa"/>
            <w:noWrap/>
            <w:hideMark/>
            <w:tcPrChange w:id="2024" w:author="Gary Sullivan" w:date="2021-05-21T10:18:00Z">
              <w:tcPr>
                <w:tcW w:w="576" w:type="dxa"/>
                <w:gridSpan w:val="2"/>
                <w:noWrap/>
                <w:hideMark/>
              </w:tcPr>
            </w:tcPrChange>
          </w:tcPr>
          <w:p w14:paraId="44D6B4DA" w14:textId="77777777" w:rsidR="0029610F" w:rsidRPr="00546461" w:rsidRDefault="0029610F" w:rsidP="00546461">
            <w:pPr>
              <w:spacing w:before="0"/>
              <w:jc w:val="center"/>
              <w:rPr>
                <w:sz w:val="14"/>
                <w:szCs w:val="14"/>
                <w:rPrChange w:id="2025" w:author="Gary Sullivan" w:date="2021-05-21T09:57:00Z">
                  <w:rPr>
                    <w:sz w:val="16"/>
                  </w:rPr>
                </w:rPrChange>
              </w:rPr>
              <w:pPrChange w:id="2026" w:author="Gary Sullivan" w:date="2021-05-21T10:18:00Z">
                <w:pPr/>
              </w:pPrChange>
            </w:pPr>
            <w:r w:rsidRPr="00546461">
              <w:rPr>
                <w:sz w:val="14"/>
                <w:szCs w:val="14"/>
                <w:rPrChange w:id="2027" w:author="Gary Sullivan" w:date="2021-05-21T09:57:00Z">
                  <w:rPr>
                    <w:sz w:val="16"/>
                  </w:rPr>
                </w:rPrChange>
              </w:rPr>
              <w:t>106%</w:t>
            </w:r>
          </w:p>
        </w:tc>
        <w:tc>
          <w:tcPr>
            <w:tcW w:w="504" w:type="dxa"/>
            <w:noWrap/>
            <w:hideMark/>
            <w:tcPrChange w:id="2028" w:author="Gary Sullivan" w:date="2021-05-21T10:18:00Z">
              <w:tcPr>
                <w:tcW w:w="576" w:type="dxa"/>
                <w:gridSpan w:val="2"/>
                <w:noWrap/>
                <w:hideMark/>
              </w:tcPr>
            </w:tcPrChange>
          </w:tcPr>
          <w:p w14:paraId="7BE4E56F" w14:textId="77777777" w:rsidR="0029610F" w:rsidRPr="00546461" w:rsidRDefault="0029610F" w:rsidP="00546461">
            <w:pPr>
              <w:spacing w:before="0"/>
              <w:jc w:val="center"/>
              <w:rPr>
                <w:sz w:val="14"/>
                <w:szCs w:val="14"/>
                <w:rPrChange w:id="2029" w:author="Gary Sullivan" w:date="2021-05-21T09:57:00Z">
                  <w:rPr>
                    <w:sz w:val="16"/>
                  </w:rPr>
                </w:rPrChange>
              </w:rPr>
              <w:pPrChange w:id="2030" w:author="Gary Sullivan" w:date="2021-05-21T10:18:00Z">
                <w:pPr/>
              </w:pPrChange>
            </w:pPr>
            <w:r w:rsidRPr="00546461">
              <w:rPr>
                <w:sz w:val="14"/>
                <w:szCs w:val="14"/>
                <w:rPrChange w:id="2031" w:author="Gary Sullivan" w:date="2021-05-21T09:57:00Z">
                  <w:rPr>
                    <w:sz w:val="16"/>
                  </w:rPr>
                </w:rPrChange>
              </w:rPr>
              <w:t>125%</w:t>
            </w:r>
          </w:p>
        </w:tc>
        <w:tc>
          <w:tcPr>
            <w:tcW w:w="504" w:type="dxa"/>
            <w:noWrap/>
            <w:hideMark/>
            <w:tcPrChange w:id="2032" w:author="Gary Sullivan" w:date="2021-05-21T10:18:00Z">
              <w:tcPr>
                <w:tcW w:w="576" w:type="dxa"/>
                <w:gridSpan w:val="2"/>
                <w:noWrap/>
                <w:hideMark/>
              </w:tcPr>
            </w:tcPrChange>
          </w:tcPr>
          <w:p w14:paraId="1742D627" w14:textId="6AB5FAE4" w:rsidR="0029610F" w:rsidRPr="00546461" w:rsidRDefault="0029610F" w:rsidP="00546461">
            <w:pPr>
              <w:spacing w:before="0"/>
              <w:jc w:val="center"/>
              <w:rPr>
                <w:sz w:val="14"/>
                <w:szCs w:val="14"/>
                <w:rPrChange w:id="2033" w:author="Gary Sullivan" w:date="2021-05-21T09:57:00Z">
                  <w:rPr>
                    <w:sz w:val="16"/>
                  </w:rPr>
                </w:rPrChange>
              </w:rPr>
              <w:pPrChange w:id="2034" w:author="Gary Sullivan" w:date="2021-05-21T10:18:00Z">
                <w:pPr/>
              </w:pPrChange>
            </w:pPr>
          </w:p>
        </w:tc>
        <w:tc>
          <w:tcPr>
            <w:tcW w:w="504" w:type="dxa"/>
            <w:noWrap/>
            <w:hideMark/>
            <w:tcPrChange w:id="2035" w:author="Gary Sullivan" w:date="2021-05-21T10:18:00Z">
              <w:tcPr>
                <w:tcW w:w="576" w:type="dxa"/>
                <w:gridSpan w:val="2"/>
                <w:noWrap/>
                <w:hideMark/>
              </w:tcPr>
            </w:tcPrChange>
          </w:tcPr>
          <w:p w14:paraId="7A1E4F56" w14:textId="6266F2EA" w:rsidR="0029610F" w:rsidRPr="00546461" w:rsidRDefault="0029610F" w:rsidP="00546461">
            <w:pPr>
              <w:spacing w:before="0"/>
              <w:jc w:val="center"/>
              <w:rPr>
                <w:sz w:val="14"/>
                <w:szCs w:val="14"/>
                <w:rPrChange w:id="2036" w:author="Gary Sullivan" w:date="2021-05-21T09:57:00Z">
                  <w:rPr>
                    <w:sz w:val="16"/>
                  </w:rPr>
                </w:rPrChange>
              </w:rPr>
              <w:pPrChange w:id="2037" w:author="Gary Sullivan" w:date="2021-05-21T10:18:00Z">
                <w:pPr/>
              </w:pPrChange>
            </w:pPr>
          </w:p>
        </w:tc>
        <w:tc>
          <w:tcPr>
            <w:tcW w:w="504" w:type="dxa"/>
            <w:noWrap/>
            <w:hideMark/>
            <w:tcPrChange w:id="2038" w:author="Gary Sullivan" w:date="2021-05-21T10:18:00Z">
              <w:tcPr>
                <w:tcW w:w="576" w:type="dxa"/>
                <w:gridSpan w:val="2"/>
                <w:noWrap/>
                <w:hideMark/>
              </w:tcPr>
            </w:tcPrChange>
          </w:tcPr>
          <w:p w14:paraId="77D686C8" w14:textId="2281DF0A" w:rsidR="0029610F" w:rsidRPr="00546461" w:rsidRDefault="0029610F" w:rsidP="00546461">
            <w:pPr>
              <w:spacing w:before="0"/>
              <w:jc w:val="center"/>
              <w:rPr>
                <w:sz w:val="14"/>
                <w:szCs w:val="14"/>
                <w:rPrChange w:id="2039" w:author="Gary Sullivan" w:date="2021-05-21T09:57:00Z">
                  <w:rPr>
                    <w:sz w:val="16"/>
                  </w:rPr>
                </w:rPrChange>
              </w:rPr>
              <w:pPrChange w:id="2040" w:author="Gary Sullivan" w:date="2021-05-21T10:18:00Z">
                <w:pPr/>
              </w:pPrChange>
            </w:pPr>
          </w:p>
        </w:tc>
        <w:tc>
          <w:tcPr>
            <w:tcW w:w="504" w:type="dxa"/>
            <w:noWrap/>
            <w:hideMark/>
            <w:tcPrChange w:id="2041" w:author="Gary Sullivan" w:date="2021-05-21T10:18:00Z">
              <w:tcPr>
                <w:tcW w:w="576" w:type="dxa"/>
                <w:gridSpan w:val="2"/>
                <w:noWrap/>
                <w:hideMark/>
              </w:tcPr>
            </w:tcPrChange>
          </w:tcPr>
          <w:p w14:paraId="7BFDA043" w14:textId="6B5648EA" w:rsidR="0029610F" w:rsidRPr="00546461" w:rsidRDefault="0029610F" w:rsidP="00546461">
            <w:pPr>
              <w:spacing w:before="0"/>
              <w:jc w:val="center"/>
              <w:rPr>
                <w:sz w:val="14"/>
                <w:szCs w:val="14"/>
                <w:rPrChange w:id="2042" w:author="Gary Sullivan" w:date="2021-05-21T09:57:00Z">
                  <w:rPr>
                    <w:sz w:val="16"/>
                  </w:rPr>
                </w:rPrChange>
              </w:rPr>
              <w:pPrChange w:id="2043" w:author="Gary Sullivan" w:date="2021-05-21T10:18:00Z">
                <w:pPr/>
              </w:pPrChange>
            </w:pPr>
          </w:p>
        </w:tc>
        <w:tc>
          <w:tcPr>
            <w:tcW w:w="504" w:type="dxa"/>
            <w:noWrap/>
            <w:hideMark/>
            <w:tcPrChange w:id="2044" w:author="Gary Sullivan" w:date="2021-05-21T10:18:00Z">
              <w:tcPr>
                <w:tcW w:w="576" w:type="dxa"/>
                <w:gridSpan w:val="3"/>
                <w:noWrap/>
                <w:hideMark/>
              </w:tcPr>
            </w:tcPrChange>
          </w:tcPr>
          <w:p w14:paraId="4BFA230D" w14:textId="68382161" w:rsidR="0029610F" w:rsidRPr="00546461" w:rsidRDefault="0029610F" w:rsidP="00546461">
            <w:pPr>
              <w:spacing w:before="0"/>
              <w:jc w:val="center"/>
              <w:rPr>
                <w:sz w:val="14"/>
                <w:szCs w:val="14"/>
                <w:rPrChange w:id="2045" w:author="Gary Sullivan" w:date="2021-05-21T09:57:00Z">
                  <w:rPr>
                    <w:sz w:val="16"/>
                  </w:rPr>
                </w:rPrChange>
              </w:rPr>
              <w:pPrChange w:id="2046" w:author="Gary Sullivan" w:date="2021-05-21T10:18:00Z">
                <w:pPr/>
              </w:pPrChange>
            </w:pPr>
          </w:p>
        </w:tc>
        <w:tc>
          <w:tcPr>
            <w:tcW w:w="504" w:type="dxa"/>
            <w:noWrap/>
            <w:hideMark/>
            <w:tcPrChange w:id="2047" w:author="Gary Sullivan" w:date="2021-05-21T10:18:00Z">
              <w:tcPr>
                <w:tcW w:w="540" w:type="dxa"/>
                <w:gridSpan w:val="3"/>
                <w:noWrap/>
                <w:hideMark/>
              </w:tcPr>
            </w:tcPrChange>
          </w:tcPr>
          <w:p w14:paraId="561F752D" w14:textId="4C65877D" w:rsidR="0029610F" w:rsidRPr="00546461" w:rsidRDefault="0029610F" w:rsidP="00546461">
            <w:pPr>
              <w:spacing w:before="0"/>
              <w:jc w:val="center"/>
              <w:rPr>
                <w:sz w:val="14"/>
                <w:szCs w:val="14"/>
                <w:rPrChange w:id="2048" w:author="Gary Sullivan" w:date="2021-05-21T09:57:00Z">
                  <w:rPr>
                    <w:sz w:val="16"/>
                  </w:rPr>
                </w:rPrChange>
              </w:rPr>
              <w:pPrChange w:id="2049" w:author="Gary Sullivan" w:date="2021-05-21T10:18:00Z">
                <w:pPr/>
              </w:pPrChange>
            </w:pPr>
          </w:p>
        </w:tc>
        <w:tc>
          <w:tcPr>
            <w:tcW w:w="504" w:type="dxa"/>
            <w:noWrap/>
            <w:hideMark/>
            <w:tcPrChange w:id="2050" w:author="Gary Sullivan" w:date="2021-05-21T10:18:00Z">
              <w:tcPr>
                <w:tcW w:w="540" w:type="dxa"/>
                <w:gridSpan w:val="3"/>
                <w:noWrap/>
                <w:hideMark/>
              </w:tcPr>
            </w:tcPrChange>
          </w:tcPr>
          <w:p w14:paraId="0FDF15D1" w14:textId="6E0BACE9" w:rsidR="0029610F" w:rsidRPr="00546461" w:rsidRDefault="0029610F" w:rsidP="00546461">
            <w:pPr>
              <w:spacing w:before="0"/>
              <w:jc w:val="center"/>
              <w:rPr>
                <w:sz w:val="14"/>
                <w:szCs w:val="14"/>
                <w:rPrChange w:id="2051" w:author="Gary Sullivan" w:date="2021-05-21T09:57:00Z">
                  <w:rPr>
                    <w:sz w:val="16"/>
                  </w:rPr>
                </w:rPrChange>
              </w:rPr>
              <w:pPrChange w:id="2052" w:author="Gary Sullivan" w:date="2021-05-21T10:18:00Z">
                <w:pPr/>
              </w:pPrChange>
            </w:pPr>
          </w:p>
        </w:tc>
        <w:tc>
          <w:tcPr>
            <w:tcW w:w="504" w:type="dxa"/>
            <w:noWrap/>
            <w:hideMark/>
            <w:tcPrChange w:id="2053" w:author="Gary Sullivan" w:date="2021-05-21T10:18:00Z">
              <w:tcPr>
                <w:tcW w:w="540" w:type="dxa"/>
                <w:gridSpan w:val="3"/>
                <w:noWrap/>
                <w:hideMark/>
              </w:tcPr>
            </w:tcPrChange>
          </w:tcPr>
          <w:p w14:paraId="7C54BDED" w14:textId="19F8B994" w:rsidR="0029610F" w:rsidRPr="00546461" w:rsidRDefault="0029610F" w:rsidP="00546461">
            <w:pPr>
              <w:spacing w:before="0"/>
              <w:jc w:val="center"/>
              <w:rPr>
                <w:sz w:val="14"/>
                <w:szCs w:val="14"/>
                <w:rPrChange w:id="2054" w:author="Gary Sullivan" w:date="2021-05-21T09:57:00Z">
                  <w:rPr>
                    <w:sz w:val="16"/>
                  </w:rPr>
                </w:rPrChange>
              </w:rPr>
              <w:pPrChange w:id="2055" w:author="Gary Sullivan" w:date="2021-05-21T10:18:00Z">
                <w:pPr/>
              </w:pPrChange>
            </w:pPr>
          </w:p>
        </w:tc>
        <w:tc>
          <w:tcPr>
            <w:tcW w:w="504" w:type="dxa"/>
            <w:noWrap/>
            <w:hideMark/>
            <w:tcPrChange w:id="2056" w:author="Gary Sullivan" w:date="2021-05-21T10:18:00Z">
              <w:tcPr>
                <w:tcW w:w="2974" w:type="dxa"/>
                <w:gridSpan w:val="4"/>
                <w:noWrap/>
                <w:hideMark/>
              </w:tcPr>
            </w:tcPrChange>
          </w:tcPr>
          <w:p w14:paraId="5A07267B" w14:textId="75F42992" w:rsidR="0029610F" w:rsidRPr="00546461" w:rsidRDefault="0029610F" w:rsidP="00546461">
            <w:pPr>
              <w:spacing w:before="0"/>
              <w:jc w:val="center"/>
              <w:rPr>
                <w:sz w:val="14"/>
                <w:szCs w:val="14"/>
                <w:rPrChange w:id="2057" w:author="Gary Sullivan" w:date="2021-05-21T09:57:00Z">
                  <w:rPr>
                    <w:sz w:val="16"/>
                  </w:rPr>
                </w:rPrChange>
              </w:rPr>
              <w:pPrChange w:id="2058" w:author="Gary Sullivan" w:date="2021-05-21T10:18:00Z">
                <w:pPr/>
              </w:pPrChange>
            </w:pPr>
          </w:p>
        </w:tc>
        <w:tc>
          <w:tcPr>
            <w:tcW w:w="504" w:type="dxa"/>
            <w:noWrap/>
            <w:hideMark/>
            <w:tcPrChange w:id="2059" w:author="Gary Sullivan" w:date="2021-05-21T10:18:00Z">
              <w:tcPr>
                <w:tcW w:w="783" w:type="dxa"/>
                <w:gridSpan w:val="2"/>
                <w:noWrap/>
                <w:hideMark/>
              </w:tcPr>
            </w:tcPrChange>
          </w:tcPr>
          <w:p w14:paraId="5F5C2069" w14:textId="32EBB8D5" w:rsidR="0029610F" w:rsidRPr="00546461" w:rsidRDefault="0029610F" w:rsidP="00546461">
            <w:pPr>
              <w:spacing w:before="0"/>
              <w:jc w:val="center"/>
              <w:rPr>
                <w:sz w:val="14"/>
                <w:szCs w:val="14"/>
                <w:rPrChange w:id="2060" w:author="Gary Sullivan" w:date="2021-05-21T09:57:00Z">
                  <w:rPr>
                    <w:sz w:val="16"/>
                  </w:rPr>
                </w:rPrChange>
              </w:rPr>
              <w:pPrChange w:id="2061" w:author="Gary Sullivan" w:date="2021-05-21T10:18:00Z">
                <w:pPr/>
              </w:pPrChange>
            </w:pPr>
          </w:p>
        </w:tc>
      </w:tr>
      <w:tr w:rsidR="00546461" w:rsidRPr="00546461" w14:paraId="0455DB18" w14:textId="77777777" w:rsidTr="00546461">
        <w:tblPrEx>
          <w:tblPrExChange w:id="2062" w:author="Gary Sullivan" w:date="2021-05-21T10:18:00Z">
            <w:tblPrEx>
              <w:tblW w:w="16800" w:type="dxa"/>
            </w:tblPrEx>
          </w:tblPrExChange>
        </w:tblPrEx>
        <w:trPr>
          <w:trHeight w:val="144"/>
          <w:trPrChange w:id="2063" w:author="Gary Sullivan" w:date="2021-05-21T10:18:00Z">
            <w:trPr>
              <w:wAfter w:w="3791" w:type="dxa"/>
              <w:trHeight w:val="288"/>
            </w:trPr>
          </w:trPrChange>
        </w:trPr>
        <w:tc>
          <w:tcPr>
            <w:tcW w:w="288" w:type="dxa"/>
            <w:vMerge/>
            <w:hideMark/>
            <w:tcPrChange w:id="2064" w:author="Gary Sullivan" w:date="2021-05-21T10:18:00Z">
              <w:tcPr>
                <w:tcW w:w="288" w:type="dxa"/>
                <w:vMerge/>
                <w:hideMark/>
              </w:tcPr>
            </w:tcPrChange>
          </w:tcPr>
          <w:p w14:paraId="7A0BC3A6" w14:textId="77777777" w:rsidR="0029610F" w:rsidRPr="00546461" w:rsidRDefault="0029610F" w:rsidP="00B03BAF">
            <w:pPr>
              <w:spacing w:before="0"/>
              <w:rPr>
                <w:sz w:val="14"/>
                <w:szCs w:val="14"/>
                <w:rPrChange w:id="2065" w:author="Gary Sullivan" w:date="2021-05-21T09:57:00Z">
                  <w:rPr>
                    <w:sz w:val="16"/>
                  </w:rPr>
                </w:rPrChange>
              </w:rPr>
              <w:pPrChange w:id="2066" w:author="Gary Sullivan" w:date="2021-05-21T09:41:00Z">
                <w:pPr/>
              </w:pPrChange>
            </w:pPr>
          </w:p>
        </w:tc>
        <w:tc>
          <w:tcPr>
            <w:tcW w:w="1440" w:type="dxa"/>
            <w:noWrap/>
            <w:hideMark/>
            <w:tcPrChange w:id="2067" w:author="Gary Sullivan" w:date="2021-05-21T10:18:00Z">
              <w:tcPr>
                <w:tcW w:w="1584" w:type="dxa"/>
                <w:gridSpan w:val="2"/>
                <w:noWrap/>
                <w:hideMark/>
              </w:tcPr>
            </w:tcPrChange>
          </w:tcPr>
          <w:p w14:paraId="305DB70F" w14:textId="77777777" w:rsidR="0029610F" w:rsidRPr="00546461" w:rsidRDefault="0029610F" w:rsidP="00B03BAF">
            <w:pPr>
              <w:spacing w:before="0"/>
              <w:jc w:val="left"/>
              <w:rPr>
                <w:sz w:val="14"/>
                <w:szCs w:val="14"/>
                <w:rPrChange w:id="2068" w:author="Gary Sullivan" w:date="2021-05-21T09:57:00Z">
                  <w:rPr>
                    <w:sz w:val="16"/>
                  </w:rPr>
                </w:rPrChange>
              </w:rPr>
              <w:pPrChange w:id="2069" w:author="Gary Sullivan" w:date="2021-05-21T09:42:00Z">
                <w:pPr/>
              </w:pPrChange>
            </w:pPr>
            <w:r w:rsidRPr="00546461">
              <w:rPr>
                <w:sz w:val="14"/>
                <w:szCs w:val="14"/>
                <w:rPrChange w:id="2070" w:author="Gary Sullivan" w:date="2021-05-21T09:57:00Z">
                  <w:rPr>
                    <w:sz w:val="16"/>
                  </w:rPr>
                </w:rPrChange>
              </w:rPr>
              <w:t>tool-off</w:t>
            </w:r>
          </w:p>
        </w:tc>
        <w:tc>
          <w:tcPr>
            <w:tcW w:w="504" w:type="dxa"/>
            <w:noWrap/>
            <w:hideMark/>
            <w:tcPrChange w:id="2071" w:author="Gary Sullivan" w:date="2021-05-21T10:18:00Z">
              <w:tcPr>
                <w:tcW w:w="576" w:type="dxa"/>
                <w:gridSpan w:val="2"/>
                <w:noWrap/>
                <w:hideMark/>
              </w:tcPr>
            </w:tcPrChange>
          </w:tcPr>
          <w:p w14:paraId="164488C1" w14:textId="42D42E99" w:rsidR="0029610F" w:rsidRPr="00546461" w:rsidRDefault="0029610F" w:rsidP="00546461">
            <w:pPr>
              <w:spacing w:before="0"/>
              <w:jc w:val="center"/>
              <w:rPr>
                <w:sz w:val="14"/>
                <w:szCs w:val="14"/>
                <w:rPrChange w:id="2072" w:author="Gary Sullivan" w:date="2021-05-21T09:57:00Z">
                  <w:rPr>
                    <w:sz w:val="16"/>
                  </w:rPr>
                </w:rPrChange>
              </w:rPr>
              <w:pPrChange w:id="2073" w:author="Gary Sullivan" w:date="2021-05-21T10:18:00Z">
                <w:pPr/>
              </w:pPrChange>
            </w:pPr>
            <w:r w:rsidRPr="00546461">
              <w:rPr>
                <w:sz w:val="14"/>
                <w:szCs w:val="14"/>
                <w:rPrChange w:id="2074" w:author="Gary Sullivan" w:date="2021-05-21T09:57:00Z">
                  <w:rPr>
                    <w:sz w:val="16"/>
                  </w:rPr>
                </w:rPrChange>
              </w:rPr>
              <w:t>0</w:t>
            </w:r>
            <w:del w:id="2075" w:author="Gary Sullivan" w:date="2021-05-21T10:05:00Z">
              <w:r w:rsidRPr="00546461" w:rsidDel="00546461">
                <w:rPr>
                  <w:sz w:val="14"/>
                  <w:szCs w:val="14"/>
                  <w:rPrChange w:id="2076" w:author="Gary Sullivan" w:date="2021-05-21T09:57:00Z">
                    <w:rPr>
                      <w:sz w:val="16"/>
                    </w:rPr>
                  </w:rPrChange>
                </w:rPr>
                <w:delText>,</w:delText>
              </w:r>
            </w:del>
            <w:ins w:id="2077" w:author="Gary Sullivan" w:date="2021-05-21T10:05:00Z">
              <w:r w:rsidR="00546461">
                <w:rPr>
                  <w:sz w:val="14"/>
                  <w:szCs w:val="14"/>
                </w:rPr>
                <w:t>.</w:t>
              </w:r>
            </w:ins>
            <w:r w:rsidRPr="00546461">
              <w:rPr>
                <w:sz w:val="14"/>
                <w:szCs w:val="14"/>
                <w:rPrChange w:id="2078" w:author="Gary Sullivan" w:date="2021-05-21T09:57:00Z">
                  <w:rPr>
                    <w:sz w:val="16"/>
                  </w:rPr>
                </w:rPrChange>
              </w:rPr>
              <w:t>34%</w:t>
            </w:r>
          </w:p>
        </w:tc>
        <w:tc>
          <w:tcPr>
            <w:tcW w:w="504" w:type="dxa"/>
            <w:noWrap/>
            <w:hideMark/>
            <w:tcPrChange w:id="2079" w:author="Gary Sullivan" w:date="2021-05-21T10:18:00Z">
              <w:tcPr>
                <w:tcW w:w="576" w:type="dxa"/>
                <w:gridSpan w:val="2"/>
                <w:noWrap/>
                <w:hideMark/>
              </w:tcPr>
            </w:tcPrChange>
          </w:tcPr>
          <w:p w14:paraId="5E3F0078" w14:textId="34E7246B" w:rsidR="0029610F" w:rsidRPr="00546461" w:rsidRDefault="0029610F" w:rsidP="00546461">
            <w:pPr>
              <w:spacing w:before="0"/>
              <w:jc w:val="center"/>
              <w:rPr>
                <w:sz w:val="14"/>
                <w:szCs w:val="14"/>
                <w:rPrChange w:id="2080" w:author="Gary Sullivan" w:date="2021-05-21T09:57:00Z">
                  <w:rPr>
                    <w:sz w:val="16"/>
                  </w:rPr>
                </w:rPrChange>
              </w:rPr>
              <w:pPrChange w:id="2081" w:author="Gary Sullivan" w:date="2021-05-21T10:18:00Z">
                <w:pPr/>
              </w:pPrChange>
            </w:pPr>
            <w:r w:rsidRPr="00546461">
              <w:rPr>
                <w:sz w:val="14"/>
                <w:szCs w:val="14"/>
                <w:rPrChange w:id="2082" w:author="Gary Sullivan" w:date="2021-05-21T09:57:00Z">
                  <w:rPr>
                    <w:sz w:val="16"/>
                  </w:rPr>
                </w:rPrChange>
              </w:rPr>
              <w:t>0</w:t>
            </w:r>
            <w:del w:id="2083" w:author="Gary Sullivan" w:date="2021-05-21T10:05:00Z">
              <w:r w:rsidRPr="00546461" w:rsidDel="00546461">
                <w:rPr>
                  <w:sz w:val="14"/>
                  <w:szCs w:val="14"/>
                  <w:rPrChange w:id="2084" w:author="Gary Sullivan" w:date="2021-05-21T09:57:00Z">
                    <w:rPr>
                      <w:sz w:val="16"/>
                    </w:rPr>
                  </w:rPrChange>
                </w:rPr>
                <w:delText>,</w:delText>
              </w:r>
            </w:del>
            <w:ins w:id="2085" w:author="Gary Sullivan" w:date="2021-05-21T10:05:00Z">
              <w:r w:rsidR="00546461">
                <w:rPr>
                  <w:sz w:val="14"/>
                  <w:szCs w:val="14"/>
                </w:rPr>
                <w:t>.</w:t>
              </w:r>
            </w:ins>
            <w:r w:rsidRPr="00546461">
              <w:rPr>
                <w:sz w:val="14"/>
                <w:szCs w:val="14"/>
                <w:rPrChange w:id="2086" w:author="Gary Sullivan" w:date="2021-05-21T09:57:00Z">
                  <w:rPr>
                    <w:sz w:val="16"/>
                  </w:rPr>
                </w:rPrChange>
              </w:rPr>
              <w:t>34%</w:t>
            </w:r>
          </w:p>
        </w:tc>
        <w:tc>
          <w:tcPr>
            <w:tcW w:w="504" w:type="dxa"/>
            <w:noWrap/>
            <w:hideMark/>
            <w:tcPrChange w:id="2087" w:author="Gary Sullivan" w:date="2021-05-21T10:18:00Z">
              <w:tcPr>
                <w:tcW w:w="576" w:type="dxa"/>
                <w:gridSpan w:val="2"/>
                <w:noWrap/>
                <w:hideMark/>
              </w:tcPr>
            </w:tcPrChange>
          </w:tcPr>
          <w:p w14:paraId="3201E9D0" w14:textId="494FD524" w:rsidR="0029610F" w:rsidRPr="00546461" w:rsidRDefault="0029610F" w:rsidP="00546461">
            <w:pPr>
              <w:spacing w:before="0"/>
              <w:jc w:val="center"/>
              <w:rPr>
                <w:sz w:val="14"/>
                <w:szCs w:val="14"/>
                <w:rPrChange w:id="2088" w:author="Gary Sullivan" w:date="2021-05-21T09:57:00Z">
                  <w:rPr>
                    <w:sz w:val="16"/>
                  </w:rPr>
                </w:rPrChange>
              </w:rPr>
              <w:pPrChange w:id="2089" w:author="Gary Sullivan" w:date="2021-05-21T10:18:00Z">
                <w:pPr/>
              </w:pPrChange>
            </w:pPr>
            <w:r w:rsidRPr="00546461">
              <w:rPr>
                <w:sz w:val="14"/>
                <w:szCs w:val="14"/>
                <w:rPrChange w:id="2090" w:author="Gary Sullivan" w:date="2021-05-21T09:57:00Z">
                  <w:rPr>
                    <w:sz w:val="16"/>
                  </w:rPr>
                </w:rPrChange>
              </w:rPr>
              <w:t>0</w:t>
            </w:r>
            <w:del w:id="2091" w:author="Gary Sullivan" w:date="2021-05-21T10:05:00Z">
              <w:r w:rsidRPr="00546461" w:rsidDel="00546461">
                <w:rPr>
                  <w:sz w:val="14"/>
                  <w:szCs w:val="14"/>
                  <w:rPrChange w:id="2092" w:author="Gary Sullivan" w:date="2021-05-21T09:57:00Z">
                    <w:rPr>
                      <w:sz w:val="16"/>
                    </w:rPr>
                  </w:rPrChange>
                </w:rPr>
                <w:delText>,</w:delText>
              </w:r>
            </w:del>
            <w:ins w:id="2093" w:author="Gary Sullivan" w:date="2021-05-21T10:05:00Z">
              <w:r w:rsidR="00546461">
                <w:rPr>
                  <w:sz w:val="14"/>
                  <w:szCs w:val="14"/>
                </w:rPr>
                <w:t>.</w:t>
              </w:r>
            </w:ins>
            <w:r w:rsidRPr="00546461">
              <w:rPr>
                <w:sz w:val="14"/>
                <w:szCs w:val="14"/>
                <w:rPrChange w:id="2094" w:author="Gary Sullivan" w:date="2021-05-21T09:57:00Z">
                  <w:rPr>
                    <w:sz w:val="16"/>
                  </w:rPr>
                </w:rPrChange>
              </w:rPr>
              <w:t>32%</w:t>
            </w:r>
          </w:p>
        </w:tc>
        <w:tc>
          <w:tcPr>
            <w:tcW w:w="504" w:type="dxa"/>
            <w:noWrap/>
            <w:hideMark/>
            <w:tcPrChange w:id="2095" w:author="Gary Sullivan" w:date="2021-05-21T10:18:00Z">
              <w:tcPr>
                <w:tcW w:w="576" w:type="dxa"/>
                <w:gridSpan w:val="2"/>
                <w:noWrap/>
                <w:hideMark/>
              </w:tcPr>
            </w:tcPrChange>
          </w:tcPr>
          <w:p w14:paraId="0E73B1D3" w14:textId="77777777" w:rsidR="0029610F" w:rsidRPr="00546461" w:rsidRDefault="0029610F" w:rsidP="00546461">
            <w:pPr>
              <w:spacing w:before="0"/>
              <w:jc w:val="center"/>
              <w:rPr>
                <w:sz w:val="14"/>
                <w:szCs w:val="14"/>
                <w:rPrChange w:id="2096" w:author="Gary Sullivan" w:date="2021-05-21T09:57:00Z">
                  <w:rPr>
                    <w:sz w:val="16"/>
                  </w:rPr>
                </w:rPrChange>
              </w:rPr>
              <w:pPrChange w:id="2097" w:author="Gary Sullivan" w:date="2021-05-21T10:18:00Z">
                <w:pPr/>
              </w:pPrChange>
            </w:pPr>
            <w:r w:rsidRPr="00546461">
              <w:rPr>
                <w:sz w:val="14"/>
                <w:szCs w:val="14"/>
                <w:rPrChange w:id="2098" w:author="Gary Sullivan" w:date="2021-05-21T09:57:00Z">
                  <w:rPr>
                    <w:sz w:val="16"/>
                  </w:rPr>
                </w:rPrChange>
              </w:rPr>
              <w:t>75%</w:t>
            </w:r>
          </w:p>
        </w:tc>
        <w:tc>
          <w:tcPr>
            <w:tcW w:w="504" w:type="dxa"/>
            <w:noWrap/>
            <w:hideMark/>
            <w:tcPrChange w:id="2099" w:author="Gary Sullivan" w:date="2021-05-21T10:18:00Z">
              <w:tcPr>
                <w:tcW w:w="576" w:type="dxa"/>
                <w:gridSpan w:val="2"/>
                <w:noWrap/>
                <w:hideMark/>
              </w:tcPr>
            </w:tcPrChange>
          </w:tcPr>
          <w:p w14:paraId="0779964A" w14:textId="77777777" w:rsidR="0029610F" w:rsidRPr="00546461" w:rsidRDefault="0029610F" w:rsidP="00546461">
            <w:pPr>
              <w:spacing w:before="0"/>
              <w:jc w:val="center"/>
              <w:rPr>
                <w:sz w:val="14"/>
                <w:szCs w:val="14"/>
                <w:rPrChange w:id="2100" w:author="Gary Sullivan" w:date="2021-05-21T09:57:00Z">
                  <w:rPr>
                    <w:sz w:val="16"/>
                  </w:rPr>
                </w:rPrChange>
              </w:rPr>
              <w:pPrChange w:id="2101" w:author="Gary Sullivan" w:date="2021-05-21T10:18:00Z">
                <w:pPr/>
              </w:pPrChange>
            </w:pPr>
            <w:r w:rsidRPr="00546461">
              <w:rPr>
                <w:sz w:val="14"/>
                <w:szCs w:val="14"/>
                <w:rPrChange w:id="2102" w:author="Gary Sullivan" w:date="2021-05-21T09:57:00Z">
                  <w:rPr>
                    <w:sz w:val="16"/>
                  </w:rPr>
                </w:rPrChange>
              </w:rPr>
              <w:t>88%</w:t>
            </w:r>
          </w:p>
        </w:tc>
        <w:tc>
          <w:tcPr>
            <w:tcW w:w="504" w:type="dxa"/>
            <w:noWrap/>
            <w:hideMark/>
            <w:tcPrChange w:id="2103" w:author="Gary Sullivan" w:date="2021-05-21T10:18:00Z">
              <w:tcPr>
                <w:tcW w:w="576" w:type="dxa"/>
                <w:gridSpan w:val="2"/>
                <w:noWrap/>
                <w:hideMark/>
              </w:tcPr>
            </w:tcPrChange>
          </w:tcPr>
          <w:p w14:paraId="5E8755EB" w14:textId="138BCE2C" w:rsidR="0029610F" w:rsidRPr="00546461" w:rsidRDefault="0029610F" w:rsidP="00546461">
            <w:pPr>
              <w:spacing w:before="0"/>
              <w:jc w:val="center"/>
              <w:rPr>
                <w:sz w:val="14"/>
                <w:szCs w:val="14"/>
                <w:rPrChange w:id="2104" w:author="Gary Sullivan" w:date="2021-05-21T09:57:00Z">
                  <w:rPr>
                    <w:sz w:val="16"/>
                  </w:rPr>
                </w:rPrChange>
              </w:rPr>
              <w:pPrChange w:id="2105" w:author="Gary Sullivan" w:date="2021-05-21T10:18:00Z">
                <w:pPr/>
              </w:pPrChange>
            </w:pPr>
            <w:r w:rsidRPr="00546461">
              <w:rPr>
                <w:sz w:val="14"/>
                <w:szCs w:val="14"/>
                <w:rPrChange w:id="2106" w:author="Gary Sullivan" w:date="2021-05-21T09:57:00Z">
                  <w:rPr>
                    <w:sz w:val="16"/>
                  </w:rPr>
                </w:rPrChange>
              </w:rPr>
              <w:t>0</w:t>
            </w:r>
            <w:del w:id="2107" w:author="Gary Sullivan" w:date="2021-05-21T10:05:00Z">
              <w:r w:rsidRPr="00546461" w:rsidDel="00546461">
                <w:rPr>
                  <w:sz w:val="14"/>
                  <w:szCs w:val="14"/>
                  <w:rPrChange w:id="2108" w:author="Gary Sullivan" w:date="2021-05-21T09:57:00Z">
                    <w:rPr>
                      <w:sz w:val="16"/>
                    </w:rPr>
                  </w:rPrChange>
                </w:rPr>
                <w:delText>,</w:delText>
              </w:r>
            </w:del>
            <w:ins w:id="2109" w:author="Gary Sullivan" w:date="2021-05-21T10:05:00Z">
              <w:r w:rsidR="00546461">
                <w:rPr>
                  <w:sz w:val="14"/>
                  <w:szCs w:val="14"/>
                </w:rPr>
                <w:t>.</w:t>
              </w:r>
            </w:ins>
            <w:r w:rsidRPr="00546461">
              <w:rPr>
                <w:sz w:val="14"/>
                <w:szCs w:val="14"/>
                <w:rPrChange w:id="2110" w:author="Gary Sullivan" w:date="2021-05-21T09:57:00Z">
                  <w:rPr>
                    <w:sz w:val="16"/>
                  </w:rPr>
                </w:rPrChange>
              </w:rPr>
              <w:t>06%</w:t>
            </w:r>
          </w:p>
        </w:tc>
        <w:tc>
          <w:tcPr>
            <w:tcW w:w="504" w:type="dxa"/>
            <w:noWrap/>
            <w:hideMark/>
            <w:tcPrChange w:id="2111" w:author="Gary Sullivan" w:date="2021-05-21T10:18:00Z">
              <w:tcPr>
                <w:tcW w:w="576" w:type="dxa"/>
                <w:gridSpan w:val="2"/>
                <w:noWrap/>
                <w:hideMark/>
              </w:tcPr>
            </w:tcPrChange>
          </w:tcPr>
          <w:p w14:paraId="08F80BB0" w14:textId="111D5208" w:rsidR="0029610F" w:rsidRPr="00546461" w:rsidRDefault="0029610F" w:rsidP="00546461">
            <w:pPr>
              <w:spacing w:before="0"/>
              <w:jc w:val="center"/>
              <w:rPr>
                <w:sz w:val="14"/>
                <w:szCs w:val="14"/>
                <w:rPrChange w:id="2112" w:author="Gary Sullivan" w:date="2021-05-21T09:57:00Z">
                  <w:rPr>
                    <w:sz w:val="16"/>
                  </w:rPr>
                </w:rPrChange>
              </w:rPr>
              <w:pPrChange w:id="2113" w:author="Gary Sullivan" w:date="2021-05-21T10:18:00Z">
                <w:pPr/>
              </w:pPrChange>
            </w:pPr>
            <w:r w:rsidRPr="00546461">
              <w:rPr>
                <w:sz w:val="14"/>
                <w:szCs w:val="14"/>
                <w:rPrChange w:id="2114" w:author="Gary Sullivan" w:date="2021-05-21T09:57:00Z">
                  <w:rPr>
                    <w:sz w:val="16"/>
                  </w:rPr>
                </w:rPrChange>
              </w:rPr>
              <w:t>0</w:t>
            </w:r>
            <w:del w:id="2115" w:author="Gary Sullivan" w:date="2021-05-21T10:05:00Z">
              <w:r w:rsidRPr="00546461" w:rsidDel="00546461">
                <w:rPr>
                  <w:sz w:val="14"/>
                  <w:szCs w:val="14"/>
                  <w:rPrChange w:id="2116" w:author="Gary Sullivan" w:date="2021-05-21T09:57:00Z">
                    <w:rPr>
                      <w:sz w:val="16"/>
                    </w:rPr>
                  </w:rPrChange>
                </w:rPr>
                <w:delText>,</w:delText>
              </w:r>
            </w:del>
            <w:ins w:id="2117" w:author="Gary Sullivan" w:date="2021-05-21T10:05:00Z">
              <w:r w:rsidR="00546461">
                <w:rPr>
                  <w:sz w:val="14"/>
                  <w:szCs w:val="14"/>
                </w:rPr>
                <w:t>.</w:t>
              </w:r>
            </w:ins>
            <w:r w:rsidRPr="00546461">
              <w:rPr>
                <w:sz w:val="14"/>
                <w:szCs w:val="14"/>
                <w:rPrChange w:id="2118" w:author="Gary Sullivan" w:date="2021-05-21T09:57:00Z">
                  <w:rPr>
                    <w:sz w:val="16"/>
                  </w:rPr>
                </w:rPrChange>
              </w:rPr>
              <w:t>08%</w:t>
            </w:r>
          </w:p>
        </w:tc>
        <w:tc>
          <w:tcPr>
            <w:tcW w:w="504" w:type="dxa"/>
            <w:noWrap/>
            <w:hideMark/>
            <w:tcPrChange w:id="2119" w:author="Gary Sullivan" w:date="2021-05-21T10:18:00Z">
              <w:tcPr>
                <w:tcW w:w="576" w:type="dxa"/>
                <w:gridSpan w:val="2"/>
                <w:noWrap/>
                <w:hideMark/>
              </w:tcPr>
            </w:tcPrChange>
          </w:tcPr>
          <w:p w14:paraId="2EE52752" w14:textId="4553D4D2" w:rsidR="0029610F" w:rsidRPr="00546461" w:rsidRDefault="0029610F" w:rsidP="00546461">
            <w:pPr>
              <w:spacing w:before="0"/>
              <w:jc w:val="center"/>
              <w:rPr>
                <w:sz w:val="14"/>
                <w:szCs w:val="14"/>
                <w:rPrChange w:id="2120" w:author="Gary Sullivan" w:date="2021-05-21T09:57:00Z">
                  <w:rPr>
                    <w:sz w:val="16"/>
                  </w:rPr>
                </w:rPrChange>
              </w:rPr>
              <w:pPrChange w:id="2121" w:author="Gary Sullivan" w:date="2021-05-21T10:18:00Z">
                <w:pPr/>
              </w:pPrChange>
            </w:pPr>
            <w:r w:rsidRPr="00546461">
              <w:rPr>
                <w:sz w:val="14"/>
                <w:szCs w:val="14"/>
                <w:rPrChange w:id="2122" w:author="Gary Sullivan" w:date="2021-05-21T09:57:00Z">
                  <w:rPr>
                    <w:sz w:val="16"/>
                  </w:rPr>
                </w:rPrChange>
              </w:rPr>
              <w:t>0</w:t>
            </w:r>
            <w:del w:id="2123" w:author="Gary Sullivan" w:date="2021-05-21T10:05:00Z">
              <w:r w:rsidRPr="00546461" w:rsidDel="00546461">
                <w:rPr>
                  <w:sz w:val="14"/>
                  <w:szCs w:val="14"/>
                  <w:rPrChange w:id="2124" w:author="Gary Sullivan" w:date="2021-05-21T09:57:00Z">
                    <w:rPr>
                      <w:sz w:val="16"/>
                    </w:rPr>
                  </w:rPrChange>
                </w:rPr>
                <w:delText>,</w:delText>
              </w:r>
            </w:del>
            <w:ins w:id="2125" w:author="Gary Sullivan" w:date="2021-05-21T10:05:00Z">
              <w:r w:rsidR="00546461">
                <w:rPr>
                  <w:sz w:val="14"/>
                  <w:szCs w:val="14"/>
                </w:rPr>
                <w:t>.</w:t>
              </w:r>
            </w:ins>
            <w:r w:rsidRPr="00546461">
              <w:rPr>
                <w:sz w:val="14"/>
                <w:szCs w:val="14"/>
                <w:rPrChange w:id="2126" w:author="Gary Sullivan" w:date="2021-05-21T09:57:00Z">
                  <w:rPr>
                    <w:sz w:val="16"/>
                  </w:rPr>
                </w:rPrChange>
              </w:rPr>
              <w:t>12%</w:t>
            </w:r>
          </w:p>
        </w:tc>
        <w:tc>
          <w:tcPr>
            <w:tcW w:w="504" w:type="dxa"/>
            <w:noWrap/>
            <w:hideMark/>
            <w:tcPrChange w:id="2127" w:author="Gary Sullivan" w:date="2021-05-21T10:18:00Z">
              <w:tcPr>
                <w:tcW w:w="576" w:type="dxa"/>
                <w:gridSpan w:val="2"/>
                <w:noWrap/>
                <w:hideMark/>
              </w:tcPr>
            </w:tcPrChange>
          </w:tcPr>
          <w:p w14:paraId="28223A19" w14:textId="77777777" w:rsidR="0029610F" w:rsidRPr="00546461" w:rsidRDefault="0029610F" w:rsidP="00546461">
            <w:pPr>
              <w:spacing w:before="0"/>
              <w:jc w:val="center"/>
              <w:rPr>
                <w:sz w:val="14"/>
                <w:szCs w:val="14"/>
                <w:rPrChange w:id="2128" w:author="Gary Sullivan" w:date="2021-05-21T09:57:00Z">
                  <w:rPr>
                    <w:sz w:val="16"/>
                  </w:rPr>
                </w:rPrChange>
              </w:rPr>
              <w:pPrChange w:id="2129" w:author="Gary Sullivan" w:date="2021-05-21T10:18:00Z">
                <w:pPr/>
              </w:pPrChange>
            </w:pPr>
            <w:r w:rsidRPr="00546461">
              <w:rPr>
                <w:sz w:val="14"/>
                <w:szCs w:val="14"/>
                <w:rPrChange w:id="2130" w:author="Gary Sullivan" w:date="2021-05-21T09:57:00Z">
                  <w:rPr>
                    <w:sz w:val="16"/>
                  </w:rPr>
                </w:rPrChange>
              </w:rPr>
              <w:t>94%</w:t>
            </w:r>
          </w:p>
        </w:tc>
        <w:tc>
          <w:tcPr>
            <w:tcW w:w="504" w:type="dxa"/>
            <w:noWrap/>
            <w:hideMark/>
            <w:tcPrChange w:id="2131" w:author="Gary Sullivan" w:date="2021-05-21T10:18:00Z">
              <w:tcPr>
                <w:tcW w:w="576" w:type="dxa"/>
                <w:gridSpan w:val="3"/>
                <w:noWrap/>
                <w:hideMark/>
              </w:tcPr>
            </w:tcPrChange>
          </w:tcPr>
          <w:p w14:paraId="441BAB98" w14:textId="77777777" w:rsidR="0029610F" w:rsidRPr="00546461" w:rsidRDefault="0029610F" w:rsidP="00546461">
            <w:pPr>
              <w:spacing w:before="0"/>
              <w:jc w:val="center"/>
              <w:rPr>
                <w:sz w:val="14"/>
                <w:szCs w:val="14"/>
                <w:rPrChange w:id="2132" w:author="Gary Sullivan" w:date="2021-05-21T09:57:00Z">
                  <w:rPr>
                    <w:sz w:val="16"/>
                  </w:rPr>
                </w:rPrChange>
              </w:rPr>
              <w:pPrChange w:id="2133" w:author="Gary Sullivan" w:date="2021-05-21T10:18:00Z">
                <w:pPr/>
              </w:pPrChange>
            </w:pPr>
            <w:r w:rsidRPr="00546461">
              <w:rPr>
                <w:sz w:val="14"/>
                <w:szCs w:val="14"/>
                <w:rPrChange w:id="2134" w:author="Gary Sullivan" w:date="2021-05-21T09:57:00Z">
                  <w:rPr>
                    <w:sz w:val="16"/>
                  </w:rPr>
                </w:rPrChange>
              </w:rPr>
              <w:t>99%</w:t>
            </w:r>
          </w:p>
        </w:tc>
        <w:tc>
          <w:tcPr>
            <w:tcW w:w="504" w:type="dxa"/>
            <w:noWrap/>
            <w:hideMark/>
            <w:tcPrChange w:id="2135" w:author="Gary Sullivan" w:date="2021-05-21T10:18:00Z">
              <w:tcPr>
                <w:tcW w:w="540" w:type="dxa"/>
                <w:gridSpan w:val="3"/>
                <w:noWrap/>
                <w:hideMark/>
              </w:tcPr>
            </w:tcPrChange>
          </w:tcPr>
          <w:p w14:paraId="7492D03D" w14:textId="50F55311" w:rsidR="0029610F" w:rsidRPr="00546461" w:rsidRDefault="0029610F" w:rsidP="00546461">
            <w:pPr>
              <w:spacing w:before="0"/>
              <w:jc w:val="center"/>
              <w:rPr>
                <w:sz w:val="14"/>
                <w:szCs w:val="14"/>
                <w:rPrChange w:id="2136" w:author="Gary Sullivan" w:date="2021-05-21T09:57:00Z">
                  <w:rPr>
                    <w:sz w:val="16"/>
                  </w:rPr>
                </w:rPrChange>
              </w:rPr>
              <w:pPrChange w:id="2137" w:author="Gary Sullivan" w:date="2021-05-21T10:18:00Z">
                <w:pPr/>
              </w:pPrChange>
            </w:pPr>
          </w:p>
        </w:tc>
        <w:tc>
          <w:tcPr>
            <w:tcW w:w="504" w:type="dxa"/>
            <w:noWrap/>
            <w:hideMark/>
            <w:tcPrChange w:id="2138" w:author="Gary Sullivan" w:date="2021-05-21T10:18:00Z">
              <w:tcPr>
                <w:tcW w:w="540" w:type="dxa"/>
                <w:gridSpan w:val="3"/>
                <w:noWrap/>
                <w:hideMark/>
              </w:tcPr>
            </w:tcPrChange>
          </w:tcPr>
          <w:p w14:paraId="3F4BB530" w14:textId="6E8086B8" w:rsidR="0029610F" w:rsidRPr="00546461" w:rsidRDefault="0029610F" w:rsidP="00546461">
            <w:pPr>
              <w:spacing w:before="0"/>
              <w:jc w:val="center"/>
              <w:rPr>
                <w:sz w:val="14"/>
                <w:szCs w:val="14"/>
                <w:rPrChange w:id="2139" w:author="Gary Sullivan" w:date="2021-05-21T09:57:00Z">
                  <w:rPr>
                    <w:sz w:val="16"/>
                  </w:rPr>
                </w:rPrChange>
              </w:rPr>
              <w:pPrChange w:id="2140" w:author="Gary Sullivan" w:date="2021-05-21T10:18:00Z">
                <w:pPr/>
              </w:pPrChange>
            </w:pPr>
          </w:p>
        </w:tc>
        <w:tc>
          <w:tcPr>
            <w:tcW w:w="504" w:type="dxa"/>
            <w:noWrap/>
            <w:hideMark/>
            <w:tcPrChange w:id="2141" w:author="Gary Sullivan" w:date="2021-05-21T10:18:00Z">
              <w:tcPr>
                <w:tcW w:w="540" w:type="dxa"/>
                <w:gridSpan w:val="3"/>
                <w:noWrap/>
                <w:hideMark/>
              </w:tcPr>
            </w:tcPrChange>
          </w:tcPr>
          <w:p w14:paraId="5672C42F" w14:textId="181E8159" w:rsidR="0029610F" w:rsidRPr="00546461" w:rsidRDefault="0029610F" w:rsidP="00546461">
            <w:pPr>
              <w:spacing w:before="0"/>
              <w:jc w:val="center"/>
              <w:rPr>
                <w:sz w:val="14"/>
                <w:szCs w:val="14"/>
                <w:rPrChange w:id="2142" w:author="Gary Sullivan" w:date="2021-05-21T09:57:00Z">
                  <w:rPr>
                    <w:sz w:val="16"/>
                  </w:rPr>
                </w:rPrChange>
              </w:rPr>
              <w:pPrChange w:id="2143" w:author="Gary Sullivan" w:date="2021-05-21T10:18:00Z">
                <w:pPr/>
              </w:pPrChange>
            </w:pPr>
          </w:p>
        </w:tc>
        <w:tc>
          <w:tcPr>
            <w:tcW w:w="504" w:type="dxa"/>
            <w:noWrap/>
            <w:hideMark/>
            <w:tcPrChange w:id="2144" w:author="Gary Sullivan" w:date="2021-05-21T10:18:00Z">
              <w:tcPr>
                <w:tcW w:w="2974" w:type="dxa"/>
                <w:gridSpan w:val="4"/>
                <w:noWrap/>
                <w:hideMark/>
              </w:tcPr>
            </w:tcPrChange>
          </w:tcPr>
          <w:p w14:paraId="0BDD1F6F" w14:textId="6554EF1F" w:rsidR="0029610F" w:rsidRPr="00546461" w:rsidRDefault="0029610F" w:rsidP="00546461">
            <w:pPr>
              <w:spacing w:before="0"/>
              <w:jc w:val="center"/>
              <w:rPr>
                <w:sz w:val="14"/>
                <w:szCs w:val="14"/>
                <w:rPrChange w:id="2145" w:author="Gary Sullivan" w:date="2021-05-21T09:57:00Z">
                  <w:rPr>
                    <w:sz w:val="16"/>
                  </w:rPr>
                </w:rPrChange>
              </w:rPr>
              <w:pPrChange w:id="2146" w:author="Gary Sullivan" w:date="2021-05-21T10:18:00Z">
                <w:pPr/>
              </w:pPrChange>
            </w:pPr>
          </w:p>
        </w:tc>
        <w:tc>
          <w:tcPr>
            <w:tcW w:w="504" w:type="dxa"/>
            <w:noWrap/>
            <w:hideMark/>
            <w:tcPrChange w:id="2147" w:author="Gary Sullivan" w:date="2021-05-21T10:18:00Z">
              <w:tcPr>
                <w:tcW w:w="783" w:type="dxa"/>
                <w:gridSpan w:val="2"/>
                <w:noWrap/>
                <w:hideMark/>
              </w:tcPr>
            </w:tcPrChange>
          </w:tcPr>
          <w:p w14:paraId="3D0BAF6E" w14:textId="06667685" w:rsidR="0029610F" w:rsidRPr="00546461" w:rsidRDefault="0029610F" w:rsidP="00546461">
            <w:pPr>
              <w:spacing w:before="0"/>
              <w:jc w:val="center"/>
              <w:rPr>
                <w:sz w:val="14"/>
                <w:szCs w:val="14"/>
                <w:rPrChange w:id="2148" w:author="Gary Sullivan" w:date="2021-05-21T09:57:00Z">
                  <w:rPr>
                    <w:sz w:val="16"/>
                  </w:rPr>
                </w:rPrChange>
              </w:rPr>
              <w:pPrChange w:id="2149" w:author="Gary Sullivan" w:date="2021-05-21T10:18:00Z">
                <w:pPr/>
              </w:pPrChange>
            </w:pPr>
          </w:p>
        </w:tc>
      </w:tr>
      <w:tr w:rsidR="00546461" w:rsidRPr="00546461" w14:paraId="508D9DF0" w14:textId="77777777" w:rsidTr="00546461">
        <w:tblPrEx>
          <w:tblPrExChange w:id="2150" w:author="Gary Sullivan" w:date="2021-05-21T10:18:00Z">
            <w:tblPrEx>
              <w:tblW w:w="16800" w:type="dxa"/>
            </w:tblPrEx>
          </w:tblPrExChange>
        </w:tblPrEx>
        <w:trPr>
          <w:trHeight w:val="144"/>
          <w:trPrChange w:id="2151" w:author="Gary Sullivan" w:date="2021-05-21T10:18:00Z">
            <w:trPr>
              <w:wAfter w:w="3791" w:type="dxa"/>
              <w:trHeight w:val="288"/>
            </w:trPr>
          </w:trPrChange>
        </w:trPr>
        <w:tc>
          <w:tcPr>
            <w:tcW w:w="288" w:type="dxa"/>
            <w:vMerge/>
            <w:hideMark/>
            <w:tcPrChange w:id="2152" w:author="Gary Sullivan" w:date="2021-05-21T10:18:00Z">
              <w:tcPr>
                <w:tcW w:w="288" w:type="dxa"/>
                <w:vMerge/>
                <w:hideMark/>
              </w:tcPr>
            </w:tcPrChange>
          </w:tcPr>
          <w:p w14:paraId="6CC2C9CF" w14:textId="77777777" w:rsidR="0029610F" w:rsidRPr="00546461" w:rsidRDefault="0029610F" w:rsidP="00B03BAF">
            <w:pPr>
              <w:spacing w:before="0"/>
              <w:rPr>
                <w:sz w:val="14"/>
                <w:szCs w:val="14"/>
                <w:rPrChange w:id="2153" w:author="Gary Sullivan" w:date="2021-05-21T09:57:00Z">
                  <w:rPr>
                    <w:sz w:val="16"/>
                  </w:rPr>
                </w:rPrChange>
              </w:rPr>
              <w:pPrChange w:id="2154" w:author="Gary Sullivan" w:date="2021-05-21T09:41:00Z">
                <w:pPr/>
              </w:pPrChange>
            </w:pPr>
          </w:p>
        </w:tc>
        <w:tc>
          <w:tcPr>
            <w:tcW w:w="1440" w:type="dxa"/>
            <w:noWrap/>
            <w:hideMark/>
            <w:tcPrChange w:id="2155" w:author="Gary Sullivan" w:date="2021-05-21T10:18:00Z">
              <w:tcPr>
                <w:tcW w:w="1584" w:type="dxa"/>
                <w:gridSpan w:val="2"/>
                <w:noWrap/>
                <w:hideMark/>
              </w:tcPr>
            </w:tcPrChange>
          </w:tcPr>
          <w:p w14:paraId="07C4FCD8" w14:textId="3B9F7C08" w:rsidR="0029610F" w:rsidRPr="00546461" w:rsidRDefault="0029610F" w:rsidP="00B03BAF">
            <w:pPr>
              <w:spacing w:before="0"/>
              <w:jc w:val="left"/>
              <w:rPr>
                <w:sz w:val="14"/>
                <w:szCs w:val="14"/>
                <w:rPrChange w:id="2156" w:author="Gary Sullivan" w:date="2021-05-21T09:57:00Z">
                  <w:rPr>
                    <w:sz w:val="16"/>
                  </w:rPr>
                </w:rPrChange>
              </w:rPr>
              <w:pPrChange w:id="2157" w:author="Gary Sullivan" w:date="2021-05-21T09:42:00Z">
                <w:pPr/>
              </w:pPrChange>
            </w:pPr>
            <w:r w:rsidRPr="00546461">
              <w:rPr>
                <w:sz w:val="14"/>
                <w:szCs w:val="14"/>
                <w:rPrChange w:id="2158" w:author="Gary Sullivan" w:date="2021-05-21T09:57:00Z">
                  <w:rPr>
                    <w:sz w:val="16"/>
                  </w:rPr>
                </w:rPrChange>
              </w:rPr>
              <w:t xml:space="preserve">  </w:t>
            </w:r>
            <w:del w:id="2159" w:author="Gary Sullivan" w:date="2021-05-21T09:48:00Z">
              <w:r w:rsidRPr="00546461" w:rsidDel="00B03BAF">
                <w:rPr>
                  <w:sz w:val="14"/>
                  <w:szCs w:val="14"/>
                  <w:rPrChange w:id="2160" w:author="Gary Sullivan" w:date="2021-05-21T09:57:00Z">
                    <w:rPr>
                      <w:sz w:val="16"/>
                    </w:rPr>
                  </w:rPrChange>
                </w:rPr>
                <w:delText xml:space="preserve"> </w:delText>
              </w:r>
            </w:del>
            <w:del w:id="2161" w:author="Gary Sullivan" w:date="2021-05-21T09:41:00Z">
              <w:r w:rsidRPr="00546461" w:rsidDel="00B03BAF">
                <w:rPr>
                  <w:sz w:val="14"/>
                  <w:szCs w:val="14"/>
                  <w:rPrChange w:id="2162" w:author="Gary Sullivan" w:date="2021-05-21T09:57:00Z">
                    <w:rPr>
                      <w:sz w:val="16"/>
                    </w:rPr>
                  </w:rPrChange>
                </w:rPr>
                <w:delText xml:space="preserve">    </w:delText>
              </w:r>
            </w:del>
            <w:r w:rsidRPr="00546461">
              <w:rPr>
                <w:sz w:val="14"/>
                <w:szCs w:val="14"/>
                <w:rPrChange w:id="2163" w:author="Gary Sullivan" w:date="2021-05-21T09:57:00Z">
                  <w:rPr>
                    <w:sz w:val="16"/>
                  </w:rPr>
                </w:rPrChange>
              </w:rPr>
              <w:t>Classes F+TGM def</w:t>
            </w:r>
            <w:del w:id="2164" w:author="Gary Sullivan" w:date="2021-05-21T09:48:00Z">
              <w:r w:rsidRPr="00546461" w:rsidDel="00B03BAF">
                <w:rPr>
                  <w:sz w:val="14"/>
                  <w:szCs w:val="14"/>
                  <w:rPrChange w:id="2165" w:author="Gary Sullivan" w:date="2021-05-21T09:57:00Z">
                    <w:rPr>
                      <w:sz w:val="16"/>
                    </w:rPr>
                  </w:rPrChange>
                </w:rPr>
                <w:delText>ault</w:delText>
              </w:r>
            </w:del>
            <w:ins w:id="2166" w:author="Gary Sullivan" w:date="2021-05-21T09:48:00Z">
              <w:r w:rsidR="00B03BAF" w:rsidRPr="00546461">
                <w:rPr>
                  <w:sz w:val="14"/>
                  <w:szCs w:val="14"/>
                  <w:rPrChange w:id="2167" w:author="Gary Sullivan" w:date="2021-05-21T09:57:00Z">
                    <w:rPr>
                      <w:sz w:val="16"/>
                    </w:rPr>
                  </w:rPrChange>
                </w:rPr>
                <w:t>.</w:t>
              </w:r>
            </w:ins>
          </w:p>
        </w:tc>
        <w:tc>
          <w:tcPr>
            <w:tcW w:w="504" w:type="dxa"/>
            <w:noWrap/>
            <w:hideMark/>
            <w:tcPrChange w:id="2168" w:author="Gary Sullivan" w:date="2021-05-21T10:18:00Z">
              <w:tcPr>
                <w:tcW w:w="576" w:type="dxa"/>
                <w:gridSpan w:val="2"/>
                <w:noWrap/>
                <w:hideMark/>
              </w:tcPr>
            </w:tcPrChange>
          </w:tcPr>
          <w:p w14:paraId="2B249AA6" w14:textId="0EB82A20" w:rsidR="0029610F" w:rsidRPr="00546461" w:rsidRDefault="0029610F" w:rsidP="00546461">
            <w:pPr>
              <w:spacing w:before="0"/>
              <w:jc w:val="center"/>
              <w:rPr>
                <w:b/>
                <w:bCs/>
                <w:sz w:val="14"/>
                <w:szCs w:val="14"/>
                <w:rPrChange w:id="2169" w:author="Gary Sullivan" w:date="2021-05-21T09:57:00Z">
                  <w:rPr>
                    <w:b/>
                    <w:bCs/>
                    <w:sz w:val="16"/>
                  </w:rPr>
                </w:rPrChange>
              </w:rPr>
              <w:pPrChange w:id="2170" w:author="Gary Sullivan" w:date="2021-05-21T10:18:00Z">
                <w:pPr/>
              </w:pPrChange>
            </w:pPr>
            <w:r w:rsidRPr="00546461">
              <w:rPr>
                <w:b/>
                <w:bCs/>
                <w:sz w:val="14"/>
                <w:szCs w:val="14"/>
                <w:rPrChange w:id="2171" w:author="Gary Sullivan" w:date="2021-05-21T09:57:00Z">
                  <w:rPr>
                    <w:b/>
                    <w:bCs/>
                    <w:sz w:val="16"/>
                  </w:rPr>
                </w:rPrChange>
              </w:rPr>
              <w:t>2</w:t>
            </w:r>
            <w:del w:id="2172" w:author="Gary Sullivan" w:date="2021-05-21T10:05:00Z">
              <w:r w:rsidRPr="00546461" w:rsidDel="00546461">
                <w:rPr>
                  <w:b/>
                  <w:bCs/>
                  <w:sz w:val="14"/>
                  <w:szCs w:val="14"/>
                  <w:rPrChange w:id="2173" w:author="Gary Sullivan" w:date="2021-05-21T09:57:00Z">
                    <w:rPr>
                      <w:b/>
                      <w:bCs/>
                      <w:sz w:val="16"/>
                    </w:rPr>
                  </w:rPrChange>
                </w:rPr>
                <w:delText>,</w:delText>
              </w:r>
            </w:del>
            <w:ins w:id="2174" w:author="Gary Sullivan" w:date="2021-05-21T10:05:00Z">
              <w:r w:rsidR="00546461">
                <w:rPr>
                  <w:b/>
                  <w:bCs/>
                  <w:sz w:val="14"/>
                  <w:szCs w:val="14"/>
                </w:rPr>
                <w:t>.</w:t>
              </w:r>
            </w:ins>
            <w:r w:rsidRPr="00546461">
              <w:rPr>
                <w:b/>
                <w:bCs/>
                <w:sz w:val="14"/>
                <w:szCs w:val="14"/>
                <w:rPrChange w:id="2175" w:author="Gary Sullivan" w:date="2021-05-21T09:57:00Z">
                  <w:rPr>
                    <w:b/>
                    <w:bCs/>
                    <w:sz w:val="16"/>
                  </w:rPr>
                </w:rPrChange>
              </w:rPr>
              <w:t>84%</w:t>
            </w:r>
          </w:p>
        </w:tc>
        <w:tc>
          <w:tcPr>
            <w:tcW w:w="504" w:type="dxa"/>
            <w:noWrap/>
            <w:hideMark/>
            <w:tcPrChange w:id="2176" w:author="Gary Sullivan" w:date="2021-05-21T10:18:00Z">
              <w:tcPr>
                <w:tcW w:w="576" w:type="dxa"/>
                <w:gridSpan w:val="2"/>
                <w:noWrap/>
                <w:hideMark/>
              </w:tcPr>
            </w:tcPrChange>
          </w:tcPr>
          <w:p w14:paraId="364DA447" w14:textId="6764B725" w:rsidR="0029610F" w:rsidRPr="00546461" w:rsidRDefault="0029610F" w:rsidP="00546461">
            <w:pPr>
              <w:spacing w:before="0"/>
              <w:jc w:val="center"/>
              <w:rPr>
                <w:b/>
                <w:bCs/>
                <w:sz w:val="14"/>
                <w:szCs w:val="14"/>
                <w:rPrChange w:id="2177" w:author="Gary Sullivan" w:date="2021-05-21T09:57:00Z">
                  <w:rPr>
                    <w:b/>
                    <w:bCs/>
                    <w:sz w:val="16"/>
                  </w:rPr>
                </w:rPrChange>
              </w:rPr>
              <w:pPrChange w:id="2178" w:author="Gary Sullivan" w:date="2021-05-21T10:18:00Z">
                <w:pPr/>
              </w:pPrChange>
            </w:pPr>
            <w:r w:rsidRPr="00546461">
              <w:rPr>
                <w:b/>
                <w:bCs/>
                <w:sz w:val="14"/>
                <w:szCs w:val="14"/>
                <w:rPrChange w:id="2179" w:author="Gary Sullivan" w:date="2021-05-21T09:57:00Z">
                  <w:rPr>
                    <w:b/>
                    <w:bCs/>
                    <w:sz w:val="16"/>
                  </w:rPr>
                </w:rPrChange>
              </w:rPr>
              <w:t>2</w:t>
            </w:r>
            <w:del w:id="2180" w:author="Gary Sullivan" w:date="2021-05-21T10:05:00Z">
              <w:r w:rsidRPr="00546461" w:rsidDel="00546461">
                <w:rPr>
                  <w:b/>
                  <w:bCs/>
                  <w:sz w:val="14"/>
                  <w:szCs w:val="14"/>
                  <w:rPrChange w:id="2181" w:author="Gary Sullivan" w:date="2021-05-21T09:57:00Z">
                    <w:rPr>
                      <w:b/>
                      <w:bCs/>
                      <w:sz w:val="16"/>
                    </w:rPr>
                  </w:rPrChange>
                </w:rPr>
                <w:delText>,</w:delText>
              </w:r>
            </w:del>
            <w:ins w:id="2182" w:author="Gary Sullivan" w:date="2021-05-21T10:05:00Z">
              <w:r w:rsidR="00546461">
                <w:rPr>
                  <w:b/>
                  <w:bCs/>
                  <w:sz w:val="14"/>
                  <w:szCs w:val="14"/>
                </w:rPr>
                <w:t>.</w:t>
              </w:r>
            </w:ins>
            <w:r w:rsidRPr="00546461">
              <w:rPr>
                <w:b/>
                <w:bCs/>
                <w:sz w:val="14"/>
                <w:szCs w:val="14"/>
                <w:rPrChange w:id="2183" w:author="Gary Sullivan" w:date="2021-05-21T09:57:00Z">
                  <w:rPr>
                    <w:b/>
                    <w:bCs/>
                    <w:sz w:val="16"/>
                  </w:rPr>
                </w:rPrChange>
              </w:rPr>
              <w:t>58%</w:t>
            </w:r>
          </w:p>
        </w:tc>
        <w:tc>
          <w:tcPr>
            <w:tcW w:w="504" w:type="dxa"/>
            <w:noWrap/>
            <w:hideMark/>
            <w:tcPrChange w:id="2184" w:author="Gary Sullivan" w:date="2021-05-21T10:18:00Z">
              <w:tcPr>
                <w:tcW w:w="576" w:type="dxa"/>
                <w:gridSpan w:val="2"/>
                <w:noWrap/>
                <w:hideMark/>
              </w:tcPr>
            </w:tcPrChange>
          </w:tcPr>
          <w:p w14:paraId="5BA406B1" w14:textId="43457E87" w:rsidR="0029610F" w:rsidRPr="00546461" w:rsidRDefault="0029610F" w:rsidP="00546461">
            <w:pPr>
              <w:spacing w:before="0"/>
              <w:jc w:val="center"/>
              <w:rPr>
                <w:b/>
                <w:bCs/>
                <w:sz w:val="14"/>
                <w:szCs w:val="14"/>
                <w:rPrChange w:id="2185" w:author="Gary Sullivan" w:date="2021-05-21T09:57:00Z">
                  <w:rPr>
                    <w:b/>
                    <w:bCs/>
                    <w:sz w:val="16"/>
                  </w:rPr>
                </w:rPrChange>
              </w:rPr>
              <w:pPrChange w:id="2186" w:author="Gary Sullivan" w:date="2021-05-21T10:18:00Z">
                <w:pPr/>
              </w:pPrChange>
            </w:pPr>
            <w:r w:rsidRPr="00546461">
              <w:rPr>
                <w:b/>
                <w:bCs/>
                <w:sz w:val="14"/>
                <w:szCs w:val="14"/>
                <w:rPrChange w:id="2187" w:author="Gary Sullivan" w:date="2021-05-21T09:57:00Z">
                  <w:rPr>
                    <w:b/>
                    <w:bCs/>
                    <w:sz w:val="16"/>
                  </w:rPr>
                </w:rPrChange>
              </w:rPr>
              <w:t>2</w:t>
            </w:r>
            <w:del w:id="2188" w:author="Gary Sullivan" w:date="2021-05-21T10:05:00Z">
              <w:r w:rsidRPr="00546461" w:rsidDel="00546461">
                <w:rPr>
                  <w:b/>
                  <w:bCs/>
                  <w:sz w:val="14"/>
                  <w:szCs w:val="14"/>
                  <w:rPrChange w:id="2189" w:author="Gary Sullivan" w:date="2021-05-21T09:57:00Z">
                    <w:rPr>
                      <w:b/>
                      <w:bCs/>
                      <w:sz w:val="16"/>
                    </w:rPr>
                  </w:rPrChange>
                </w:rPr>
                <w:delText>,</w:delText>
              </w:r>
            </w:del>
            <w:ins w:id="2190" w:author="Gary Sullivan" w:date="2021-05-21T10:05:00Z">
              <w:r w:rsidR="00546461">
                <w:rPr>
                  <w:b/>
                  <w:bCs/>
                  <w:sz w:val="14"/>
                  <w:szCs w:val="14"/>
                </w:rPr>
                <w:t>.</w:t>
              </w:r>
            </w:ins>
            <w:r w:rsidRPr="00546461">
              <w:rPr>
                <w:b/>
                <w:bCs/>
                <w:sz w:val="14"/>
                <w:szCs w:val="14"/>
                <w:rPrChange w:id="2191" w:author="Gary Sullivan" w:date="2021-05-21T09:57:00Z">
                  <w:rPr>
                    <w:b/>
                    <w:bCs/>
                    <w:sz w:val="16"/>
                  </w:rPr>
                </w:rPrChange>
              </w:rPr>
              <w:t>60%</w:t>
            </w:r>
          </w:p>
        </w:tc>
        <w:tc>
          <w:tcPr>
            <w:tcW w:w="504" w:type="dxa"/>
            <w:noWrap/>
            <w:hideMark/>
            <w:tcPrChange w:id="2192" w:author="Gary Sullivan" w:date="2021-05-21T10:18:00Z">
              <w:tcPr>
                <w:tcW w:w="576" w:type="dxa"/>
                <w:gridSpan w:val="2"/>
                <w:noWrap/>
                <w:hideMark/>
              </w:tcPr>
            </w:tcPrChange>
          </w:tcPr>
          <w:p w14:paraId="3EA19868" w14:textId="77777777" w:rsidR="0029610F" w:rsidRPr="00546461" w:rsidRDefault="0029610F" w:rsidP="00546461">
            <w:pPr>
              <w:spacing w:before="0"/>
              <w:jc w:val="center"/>
              <w:rPr>
                <w:b/>
                <w:bCs/>
                <w:sz w:val="14"/>
                <w:szCs w:val="14"/>
                <w:rPrChange w:id="2193" w:author="Gary Sullivan" w:date="2021-05-21T09:57:00Z">
                  <w:rPr>
                    <w:b/>
                    <w:bCs/>
                    <w:sz w:val="16"/>
                  </w:rPr>
                </w:rPrChange>
              </w:rPr>
              <w:pPrChange w:id="2194" w:author="Gary Sullivan" w:date="2021-05-21T10:18:00Z">
                <w:pPr/>
              </w:pPrChange>
            </w:pPr>
            <w:r w:rsidRPr="00546461">
              <w:rPr>
                <w:b/>
                <w:bCs/>
                <w:sz w:val="14"/>
                <w:szCs w:val="14"/>
                <w:rPrChange w:id="2195" w:author="Gary Sullivan" w:date="2021-05-21T09:57:00Z">
                  <w:rPr>
                    <w:b/>
                    <w:bCs/>
                    <w:sz w:val="16"/>
                  </w:rPr>
                </w:rPrChange>
              </w:rPr>
              <w:t>88%</w:t>
            </w:r>
          </w:p>
        </w:tc>
        <w:tc>
          <w:tcPr>
            <w:tcW w:w="504" w:type="dxa"/>
            <w:noWrap/>
            <w:hideMark/>
            <w:tcPrChange w:id="2196" w:author="Gary Sullivan" w:date="2021-05-21T10:18:00Z">
              <w:tcPr>
                <w:tcW w:w="576" w:type="dxa"/>
                <w:gridSpan w:val="2"/>
                <w:noWrap/>
                <w:hideMark/>
              </w:tcPr>
            </w:tcPrChange>
          </w:tcPr>
          <w:p w14:paraId="58609B08" w14:textId="77777777" w:rsidR="0029610F" w:rsidRPr="00546461" w:rsidRDefault="0029610F" w:rsidP="00546461">
            <w:pPr>
              <w:spacing w:before="0"/>
              <w:jc w:val="center"/>
              <w:rPr>
                <w:b/>
                <w:bCs/>
                <w:sz w:val="14"/>
                <w:szCs w:val="14"/>
                <w:rPrChange w:id="2197" w:author="Gary Sullivan" w:date="2021-05-21T09:57:00Z">
                  <w:rPr>
                    <w:b/>
                    <w:bCs/>
                    <w:sz w:val="16"/>
                  </w:rPr>
                </w:rPrChange>
              </w:rPr>
              <w:pPrChange w:id="2198" w:author="Gary Sullivan" w:date="2021-05-21T10:18:00Z">
                <w:pPr/>
              </w:pPrChange>
            </w:pPr>
            <w:r w:rsidRPr="00546461">
              <w:rPr>
                <w:b/>
                <w:bCs/>
                <w:sz w:val="14"/>
                <w:szCs w:val="14"/>
                <w:rPrChange w:id="2199" w:author="Gary Sullivan" w:date="2021-05-21T09:57:00Z">
                  <w:rPr>
                    <w:b/>
                    <w:bCs/>
                    <w:sz w:val="16"/>
                  </w:rPr>
                </w:rPrChange>
              </w:rPr>
              <w:t>58%</w:t>
            </w:r>
          </w:p>
        </w:tc>
        <w:tc>
          <w:tcPr>
            <w:tcW w:w="504" w:type="dxa"/>
            <w:noWrap/>
            <w:hideMark/>
            <w:tcPrChange w:id="2200" w:author="Gary Sullivan" w:date="2021-05-21T10:18:00Z">
              <w:tcPr>
                <w:tcW w:w="576" w:type="dxa"/>
                <w:gridSpan w:val="2"/>
                <w:noWrap/>
                <w:hideMark/>
              </w:tcPr>
            </w:tcPrChange>
          </w:tcPr>
          <w:p w14:paraId="0D28662A" w14:textId="01285D1F" w:rsidR="0029610F" w:rsidRPr="00546461" w:rsidRDefault="0029610F" w:rsidP="00546461">
            <w:pPr>
              <w:spacing w:before="0"/>
              <w:jc w:val="center"/>
              <w:rPr>
                <w:b/>
                <w:bCs/>
                <w:sz w:val="14"/>
                <w:szCs w:val="14"/>
                <w:rPrChange w:id="2201" w:author="Gary Sullivan" w:date="2021-05-21T09:57:00Z">
                  <w:rPr>
                    <w:b/>
                    <w:bCs/>
                    <w:sz w:val="16"/>
                  </w:rPr>
                </w:rPrChange>
              </w:rPr>
              <w:pPrChange w:id="2202" w:author="Gary Sullivan" w:date="2021-05-21T10:18:00Z">
                <w:pPr/>
              </w:pPrChange>
            </w:pPr>
            <w:r w:rsidRPr="00546461">
              <w:rPr>
                <w:b/>
                <w:bCs/>
                <w:sz w:val="14"/>
                <w:szCs w:val="14"/>
                <w:rPrChange w:id="2203" w:author="Gary Sullivan" w:date="2021-05-21T09:57:00Z">
                  <w:rPr>
                    <w:b/>
                    <w:bCs/>
                    <w:sz w:val="16"/>
                  </w:rPr>
                </w:rPrChange>
              </w:rPr>
              <w:t>1</w:t>
            </w:r>
            <w:del w:id="2204" w:author="Gary Sullivan" w:date="2021-05-21T10:05:00Z">
              <w:r w:rsidRPr="00546461" w:rsidDel="00546461">
                <w:rPr>
                  <w:b/>
                  <w:bCs/>
                  <w:sz w:val="14"/>
                  <w:szCs w:val="14"/>
                  <w:rPrChange w:id="2205" w:author="Gary Sullivan" w:date="2021-05-21T09:57:00Z">
                    <w:rPr>
                      <w:b/>
                      <w:bCs/>
                      <w:sz w:val="16"/>
                    </w:rPr>
                  </w:rPrChange>
                </w:rPr>
                <w:delText>,</w:delText>
              </w:r>
            </w:del>
            <w:ins w:id="2206" w:author="Gary Sullivan" w:date="2021-05-21T10:05:00Z">
              <w:r w:rsidR="00546461">
                <w:rPr>
                  <w:b/>
                  <w:bCs/>
                  <w:sz w:val="14"/>
                  <w:szCs w:val="14"/>
                </w:rPr>
                <w:t>.</w:t>
              </w:r>
            </w:ins>
            <w:r w:rsidRPr="00546461">
              <w:rPr>
                <w:b/>
                <w:bCs/>
                <w:sz w:val="14"/>
                <w:szCs w:val="14"/>
                <w:rPrChange w:id="2207" w:author="Gary Sullivan" w:date="2021-05-21T09:57:00Z">
                  <w:rPr>
                    <w:b/>
                    <w:bCs/>
                    <w:sz w:val="16"/>
                  </w:rPr>
                </w:rPrChange>
              </w:rPr>
              <w:t>66%</w:t>
            </w:r>
          </w:p>
        </w:tc>
        <w:tc>
          <w:tcPr>
            <w:tcW w:w="504" w:type="dxa"/>
            <w:noWrap/>
            <w:hideMark/>
            <w:tcPrChange w:id="2208" w:author="Gary Sullivan" w:date="2021-05-21T10:18:00Z">
              <w:tcPr>
                <w:tcW w:w="576" w:type="dxa"/>
                <w:gridSpan w:val="2"/>
                <w:noWrap/>
                <w:hideMark/>
              </w:tcPr>
            </w:tcPrChange>
          </w:tcPr>
          <w:p w14:paraId="61E40E15" w14:textId="1C925951" w:rsidR="0029610F" w:rsidRPr="00546461" w:rsidRDefault="0029610F" w:rsidP="00546461">
            <w:pPr>
              <w:spacing w:before="0"/>
              <w:jc w:val="center"/>
              <w:rPr>
                <w:b/>
                <w:bCs/>
                <w:sz w:val="14"/>
                <w:szCs w:val="14"/>
                <w:rPrChange w:id="2209" w:author="Gary Sullivan" w:date="2021-05-21T09:57:00Z">
                  <w:rPr>
                    <w:b/>
                    <w:bCs/>
                    <w:sz w:val="16"/>
                  </w:rPr>
                </w:rPrChange>
              </w:rPr>
              <w:pPrChange w:id="2210" w:author="Gary Sullivan" w:date="2021-05-21T10:18:00Z">
                <w:pPr/>
              </w:pPrChange>
            </w:pPr>
            <w:r w:rsidRPr="00546461">
              <w:rPr>
                <w:b/>
                <w:bCs/>
                <w:sz w:val="14"/>
                <w:szCs w:val="14"/>
                <w:rPrChange w:id="2211" w:author="Gary Sullivan" w:date="2021-05-21T09:57:00Z">
                  <w:rPr>
                    <w:b/>
                    <w:bCs/>
                    <w:sz w:val="16"/>
                  </w:rPr>
                </w:rPrChange>
              </w:rPr>
              <w:t>1</w:t>
            </w:r>
            <w:del w:id="2212" w:author="Gary Sullivan" w:date="2021-05-21T10:05:00Z">
              <w:r w:rsidRPr="00546461" w:rsidDel="00546461">
                <w:rPr>
                  <w:b/>
                  <w:bCs/>
                  <w:sz w:val="14"/>
                  <w:szCs w:val="14"/>
                  <w:rPrChange w:id="2213" w:author="Gary Sullivan" w:date="2021-05-21T09:57:00Z">
                    <w:rPr>
                      <w:b/>
                      <w:bCs/>
                      <w:sz w:val="16"/>
                    </w:rPr>
                  </w:rPrChange>
                </w:rPr>
                <w:delText>,</w:delText>
              </w:r>
            </w:del>
            <w:ins w:id="2214" w:author="Gary Sullivan" w:date="2021-05-21T10:05:00Z">
              <w:r w:rsidR="00546461">
                <w:rPr>
                  <w:b/>
                  <w:bCs/>
                  <w:sz w:val="14"/>
                  <w:szCs w:val="14"/>
                </w:rPr>
                <w:t>.</w:t>
              </w:r>
            </w:ins>
            <w:r w:rsidRPr="00546461">
              <w:rPr>
                <w:b/>
                <w:bCs/>
                <w:sz w:val="14"/>
                <w:szCs w:val="14"/>
                <w:rPrChange w:id="2215" w:author="Gary Sullivan" w:date="2021-05-21T09:57:00Z">
                  <w:rPr>
                    <w:b/>
                    <w:bCs/>
                    <w:sz w:val="16"/>
                  </w:rPr>
                </w:rPrChange>
              </w:rPr>
              <w:t>63%</w:t>
            </w:r>
          </w:p>
        </w:tc>
        <w:tc>
          <w:tcPr>
            <w:tcW w:w="504" w:type="dxa"/>
            <w:noWrap/>
            <w:hideMark/>
            <w:tcPrChange w:id="2216" w:author="Gary Sullivan" w:date="2021-05-21T10:18:00Z">
              <w:tcPr>
                <w:tcW w:w="576" w:type="dxa"/>
                <w:gridSpan w:val="2"/>
                <w:noWrap/>
                <w:hideMark/>
              </w:tcPr>
            </w:tcPrChange>
          </w:tcPr>
          <w:p w14:paraId="04FD17A5" w14:textId="08320702" w:rsidR="0029610F" w:rsidRPr="00546461" w:rsidRDefault="0029610F" w:rsidP="00546461">
            <w:pPr>
              <w:spacing w:before="0"/>
              <w:jc w:val="center"/>
              <w:rPr>
                <w:b/>
                <w:bCs/>
                <w:sz w:val="14"/>
                <w:szCs w:val="14"/>
                <w:rPrChange w:id="2217" w:author="Gary Sullivan" w:date="2021-05-21T09:57:00Z">
                  <w:rPr>
                    <w:b/>
                    <w:bCs/>
                    <w:sz w:val="16"/>
                  </w:rPr>
                </w:rPrChange>
              </w:rPr>
              <w:pPrChange w:id="2218" w:author="Gary Sullivan" w:date="2021-05-21T10:18:00Z">
                <w:pPr/>
              </w:pPrChange>
            </w:pPr>
            <w:r w:rsidRPr="00546461">
              <w:rPr>
                <w:b/>
                <w:bCs/>
                <w:sz w:val="14"/>
                <w:szCs w:val="14"/>
                <w:rPrChange w:id="2219" w:author="Gary Sullivan" w:date="2021-05-21T09:57:00Z">
                  <w:rPr>
                    <w:b/>
                    <w:bCs/>
                    <w:sz w:val="16"/>
                  </w:rPr>
                </w:rPrChange>
              </w:rPr>
              <w:t>1</w:t>
            </w:r>
            <w:del w:id="2220" w:author="Gary Sullivan" w:date="2021-05-21T10:05:00Z">
              <w:r w:rsidRPr="00546461" w:rsidDel="00546461">
                <w:rPr>
                  <w:b/>
                  <w:bCs/>
                  <w:sz w:val="14"/>
                  <w:szCs w:val="14"/>
                  <w:rPrChange w:id="2221" w:author="Gary Sullivan" w:date="2021-05-21T09:57:00Z">
                    <w:rPr>
                      <w:b/>
                      <w:bCs/>
                      <w:sz w:val="16"/>
                    </w:rPr>
                  </w:rPrChange>
                </w:rPr>
                <w:delText>,</w:delText>
              </w:r>
            </w:del>
            <w:ins w:id="2222" w:author="Gary Sullivan" w:date="2021-05-21T10:05:00Z">
              <w:r w:rsidR="00546461">
                <w:rPr>
                  <w:b/>
                  <w:bCs/>
                  <w:sz w:val="14"/>
                  <w:szCs w:val="14"/>
                </w:rPr>
                <w:t>.</w:t>
              </w:r>
            </w:ins>
            <w:r w:rsidRPr="00546461">
              <w:rPr>
                <w:b/>
                <w:bCs/>
                <w:sz w:val="14"/>
                <w:szCs w:val="14"/>
                <w:rPrChange w:id="2223" w:author="Gary Sullivan" w:date="2021-05-21T09:57:00Z">
                  <w:rPr>
                    <w:b/>
                    <w:bCs/>
                    <w:sz w:val="16"/>
                  </w:rPr>
                </w:rPrChange>
              </w:rPr>
              <w:t>64%</w:t>
            </w:r>
          </w:p>
        </w:tc>
        <w:tc>
          <w:tcPr>
            <w:tcW w:w="504" w:type="dxa"/>
            <w:noWrap/>
            <w:hideMark/>
            <w:tcPrChange w:id="2224" w:author="Gary Sullivan" w:date="2021-05-21T10:18:00Z">
              <w:tcPr>
                <w:tcW w:w="576" w:type="dxa"/>
                <w:gridSpan w:val="2"/>
                <w:noWrap/>
                <w:hideMark/>
              </w:tcPr>
            </w:tcPrChange>
          </w:tcPr>
          <w:p w14:paraId="7C80CA83" w14:textId="77777777" w:rsidR="0029610F" w:rsidRPr="00546461" w:rsidRDefault="0029610F" w:rsidP="00546461">
            <w:pPr>
              <w:spacing w:before="0"/>
              <w:jc w:val="center"/>
              <w:rPr>
                <w:b/>
                <w:bCs/>
                <w:sz w:val="14"/>
                <w:szCs w:val="14"/>
                <w:rPrChange w:id="2225" w:author="Gary Sullivan" w:date="2021-05-21T09:57:00Z">
                  <w:rPr>
                    <w:b/>
                    <w:bCs/>
                    <w:sz w:val="16"/>
                  </w:rPr>
                </w:rPrChange>
              </w:rPr>
              <w:pPrChange w:id="2226" w:author="Gary Sullivan" w:date="2021-05-21T10:18:00Z">
                <w:pPr/>
              </w:pPrChange>
            </w:pPr>
            <w:r w:rsidRPr="00546461">
              <w:rPr>
                <w:b/>
                <w:bCs/>
                <w:sz w:val="14"/>
                <w:szCs w:val="14"/>
                <w:rPrChange w:id="2227" w:author="Gary Sullivan" w:date="2021-05-21T09:57:00Z">
                  <w:rPr>
                    <w:b/>
                    <w:bCs/>
                    <w:sz w:val="16"/>
                  </w:rPr>
                </w:rPrChange>
              </w:rPr>
              <w:t>94%</w:t>
            </w:r>
          </w:p>
        </w:tc>
        <w:tc>
          <w:tcPr>
            <w:tcW w:w="504" w:type="dxa"/>
            <w:noWrap/>
            <w:hideMark/>
            <w:tcPrChange w:id="2228" w:author="Gary Sullivan" w:date="2021-05-21T10:18:00Z">
              <w:tcPr>
                <w:tcW w:w="576" w:type="dxa"/>
                <w:gridSpan w:val="3"/>
                <w:noWrap/>
                <w:hideMark/>
              </w:tcPr>
            </w:tcPrChange>
          </w:tcPr>
          <w:p w14:paraId="73E5FEEB" w14:textId="77777777" w:rsidR="0029610F" w:rsidRPr="00546461" w:rsidRDefault="0029610F" w:rsidP="00546461">
            <w:pPr>
              <w:spacing w:before="0"/>
              <w:jc w:val="center"/>
              <w:rPr>
                <w:b/>
                <w:bCs/>
                <w:sz w:val="14"/>
                <w:szCs w:val="14"/>
                <w:rPrChange w:id="2229" w:author="Gary Sullivan" w:date="2021-05-21T09:57:00Z">
                  <w:rPr>
                    <w:b/>
                    <w:bCs/>
                    <w:sz w:val="16"/>
                  </w:rPr>
                </w:rPrChange>
              </w:rPr>
              <w:pPrChange w:id="2230" w:author="Gary Sullivan" w:date="2021-05-21T10:18:00Z">
                <w:pPr/>
              </w:pPrChange>
            </w:pPr>
            <w:r w:rsidRPr="00546461">
              <w:rPr>
                <w:b/>
                <w:bCs/>
                <w:sz w:val="14"/>
                <w:szCs w:val="14"/>
                <w:rPrChange w:id="2231" w:author="Gary Sullivan" w:date="2021-05-21T09:57:00Z">
                  <w:rPr>
                    <w:b/>
                    <w:bCs/>
                    <w:sz w:val="16"/>
                  </w:rPr>
                </w:rPrChange>
              </w:rPr>
              <w:t>92%</w:t>
            </w:r>
          </w:p>
        </w:tc>
        <w:tc>
          <w:tcPr>
            <w:tcW w:w="504" w:type="dxa"/>
            <w:noWrap/>
            <w:hideMark/>
            <w:tcPrChange w:id="2232" w:author="Gary Sullivan" w:date="2021-05-21T10:18:00Z">
              <w:tcPr>
                <w:tcW w:w="540" w:type="dxa"/>
                <w:gridSpan w:val="3"/>
                <w:noWrap/>
                <w:hideMark/>
              </w:tcPr>
            </w:tcPrChange>
          </w:tcPr>
          <w:p w14:paraId="59717CF9" w14:textId="53BD2EFD" w:rsidR="0029610F" w:rsidRPr="00546461" w:rsidRDefault="0029610F" w:rsidP="00546461">
            <w:pPr>
              <w:spacing w:before="0"/>
              <w:jc w:val="center"/>
              <w:rPr>
                <w:sz w:val="14"/>
                <w:szCs w:val="14"/>
                <w:rPrChange w:id="2233" w:author="Gary Sullivan" w:date="2021-05-21T09:57:00Z">
                  <w:rPr>
                    <w:sz w:val="16"/>
                  </w:rPr>
                </w:rPrChange>
              </w:rPr>
              <w:pPrChange w:id="2234" w:author="Gary Sullivan" w:date="2021-05-21T10:18:00Z">
                <w:pPr/>
              </w:pPrChange>
            </w:pPr>
          </w:p>
        </w:tc>
        <w:tc>
          <w:tcPr>
            <w:tcW w:w="504" w:type="dxa"/>
            <w:noWrap/>
            <w:hideMark/>
            <w:tcPrChange w:id="2235" w:author="Gary Sullivan" w:date="2021-05-21T10:18:00Z">
              <w:tcPr>
                <w:tcW w:w="540" w:type="dxa"/>
                <w:gridSpan w:val="3"/>
                <w:noWrap/>
                <w:hideMark/>
              </w:tcPr>
            </w:tcPrChange>
          </w:tcPr>
          <w:p w14:paraId="71D4432E" w14:textId="1BC07A5A" w:rsidR="0029610F" w:rsidRPr="00546461" w:rsidRDefault="0029610F" w:rsidP="00546461">
            <w:pPr>
              <w:spacing w:before="0"/>
              <w:jc w:val="center"/>
              <w:rPr>
                <w:sz w:val="14"/>
                <w:szCs w:val="14"/>
                <w:rPrChange w:id="2236" w:author="Gary Sullivan" w:date="2021-05-21T09:57:00Z">
                  <w:rPr>
                    <w:sz w:val="16"/>
                  </w:rPr>
                </w:rPrChange>
              </w:rPr>
              <w:pPrChange w:id="2237" w:author="Gary Sullivan" w:date="2021-05-21T10:18:00Z">
                <w:pPr/>
              </w:pPrChange>
            </w:pPr>
          </w:p>
        </w:tc>
        <w:tc>
          <w:tcPr>
            <w:tcW w:w="504" w:type="dxa"/>
            <w:noWrap/>
            <w:hideMark/>
            <w:tcPrChange w:id="2238" w:author="Gary Sullivan" w:date="2021-05-21T10:18:00Z">
              <w:tcPr>
                <w:tcW w:w="540" w:type="dxa"/>
                <w:gridSpan w:val="3"/>
                <w:noWrap/>
                <w:hideMark/>
              </w:tcPr>
            </w:tcPrChange>
          </w:tcPr>
          <w:p w14:paraId="77223D09" w14:textId="23DD8244" w:rsidR="0029610F" w:rsidRPr="00546461" w:rsidRDefault="0029610F" w:rsidP="00546461">
            <w:pPr>
              <w:spacing w:before="0"/>
              <w:jc w:val="center"/>
              <w:rPr>
                <w:sz w:val="14"/>
                <w:szCs w:val="14"/>
                <w:rPrChange w:id="2239" w:author="Gary Sullivan" w:date="2021-05-21T09:57:00Z">
                  <w:rPr>
                    <w:sz w:val="16"/>
                  </w:rPr>
                </w:rPrChange>
              </w:rPr>
              <w:pPrChange w:id="2240" w:author="Gary Sullivan" w:date="2021-05-21T10:18:00Z">
                <w:pPr/>
              </w:pPrChange>
            </w:pPr>
          </w:p>
        </w:tc>
        <w:tc>
          <w:tcPr>
            <w:tcW w:w="504" w:type="dxa"/>
            <w:noWrap/>
            <w:hideMark/>
            <w:tcPrChange w:id="2241" w:author="Gary Sullivan" w:date="2021-05-21T10:18:00Z">
              <w:tcPr>
                <w:tcW w:w="2974" w:type="dxa"/>
                <w:gridSpan w:val="4"/>
                <w:noWrap/>
                <w:hideMark/>
              </w:tcPr>
            </w:tcPrChange>
          </w:tcPr>
          <w:p w14:paraId="778C6FE3" w14:textId="03DB3C27" w:rsidR="0029610F" w:rsidRPr="00546461" w:rsidRDefault="0029610F" w:rsidP="00546461">
            <w:pPr>
              <w:spacing w:before="0"/>
              <w:jc w:val="center"/>
              <w:rPr>
                <w:sz w:val="14"/>
                <w:szCs w:val="14"/>
                <w:rPrChange w:id="2242" w:author="Gary Sullivan" w:date="2021-05-21T09:57:00Z">
                  <w:rPr>
                    <w:sz w:val="16"/>
                  </w:rPr>
                </w:rPrChange>
              </w:rPr>
              <w:pPrChange w:id="2243" w:author="Gary Sullivan" w:date="2021-05-21T10:18:00Z">
                <w:pPr/>
              </w:pPrChange>
            </w:pPr>
          </w:p>
        </w:tc>
        <w:tc>
          <w:tcPr>
            <w:tcW w:w="504" w:type="dxa"/>
            <w:noWrap/>
            <w:hideMark/>
            <w:tcPrChange w:id="2244" w:author="Gary Sullivan" w:date="2021-05-21T10:18:00Z">
              <w:tcPr>
                <w:tcW w:w="783" w:type="dxa"/>
                <w:gridSpan w:val="2"/>
                <w:noWrap/>
                <w:hideMark/>
              </w:tcPr>
            </w:tcPrChange>
          </w:tcPr>
          <w:p w14:paraId="61AD4DC6" w14:textId="0C9F68A8" w:rsidR="0029610F" w:rsidRPr="00546461" w:rsidRDefault="0029610F" w:rsidP="00546461">
            <w:pPr>
              <w:spacing w:before="0"/>
              <w:jc w:val="center"/>
              <w:rPr>
                <w:sz w:val="14"/>
                <w:szCs w:val="14"/>
                <w:rPrChange w:id="2245" w:author="Gary Sullivan" w:date="2021-05-21T09:57:00Z">
                  <w:rPr>
                    <w:sz w:val="16"/>
                  </w:rPr>
                </w:rPrChange>
              </w:rPr>
              <w:pPrChange w:id="2246" w:author="Gary Sullivan" w:date="2021-05-21T10:18:00Z">
                <w:pPr/>
              </w:pPrChange>
            </w:pPr>
          </w:p>
        </w:tc>
      </w:tr>
      <w:tr w:rsidR="00546461" w:rsidRPr="00546461" w14:paraId="4AF3E721" w14:textId="77777777" w:rsidTr="00546461">
        <w:tblPrEx>
          <w:tblPrExChange w:id="2247" w:author="Gary Sullivan" w:date="2021-05-21T10:18:00Z">
            <w:tblPrEx>
              <w:tblW w:w="16800" w:type="dxa"/>
            </w:tblPrEx>
          </w:tblPrExChange>
        </w:tblPrEx>
        <w:trPr>
          <w:trHeight w:val="144"/>
          <w:trPrChange w:id="2248" w:author="Gary Sullivan" w:date="2021-05-21T10:18:00Z">
            <w:trPr>
              <w:wAfter w:w="3791" w:type="dxa"/>
              <w:trHeight w:val="288"/>
            </w:trPr>
          </w:trPrChange>
        </w:trPr>
        <w:tc>
          <w:tcPr>
            <w:tcW w:w="288" w:type="dxa"/>
            <w:noWrap/>
            <w:hideMark/>
            <w:tcPrChange w:id="2249" w:author="Gary Sullivan" w:date="2021-05-21T10:18:00Z">
              <w:tcPr>
                <w:tcW w:w="288" w:type="dxa"/>
                <w:noWrap/>
                <w:hideMark/>
              </w:tcPr>
            </w:tcPrChange>
          </w:tcPr>
          <w:p w14:paraId="63F0E770" w14:textId="6B011EDE" w:rsidR="0029610F" w:rsidRPr="00546461" w:rsidRDefault="0029610F" w:rsidP="00B03BAF">
            <w:pPr>
              <w:spacing w:before="0"/>
              <w:rPr>
                <w:sz w:val="14"/>
                <w:szCs w:val="14"/>
                <w:rPrChange w:id="2250" w:author="Gary Sullivan" w:date="2021-05-21T09:57:00Z">
                  <w:rPr>
                    <w:sz w:val="16"/>
                  </w:rPr>
                </w:rPrChange>
              </w:rPr>
              <w:pPrChange w:id="2251" w:author="Gary Sullivan" w:date="2021-05-21T09:41:00Z">
                <w:pPr/>
              </w:pPrChange>
            </w:pPr>
            <w:r w:rsidRPr="00546461">
              <w:rPr>
                <w:sz w:val="14"/>
                <w:szCs w:val="14"/>
                <w:rPrChange w:id="2252" w:author="Gary Sullivan" w:date="2021-05-21T09:57:00Z">
                  <w:rPr>
                    <w:sz w:val="16"/>
                  </w:rPr>
                </w:rPrChange>
              </w:rPr>
              <w:t>2</w:t>
            </w:r>
            <w:del w:id="2253" w:author="Gary Sullivan" w:date="2021-05-21T09:38:00Z">
              <w:r w:rsidRPr="00546461" w:rsidDel="00B03BAF">
                <w:rPr>
                  <w:sz w:val="14"/>
                  <w:szCs w:val="14"/>
                  <w:rPrChange w:id="2254" w:author="Gary Sullivan" w:date="2021-05-21T09:57:00Z">
                    <w:rPr>
                      <w:sz w:val="16"/>
                    </w:rPr>
                  </w:rPrChange>
                </w:rPr>
                <w:delText>,</w:delText>
              </w:r>
            </w:del>
            <w:ins w:id="2255" w:author="Gary Sullivan" w:date="2021-05-21T09:38:00Z">
              <w:r w:rsidR="00B03BAF" w:rsidRPr="00546461">
                <w:rPr>
                  <w:sz w:val="14"/>
                  <w:szCs w:val="14"/>
                  <w:rPrChange w:id="2256" w:author="Gary Sullivan" w:date="2021-05-21T09:57:00Z">
                    <w:rPr>
                      <w:sz w:val="16"/>
                    </w:rPr>
                  </w:rPrChange>
                </w:rPr>
                <w:t>.</w:t>
              </w:r>
            </w:ins>
            <w:r w:rsidRPr="00546461">
              <w:rPr>
                <w:sz w:val="14"/>
                <w:szCs w:val="14"/>
                <w:rPrChange w:id="2257" w:author="Gary Sullivan" w:date="2021-05-21T09:57:00Z">
                  <w:rPr>
                    <w:sz w:val="16"/>
                  </w:rPr>
                </w:rPrChange>
              </w:rPr>
              <w:t>2</w:t>
            </w:r>
          </w:p>
        </w:tc>
        <w:tc>
          <w:tcPr>
            <w:tcW w:w="1440" w:type="dxa"/>
            <w:noWrap/>
            <w:hideMark/>
            <w:tcPrChange w:id="2258" w:author="Gary Sullivan" w:date="2021-05-21T10:18:00Z">
              <w:tcPr>
                <w:tcW w:w="1584" w:type="dxa"/>
                <w:gridSpan w:val="2"/>
                <w:noWrap/>
                <w:hideMark/>
              </w:tcPr>
            </w:tcPrChange>
          </w:tcPr>
          <w:p w14:paraId="2BEB9911" w14:textId="77777777" w:rsidR="0029610F" w:rsidRPr="00546461" w:rsidRDefault="0029610F" w:rsidP="00B03BAF">
            <w:pPr>
              <w:spacing w:before="0"/>
              <w:jc w:val="left"/>
              <w:rPr>
                <w:sz w:val="14"/>
                <w:szCs w:val="14"/>
                <w:rPrChange w:id="2259" w:author="Gary Sullivan" w:date="2021-05-21T09:57:00Z">
                  <w:rPr>
                    <w:sz w:val="16"/>
                  </w:rPr>
                </w:rPrChange>
              </w:rPr>
              <w:pPrChange w:id="2260" w:author="Gary Sullivan" w:date="2021-05-21T09:42:00Z">
                <w:pPr/>
              </w:pPrChange>
            </w:pPr>
            <w:r w:rsidRPr="00546461">
              <w:rPr>
                <w:sz w:val="14"/>
                <w:szCs w:val="14"/>
                <w:rPrChange w:id="2261" w:author="Gary Sullivan" w:date="2021-05-21T09:57:00Z">
                  <w:rPr>
                    <w:sz w:val="16"/>
                  </w:rPr>
                </w:rPrChange>
              </w:rPr>
              <w:t>Multi-model LM</w:t>
            </w:r>
          </w:p>
        </w:tc>
        <w:tc>
          <w:tcPr>
            <w:tcW w:w="504" w:type="dxa"/>
            <w:noWrap/>
            <w:hideMark/>
            <w:tcPrChange w:id="2262" w:author="Gary Sullivan" w:date="2021-05-21T10:18:00Z">
              <w:tcPr>
                <w:tcW w:w="576" w:type="dxa"/>
                <w:gridSpan w:val="2"/>
                <w:noWrap/>
                <w:hideMark/>
              </w:tcPr>
            </w:tcPrChange>
          </w:tcPr>
          <w:p w14:paraId="085BF1CD" w14:textId="76AFDF7F" w:rsidR="0029610F" w:rsidRPr="00546461" w:rsidRDefault="0029610F" w:rsidP="00546461">
            <w:pPr>
              <w:spacing w:before="0"/>
              <w:jc w:val="center"/>
              <w:rPr>
                <w:sz w:val="14"/>
                <w:szCs w:val="14"/>
                <w:rPrChange w:id="2263" w:author="Gary Sullivan" w:date="2021-05-21T09:57:00Z">
                  <w:rPr>
                    <w:sz w:val="16"/>
                  </w:rPr>
                </w:rPrChange>
              </w:rPr>
              <w:pPrChange w:id="2264" w:author="Gary Sullivan" w:date="2021-05-21T10:18:00Z">
                <w:pPr/>
              </w:pPrChange>
            </w:pPr>
            <w:r w:rsidRPr="00546461">
              <w:rPr>
                <w:sz w:val="14"/>
                <w:szCs w:val="14"/>
                <w:rPrChange w:id="2265" w:author="Gary Sullivan" w:date="2021-05-21T09:57:00Z">
                  <w:rPr>
                    <w:sz w:val="16"/>
                  </w:rPr>
                </w:rPrChange>
              </w:rPr>
              <w:t>-0</w:t>
            </w:r>
            <w:del w:id="2266" w:author="Gary Sullivan" w:date="2021-05-21T10:06:00Z">
              <w:r w:rsidRPr="00546461" w:rsidDel="00546461">
                <w:rPr>
                  <w:sz w:val="14"/>
                  <w:szCs w:val="14"/>
                  <w:rPrChange w:id="2267" w:author="Gary Sullivan" w:date="2021-05-21T09:57:00Z">
                    <w:rPr>
                      <w:sz w:val="16"/>
                    </w:rPr>
                  </w:rPrChange>
                </w:rPr>
                <w:delText>,</w:delText>
              </w:r>
            </w:del>
            <w:ins w:id="2268" w:author="Gary Sullivan" w:date="2021-05-21T10:06:00Z">
              <w:r w:rsidR="00546461">
                <w:rPr>
                  <w:sz w:val="14"/>
                  <w:szCs w:val="14"/>
                </w:rPr>
                <w:t>.</w:t>
              </w:r>
            </w:ins>
            <w:r w:rsidRPr="00546461">
              <w:rPr>
                <w:sz w:val="14"/>
                <w:szCs w:val="14"/>
                <w:rPrChange w:id="2269" w:author="Gary Sullivan" w:date="2021-05-21T09:57:00Z">
                  <w:rPr>
                    <w:sz w:val="16"/>
                  </w:rPr>
                </w:rPrChange>
              </w:rPr>
              <w:t>21%</w:t>
            </w:r>
          </w:p>
        </w:tc>
        <w:tc>
          <w:tcPr>
            <w:tcW w:w="504" w:type="dxa"/>
            <w:noWrap/>
            <w:hideMark/>
            <w:tcPrChange w:id="2270" w:author="Gary Sullivan" w:date="2021-05-21T10:18:00Z">
              <w:tcPr>
                <w:tcW w:w="576" w:type="dxa"/>
                <w:gridSpan w:val="2"/>
                <w:noWrap/>
                <w:hideMark/>
              </w:tcPr>
            </w:tcPrChange>
          </w:tcPr>
          <w:p w14:paraId="4A580A08" w14:textId="1DCBA6B2" w:rsidR="0029610F" w:rsidRPr="00546461" w:rsidRDefault="0029610F" w:rsidP="00546461">
            <w:pPr>
              <w:spacing w:before="0"/>
              <w:jc w:val="center"/>
              <w:rPr>
                <w:sz w:val="14"/>
                <w:szCs w:val="14"/>
                <w:rPrChange w:id="2271" w:author="Gary Sullivan" w:date="2021-05-21T09:57:00Z">
                  <w:rPr>
                    <w:sz w:val="16"/>
                  </w:rPr>
                </w:rPrChange>
              </w:rPr>
              <w:pPrChange w:id="2272" w:author="Gary Sullivan" w:date="2021-05-21T10:18:00Z">
                <w:pPr/>
              </w:pPrChange>
            </w:pPr>
            <w:r w:rsidRPr="00546461">
              <w:rPr>
                <w:sz w:val="14"/>
                <w:szCs w:val="14"/>
                <w:rPrChange w:id="2273" w:author="Gary Sullivan" w:date="2021-05-21T09:57:00Z">
                  <w:rPr>
                    <w:sz w:val="16"/>
                  </w:rPr>
                </w:rPrChange>
              </w:rPr>
              <w:t>-1</w:t>
            </w:r>
            <w:del w:id="2274" w:author="Gary Sullivan" w:date="2021-05-21T10:06:00Z">
              <w:r w:rsidRPr="00546461" w:rsidDel="00546461">
                <w:rPr>
                  <w:sz w:val="14"/>
                  <w:szCs w:val="14"/>
                  <w:rPrChange w:id="2275" w:author="Gary Sullivan" w:date="2021-05-21T09:57:00Z">
                    <w:rPr>
                      <w:sz w:val="16"/>
                    </w:rPr>
                  </w:rPrChange>
                </w:rPr>
                <w:delText>,</w:delText>
              </w:r>
            </w:del>
            <w:ins w:id="2276" w:author="Gary Sullivan" w:date="2021-05-21T10:06:00Z">
              <w:r w:rsidR="00546461">
                <w:rPr>
                  <w:sz w:val="14"/>
                  <w:szCs w:val="14"/>
                </w:rPr>
                <w:t>.</w:t>
              </w:r>
            </w:ins>
            <w:r w:rsidRPr="00546461">
              <w:rPr>
                <w:sz w:val="14"/>
                <w:szCs w:val="14"/>
                <w:rPrChange w:id="2277" w:author="Gary Sullivan" w:date="2021-05-21T09:57:00Z">
                  <w:rPr>
                    <w:sz w:val="16"/>
                  </w:rPr>
                </w:rPrChange>
              </w:rPr>
              <w:t>57%</w:t>
            </w:r>
          </w:p>
        </w:tc>
        <w:tc>
          <w:tcPr>
            <w:tcW w:w="504" w:type="dxa"/>
            <w:noWrap/>
            <w:hideMark/>
            <w:tcPrChange w:id="2278" w:author="Gary Sullivan" w:date="2021-05-21T10:18:00Z">
              <w:tcPr>
                <w:tcW w:w="576" w:type="dxa"/>
                <w:gridSpan w:val="2"/>
                <w:noWrap/>
                <w:hideMark/>
              </w:tcPr>
            </w:tcPrChange>
          </w:tcPr>
          <w:p w14:paraId="2E85B677" w14:textId="6CDC212A" w:rsidR="0029610F" w:rsidRPr="00546461" w:rsidRDefault="0029610F" w:rsidP="00546461">
            <w:pPr>
              <w:spacing w:before="0"/>
              <w:jc w:val="center"/>
              <w:rPr>
                <w:sz w:val="14"/>
                <w:szCs w:val="14"/>
                <w:rPrChange w:id="2279" w:author="Gary Sullivan" w:date="2021-05-21T09:57:00Z">
                  <w:rPr>
                    <w:sz w:val="16"/>
                  </w:rPr>
                </w:rPrChange>
              </w:rPr>
              <w:pPrChange w:id="2280" w:author="Gary Sullivan" w:date="2021-05-21T10:18:00Z">
                <w:pPr/>
              </w:pPrChange>
            </w:pPr>
            <w:r w:rsidRPr="00546461">
              <w:rPr>
                <w:sz w:val="14"/>
                <w:szCs w:val="14"/>
                <w:rPrChange w:id="2281" w:author="Gary Sullivan" w:date="2021-05-21T09:57:00Z">
                  <w:rPr>
                    <w:sz w:val="16"/>
                  </w:rPr>
                </w:rPrChange>
              </w:rPr>
              <w:t>-2</w:t>
            </w:r>
            <w:del w:id="2282" w:author="Gary Sullivan" w:date="2021-05-21T10:06:00Z">
              <w:r w:rsidRPr="00546461" w:rsidDel="00546461">
                <w:rPr>
                  <w:sz w:val="14"/>
                  <w:szCs w:val="14"/>
                  <w:rPrChange w:id="2283" w:author="Gary Sullivan" w:date="2021-05-21T09:57:00Z">
                    <w:rPr>
                      <w:sz w:val="16"/>
                    </w:rPr>
                  </w:rPrChange>
                </w:rPr>
                <w:delText>,</w:delText>
              </w:r>
            </w:del>
            <w:ins w:id="2284" w:author="Gary Sullivan" w:date="2021-05-21T10:06:00Z">
              <w:r w:rsidR="00546461">
                <w:rPr>
                  <w:sz w:val="14"/>
                  <w:szCs w:val="14"/>
                </w:rPr>
                <w:t>.</w:t>
              </w:r>
            </w:ins>
            <w:r w:rsidRPr="00546461">
              <w:rPr>
                <w:sz w:val="14"/>
                <w:szCs w:val="14"/>
                <w:rPrChange w:id="2285" w:author="Gary Sullivan" w:date="2021-05-21T09:57:00Z">
                  <w:rPr>
                    <w:sz w:val="16"/>
                  </w:rPr>
                </w:rPrChange>
              </w:rPr>
              <w:t>05%</w:t>
            </w:r>
          </w:p>
        </w:tc>
        <w:tc>
          <w:tcPr>
            <w:tcW w:w="504" w:type="dxa"/>
            <w:noWrap/>
            <w:hideMark/>
            <w:tcPrChange w:id="2286" w:author="Gary Sullivan" w:date="2021-05-21T10:18:00Z">
              <w:tcPr>
                <w:tcW w:w="576" w:type="dxa"/>
                <w:gridSpan w:val="2"/>
                <w:noWrap/>
                <w:hideMark/>
              </w:tcPr>
            </w:tcPrChange>
          </w:tcPr>
          <w:p w14:paraId="5AB5B9BD" w14:textId="77777777" w:rsidR="0029610F" w:rsidRPr="00546461" w:rsidRDefault="0029610F" w:rsidP="00546461">
            <w:pPr>
              <w:spacing w:before="0"/>
              <w:jc w:val="center"/>
              <w:rPr>
                <w:sz w:val="14"/>
                <w:szCs w:val="14"/>
                <w:rPrChange w:id="2287" w:author="Gary Sullivan" w:date="2021-05-21T09:57:00Z">
                  <w:rPr>
                    <w:sz w:val="16"/>
                  </w:rPr>
                </w:rPrChange>
              </w:rPr>
              <w:pPrChange w:id="2288" w:author="Gary Sullivan" w:date="2021-05-21T10:18:00Z">
                <w:pPr/>
              </w:pPrChange>
            </w:pPr>
            <w:r w:rsidRPr="00546461">
              <w:rPr>
                <w:sz w:val="14"/>
                <w:szCs w:val="14"/>
                <w:rPrChange w:id="2289" w:author="Gary Sullivan" w:date="2021-05-21T09:57:00Z">
                  <w:rPr>
                    <w:sz w:val="16"/>
                  </w:rPr>
                </w:rPrChange>
              </w:rPr>
              <w:t>101%</w:t>
            </w:r>
          </w:p>
        </w:tc>
        <w:tc>
          <w:tcPr>
            <w:tcW w:w="504" w:type="dxa"/>
            <w:noWrap/>
            <w:hideMark/>
            <w:tcPrChange w:id="2290" w:author="Gary Sullivan" w:date="2021-05-21T10:18:00Z">
              <w:tcPr>
                <w:tcW w:w="576" w:type="dxa"/>
                <w:gridSpan w:val="2"/>
                <w:noWrap/>
                <w:hideMark/>
              </w:tcPr>
            </w:tcPrChange>
          </w:tcPr>
          <w:p w14:paraId="08A35E95" w14:textId="77777777" w:rsidR="0029610F" w:rsidRPr="00546461" w:rsidRDefault="0029610F" w:rsidP="00546461">
            <w:pPr>
              <w:spacing w:before="0"/>
              <w:jc w:val="center"/>
              <w:rPr>
                <w:sz w:val="14"/>
                <w:szCs w:val="14"/>
                <w:rPrChange w:id="2291" w:author="Gary Sullivan" w:date="2021-05-21T09:57:00Z">
                  <w:rPr>
                    <w:sz w:val="16"/>
                  </w:rPr>
                </w:rPrChange>
              </w:rPr>
              <w:pPrChange w:id="2292" w:author="Gary Sullivan" w:date="2021-05-21T10:18:00Z">
                <w:pPr/>
              </w:pPrChange>
            </w:pPr>
            <w:r w:rsidRPr="00546461">
              <w:rPr>
                <w:sz w:val="14"/>
                <w:szCs w:val="14"/>
                <w:rPrChange w:id="2293" w:author="Gary Sullivan" w:date="2021-05-21T09:57:00Z">
                  <w:rPr>
                    <w:sz w:val="16"/>
                  </w:rPr>
                </w:rPrChange>
              </w:rPr>
              <w:t>99%</w:t>
            </w:r>
          </w:p>
        </w:tc>
        <w:tc>
          <w:tcPr>
            <w:tcW w:w="504" w:type="dxa"/>
            <w:noWrap/>
            <w:hideMark/>
            <w:tcPrChange w:id="2294" w:author="Gary Sullivan" w:date="2021-05-21T10:18:00Z">
              <w:tcPr>
                <w:tcW w:w="576" w:type="dxa"/>
                <w:gridSpan w:val="2"/>
                <w:noWrap/>
                <w:hideMark/>
              </w:tcPr>
            </w:tcPrChange>
          </w:tcPr>
          <w:p w14:paraId="7E702236" w14:textId="693C56C9" w:rsidR="0029610F" w:rsidRPr="00546461" w:rsidRDefault="0029610F" w:rsidP="00546461">
            <w:pPr>
              <w:spacing w:before="0"/>
              <w:jc w:val="center"/>
              <w:rPr>
                <w:sz w:val="14"/>
                <w:szCs w:val="14"/>
                <w:rPrChange w:id="2295" w:author="Gary Sullivan" w:date="2021-05-21T09:57:00Z">
                  <w:rPr>
                    <w:sz w:val="16"/>
                  </w:rPr>
                </w:rPrChange>
              </w:rPr>
              <w:pPrChange w:id="2296" w:author="Gary Sullivan" w:date="2021-05-21T10:18:00Z">
                <w:pPr/>
              </w:pPrChange>
            </w:pPr>
            <w:r w:rsidRPr="00546461">
              <w:rPr>
                <w:sz w:val="14"/>
                <w:szCs w:val="14"/>
                <w:rPrChange w:id="2297" w:author="Gary Sullivan" w:date="2021-05-21T09:57:00Z">
                  <w:rPr>
                    <w:sz w:val="16"/>
                  </w:rPr>
                </w:rPrChange>
              </w:rPr>
              <w:t>-0</w:t>
            </w:r>
            <w:del w:id="2298" w:author="Gary Sullivan" w:date="2021-05-21T10:06:00Z">
              <w:r w:rsidRPr="00546461" w:rsidDel="00546461">
                <w:rPr>
                  <w:sz w:val="14"/>
                  <w:szCs w:val="14"/>
                  <w:rPrChange w:id="2299" w:author="Gary Sullivan" w:date="2021-05-21T09:57:00Z">
                    <w:rPr>
                      <w:sz w:val="16"/>
                    </w:rPr>
                  </w:rPrChange>
                </w:rPr>
                <w:delText>,</w:delText>
              </w:r>
            </w:del>
            <w:ins w:id="2300" w:author="Gary Sullivan" w:date="2021-05-21T10:06:00Z">
              <w:r w:rsidR="00546461">
                <w:rPr>
                  <w:sz w:val="14"/>
                  <w:szCs w:val="14"/>
                </w:rPr>
                <w:t>.</w:t>
              </w:r>
            </w:ins>
            <w:r w:rsidRPr="00546461">
              <w:rPr>
                <w:sz w:val="14"/>
                <w:szCs w:val="14"/>
                <w:rPrChange w:id="2301" w:author="Gary Sullivan" w:date="2021-05-21T09:57:00Z">
                  <w:rPr>
                    <w:sz w:val="16"/>
                  </w:rPr>
                </w:rPrChange>
              </w:rPr>
              <w:t>13%</w:t>
            </w:r>
          </w:p>
        </w:tc>
        <w:tc>
          <w:tcPr>
            <w:tcW w:w="504" w:type="dxa"/>
            <w:noWrap/>
            <w:hideMark/>
            <w:tcPrChange w:id="2302" w:author="Gary Sullivan" w:date="2021-05-21T10:18:00Z">
              <w:tcPr>
                <w:tcW w:w="576" w:type="dxa"/>
                <w:gridSpan w:val="2"/>
                <w:noWrap/>
                <w:hideMark/>
              </w:tcPr>
            </w:tcPrChange>
          </w:tcPr>
          <w:p w14:paraId="2EDD78A4" w14:textId="30D08396" w:rsidR="0029610F" w:rsidRPr="00546461" w:rsidRDefault="0029610F" w:rsidP="00546461">
            <w:pPr>
              <w:spacing w:before="0"/>
              <w:jc w:val="center"/>
              <w:rPr>
                <w:sz w:val="14"/>
                <w:szCs w:val="14"/>
                <w:rPrChange w:id="2303" w:author="Gary Sullivan" w:date="2021-05-21T09:57:00Z">
                  <w:rPr>
                    <w:sz w:val="16"/>
                  </w:rPr>
                </w:rPrChange>
              </w:rPr>
              <w:pPrChange w:id="2304" w:author="Gary Sullivan" w:date="2021-05-21T10:18:00Z">
                <w:pPr/>
              </w:pPrChange>
            </w:pPr>
            <w:r w:rsidRPr="00546461">
              <w:rPr>
                <w:sz w:val="14"/>
                <w:szCs w:val="14"/>
                <w:rPrChange w:id="2305" w:author="Gary Sullivan" w:date="2021-05-21T09:57:00Z">
                  <w:rPr>
                    <w:sz w:val="16"/>
                  </w:rPr>
                </w:rPrChange>
              </w:rPr>
              <w:t>-1</w:t>
            </w:r>
            <w:del w:id="2306" w:author="Gary Sullivan" w:date="2021-05-21T10:06:00Z">
              <w:r w:rsidRPr="00546461" w:rsidDel="00546461">
                <w:rPr>
                  <w:sz w:val="14"/>
                  <w:szCs w:val="14"/>
                  <w:rPrChange w:id="2307" w:author="Gary Sullivan" w:date="2021-05-21T09:57:00Z">
                    <w:rPr>
                      <w:sz w:val="16"/>
                    </w:rPr>
                  </w:rPrChange>
                </w:rPr>
                <w:delText>,</w:delText>
              </w:r>
            </w:del>
            <w:ins w:id="2308" w:author="Gary Sullivan" w:date="2021-05-21T10:06:00Z">
              <w:r w:rsidR="00546461">
                <w:rPr>
                  <w:sz w:val="14"/>
                  <w:szCs w:val="14"/>
                </w:rPr>
                <w:t>.</w:t>
              </w:r>
            </w:ins>
            <w:r w:rsidRPr="00546461">
              <w:rPr>
                <w:sz w:val="14"/>
                <w:szCs w:val="14"/>
                <w:rPrChange w:id="2309" w:author="Gary Sullivan" w:date="2021-05-21T09:57:00Z">
                  <w:rPr>
                    <w:sz w:val="16"/>
                  </w:rPr>
                </w:rPrChange>
              </w:rPr>
              <w:t>24%</w:t>
            </w:r>
          </w:p>
        </w:tc>
        <w:tc>
          <w:tcPr>
            <w:tcW w:w="504" w:type="dxa"/>
            <w:noWrap/>
            <w:hideMark/>
            <w:tcPrChange w:id="2310" w:author="Gary Sullivan" w:date="2021-05-21T10:18:00Z">
              <w:tcPr>
                <w:tcW w:w="576" w:type="dxa"/>
                <w:gridSpan w:val="2"/>
                <w:noWrap/>
                <w:hideMark/>
              </w:tcPr>
            </w:tcPrChange>
          </w:tcPr>
          <w:p w14:paraId="0169EB59" w14:textId="34DDE42F" w:rsidR="0029610F" w:rsidRPr="00546461" w:rsidRDefault="0029610F" w:rsidP="00546461">
            <w:pPr>
              <w:spacing w:before="0"/>
              <w:jc w:val="center"/>
              <w:rPr>
                <w:sz w:val="14"/>
                <w:szCs w:val="14"/>
                <w:rPrChange w:id="2311" w:author="Gary Sullivan" w:date="2021-05-21T09:57:00Z">
                  <w:rPr>
                    <w:sz w:val="16"/>
                  </w:rPr>
                </w:rPrChange>
              </w:rPr>
              <w:pPrChange w:id="2312" w:author="Gary Sullivan" w:date="2021-05-21T10:18:00Z">
                <w:pPr/>
              </w:pPrChange>
            </w:pPr>
            <w:r w:rsidRPr="00546461">
              <w:rPr>
                <w:sz w:val="14"/>
                <w:szCs w:val="14"/>
                <w:rPrChange w:id="2313" w:author="Gary Sullivan" w:date="2021-05-21T09:57:00Z">
                  <w:rPr>
                    <w:sz w:val="16"/>
                  </w:rPr>
                </w:rPrChange>
              </w:rPr>
              <w:t>-1</w:t>
            </w:r>
            <w:del w:id="2314" w:author="Gary Sullivan" w:date="2021-05-21T10:06:00Z">
              <w:r w:rsidRPr="00546461" w:rsidDel="00546461">
                <w:rPr>
                  <w:sz w:val="14"/>
                  <w:szCs w:val="14"/>
                  <w:rPrChange w:id="2315" w:author="Gary Sullivan" w:date="2021-05-21T09:57:00Z">
                    <w:rPr>
                      <w:sz w:val="16"/>
                    </w:rPr>
                  </w:rPrChange>
                </w:rPr>
                <w:delText>,</w:delText>
              </w:r>
            </w:del>
            <w:ins w:id="2316" w:author="Gary Sullivan" w:date="2021-05-21T10:06:00Z">
              <w:r w:rsidR="00546461">
                <w:rPr>
                  <w:sz w:val="14"/>
                  <w:szCs w:val="14"/>
                </w:rPr>
                <w:t>.</w:t>
              </w:r>
            </w:ins>
            <w:r w:rsidRPr="00546461">
              <w:rPr>
                <w:sz w:val="14"/>
                <w:szCs w:val="14"/>
                <w:rPrChange w:id="2317" w:author="Gary Sullivan" w:date="2021-05-21T09:57:00Z">
                  <w:rPr>
                    <w:sz w:val="16"/>
                  </w:rPr>
                </w:rPrChange>
              </w:rPr>
              <w:t>52%</w:t>
            </w:r>
          </w:p>
        </w:tc>
        <w:tc>
          <w:tcPr>
            <w:tcW w:w="504" w:type="dxa"/>
            <w:noWrap/>
            <w:hideMark/>
            <w:tcPrChange w:id="2318" w:author="Gary Sullivan" w:date="2021-05-21T10:18:00Z">
              <w:tcPr>
                <w:tcW w:w="576" w:type="dxa"/>
                <w:gridSpan w:val="2"/>
                <w:noWrap/>
                <w:hideMark/>
              </w:tcPr>
            </w:tcPrChange>
          </w:tcPr>
          <w:p w14:paraId="5776588C" w14:textId="77777777" w:rsidR="0029610F" w:rsidRPr="00546461" w:rsidRDefault="0029610F" w:rsidP="00546461">
            <w:pPr>
              <w:spacing w:before="0"/>
              <w:jc w:val="center"/>
              <w:rPr>
                <w:sz w:val="14"/>
                <w:szCs w:val="14"/>
                <w:rPrChange w:id="2319" w:author="Gary Sullivan" w:date="2021-05-21T09:57:00Z">
                  <w:rPr>
                    <w:sz w:val="16"/>
                  </w:rPr>
                </w:rPrChange>
              </w:rPr>
              <w:pPrChange w:id="2320" w:author="Gary Sullivan" w:date="2021-05-21T10:18:00Z">
                <w:pPr/>
              </w:pPrChange>
            </w:pPr>
            <w:r w:rsidRPr="00546461">
              <w:rPr>
                <w:sz w:val="14"/>
                <w:szCs w:val="14"/>
                <w:rPrChange w:id="2321" w:author="Gary Sullivan" w:date="2021-05-21T09:57:00Z">
                  <w:rPr>
                    <w:sz w:val="16"/>
                  </w:rPr>
                </w:rPrChange>
              </w:rPr>
              <w:t>101%</w:t>
            </w:r>
          </w:p>
        </w:tc>
        <w:tc>
          <w:tcPr>
            <w:tcW w:w="504" w:type="dxa"/>
            <w:noWrap/>
            <w:hideMark/>
            <w:tcPrChange w:id="2322" w:author="Gary Sullivan" w:date="2021-05-21T10:18:00Z">
              <w:tcPr>
                <w:tcW w:w="576" w:type="dxa"/>
                <w:gridSpan w:val="3"/>
                <w:noWrap/>
                <w:hideMark/>
              </w:tcPr>
            </w:tcPrChange>
          </w:tcPr>
          <w:p w14:paraId="722FDAEF" w14:textId="77777777" w:rsidR="0029610F" w:rsidRPr="00546461" w:rsidRDefault="0029610F" w:rsidP="00546461">
            <w:pPr>
              <w:spacing w:before="0"/>
              <w:jc w:val="center"/>
              <w:rPr>
                <w:sz w:val="14"/>
                <w:szCs w:val="14"/>
                <w:rPrChange w:id="2323" w:author="Gary Sullivan" w:date="2021-05-21T09:57:00Z">
                  <w:rPr>
                    <w:sz w:val="16"/>
                  </w:rPr>
                </w:rPrChange>
              </w:rPr>
              <w:pPrChange w:id="2324" w:author="Gary Sullivan" w:date="2021-05-21T10:18:00Z">
                <w:pPr/>
              </w:pPrChange>
            </w:pPr>
            <w:r w:rsidRPr="00546461">
              <w:rPr>
                <w:sz w:val="14"/>
                <w:szCs w:val="14"/>
                <w:rPrChange w:id="2325" w:author="Gary Sullivan" w:date="2021-05-21T09:57:00Z">
                  <w:rPr>
                    <w:sz w:val="16"/>
                  </w:rPr>
                </w:rPrChange>
              </w:rPr>
              <w:t>100%</w:t>
            </w:r>
          </w:p>
        </w:tc>
        <w:tc>
          <w:tcPr>
            <w:tcW w:w="504" w:type="dxa"/>
            <w:noWrap/>
            <w:hideMark/>
            <w:tcPrChange w:id="2326" w:author="Gary Sullivan" w:date="2021-05-21T10:18:00Z">
              <w:tcPr>
                <w:tcW w:w="540" w:type="dxa"/>
                <w:gridSpan w:val="3"/>
                <w:noWrap/>
                <w:hideMark/>
              </w:tcPr>
            </w:tcPrChange>
          </w:tcPr>
          <w:p w14:paraId="30EEF398" w14:textId="42228B63" w:rsidR="0029610F" w:rsidRPr="00546461" w:rsidRDefault="0029610F" w:rsidP="00546461">
            <w:pPr>
              <w:spacing w:before="0"/>
              <w:jc w:val="center"/>
              <w:rPr>
                <w:sz w:val="14"/>
                <w:szCs w:val="14"/>
                <w:rPrChange w:id="2327" w:author="Gary Sullivan" w:date="2021-05-21T09:57:00Z">
                  <w:rPr>
                    <w:sz w:val="16"/>
                  </w:rPr>
                </w:rPrChange>
              </w:rPr>
              <w:pPrChange w:id="2328" w:author="Gary Sullivan" w:date="2021-05-21T10:18:00Z">
                <w:pPr/>
              </w:pPrChange>
            </w:pPr>
          </w:p>
        </w:tc>
        <w:tc>
          <w:tcPr>
            <w:tcW w:w="504" w:type="dxa"/>
            <w:noWrap/>
            <w:hideMark/>
            <w:tcPrChange w:id="2329" w:author="Gary Sullivan" w:date="2021-05-21T10:18:00Z">
              <w:tcPr>
                <w:tcW w:w="540" w:type="dxa"/>
                <w:gridSpan w:val="3"/>
                <w:noWrap/>
                <w:hideMark/>
              </w:tcPr>
            </w:tcPrChange>
          </w:tcPr>
          <w:p w14:paraId="5A03CFEE" w14:textId="424A33C0" w:rsidR="0029610F" w:rsidRPr="00546461" w:rsidRDefault="0029610F" w:rsidP="00546461">
            <w:pPr>
              <w:spacing w:before="0"/>
              <w:jc w:val="center"/>
              <w:rPr>
                <w:sz w:val="14"/>
                <w:szCs w:val="14"/>
                <w:rPrChange w:id="2330" w:author="Gary Sullivan" w:date="2021-05-21T09:57:00Z">
                  <w:rPr>
                    <w:sz w:val="16"/>
                  </w:rPr>
                </w:rPrChange>
              </w:rPr>
              <w:pPrChange w:id="2331" w:author="Gary Sullivan" w:date="2021-05-21T10:18:00Z">
                <w:pPr/>
              </w:pPrChange>
            </w:pPr>
          </w:p>
        </w:tc>
        <w:tc>
          <w:tcPr>
            <w:tcW w:w="504" w:type="dxa"/>
            <w:noWrap/>
            <w:hideMark/>
            <w:tcPrChange w:id="2332" w:author="Gary Sullivan" w:date="2021-05-21T10:18:00Z">
              <w:tcPr>
                <w:tcW w:w="540" w:type="dxa"/>
                <w:gridSpan w:val="3"/>
                <w:noWrap/>
                <w:hideMark/>
              </w:tcPr>
            </w:tcPrChange>
          </w:tcPr>
          <w:p w14:paraId="5F4CC2C3" w14:textId="5A7EA941" w:rsidR="0029610F" w:rsidRPr="00546461" w:rsidRDefault="0029610F" w:rsidP="00546461">
            <w:pPr>
              <w:spacing w:before="0"/>
              <w:jc w:val="center"/>
              <w:rPr>
                <w:sz w:val="14"/>
                <w:szCs w:val="14"/>
                <w:rPrChange w:id="2333" w:author="Gary Sullivan" w:date="2021-05-21T09:57:00Z">
                  <w:rPr>
                    <w:sz w:val="16"/>
                  </w:rPr>
                </w:rPrChange>
              </w:rPr>
              <w:pPrChange w:id="2334" w:author="Gary Sullivan" w:date="2021-05-21T10:18:00Z">
                <w:pPr/>
              </w:pPrChange>
            </w:pPr>
          </w:p>
        </w:tc>
        <w:tc>
          <w:tcPr>
            <w:tcW w:w="504" w:type="dxa"/>
            <w:noWrap/>
            <w:hideMark/>
            <w:tcPrChange w:id="2335" w:author="Gary Sullivan" w:date="2021-05-21T10:18:00Z">
              <w:tcPr>
                <w:tcW w:w="2974" w:type="dxa"/>
                <w:gridSpan w:val="4"/>
                <w:noWrap/>
                <w:hideMark/>
              </w:tcPr>
            </w:tcPrChange>
          </w:tcPr>
          <w:p w14:paraId="1ED8A2DC" w14:textId="4830139B" w:rsidR="0029610F" w:rsidRPr="00546461" w:rsidRDefault="0029610F" w:rsidP="00546461">
            <w:pPr>
              <w:spacing w:before="0"/>
              <w:jc w:val="center"/>
              <w:rPr>
                <w:sz w:val="14"/>
                <w:szCs w:val="14"/>
                <w:rPrChange w:id="2336" w:author="Gary Sullivan" w:date="2021-05-21T09:57:00Z">
                  <w:rPr>
                    <w:sz w:val="16"/>
                  </w:rPr>
                </w:rPrChange>
              </w:rPr>
              <w:pPrChange w:id="2337" w:author="Gary Sullivan" w:date="2021-05-21T10:18:00Z">
                <w:pPr/>
              </w:pPrChange>
            </w:pPr>
          </w:p>
        </w:tc>
        <w:tc>
          <w:tcPr>
            <w:tcW w:w="504" w:type="dxa"/>
            <w:noWrap/>
            <w:hideMark/>
            <w:tcPrChange w:id="2338" w:author="Gary Sullivan" w:date="2021-05-21T10:18:00Z">
              <w:tcPr>
                <w:tcW w:w="783" w:type="dxa"/>
                <w:gridSpan w:val="2"/>
                <w:noWrap/>
                <w:hideMark/>
              </w:tcPr>
            </w:tcPrChange>
          </w:tcPr>
          <w:p w14:paraId="77EC9A99" w14:textId="776CF7D9" w:rsidR="0029610F" w:rsidRPr="00546461" w:rsidRDefault="0029610F" w:rsidP="00546461">
            <w:pPr>
              <w:spacing w:before="0"/>
              <w:jc w:val="center"/>
              <w:rPr>
                <w:sz w:val="14"/>
                <w:szCs w:val="14"/>
                <w:rPrChange w:id="2339" w:author="Gary Sullivan" w:date="2021-05-21T09:57:00Z">
                  <w:rPr>
                    <w:sz w:val="16"/>
                  </w:rPr>
                </w:rPrChange>
              </w:rPr>
              <w:pPrChange w:id="2340" w:author="Gary Sullivan" w:date="2021-05-21T10:18:00Z">
                <w:pPr/>
              </w:pPrChange>
            </w:pPr>
          </w:p>
        </w:tc>
      </w:tr>
      <w:tr w:rsidR="00546461" w:rsidRPr="00546461" w14:paraId="17407F9D" w14:textId="77777777" w:rsidTr="00546461">
        <w:tblPrEx>
          <w:tblPrExChange w:id="2341" w:author="Gary Sullivan" w:date="2021-05-21T10:18:00Z">
            <w:tblPrEx>
              <w:tblW w:w="16800" w:type="dxa"/>
            </w:tblPrEx>
          </w:tblPrExChange>
        </w:tblPrEx>
        <w:trPr>
          <w:trHeight w:val="144"/>
          <w:trPrChange w:id="2342" w:author="Gary Sullivan" w:date="2021-05-21T10:18:00Z">
            <w:trPr>
              <w:wAfter w:w="3791" w:type="dxa"/>
              <w:trHeight w:val="288"/>
            </w:trPr>
          </w:trPrChange>
        </w:trPr>
        <w:tc>
          <w:tcPr>
            <w:tcW w:w="288" w:type="dxa"/>
            <w:noWrap/>
            <w:hideMark/>
            <w:tcPrChange w:id="2343" w:author="Gary Sullivan" w:date="2021-05-21T10:18:00Z">
              <w:tcPr>
                <w:tcW w:w="288" w:type="dxa"/>
                <w:noWrap/>
                <w:hideMark/>
              </w:tcPr>
            </w:tcPrChange>
          </w:tcPr>
          <w:p w14:paraId="09F6A719" w14:textId="104ED3A3" w:rsidR="0029610F" w:rsidRPr="00546461" w:rsidRDefault="0029610F" w:rsidP="00B03BAF">
            <w:pPr>
              <w:spacing w:before="0"/>
              <w:rPr>
                <w:sz w:val="14"/>
                <w:szCs w:val="14"/>
                <w:rPrChange w:id="2344" w:author="Gary Sullivan" w:date="2021-05-21T09:57:00Z">
                  <w:rPr>
                    <w:sz w:val="16"/>
                  </w:rPr>
                </w:rPrChange>
              </w:rPr>
              <w:pPrChange w:id="2345" w:author="Gary Sullivan" w:date="2021-05-21T09:41:00Z">
                <w:pPr/>
              </w:pPrChange>
            </w:pPr>
            <w:r w:rsidRPr="00546461">
              <w:rPr>
                <w:sz w:val="14"/>
                <w:szCs w:val="14"/>
                <w:rPrChange w:id="2346" w:author="Gary Sullivan" w:date="2021-05-21T09:57:00Z">
                  <w:rPr>
                    <w:sz w:val="16"/>
                  </w:rPr>
                </w:rPrChange>
              </w:rPr>
              <w:t>2</w:t>
            </w:r>
            <w:del w:id="2347" w:author="Gary Sullivan" w:date="2021-05-21T09:38:00Z">
              <w:r w:rsidRPr="00546461" w:rsidDel="00B03BAF">
                <w:rPr>
                  <w:sz w:val="14"/>
                  <w:szCs w:val="14"/>
                  <w:rPrChange w:id="2348" w:author="Gary Sullivan" w:date="2021-05-21T09:57:00Z">
                    <w:rPr>
                      <w:sz w:val="16"/>
                    </w:rPr>
                  </w:rPrChange>
                </w:rPr>
                <w:delText>,</w:delText>
              </w:r>
            </w:del>
            <w:ins w:id="2349" w:author="Gary Sullivan" w:date="2021-05-21T09:38:00Z">
              <w:r w:rsidR="00B03BAF" w:rsidRPr="00546461">
                <w:rPr>
                  <w:sz w:val="14"/>
                  <w:szCs w:val="14"/>
                  <w:rPrChange w:id="2350" w:author="Gary Sullivan" w:date="2021-05-21T09:57:00Z">
                    <w:rPr>
                      <w:sz w:val="16"/>
                    </w:rPr>
                  </w:rPrChange>
                </w:rPr>
                <w:t>.</w:t>
              </w:r>
            </w:ins>
            <w:r w:rsidRPr="00546461">
              <w:rPr>
                <w:sz w:val="14"/>
                <w:szCs w:val="14"/>
                <w:rPrChange w:id="2351" w:author="Gary Sullivan" w:date="2021-05-21T09:57:00Z">
                  <w:rPr>
                    <w:sz w:val="16"/>
                  </w:rPr>
                </w:rPrChange>
              </w:rPr>
              <w:t>3</w:t>
            </w:r>
          </w:p>
        </w:tc>
        <w:tc>
          <w:tcPr>
            <w:tcW w:w="1440" w:type="dxa"/>
            <w:noWrap/>
            <w:hideMark/>
            <w:tcPrChange w:id="2352" w:author="Gary Sullivan" w:date="2021-05-21T10:18:00Z">
              <w:tcPr>
                <w:tcW w:w="1584" w:type="dxa"/>
                <w:gridSpan w:val="2"/>
                <w:noWrap/>
                <w:hideMark/>
              </w:tcPr>
            </w:tcPrChange>
          </w:tcPr>
          <w:p w14:paraId="56750FD8" w14:textId="77777777" w:rsidR="0029610F" w:rsidRPr="00546461" w:rsidRDefault="0029610F" w:rsidP="00B03BAF">
            <w:pPr>
              <w:spacing w:before="0"/>
              <w:jc w:val="left"/>
              <w:rPr>
                <w:sz w:val="14"/>
                <w:szCs w:val="14"/>
                <w:rPrChange w:id="2353" w:author="Gary Sullivan" w:date="2021-05-21T09:57:00Z">
                  <w:rPr>
                    <w:sz w:val="16"/>
                  </w:rPr>
                </w:rPrChange>
              </w:rPr>
              <w:pPrChange w:id="2354" w:author="Gary Sullivan" w:date="2021-05-21T09:42:00Z">
                <w:pPr/>
              </w:pPrChange>
            </w:pPr>
            <w:r w:rsidRPr="00546461">
              <w:rPr>
                <w:sz w:val="14"/>
                <w:szCs w:val="14"/>
                <w:rPrChange w:id="2355" w:author="Gary Sullivan" w:date="2021-05-21T09:57:00Z">
                  <w:rPr>
                    <w:sz w:val="16"/>
                  </w:rPr>
                </w:rPrChange>
              </w:rPr>
              <w:t>Gradient PDPC</w:t>
            </w:r>
          </w:p>
        </w:tc>
        <w:tc>
          <w:tcPr>
            <w:tcW w:w="504" w:type="dxa"/>
            <w:noWrap/>
            <w:hideMark/>
            <w:tcPrChange w:id="2356" w:author="Gary Sullivan" w:date="2021-05-21T10:18:00Z">
              <w:tcPr>
                <w:tcW w:w="576" w:type="dxa"/>
                <w:gridSpan w:val="2"/>
                <w:noWrap/>
                <w:hideMark/>
              </w:tcPr>
            </w:tcPrChange>
          </w:tcPr>
          <w:p w14:paraId="63EDC049" w14:textId="539468C6" w:rsidR="0029610F" w:rsidRPr="00546461" w:rsidRDefault="0029610F" w:rsidP="00546461">
            <w:pPr>
              <w:spacing w:before="0"/>
              <w:jc w:val="center"/>
              <w:rPr>
                <w:sz w:val="14"/>
                <w:szCs w:val="14"/>
                <w:rPrChange w:id="2357" w:author="Gary Sullivan" w:date="2021-05-21T09:57:00Z">
                  <w:rPr>
                    <w:sz w:val="16"/>
                  </w:rPr>
                </w:rPrChange>
              </w:rPr>
              <w:pPrChange w:id="2358" w:author="Gary Sullivan" w:date="2021-05-21T10:18:00Z">
                <w:pPr/>
              </w:pPrChange>
            </w:pPr>
            <w:r w:rsidRPr="00546461">
              <w:rPr>
                <w:sz w:val="14"/>
                <w:szCs w:val="14"/>
                <w:rPrChange w:id="2359" w:author="Gary Sullivan" w:date="2021-05-21T09:57:00Z">
                  <w:rPr>
                    <w:sz w:val="16"/>
                  </w:rPr>
                </w:rPrChange>
              </w:rPr>
              <w:t>-0</w:t>
            </w:r>
            <w:del w:id="2360" w:author="Gary Sullivan" w:date="2021-05-21T10:06:00Z">
              <w:r w:rsidRPr="00546461" w:rsidDel="00546461">
                <w:rPr>
                  <w:sz w:val="14"/>
                  <w:szCs w:val="14"/>
                  <w:rPrChange w:id="2361" w:author="Gary Sullivan" w:date="2021-05-21T09:57:00Z">
                    <w:rPr>
                      <w:sz w:val="16"/>
                    </w:rPr>
                  </w:rPrChange>
                </w:rPr>
                <w:delText>,</w:delText>
              </w:r>
            </w:del>
            <w:ins w:id="2362" w:author="Gary Sullivan" w:date="2021-05-21T10:06:00Z">
              <w:r w:rsidR="00546461">
                <w:rPr>
                  <w:sz w:val="14"/>
                  <w:szCs w:val="14"/>
                </w:rPr>
                <w:t>.</w:t>
              </w:r>
            </w:ins>
            <w:r w:rsidRPr="00546461">
              <w:rPr>
                <w:sz w:val="14"/>
                <w:szCs w:val="14"/>
                <w:rPrChange w:id="2363" w:author="Gary Sullivan" w:date="2021-05-21T09:57:00Z">
                  <w:rPr>
                    <w:sz w:val="16"/>
                  </w:rPr>
                </w:rPrChange>
              </w:rPr>
              <w:t>08%</w:t>
            </w:r>
          </w:p>
        </w:tc>
        <w:tc>
          <w:tcPr>
            <w:tcW w:w="504" w:type="dxa"/>
            <w:noWrap/>
            <w:hideMark/>
            <w:tcPrChange w:id="2364" w:author="Gary Sullivan" w:date="2021-05-21T10:18:00Z">
              <w:tcPr>
                <w:tcW w:w="576" w:type="dxa"/>
                <w:gridSpan w:val="2"/>
                <w:noWrap/>
                <w:hideMark/>
              </w:tcPr>
            </w:tcPrChange>
          </w:tcPr>
          <w:p w14:paraId="32F6A329" w14:textId="15AA8212" w:rsidR="0029610F" w:rsidRPr="00546461" w:rsidRDefault="0029610F" w:rsidP="00546461">
            <w:pPr>
              <w:spacing w:before="0"/>
              <w:jc w:val="center"/>
              <w:rPr>
                <w:sz w:val="14"/>
                <w:szCs w:val="14"/>
                <w:rPrChange w:id="2365" w:author="Gary Sullivan" w:date="2021-05-21T09:57:00Z">
                  <w:rPr>
                    <w:sz w:val="16"/>
                  </w:rPr>
                </w:rPrChange>
              </w:rPr>
              <w:pPrChange w:id="2366" w:author="Gary Sullivan" w:date="2021-05-21T10:18:00Z">
                <w:pPr/>
              </w:pPrChange>
            </w:pPr>
            <w:r w:rsidRPr="00546461">
              <w:rPr>
                <w:sz w:val="14"/>
                <w:szCs w:val="14"/>
                <w:rPrChange w:id="2367" w:author="Gary Sullivan" w:date="2021-05-21T09:57:00Z">
                  <w:rPr>
                    <w:sz w:val="16"/>
                  </w:rPr>
                </w:rPrChange>
              </w:rPr>
              <w:t>-0</w:t>
            </w:r>
            <w:del w:id="2368" w:author="Gary Sullivan" w:date="2021-05-21T10:06:00Z">
              <w:r w:rsidRPr="00546461" w:rsidDel="00546461">
                <w:rPr>
                  <w:sz w:val="14"/>
                  <w:szCs w:val="14"/>
                  <w:rPrChange w:id="2369" w:author="Gary Sullivan" w:date="2021-05-21T09:57:00Z">
                    <w:rPr>
                      <w:sz w:val="16"/>
                    </w:rPr>
                  </w:rPrChange>
                </w:rPr>
                <w:delText>,</w:delText>
              </w:r>
            </w:del>
            <w:ins w:id="2370" w:author="Gary Sullivan" w:date="2021-05-21T10:06:00Z">
              <w:r w:rsidR="00546461">
                <w:rPr>
                  <w:sz w:val="14"/>
                  <w:szCs w:val="14"/>
                </w:rPr>
                <w:t>.</w:t>
              </w:r>
            </w:ins>
            <w:r w:rsidRPr="00546461">
              <w:rPr>
                <w:sz w:val="14"/>
                <w:szCs w:val="14"/>
                <w:rPrChange w:id="2371" w:author="Gary Sullivan" w:date="2021-05-21T09:57:00Z">
                  <w:rPr>
                    <w:sz w:val="16"/>
                  </w:rPr>
                </w:rPrChange>
              </w:rPr>
              <w:t>10%</w:t>
            </w:r>
          </w:p>
        </w:tc>
        <w:tc>
          <w:tcPr>
            <w:tcW w:w="504" w:type="dxa"/>
            <w:noWrap/>
            <w:hideMark/>
            <w:tcPrChange w:id="2372" w:author="Gary Sullivan" w:date="2021-05-21T10:18:00Z">
              <w:tcPr>
                <w:tcW w:w="576" w:type="dxa"/>
                <w:gridSpan w:val="2"/>
                <w:noWrap/>
                <w:hideMark/>
              </w:tcPr>
            </w:tcPrChange>
          </w:tcPr>
          <w:p w14:paraId="3ADE324A" w14:textId="1F5260B5" w:rsidR="0029610F" w:rsidRPr="00546461" w:rsidRDefault="0029610F" w:rsidP="00546461">
            <w:pPr>
              <w:spacing w:before="0"/>
              <w:jc w:val="center"/>
              <w:rPr>
                <w:sz w:val="14"/>
                <w:szCs w:val="14"/>
                <w:rPrChange w:id="2373" w:author="Gary Sullivan" w:date="2021-05-21T09:57:00Z">
                  <w:rPr>
                    <w:sz w:val="16"/>
                  </w:rPr>
                </w:rPrChange>
              </w:rPr>
              <w:pPrChange w:id="2374" w:author="Gary Sullivan" w:date="2021-05-21T10:18:00Z">
                <w:pPr/>
              </w:pPrChange>
            </w:pPr>
            <w:r w:rsidRPr="00546461">
              <w:rPr>
                <w:sz w:val="14"/>
                <w:szCs w:val="14"/>
                <w:rPrChange w:id="2375" w:author="Gary Sullivan" w:date="2021-05-21T09:57:00Z">
                  <w:rPr>
                    <w:sz w:val="16"/>
                  </w:rPr>
                </w:rPrChange>
              </w:rPr>
              <w:t>-0</w:t>
            </w:r>
            <w:del w:id="2376" w:author="Gary Sullivan" w:date="2021-05-21T10:06:00Z">
              <w:r w:rsidRPr="00546461" w:rsidDel="00546461">
                <w:rPr>
                  <w:sz w:val="14"/>
                  <w:szCs w:val="14"/>
                  <w:rPrChange w:id="2377" w:author="Gary Sullivan" w:date="2021-05-21T09:57:00Z">
                    <w:rPr>
                      <w:sz w:val="16"/>
                    </w:rPr>
                  </w:rPrChange>
                </w:rPr>
                <w:delText>,</w:delText>
              </w:r>
            </w:del>
            <w:ins w:id="2378" w:author="Gary Sullivan" w:date="2021-05-21T10:06:00Z">
              <w:r w:rsidR="00546461">
                <w:rPr>
                  <w:sz w:val="14"/>
                  <w:szCs w:val="14"/>
                </w:rPr>
                <w:t>.</w:t>
              </w:r>
            </w:ins>
            <w:r w:rsidRPr="00546461">
              <w:rPr>
                <w:sz w:val="14"/>
                <w:szCs w:val="14"/>
                <w:rPrChange w:id="2379" w:author="Gary Sullivan" w:date="2021-05-21T09:57:00Z">
                  <w:rPr>
                    <w:sz w:val="16"/>
                  </w:rPr>
                </w:rPrChange>
              </w:rPr>
              <w:t>12%</w:t>
            </w:r>
          </w:p>
        </w:tc>
        <w:tc>
          <w:tcPr>
            <w:tcW w:w="504" w:type="dxa"/>
            <w:noWrap/>
            <w:hideMark/>
            <w:tcPrChange w:id="2380" w:author="Gary Sullivan" w:date="2021-05-21T10:18:00Z">
              <w:tcPr>
                <w:tcW w:w="576" w:type="dxa"/>
                <w:gridSpan w:val="2"/>
                <w:noWrap/>
                <w:hideMark/>
              </w:tcPr>
            </w:tcPrChange>
          </w:tcPr>
          <w:p w14:paraId="793C04EA" w14:textId="77777777" w:rsidR="0029610F" w:rsidRPr="00546461" w:rsidRDefault="0029610F" w:rsidP="00546461">
            <w:pPr>
              <w:spacing w:before="0"/>
              <w:jc w:val="center"/>
              <w:rPr>
                <w:sz w:val="14"/>
                <w:szCs w:val="14"/>
                <w:rPrChange w:id="2381" w:author="Gary Sullivan" w:date="2021-05-21T09:57:00Z">
                  <w:rPr>
                    <w:sz w:val="16"/>
                  </w:rPr>
                </w:rPrChange>
              </w:rPr>
              <w:pPrChange w:id="2382" w:author="Gary Sullivan" w:date="2021-05-21T10:18:00Z">
                <w:pPr/>
              </w:pPrChange>
            </w:pPr>
            <w:r w:rsidRPr="00546461">
              <w:rPr>
                <w:sz w:val="14"/>
                <w:szCs w:val="14"/>
                <w:rPrChange w:id="2383" w:author="Gary Sullivan" w:date="2021-05-21T09:57:00Z">
                  <w:rPr>
                    <w:sz w:val="16"/>
                  </w:rPr>
                </w:rPrChange>
              </w:rPr>
              <w:t>101%</w:t>
            </w:r>
          </w:p>
        </w:tc>
        <w:tc>
          <w:tcPr>
            <w:tcW w:w="504" w:type="dxa"/>
            <w:noWrap/>
            <w:hideMark/>
            <w:tcPrChange w:id="2384" w:author="Gary Sullivan" w:date="2021-05-21T10:18:00Z">
              <w:tcPr>
                <w:tcW w:w="576" w:type="dxa"/>
                <w:gridSpan w:val="2"/>
                <w:noWrap/>
                <w:hideMark/>
              </w:tcPr>
            </w:tcPrChange>
          </w:tcPr>
          <w:p w14:paraId="0E958284" w14:textId="77777777" w:rsidR="0029610F" w:rsidRPr="00546461" w:rsidRDefault="0029610F" w:rsidP="00546461">
            <w:pPr>
              <w:spacing w:before="0"/>
              <w:jc w:val="center"/>
              <w:rPr>
                <w:sz w:val="14"/>
                <w:szCs w:val="14"/>
                <w:rPrChange w:id="2385" w:author="Gary Sullivan" w:date="2021-05-21T09:57:00Z">
                  <w:rPr>
                    <w:sz w:val="16"/>
                  </w:rPr>
                </w:rPrChange>
              </w:rPr>
              <w:pPrChange w:id="2386" w:author="Gary Sullivan" w:date="2021-05-21T10:18:00Z">
                <w:pPr/>
              </w:pPrChange>
            </w:pPr>
            <w:r w:rsidRPr="00546461">
              <w:rPr>
                <w:sz w:val="14"/>
                <w:szCs w:val="14"/>
                <w:rPrChange w:id="2387" w:author="Gary Sullivan" w:date="2021-05-21T09:57:00Z">
                  <w:rPr>
                    <w:sz w:val="16"/>
                  </w:rPr>
                </w:rPrChange>
              </w:rPr>
              <w:t>102%</w:t>
            </w:r>
          </w:p>
        </w:tc>
        <w:tc>
          <w:tcPr>
            <w:tcW w:w="504" w:type="dxa"/>
            <w:noWrap/>
            <w:hideMark/>
            <w:tcPrChange w:id="2388" w:author="Gary Sullivan" w:date="2021-05-21T10:18:00Z">
              <w:tcPr>
                <w:tcW w:w="576" w:type="dxa"/>
                <w:gridSpan w:val="2"/>
                <w:noWrap/>
                <w:hideMark/>
              </w:tcPr>
            </w:tcPrChange>
          </w:tcPr>
          <w:p w14:paraId="18BCBF06" w14:textId="6EC23E2F" w:rsidR="0029610F" w:rsidRPr="00546461" w:rsidRDefault="0029610F" w:rsidP="00546461">
            <w:pPr>
              <w:spacing w:before="0"/>
              <w:jc w:val="center"/>
              <w:rPr>
                <w:sz w:val="14"/>
                <w:szCs w:val="14"/>
                <w:rPrChange w:id="2389" w:author="Gary Sullivan" w:date="2021-05-21T09:57:00Z">
                  <w:rPr>
                    <w:sz w:val="16"/>
                  </w:rPr>
                </w:rPrChange>
              </w:rPr>
              <w:pPrChange w:id="2390" w:author="Gary Sullivan" w:date="2021-05-21T10:18:00Z">
                <w:pPr/>
              </w:pPrChange>
            </w:pPr>
            <w:r w:rsidRPr="00546461">
              <w:rPr>
                <w:sz w:val="14"/>
                <w:szCs w:val="14"/>
                <w:rPrChange w:id="2391" w:author="Gary Sullivan" w:date="2021-05-21T09:57:00Z">
                  <w:rPr>
                    <w:sz w:val="16"/>
                  </w:rPr>
                </w:rPrChange>
              </w:rPr>
              <w:t>-0</w:t>
            </w:r>
            <w:del w:id="2392" w:author="Gary Sullivan" w:date="2021-05-21T10:06:00Z">
              <w:r w:rsidRPr="00546461" w:rsidDel="00546461">
                <w:rPr>
                  <w:sz w:val="14"/>
                  <w:szCs w:val="14"/>
                  <w:rPrChange w:id="2393" w:author="Gary Sullivan" w:date="2021-05-21T09:57:00Z">
                    <w:rPr>
                      <w:sz w:val="16"/>
                    </w:rPr>
                  </w:rPrChange>
                </w:rPr>
                <w:delText>,</w:delText>
              </w:r>
            </w:del>
            <w:ins w:id="2394" w:author="Gary Sullivan" w:date="2021-05-21T10:06:00Z">
              <w:r w:rsidR="00546461">
                <w:rPr>
                  <w:sz w:val="14"/>
                  <w:szCs w:val="14"/>
                </w:rPr>
                <w:t>.</w:t>
              </w:r>
            </w:ins>
            <w:r w:rsidRPr="00546461">
              <w:rPr>
                <w:sz w:val="14"/>
                <w:szCs w:val="14"/>
                <w:rPrChange w:id="2395" w:author="Gary Sullivan" w:date="2021-05-21T09:57:00Z">
                  <w:rPr>
                    <w:sz w:val="16"/>
                  </w:rPr>
                </w:rPrChange>
              </w:rPr>
              <w:t>04%</w:t>
            </w:r>
          </w:p>
        </w:tc>
        <w:tc>
          <w:tcPr>
            <w:tcW w:w="504" w:type="dxa"/>
            <w:noWrap/>
            <w:hideMark/>
            <w:tcPrChange w:id="2396" w:author="Gary Sullivan" w:date="2021-05-21T10:18:00Z">
              <w:tcPr>
                <w:tcW w:w="576" w:type="dxa"/>
                <w:gridSpan w:val="2"/>
                <w:noWrap/>
                <w:hideMark/>
              </w:tcPr>
            </w:tcPrChange>
          </w:tcPr>
          <w:p w14:paraId="1BF8FE15" w14:textId="088CC219" w:rsidR="0029610F" w:rsidRPr="00546461" w:rsidRDefault="0029610F" w:rsidP="00546461">
            <w:pPr>
              <w:spacing w:before="0"/>
              <w:jc w:val="center"/>
              <w:rPr>
                <w:sz w:val="14"/>
                <w:szCs w:val="14"/>
                <w:rPrChange w:id="2397" w:author="Gary Sullivan" w:date="2021-05-21T09:57:00Z">
                  <w:rPr>
                    <w:sz w:val="16"/>
                  </w:rPr>
                </w:rPrChange>
              </w:rPr>
              <w:pPrChange w:id="2398" w:author="Gary Sullivan" w:date="2021-05-21T10:18:00Z">
                <w:pPr/>
              </w:pPrChange>
            </w:pPr>
            <w:r w:rsidRPr="00546461">
              <w:rPr>
                <w:sz w:val="14"/>
                <w:szCs w:val="14"/>
                <w:rPrChange w:id="2399" w:author="Gary Sullivan" w:date="2021-05-21T09:57:00Z">
                  <w:rPr>
                    <w:sz w:val="16"/>
                  </w:rPr>
                </w:rPrChange>
              </w:rPr>
              <w:t>-0</w:t>
            </w:r>
            <w:del w:id="2400" w:author="Gary Sullivan" w:date="2021-05-21T10:06:00Z">
              <w:r w:rsidRPr="00546461" w:rsidDel="00546461">
                <w:rPr>
                  <w:sz w:val="14"/>
                  <w:szCs w:val="14"/>
                  <w:rPrChange w:id="2401" w:author="Gary Sullivan" w:date="2021-05-21T09:57:00Z">
                    <w:rPr>
                      <w:sz w:val="16"/>
                    </w:rPr>
                  </w:rPrChange>
                </w:rPr>
                <w:delText>,</w:delText>
              </w:r>
            </w:del>
            <w:ins w:id="2402" w:author="Gary Sullivan" w:date="2021-05-21T10:06:00Z">
              <w:r w:rsidR="00546461">
                <w:rPr>
                  <w:sz w:val="14"/>
                  <w:szCs w:val="14"/>
                </w:rPr>
                <w:t>.</w:t>
              </w:r>
            </w:ins>
            <w:r w:rsidRPr="00546461">
              <w:rPr>
                <w:sz w:val="14"/>
                <w:szCs w:val="14"/>
                <w:rPrChange w:id="2403" w:author="Gary Sullivan" w:date="2021-05-21T09:57:00Z">
                  <w:rPr>
                    <w:sz w:val="16"/>
                  </w:rPr>
                </w:rPrChange>
              </w:rPr>
              <w:t>08%</w:t>
            </w:r>
          </w:p>
        </w:tc>
        <w:tc>
          <w:tcPr>
            <w:tcW w:w="504" w:type="dxa"/>
            <w:noWrap/>
            <w:hideMark/>
            <w:tcPrChange w:id="2404" w:author="Gary Sullivan" w:date="2021-05-21T10:18:00Z">
              <w:tcPr>
                <w:tcW w:w="576" w:type="dxa"/>
                <w:gridSpan w:val="2"/>
                <w:noWrap/>
                <w:hideMark/>
              </w:tcPr>
            </w:tcPrChange>
          </w:tcPr>
          <w:p w14:paraId="3A38283F" w14:textId="42F68267" w:rsidR="0029610F" w:rsidRPr="00546461" w:rsidRDefault="0029610F" w:rsidP="00546461">
            <w:pPr>
              <w:spacing w:before="0"/>
              <w:jc w:val="center"/>
              <w:rPr>
                <w:sz w:val="14"/>
                <w:szCs w:val="14"/>
                <w:rPrChange w:id="2405" w:author="Gary Sullivan" w:date="2021-05-21T09:57:00Z">
                  <w:rPr>
                    <w:sz w:val="16"/>
                  </w:rPr>
                </w:rPrChange>
              </w:rPr>
              <w:pPrChange w:id="2406" w:author="Gary Sullivan" w:date="2021-05-21T10:18:00Z">
                <w:pPr/>
              </w:pPrChange>
            </w:pPr>
            <w:r w:rsidRPr="00546461">
              <w:rPr>
                <w:sz w:val="14"/>
                <w:szCs w:val="14"/>
                <w:rPrChange w:id="2407" w:author="Gary Sullivan" w:date="2021-05-21T09:57:00Z">
                  <w:rPr>
                    <w:sz w:val="16"/>
                  </w:rPr>
                </w:rPrChange>
              </w:rPr>
              <w:t>0</w:t>
            </w:r>
            <w:del w:id="2408" w:author="Gary Sullivan" w:date="2021-05-21T10:06:00Z">
              <w:r w:rsidRPr="00546461" w:rsidDel="00546461">
                <w:rPr>
                  <w:sz w:val="14"/>
                  <w:szCs w:val="14"/>
                  <w:rPrChange w:id="2409" w:author="Gary Sullivan" w:date="2021-05-21T09:57:00Z">
                    <w:rPr>
                      <w:sz w:val="16"/>
                    </w:rPr>
                  </w:rPrChange>
                </w:rPr>
                <w:delText>,</w:delText>
              </w:r>
            </w:del>
            <w:ins w:id="2410" w:author="Gary Sullivan" w:date="2021-05-21T10:06:00Z">
              <w:r w:rsidR="00546461">
                <w:rPr>
                  <w:sz w:val="14"/>
                  <w:szCs w:val="14"/>
                </w:rPr>
                <w:t>.</w:t>
              </w:r>
            </w:ins>
            <w:r w:rsidRPr="00546461">
              <w:rPr>
                <w:sz w:val="14"/>
                <w:szCs w:val="14"/>
                <w:rPrChange w:id="2411" w:author="Gary Sullivan" w:date="2021-05-21T09:57:00Z">
                  <w:rPr>
                    <w:sz w:val="16"/>
                  </w:rPr>
                </w:rPrChange>
              </w:rPr>
              <w:t>05%</w:t>
            </w:r>
          </w:p>
        </w:tc>
        <w:tc>
          <w:tcPr>
            <w:tcW w:w="504" w:type="dxa"/>
            <w:noWrap/>
            <w:hideMark/>
            <w:tcPrChange w:id="2412" w:author="Gary Sullivan" w:date="2021-05-21T10:18:00Z">
              <w:tcPr>
                <w:tcW w:w="576" w:type="dxa"/>
                <w:gridSpan w:val="2"/>
                <w:noWrap/>
                <w:hideMark/>
              </w:tcPr>
            </w:tcPrChange>
          </w:tcPr>
          <w:p w14:paraId="176CD0B5" w14:textId="77777777" w:rsidR="0029610F" w:rsidRPr="00546461" w:rsidRDefault="0029610F" w:rsidP="00546461">
            <w:pPr>
              <w:spacing w:before="0"/>
              <w:jc w:val="center"/>
              <w:rPr>
                <w:sz w:val="14"/>
                <w:szCs w:val="14"/>
                <w:rPrChange w:id="2413" w:author="Gary Sullivan" w:date="2021-05-21T09:57:00Z">
                  <w:rPr>
                    <w:sz w:val="16"/>
                  </w:rPr>
                </w:rPrChange>
              </w:rPr>
              <w:pPrChange w:id="2414" w:author="Gary Sullivan" w:date="2021-05-21T10:18:00Z">
                <w:pPr/>
              </w:pPrChange>
            </w:pPr>
            <w:r w:rsidRPr="00546461">
              <w:rPr>
                <w:sz w:val="14"/>
                <w:szCs w:val="14"/>
                <w:rPrChange w:id="2415" w:author="Gary Sullivan" w:date="2021-05-21T09:57:00Z">
                  <w:rPr>
                    <w:sz w:val="16"/>
                  </w:rPr>
                </w:rPrChange>
              </w:rPr>
              <w:t>100%</w:t>
            </w:r>
          </w:p>
        </w:tc>
        <w:tc>
          <w:tcPr>
            <w:tcW w:w="504" w:type="dxa"/>
            <w:noWrap/>
            <w:hideMark/>
            <w:tcPrChange w:id="2416" w:author="Gary Sullivan" w:date="2021-05-21T10:18:00Z">
              <w:tcPr>
                <w:tcW w:w="576" w:type="dxa"/>
                <w:gridSpan w:val="3"/>
                <w:noWrap/>
                <w:hideMark/>
              </w:tcPr>
            </w:tcPrChange>
          </w:tcPr>
          <w:p w14:paraId="448F5EBC" w14:textId="77777777" w:rsidR="0029610F" w:rsidRPr="00546461" w:rsidRDefault="0029610F" w:rsidP="00546461">
            <w:pPr>
              <w:spacing w:before="0"/>
              <w:jc w:val="center"/>
              <w:rPr>
                <w:sz w:val="14"/>
                <w:szCs w:val="14"/>
                <w:rPrChange w:id="2417" w:author="Gary Sullivan" w:date="2021-05-21T09:57:00Z">
                  <w:rPr>
                    <w:sz w:val="16"/>
                  </w:rPr>
                </w:rPrChange>
              </w:rPr>
              <w:pPrChange w:id="2418" w:author="Gary Sullivan" w:date="2021-05-21T10:18:00Z">
                <w:pPr/>
              </w:pPrChange>
            </w:pPr>
            <w:r w:rsidRPr="00546461">
              <w:rPr>
                <w:sz w:val="14"/>
                <w:szCs w:val="14"/>
                <w:rPrChange w:id="2419" w:author="Gary Sullivan" w:date="2021-05-21T09:57:00Z">
                  <w:rPr>
                    <w:sz w:val="16"/>
                  </w:rPr>
                </w:rPrChange>
              </w:rPr>
              <w:t>100%</w:t>
            </w:r>
          </w:p>
        </w:tc>
        <w:tc>
          <w:tcPr>
            <w:tcW w:w="504" w:type="dxa"/>
            <w:noWrap/>
            <w:hideMark/>
            <w:tcPrChange w:id="2420" w:author="Gary Sullivan" w:date="2021-05-21T10:18:00Z">
              <w:tcPr>
                <w:tcW w:w="540" w:type="dxa"/>
                <w:gridSpan w:val="3"/>
                <w:noWrap/>
                <w:hideMark/>
              </w:tcPr>
            </w:tcPrChange>
          </w:tcPr>
          <w:p w14:paraId="4B3227DD" w14:textId="33B01DF9" w:rsidR="0029610F" w:rsidRPr="00546461" w:rsidRDefault="0029610F" w:rsidP="00546461">
            <w:pPr>
              <w:spacing w:before="0"/>
              <w:jc w:val="center"/>
              <w:rPr>
                <w:sz w:val="14"/>
                <w:szCs w:val="14"/>
                <w:rPrChange w:id="2421" w:author="Gary Sullivan" w:date="2021-05-21T09:57:00Z">
                  <w:rPr>
                    <w:sz w:val="16"/>
                  </w:rPr>
                </w:rPrChange>
              </w:rPr>
              <w:pPrChange w:id="2422" w:author="Gary Sullivan" w:date="2021-05-21T10:18:00Z">
                <w:pPr/>
              </w:pPrChange>
            </w:pPr>
          </w:p>
        </w:tc>
        <w:tc>
          <w:tcPr>
            <w:tcW w:w="504" w:type="dxa"/>
            <w:noWrap/>
            <w:hideMark/>
            <w:tcPrChange w:id="2423" w:author="Gary Sullivan" w:date="2021-05-21T10:18:00Z">
              <w:tcPr>
                <w:tcW w:w="540" w:type="dxa"/>
                <w:gridSpan w:val="3"/>
                <w:noWrap/>
                <w:hideMark/>
              </w:tcPr>
            </w:tcPrChange>
          </w:tcPr>
          <w:p w14:paraId="5E3033C2" w14:textId="067AAF67" w:rsidR="0029610F" w:rsidRPr="00546461" w:rsidRDefault="0029610F" w:rsidP="00546461">
            <w:pPr>
              <w:spacing w:before="0"/>
              <w:jc w:val="center"/>
              <w:rPr>
                <w:sz w:val="14"/>
                <w:szCs w:val="14"/>
                <w:rPrChange w:id="2424" w:author="Gary Sullivan" w:date="2021-05-21T09:57:00Z">
                  <w:rPr>
                    <w:sz w:val="16"/>
                  </w:rPr>
                </w:rPrChange>
              </w:rPr>
              <w:pPrChange w:id="2425" w:author="Gary Sullivan" w:date="2021-05-21T10:18:00Z">
                <w:pPr/>
              </w:pPrChange>
            </w:pPr>
          </w:p>
        </w:tc>
        <w:tc>
          <w:tcPr>
            <w:tcW w:w="504" w:type="dxa"/>
            <w:noWrap/>
            <w:hideMark/>
            <w:tcPrChange w:id="2426" w:author="Gary Sullivan" w:date="2021-05-21T10:18:00Z">
              <w:tcPr>
                <w:tcW w:w="540" w:type="dxa"/>
                <w:gridSpan w:val="3"/>
                <w:noWrap/>
                <w:hideMark/>
              </w:tcPr>
            </w:tcPrChange>
          </w:tcPr>
          <w:p w14:paraId="7A3E7795" w14:textId="2A6D382B" w:rsidR="0029610F" w:rsidRPr="00546461" w:rsidRDefault="0029610F" w:rsidP="00546461">
            <w:pPr>
              <w:spacing w:before="0"/>
              <w:jc w:val="center"/>
              <w:rPr>
                <w:sz w:val="14"/>
                <w:szCs w:val="14"/>
                <w:rPrChange w:id="2427" w:author="Gary Sullivan" w:date="2021-05-21T09:57:00Z">
                  <w:rPr>
                    <w:sz w:val="16"/>
                  </w:rPr>
                </w:rPrChange>
              </w:rPr>
              <w:pPrChange w:id="2428" w:author="Gary Sullivan" w:date="2021-05-21T10:18:00Z">
                <w:pPr/>
              </w:pPrChange>
            </w:pPr>
          </w:p>
        </w:tc>
        <w:tc>
          <w:tcPr>
            <w:tcW w:w="504" w:type="dxa"/>
            <w:noWrap/>
            <w:hideMark/>
            <w:tcPrChange w:id="2429" w:author="Gary Sullivan" w:date="2021-05-21T10:18:00Z">
              <w:tcPr>
                <w:tcW w:w="2974" w:type="dxa"/>
                <w:gridSpan w:val="4"/>
                <w:noWrap/>
                <w:hideMark/>
              </w:tcPr>
            </w:tcPrChange>
          </w:tcPr>
          <w:p w14:paraId="497E94BA" w14:textId="3B1098AC" w:rsidR="0029610F" w:rsidRPr="00546461" w:rsidRDefault="0029610F" w:rsidP="00546461">
            <w:pPr>
              <w:spacing w:before="0"/>
              <w:jc w:val="center"/>
              <w:rPr>
                <w:sz w:val="14"/>
                <w:szCs w:val="14"/>
                <w:rPrChange w:id="2430" w:author="Gary Sullivan" w:date="2021-05-21T09:57:00Z">
                  <w:rPr>
                    <w:sz w:val="16"/>
                  </w:rPr>
                </w:rPrChange>
              </w:rPr>
              <w:pPrChange w:id="2431" w:author="Gary Sullivan" w:date="2021-05-21T10:18:00Z">
                <w:pPr/>
              </w:pPrChange>
            </w:pPr>
          </w:p>
        </w:tc>
        <w:tc>
          <w:tcPr>
            <w:tcW w:w="504" w:type="dxa"/>
            <w:noWrap/>
            <w:hideMark/>
            <w:tcPrChange w:id="2432" w:author="Gary Sullivan" w:date="2021-05-21T10:18:00Z">
              <w:tcPr>
                <w:tcW w:w="783" w:type="dxa"/>
                <w:gridSpan w:val="2"/>
                <w:noWrap/>
                <w:hideMark/>
              </w:tcPr>
            </w:tcPrChange>
          </w:tcPr>
          <w:p w14:paraId="181C7851" w14:textId="06BDCA2A" w:rsidR="0029610F" w:rsidRPr="00546461" w:rsidRDefault="0029610F" w:rsidP="00546461">
            <w:pPr>
              <w:spacing w:before="0"/>
              <w:jc w:val="center"/>
              <w:rPr>
                <w:sz w:val="14"/>
                <w:szCs w:val="14"/>
                <w:rPrChange w:id="2433" w:author="Gary Sullivan" w:date="2021-05-21T09:57:00Z">
                  <w:rPr>
                    <w:sz w:val="16"/>
                  </w:rPr>
                </w:rPrChange>
              </w:rPr>
              <w:pPrChange w:id="2434" w:author="Gary Sullivan" w:date="2021-05-21T10:18:00Z">
                <w:pPr/>
              </w:pPrChange>
            </w:pPr>
          </w:p>
        </w:tc>
      </w:tr>
      <w:tr w:rsidR="00546461" w:rsidRPr="00546461" w14:paraId="46048C6D" w14:textId="77777777" w:rsidTr="00546461">
        <w:tblPrEx>
          <w:tblPrExChange w:id="2435" w:author="Gary Sullivan" w:date="2021-05-21T10:18:00Z">
            <w:tblPrEx>
              <w:tblW w:w="16800" w:type="dxa"/>
            </w:tblPrEx>
          </w:tblPrExChange>
        </w:tblPrEx>
        <w:trPr>
          <w:trHeight w:val="144"/>
          <w:trPrChange w:id="2436" w:author="Gary Sullivan" w:date="2021-05-21T10:18:00Z">
            <w:trPr>
              <w:wAfter w:w="3791" w:type="dxa"/>
              <w:trHeight w:val="288"/>
            </w:trPr>
          </w:trPrChange>
        </w:trPr>
        <w:tc>
          <w:tcPr>
            <w:tcW w:w="288" w:type="dxa"/>
            <w:noWrap/>
            <w:hideMark/>
            <w:tcPrChange w:id="2437" w:author="Gary Sullivan" w:date="2021-05-21T10:18:00Z">
              <w:tcPr>
                <w:tcW w:w="288" w:type="dxa"/>
                <w:noWrap/>
                <w:hideMark/>
              </w:tcPr>
            </w:tcPrChange>
          </w:tcPr>
          <w:p w14:paraId="206C68C1" w14:textId="691CAB4E" w:rsidR="0029610F" w:rsidRPr="00546461" w:rsidRDefault="0029610F" w:rsidP="00B03BAF">
            <w:pPr>
              <w:spacing w:before="0"/>
              <w:rPr>
                <w:sz w:val="14"/>
                <w:szCs w:val="14"/>
                <w:rPrChange w:id="2438" w:author="Gary Sullivan" w:date="2021-05-21T09:57:00Z">
                  <w:rPr>
                    <w:sz w:val="16"/>
                  </w:rPr>
                </w:rPrChange>
              </w:rPr>
              <w:pPrChange w:id="2439" w:author="Gary Sullivan" w:date="2021-05-21T09:41:00Z">
                <w:pPr/>
              </w:pPrChange>
            </w:pPr>
            <w:r w:rsidRPr="00546461">
              <w:rPr>
                <w:sz w:val="14"/>
                <w:szCs w:val="14"/>
                <w:rPrChange w:id="2440" w:author="Gary Sullivan" w:date="2021-05-21T09:57:00Z">
                  <w:rPr>
                    <w:sz w:val="16"/>
                  </w:rPr>
                </w:rPrChange>
              </w:rPr>
              <w:t>2</w:t>
            </w:r>
            <w:del w:id="2441" w:author="Gary Sullivan" w:date="2021-05-21T09:38:00Z">
              <w:r w:rsidRPr="00546461" w:rsidDel="00B03BAF">
                <w:rPr>
                  <w:sz w:val="14"/>
                  <w:szCs w:val="14"/>
                  <w:rPrChange w:id="2442" w:author="Gary Sullivan" w:date="2021-05-21T09:57:00Z">
                    <w:rPr>
                      <w:sz w:val="16"/>
                    </w:rPr>
                  </w:rPrChange>
                </w:rPr>
                <w:delText>,</w:delText>
              </w:r>
            </w:del>
            <w:ins w:id="2443" w:author="Gary Sullivan" w:date="2021-05-21T09:38:00Z">
              <w:r w:rsidR="00B03BAF" w:rsidRPr="00546461">
                <w:rPr>
                  <w:sz w:val="14"/>
                  <w:szCs w:val="14"/>
                  <w:rPrChange w:id="2444" w:author="Gary Sullivan" w:date="2021-05-21T09:57:00Z">
                    <w:rPr>
                      <w:sz w:val="16"/>
                    </w:rPr>
                  </w:rPrChange>
                </w:rPr>
                <w:t>.</w:t>
              </w:r>
            </w:ins>
            <w:r w:rsidRPr="00546461">
              <w:rPr>
                <w:sz w:val="14"/>
                <w:szCs w:val="14"/>
                <w:rPrChange w:id="2445" w:author="Gary Sullivan" w:date="2021-05-21T09:57:00Z">
                  <w:rPr>
                    <w:sz w:val="16"/>
                  </w:rPr>
                </w:rPrChange>
              </w:rPr>
              <w:t>4</w:t>
            </w:r>
          </w:p>
        </w:tc>
        <w:tc>
          <w:tcPr>
            <w:tcW w:w="1440" w:type="dxa"/>
            <w:noWrap/>
            <w:hideMark/>
            <w:tcPrChange w:id="2446" w:author="Gary Sullivan" w:date="2021-05-21T10:18:00Z">
              <w:tcPr>
                <w:tcW w:w="1584" w:type="dxa"/>
                <w:gridSpan w:val="2"/>
                <w:noWrap/>
                <w:hideMark/>
              </w:tcPr>
            </w:tcPrChange>
          </w:tcPr>
          <w:p w14:paraId="79FB68DC" w14:textId="77777777" w:rsidR="0029610F" w:rsidRPr="00546461" w:rsidRDefault="0029610F" w:rsidP="00B03BAF">
            <w:pPr>
              <w:spacing w:before="0"/>
              <w:jc w:val="left"/>
              <w:rPr>
                <w:sz w:val="14"/>
                <w:szCs w:val="14"/>
                <w:rPrChange w:id="2447" w:author="Gary Sullivan" w:date="2021-05-21T09:57:00Z">
                  <w:rPr>
                    <w:sz w:val="16"/>
                  </w:rPr>
                </w:rPrChange>
              </w:rPr>
              <w:pPrChange w:id="2448" w:author="Gary Sullivan" w:date="2021-05-21T09:42:00Z">
                <w:pPr/>
              </w:pPrChange>
            </w:pPr>
            <w:r w:rsidRPr="00546461">
              <w:rPr>
                <w:sz w:val="14"/>
                <w:szCs w:val="14"/>
                <w:rPrChange w:id="2449" w:author="Gary Sullivan" w:date="2021-05-21T09:57:00Z">
                  <w:rPr>
                    <w:sz w:val="16"/>
                  </w:rPr>
                </w:rPrChange>
              </w:rPr>
              <w:t>Secondary MPM</w:t>
            </w:r>
          </w:p>
        </w:tc>
        <w:tc>
          <w:tcPr>
            <w:tcW w:w="504" w:type="dxa"/>
            <w:noWrap/>
            <w:hideMark/>
            <w:tcPrChange w:id="2450" w:author="Gary Sullivan" w:date="2021-05-21T10:18:00Z">
              <w:tcPr>
                <w:tcW w:w="576" w:type="dxa"/>
                <w:gridSpan w:val="2"/>
                <w:noWrap/>
                <w:hideMark/>
              </w:tcPr>
            </w:tcPrChange>
          </w:tcPr>
          <w:p w14:paraId="3CF2BB54" w14:textId="36F5A9EF" w:rsidR="0029610F" w:rsidRPr="00546461" w:rsidRDefault="0029610F" w:rsidP="00546461">
            <w:pPr>
              <w:spacing w:before="0"/>
              <w:jc w:val="center"/>
              <w:rPr>
                <w:sz w:val="14"/>
                <w:szCs w:val="14"/>
                <w:rPrChange w:id="2451" w:author="Gary Sullivan" w:date="2021-05-21T09:57:00Z">
                  <w:rPr>
                    <w:sz w:val="16"/>
                  </w:rPr>
                </w:rPrChange>
              </w:rPr>
              <w:pPrChange w:id="2452" w:author="Gary Sullivan" w:date="2021-05-21T10:18:00Z">
                <w:pPr/>
              </w:pPrChange>
            </w:pPr>
            <w:r w:rsidRPr="00546461">
              <w:rPr>
                <w:sz w:val="14"/>
                <w:szCs w:val="14"/>
                <w:rPrChange w:id="2453" w:author="Gary Sullivan" w:date="2021-05-21T09:57:00Z">
                  <w:rPr>
                    <w:sz w:val="16"/>
                  </w:rPr>
                </w:rPrChange>
              </w:rPr>
              <w:t>-0</w:t>
            </w:r>
            <w:del w:id="2454" w:author="Gary Sullivan" w:date="2021-05-21T10:06:00Z">
              <w:r w:rsidRPr="00546461" w:rsidDel="00546461">
                <w:rPr>
                  <w:sz w:val="14"/>
                  <w:szCs w:val="14"/>
                  <w:rPrChange w:id="2455" w:author="Gary Sullivan" w:date="2021-05-21T09:57:00Z">
                    <w:rPr>
                      <w:sz w:val="16"/>
                    </w:rPr>
                  </w:rPrChange>
                </w:rPr>
                <w:delText>,</w:delText>
              </w:r>
            </w:del>
            <w:ins w:id="2456" w:author="Gary Sullivan" w:date="2021-05-21T10:06:00Z">
              <w:r w:rsidR="00546461">
                <w:rPr>
                  <w:sz w:val="14"/>
                  <w:szCs w:val="14"/>
                </w:rPr>
                <w:t>.</w:t>
              </w:r>
            </w:ins>
            <w:r w:rsidRPr="00546461">
              <w:rPr>
                <w:sz w:val="14"/>
                <w:szCs w:val="14"/>
                <w:rPrChange w:id="2457" w:author="Gary Sullivan" w:date="2021-05-21T09:57:00Z">
                  <w:rPr>
                    <w:sz w:val="16"/>
                  </w:rPr>
                </w:rPrChange>
              </w:rPr>
              <w:t>26%</w:t>
            </w:r>
          </w:p>
        </w:tc>
        <w:tc>
          <w:tcPr>
            <w:tcW w:w="504" w:type="dxa"/>
            <w:noWrap/>
            <w:hideMark/>
            <w:tcPrChange w:id="2458" w:author="Gary Sullivan" w:date="2021-05-21T10:18:00Z">
              <w:tcPr>
                <w:tcW w:w="576" w:type="dxa"/>
                <w:gridSpan w:val="2"/>
                <w:noWrap/>
                <w:hideMark/>
              </w:tcPr>
            </w:tcPrChange>
          </w:tcPr>
          <w:p w14:paraId="470965A6" w14:textId="4F2CF026" w:rsidR="0029610F" w:rsidRPr="00546461" w:rsidRDefault="0029610F" w:rsidP="00546461">
            <w:pPr>
              <w:spacing w:before="0"/>
              <w:jc w:val="center"/>
              <w:rPr>
                <w:sz w:val="14"/>
                <w:szCs w:val="14"/>
                <w:rPrChange w:id="2459" w:author="Gary Sullivan" w:date="2021-05-21T09:57:00Z">
                  <w:rPr>
                    <w:sz w:val="16"/>
                  </w:rPr>
                </w:rPrChange>
              </w:rPr>
              <w:pPrChange w:id="2460" w:author="Gary Sullivan" w:date="2021-05-21T10:18:00Z">
                <w:pPr/>
              </w:pPrChange>
            </w:pPr>
            <w:r w:rsidRPr="00546461">
              <w:rPr>
                <w:sz w:val="14"/>
                <w:szCs w:val="14"/>
                <w:rPrChange w:id="2461" w:author="Gary Sullivan" w:date="2021-05-21T09:57:00Z">
                  <w:rPr>
                    <w:sz w:val="16"/>
                  </w:rPr>
                </w:rPrChange>
              </w:rPr>
              <w:t>-0</w:t>
            </w:r>
            <w:del w:id="2462" w:author="Gary Sullivan" w:date="2021-05-21T10:06:00Z">
              <w:r w:rsidRPr="00546461" w:rsidDel="00546461">
                <w:rPr>
                  <w:sz w:val="14"/>
                  <w:szCs w:val="14"/>
                  <w:rPrChange w:id="2463" w:author="Gary Sullivan" w:date="2021-05-21T09:57:00Z">
                    <w:rPr>
                      <w:sz w:val="16"/>
                    </w:rPr>
                  </w:rPrChange>
                </w:rPr>
                <w:delText>,</w:delText>
              </w:r>
            </w:del>
            <w:ins w:id="2464" w:author="Gary Sullivan" w:date="2021-05-21T10:06:00Z">
              <w:r w:rsidR="00546461">
                <w:rPr>
                  <w:sz w:val="14"/>
                  <w:szCs w:val="14"/>
                </w:rPr>
                <w:t>.</w:t>
              </w:r>
            </w:ins>
            <w:r w:rsidRPr="00546461">
              <w:rPr>
                <w:sz w:val="14"/>
                <w:szCs w:val="14"/>
                <w:rPrChange w:id="2465" w:author="Gary Sullivan" w:date="2021-05-21T09:57:00Z">
                  <w:rPr>
                    <w:sz w:val="16"/>
                  </w:rPr>
                </w:rPrChange>
              </w:rPr>
              <w:t>24%</w:t>
            </w:r>
          </w:p>
        </w:tc>
        <w:tc>
          <w:tcPr>
            <w:tcW w:w="504" w:type="dxa"/>
            <w:noWrap/>
            <w:hideMark/>
            <w:tcPrChange w:id="2466" w:author="Gary Sullivan" w:date="2021-05-21T10:18:00Z">
              <w:tcPr>
                <w:tcW w:w="576" w:type="dxa"/>
                <w:gridSpan w:val="2"/>
                <w:noWrap/>
                <w:hideMark/>
              </w:tcPr>
            </w:tcPrChange>
          </w:tcPr>
          <w:p w14:paraId="4E8D6CDE" w14:textId="174A6E25" w:rsidR="0029610F" w:rsidRPr="00546461" w:rsidRDefault="0029610F" w:rsidP="00546461">
            <w:pPr>
              <w:spacing w:before="0"/>
              <w:jc w:val="center"/>
              <w:rPr>
                <w:sz w:val="14"/>
                <w:szCs w:val="14"/>
                <w:rPrChange w:id="2467" w:author="Gary Sullivan" w:date="2021-05-21T09:57:00Z">
                  <w:rPr>
                    <w:sz w:val="16"/>
                  </w:rPr>
                </w:rPrChange>
              </w:rPr>
              <w:pPrChange w:id="2468" w:author="Gary Sullivan" w:date="2021-05-21T10:18:00Z">
                <w:pPr/>
              </w:pPrChange>
            </w:pPr>
            <w:r w:rsidRPr="00546461">
              <w:rPr>
                <w:sz w:val="14"/>
                <w:szCs w:val="14"/>
                <w:rPrChange w:id="2469" w:author="Gary Sullivan" w:date="2021-05-21T09:57:00Z">
                  <w:rPr>
                    <w:sz w:val="16"/>
                  </w:rPr>
                </w:rPrChange>
              </w:rPr>
              <w:t>-0</w:t>
            </w:r>
            <w:del w:id="2470" w:author="Gary Sullivan" w:date="2021-05-21T10:06:00Z">
              <w:r w:rsidRPr="00546461" w:rsidDel="00546461">
                <w:rPr>
                  <w:sz w:val="14"/>
                  <w:szCs w:val="14"/>
                  <w:rPrChange w:id="2471" w:author="Gary Sullivan" w:date="2021-05-21T09:57:00Z">
                    <w:rPr>
                      <w:sz w:val="16"/>
                    </w:rPr>
                  </w:rPrChange>
                </w:rPr>
                <w:delText>,</w:delText>
              </w:r>
            </w:del>
            <w:ins w:id="2472" w:author="Gary Sullivan" w:date="2021-05-21T10:06:00Z">
              <w:r w:rsidR="00546461">
                <w:rPr>
                  <w:sz w:val="14"/>
                  <w:szCs w:val="14"/>
                </w:rPr>
                <w:t>.</w:t>
              </w:r>
            </w:ins>
            <w:r w:rsidRPr="00546461">
              <w:rPr>
                <w:sz w:val="14"/>
                <w:szCs w:val="14"/>
                <w:rPrChange w:id="2473" w:author="Gary Sullivan" w:date="2021-05-21T09:57:00Z">
                  <w:rPr>
                    <w:sz w:val="16"/>
                  </w:rPr>
                </w:rPrChange>
              </w:rPr>
              <w:t>27%</w:t>
            </w:r>
          </w:p>
        </w:tc>
        <w:tc>
          <w:tcPr>
            <w:tcW w:w="504" w:type="dxa"/>
            <w:noWrap/>
            <w:hideMark/>
            <w:tcPrChange w:id="2474" w:author="Gary Sullivan" w:date="2021-05-21T10:18:00Z">
              <w:tcPr>
                <w:tcW w:w="576" w:type="dxa"/>
                <w:gridSpan w:val="2"/>
                <w:noWrap/>
                <w:hideMark/>
              </w:tcPr>
            </w:tcPrChange>
          </w:tcPr>
          <w:p w14:paraId="22965924" w14:textId="77777777" w:rsidR="0029610F" w:rsidRPr="00546461" w:rsidRDefault="0029610F" w:rsidP="00546461">
            <w:pPr>
              <w:spacing w:before="0"/>
              <w:jc w:val="center"/>
              <w:rPr>
                <w:sz w:val="14"/>
                <w:szCs w:val="14"/>
                <w:rPrChange w:id="2475" w:author="Gary Sullivan" w:date="2021-05-21T09:57:00Z">
                  <w:rPr>
                    <w:sz w:val="16"/>
                  </w:rPr>
                </w:rPrChange>
              </w:rPr>
              <w:pPrChange w:id="2476" w:author="Gary Sullivan" w:date="2021-05-21T10:18:00Z">
                <w:pPr/>
              </w:pPrChange>
            </w:pPr>
            <w:r w:rsidRPr="00546461">
              <w:rPr>
                <w:sz w:val="14"/>
                <w:szCs w:val="14"/>
                <w:rPrChange w:id="2477" w:author="Gary Sullivan" w:date="2021-05-21T09:57:00Z">
                  <w:rPr>
                    <w:sz w:val="16"/>
                  </w:rPr>
                </w:rPrChange>
              </w:rPr>
              <w:t>101%</w:t>
            </w:r>
          </w:p>
        </w:tc>
        <w:tc>
          <w:tcPr>
            <w:tcW w:w="504" w:type="dxa"/>
            <w:noWrap/>
            <w:hideMark/>
            <w:tcPrChange w:id="2478" w:author="Gary Sullivan" w:date="2021-05-21T10:18:00Z">
              <w:tcPr>
                <w:tcW w:w="576" w:type="dxa"/>
                <w:gridSpan w:val="2"/>
                <w:noWrap/>
                <w:hideMark/>
              </w:tcPr>
            </w:tcPrChange>
          </w:tcPr>
          <w:p w14:paraId="7CE68168" w14:textId="77777777" w:rsidR="0029610F" w:rsidRPr="00546461" w:rsidRDefault="0029610F" w:rsidP="00546461">
            <w:pPr>
              <w:spacing w:before="0"/>
              <w:jc w:val="center"/>
              <w:rPr>
                <w:sz w:val="14"/>
                <w:szCs w:val="14"/>
                <w:rPrChange w:id="2479" w:author="Gary Sullivan" w:date="2021-05-21T09:57:00Z">
                  <w:rPr>
                    <w:sz w:val="16"/>
                  </w:rPr>
                </w:rPrChange>
              </w:rPr>
              <w:pPrChange w:id="2480" w:author="Gary Sullivan" w:date="2021-05-21T10:18:00Z">
                <w:pPr/>
              </w:pPrChange>
            </w:pPr>
            <w:r w:rsidRPr="00546461">
              <w:rPr>
                <w:sz w:val="14"/>
                <w:szCs w:val="14"/>
                <w:rPrChange w:id="2481" w:author="Gary Sullivan" w:date="2021-05-21T09:57:00Z">
                  <w:rPr>
                    <w:sz w:val="16"/>
                  </w:rPr>
                </w:rPrChange>
              </w:rPr>
              <w:t>101%</w:t>
            </w:r>
          </w:p>
        </w:tc>
        <w:tc>
          <w:tcPr>
            <w:tcW w:w="504" w:type="dxa"/>
            <w:noWrap/>
            <w:hideMark/>
            <w:tcPrChange w:id="2482" w:author="Gary Sullivan" w:date="2021-05-21T10:18:00Z">
              <w:tcPr>
                <w:tcW w:w="576" w:type="dxa"/>
                <w:gridSpan w:val="2"/>
                <w:noWrap/>
                <w:hideMark/>
              </w:tcPr>
            </w:tcPrChange>
          </w:tcPr>
          <w:p w14:paraId="31FF6FFD" w14:textId="75DE7F34" w:rsidR="0029610F" w:rsidRPr="00546461" w:rsidRDefault="0029610F" w:rsidP="00546461">
            <w:pPr>
              <w:spacing w:before="0"/>
              <w:jc w:val="center"/>
              <w:rPr>
                <w:sz w:val="14"/>
                <w:szCs w:val="14"/>
                <w:rPrChange w:id="2483" w:author="Gary Sullivan" w:date="2021-05-21T09:57:00Z">
                  <w:rPr>
                    <w:sz w:val="16"/>
                  </w:rPr>
                </w:rPrChange>
              </w:rPr>
              <w:pPrChange w:id="2484" w:author="Gary Sullivan" w:date="2021-05-21T10:18:00Z">
                <w:pPr/>
              </w:pPrChange>
            </w:pPr>
            <w:r w:rsidRPr="00546461">
              <w:rPr>
                <w:sz w:val="14"/>
                <w:szCs w:val="14"/>
                <w:rPrChange w:id="2485" w:author="Gary Sullivan" w:date="2021-05-21T09:57:00Z">
                  <w:rPr>
                    <w:sz w:val="16"/>
                  </w:rPr>
                </w:rPrChange>
              </w:rPr>
              <w:t>-0</w:t>
            </w:r>
            <w:del w:id="2486" w:author="Gary Sullivan" w:date="2021-05-21T10:06:00Z">
              <w:r w:rsidRPr="00546461" w:rsidDel="00546461">
                <w:rPr>
                  <w:sz w:val="14"/>
                  <w:szCs w:val="14"/>
                  <w:rPrChange w:id="2487" w:author="Gary Sullivan" w:date="2021-05-21T09:57:00Z">
                    <w:rPr>
                      <w:sz w:val="16"/>
                    </w:rPr>
                  </w:rPrChange>
                </w:rPr>
                <w:delText>,</w:delText>
              </w:r>
            </w:del>
            <w:ins w:id="2488" w:author="Gary Sullivan" w:date="2021-05-21T10:06:00Z">
              <w:r w:rsidR="00546461">
                <w:rPr>
                  <w:sz w:val="14"/>
                  <w:szCs w:val="14"/>
                </w:rPr>
                <w:t>.</w:t>
              </w:r>
            </w:ins>
            <w:r w:rsidRPr="00546461">
              <w:rPr>
                <w:sz w:val="14"/>
                <w:szCs w:val="14"/>
                <w:rPrChange w:id="2489" w:author="Gary Sullivan" w:date="2021-05-21T09:57:00Z">
                  <w:rPr>
                    <w:sz w:val="16"/>
                  </w:rPr>
                </w:rPrChange>
              </w:rPr>
              <w:t>14%</w:t>
            </w:r>
          </w:p>
        </w:tc>
        <w:tc>
          <w:tcPr>
            <w:tcW w:w="504" w:type="dxa"/>
            <w:noWrap/>
            <w:hideMark/>
            <w:tcPrChange w:id="2490" w:author="Gary Sullivan" w:date="2021-05-21T10:18:00Z">
              <w:tcPr>
                <w:tcW w:w="576" w:type="dxa"/>
                <w:gridSpan w:val="2"/>
                <w:noWrap/>
                <w:hideMark/>
              </w:tcPr>
            </w:tcPrChange>
          </w:tcPr>
          <w:p w14:paraId="2F780478" w14:textId="154C61E4" w:rsidR="0029610F" w:rsidRPr="00546461" w:rsidRDefault="0029610F" w:rsidP="00546461">
            <w:pPr>
              <w:spacing w:before="0"/>
              <w:jc w:val="center"/>
              <w:rPr>
                <w:sz w:val="14"/>
                <w:szCs w:val="14"/>
                <w:rPrChange w:id="2491" w:author="Gary Sullivan" w:date="2021-05-21T09:57:00Z">
                  <w:rPr>
                    <w:sz w:val="16"/>
                  </w:rPr>
                </w:rPrChange>
              </w:rPr>
              <w:pPrChange w:id="2492" w:author="Gary Sullivan" w:date="2021-05-21T10:18:00Z">
                <w:pPr/>
              </w:pPrChange>
            </w:pPr>
            <w:r w:rsidRPr="00546461">
              <w:rPr>
                <w:sz w:val="14"/>
                <w:szCs w:val="14"/>
                <w:rPrChange w:id="2493" w:author="Gary Sullivan" w:date="2021-05-21T09:57:00Z">
                  <w:rPr>
                    <w:sz w:val="16"/>
                  </w:rPr>
                </w:rPrChange>
              </w:rPr>
              <w:t>-0</w:t>
            </w:r>
            <w:del w:id="2494" w:author="Gary Sullivan" w:date="2021-05-21T10:06:00Z">
              <w:r w:rsidRPr="00546461" w:rsidDel="00546461">
                <w:rPr>
                  <w:sz w:val="14"/>
                  <w:szCs w:val="14"/>
                  <w:rPrChange w:id="2495" w:author="Gary Sullivan" w:date="2021-05-21T09:57:00Z">
                    <w:rPr>
                      <w:sz w:val="16"/>
                    </w:rPr>
                  </w:rPrChange>
                </w:rPr>
                <w:delText>,</w:delText>
              </w:r>
            </w:del>
            <w:ins w:id="2496" w:author="Gary Sullivan" w:date="2021-05-21T10:06:00Z">
              <w:r w:rsidR="00546461">
                <w:rPr>
                  <w:sz w:val="14"/>
                  <w:szCs w:val="14"/>
                </w:rPr>
                <w:t>.</w:t>
              </w:r>
            </w:ins>
            <w:r w:rsidRPr="00546461">
              <w:rPr>
                <w:sz w:val="14"/>
                <w:szCs w:val="14"/>
                <w:rPrChange w:id="2497" w:author="Gary Sullivan" w:date="2021-05-21T09:57:00Z">
                  <w:rPr>
                    <w:sz w:val="16"/>
                  </w:rPr>
                </w:rPrChange>
              </w:rPr>
              <w:t>04%</w:t>
            </w:r>
          </w:p>
        </w:tc>
        <w:tc>
          <w:tcPr>
            <w:tcW w:w="504" w:type="dxa"/>
            <w:noWrap/>
            <w:hideMark/>
            <w:tcPrChange w:id="2498" w:author="Gary Sullivan" w:date="2021-05-21T10:18:00Z">
              <w:tcPr>
                <w:tcW w:w="576" w:type="dxa"/>
                <w:gridSpan w:val="2"/>
                <w:noWrap/>
                <w:hideMark/>
              </w:tcPr>
            </w:tcPrChange>
          </w:tcPr>
          <w:p w14:paraId="2A5034FB" w14:textId="6A945D6C" w:rsidR="0029610F" w:rsidRPr="00546461" w:rsidRDefault="0029610F" w:rsidP="00546461">
            <w:pPr>
              <w:spacing w:before="0"/>
              <w:jc w:val="center"/>
              <w:rPr>
                <w:sz w:val="14"/>
                <w:szCs w:val="14"/>
                <w:rPrChange w:id="2499" w:author="Gary Sullivan" w:date="2021-05-21T09:57:00Z">
                  <w:rPr>
                    <w:sz w:val="16"/>
                  </w:rPr>
                </w:rPrChange>
              </w:rPr>
              <w:pPrChange w:id="2500" w:author="Gary Sullivan" w:date="2021-05-21T10:18:00Z">
                <w:pPr/>
              </w:pPrChange>
            </w:pPr>
            <w:r w:rsidRPr="00546461">
              <w:rPr>
                <w:sz w:val="14"/>
                <w:szCs w:val="14"/>
                <w:rPrChange w:id="2501" w:author="Gary Sullivan" w:date="2021-05-21T09:57:00Z">
                  <w:rPr>
                    <w:sz w:val="16"/>
                  </w:rPr>
                </w:rPrChange>
              </w:rPr>
              <w:t>-0</w:t>
            </w:r>
            <w:del w:id="2502" w:author="Gary Sullivan" w:date="2021-05-21T10:06:00Z">
              <w:r w:rsidRPr="00546461" w:rsidDel="00546461">
                <w:rPr>
                  <w:sz w:val="14"/>
                  <w:szCs w:val="14"/>
                  <w:rPrChange w:id="2503" w:author="Gary Sullivan" w:date="2021-05-21T09:57:00Z">
                    <w:rPr>
                      <w:sz w:val="16"/>
                    </w:rPr>
                  </w:rPrChange>
                </w:rPr>
                <w:delText>,</w:delText>
              </w:r>
            </w:del>
            <w:ins w:id="2504" w:author="Gary Sullivan" w:date="2021-05-21T10:06:00Z">
              <w:r w:rsidR="00546461">
                <w:rPr>
                  <w:sz w:val="14"/>
                  <w:szCs w:val="14"/>
                </w:rPr>
                <w:t>.</w:t>
              </w:r>
            </w:ins>
            <w:r w:rsidRPr="00546461">
              <w:rPr>
                <w:sz w:val="14"/>
                <w:szCs w:val="14"/>
                <w:rPrChange w:id="2505" w:author="Gary Sullivan" w:date="2021-05-21T09:57:00Z">
                  <w:rPr>
                    <w:sz w:val="16"/>
                  </w:rPr>
                </w:rPrChange>
              </w:rPr>
              <w:t>02%</w:t>
            </w:r>
          </w:p>
        </w:tc>
        <w:tc>
          <w:tcPr>
            <w:tcW w:w="504" w:type="dxa"/>
            <w:noWrap/>
            <w:hideMark/>
            <w:tcPrChange w:id="2506" w:author="Gary Sullivan" w:date="2021-05-21T10:18:00Z">
              <w:tcPr>
                <w:tcW w:w="576" w:type="dxa"/>
                <w:gridSpan w:val="2"/>
                <w:noWrap/>
                <w:hideMark/>
              </w:tcPr>
            </w:tcPrChange>
          </w:tcPr>
          <w:p w14:paraId="620D3C4D" w14:textId="77777777" w:rsidR="0029610F" w:rsidRPr="00546461" w:rsidRDefault="0029610F" w:rsidP="00546461">
            <w:pPr>
              <w:spacing w:before="0"/>
              <w:jc w:val="center"/>
              <w:rPr>
                <w:sz w:val="14"/>
                <w:szCs w:val="14"/>
                <w:rPrChange w:id="2507" w:author="Gary Sullivan" w:date="2021-05-21T09:57:00Z">
                  <w:rPr>
                    <w:sz w:val="16"/>
                  </w:rPr>
                </w:rPrChange>
              </w:rPr>
              <w:pPrChange w:id="2508" w:author="Gary Sullivan" w:date="2021-05-21T10:18:00Z">
                <w:pPr/>
              </w:pPrChange>
            </w:pPr>
            <w:r w:rsidRPr="00546461">
              <w:rPr>
                <w:sz w:val="14"/>
                <w:szCs w:val="14"/>
                <w:rPrChange w:id="2509" w:author="Gary Sullivan" w:date="2021-05-21T09:57:00Z">
                  <w:rPr>
                    <w:sz w:val="16"/>
                  </w:rPr>
                </w:rPrChange>
              </w:rPr>
              <w:t>101%</w:t>
            </w:r>
          </w:p>
        </w:tc>
        <w:tc>
          <w:tcPr>
            <w:tcW w:w="504" w:type="dxa"/>
            <w:noWrap/>
            <w:hideMark/>
            <w:tcPrChange w:id="2510" w:author="Gary Sullivan" w:date="2021-05-21T10:18:00Z">
              <w:tcPr>
                <w:tcW w:w="576" w:type="dxa"/>
                <w:gridSpan w:val="3"/>
                <w:noWrap/>
                <w:hideMark/>
              </w:tcPr>
            </w:tcPrChange>
          </w:tcPr>
          <w:p w14:paraId="30CF3BE0" w14:textId="77777777" w:rsidR="0029610F" w:rsidRPr="00546461" w:rsidRDefault="0029610F" w:rsidP="00546461">
            <w:pPr>
              <w:spacing w:before="0"/>
              <w:jc w:val="center"/>
              <w:rPr>
                <w:sz w:val="14"/>
                <w:szCs w:val="14"/>
                <w:rPrChange w:id="2511" w:author="Gary Sullivan" w:date="2021-05-21T09:57:00Z">
                  <w:rPr>
                    <w:sz w:val="16"/>
                  </w:rPr>
                </w:rPrChange>
              </w:rPr>
              <w:pPrChange w:id="2512" w:author="Gary Sullivan" w:date="2021-05-21T10:18:00Z">
                <w:pPr/>
              </w:pPrChange>
            </w:pPr>
            <w:r w:rsidRPr="00546461">
              <w:rPr>
                <w:sz w:val="14"/>
                <w:szCs w:val="14"/>
                <w:rPrChange w:id="2513" w:author="Gary Sullivan" w:date="2021-05-21T09:57:00Z">
                  <w:rPr>
                    <w:sz w:val="16"/>
                  </w:rPr>
                </w:rPrChange>
              </w:rPr>
              <w:t>101%</w:t>
            </w:r>
          </w:p>
        </w:tc>
        <w:tc>
          <w:tcPr>
            <w:tcW w:w="504" w:type="dxa"/>
            <w:noWrap/>
            <w:hideMark/>
            <w:tcPrChange w:id="2514" w:author="Gary Sullivan" w:date="2021-05-21T10:18:00Z">
              <w:tcPr>
                <w:tcW w:w="540" w:type="dxa"/>
                <w:gridSpan w:val="3"/>
                <w:noWrap/>
                <w:hideMark/>
              </w:tcPr>
            </w:tcPrChange>
          </w:tcPr>
          <w:p w14:paraId="1938DB6A" w14:textId="2BA7C302" w:rsidR="0029610F" w:rsidRPr="00546461" w:rsidRDefault="0029610F" w:rsidP="00546461">
            <w:pPr>
              <w:spacing w:before="0"/>
              <w:jc w:val="center"/>
              <w:rPr>
                <w:sz w:val="14"/>
                <w:szCs w:val="14"/>
                <w:rPrChange w:id="2515" w:author="Gary Sullivan" w:date="2021-05-21T09:57:00Z">
                  <w:rPr>
                    <w:sz w:val="16"/>
                  </w:rPr>
                </w:rPrChange>
              </w:rPr>
              <w:pPrChange w:id="2516" w:author="Gary Sullivan" w:date="2021-05-21T10:18:00Z">
                <w:pPr/>
              </w:pPrChange>
            </w:pPr>
          </w:p>
        </w:tc>
        <w:tc>
          <w:tcPr>
            <w:tcW w:w="504" w:type="dxa"/>
            <w:noWrap/>
            <w:hideMark/>
            <w:tcPrChange w:id="2517" w:author="Gary Sullivan" w:date="2021-05-21T10:18:00Z">
              <w:tcPr>
                <w:tcW w:w="540" w:type="dxa"/>
                <w:gridSpan w:val="3"/>
                <w:noWrap/>
                <w:hideMark/>
              </w:tcPr>
            </w:tcPrChange>
          </w:tcPr>
          <w:p w14:paraId="35463F96" w14:textId="5DF0ED3B" w:rsidR="0029610F" w:rsidRPr="00546461" w:rsidRDefault="0029610F" w:rsidP="00546461">
            <w:pPr>
              <w:spacing w:before="0"/>
              <w:jc w:val="center"/>
              <w:rPr>
                <w:sz w:val="14"/>
                <w:szCs w:val="14"/>
                <w:rPrChange w:id="2518" w:author="Gary Sullivan" w:date="2021-05-21T09:57:00Z">
                  <w:rPr>
                    <w:sz w:val="16"/>
                  </w:rPr>
                </w:rPrChange>
              </w:rPr>
              <w:pPrChange w:id="2519" w:author="Gary Sullivan" w:date="2021-05-21T10:18:00Z">
                <w:pPr/>
              </w:pPrChange>
            </w:pPr>
          </w:p>
        </w:tc>
        <w:tc>
          <w:tcPr>
            <w:tcW w:w="504" w:type="dxa"/>
            <w:noWrap/>
            <w:hideMark/>
            <w:tcPrChange w:id="2520" w:author="Gary Sullivan" w:date="2021-05-21T10:18:00Z">
              <w:tcPr>
                <w:tcW w:w="540" w:type="dxa"/>
                <w:gridSpan w:val="3"/>
                <w:noWrap/>
                <w:hideMark/>
              </w:tcPr>
            </w:tcPrChange>
          </w:tcPr>
          <w:p w14:paraId="63021B4E" w14:textId="3A017244" w:rsidR="0029610F" w:rsidRPr="00546461" w:rsidRDefault="0029610F" w:rsidP="00546461">
            <w:pPr>
              <w:spacing w:before="0"/>
              <w:jc w:val="center"/>
              <w:rPr>
                <w:sz w:val="14"/>
                <w:szCs w:val="14"/>
                <w:rPrChange w:id="2521" w:author="Gary Sullivan" w:date="2021-05-21T09:57:00Z">
                  <w:rPr>
                    <w:sz w:val="16"/>
                  </w:rPr>
                </w:rPrChange>
              </w:rPr>
              <w:pPrChange w:id="2522" w:author="Gary Sullivan" w:date="2021-05-21T10:18:00Z">
                <w:pPr/>
              </w:pPrChange>
            </w:pPr>
          </w:p>
        </w:tc>
        <w:tc>
          <w:tcPr>
            <w:tcW w:w="504" w:type="dxa"/>
            <w:noWrap/>
            <w:hideMark/>
            <w:tcPrChange w:id="2523" w:author="Gary Sullivan" w:date="2021-05-21T10:18:00Z">
              <w:tcPr>
                <w:tcW w:w="2974" w:type="dxa"/>
                <w:gridSpan w:val="4"/>
                <w:noWrap/>
                <w:hideMark/>
              </w:tcPr>
            </w:tcPrChange>
          </w:tcPr>
          <w:p w14:paraId="62DE79EB" w14:textId="64897FB4" w:rsidR="0029610F" w:rsidRPr="00546461" w:rsidRDefault="0029610F" w:rsidP="00546461">
            <w:pPr>
              <w:spacing w:before="0"/>
              <w:jc w:val="center"/>
              <w:rPr>
                <w:sz w:val="14"/>
                <w:szCs w:val="14"/>
                <w:rPrChange w:id="2524" w:author="Gary Sullivan" w:date="2021-05-21T09:57:00Z">
                  <w:rPr>
                    <w:sz w:val="16"/>
                  </w:rPr>
                </w:rPrChange>
              </w:rPr>
              <w:pPrChange w:id="2525" w:author="Gary Sullivan" w:date="2021-05-21T10:18:00Z">
                <w:pPr/>
              </w:pPrChange>
            </w:pPr>
          </w:p>
        </w:tc>
        <w:tc>
          <w:tcPr>
            <w:tcW w:w="504" w:type="dxa"/>
            <w:noWrap/>
            <w:hideMark/>
            <w:tcPrChange w:id="2526" w:author="Gary Sullivan" w:date="2021-05-21T10:18:00Z">
              <w:tcPr>
                <w:tcW w:w="783" w:type="dxa"/>
                <w:gridSpan w:val="2"/>
                <w:noWrap/>
                <w:hideMark/>
              </w:tcPr>
            </w:tcPrChange>
          </w:tcPr>
          <w:p w14:paraId="0BF80C82" w14:textId="09F516E7" w:rsidR="0029610F" w:rsidRPr="00546461" w:rsidRDefault="0029610F" w:rsidP="00546461">
            <w:pPr>
              <w:spacing w:before="0"/>
              <w:jc w:val="center"/>
              <w:rPr>
                <w:sz w:val="14"/>
                <w:szCs w:val="14"/>
                <w:rPrChange w:id="2527" w:author="Gary Sullivan" w:date="2021-05-21T09:57:00Z">
                  <w:rPr>
                    <w:sz w:val="16"/>
                  </w:rPr>
                </w:rPrChange>
              </w:rPr>
              <w:pPrChange w:id="2528" w:author="Gary Sullivan" w:date="2021-05-21T10:18:00Z">
                <w:pPr/>
              </w:pPrChange>
            </w:pPr>
          </w:p>
        </w:tc>
      </w:tr>
      <w:tr w:rsidR="00546461" w:rsidRPr="00546461" w14:paraId="06BDCAF3" w14:textId="77777777" w:rsidTr="00546461">
        <w:tblPrEx>
          <w:tblPrExChange w:id="2529" w:author="Gary Sullivan" w:date="2021-05-21T10:18:00Z">
            <w:tblPrEx>
              <w:tblW w:w="16800" w:type="dxa"/>
            </w:tblPrEx>
          </w:tblPrExChange>
        </w:tblPrEx>
        <w:trPr>
          <w:trHeight w:val="144"/>
          <w:trPrChange w:id="2530" w:author="Gary Sullivan" w:date="2021-05-21T10:18:00Z">
            <w:trPr>
              <w:wAfter w:w="3791" w:type="dxa"/>
              <w:trHeight w:val="288"/>
            </w:trPr>
          </w:trPrChange>
        </w:trPr>
        <w:tc>
          <w:tcPr>
            <w:tcW w:w="288" w:type="dxa"/>
            <w:noWrap/>
            <w:hideMark/>
            <w:tcPrChange w:id="2531" w:author="Gary Sullivan" w:date="2021-05-21T10:18:00Z">
              <w:tcPr>
                <w:tcW w:w="288" w:type="dxa"/>
                <w:noWrap/>
                <w:hideMark/>
              </w:tcPr>
            </w:tcPrChange>
          </w:tcPr>
          <w:p w14:paraId="378C0A17" w14:textId="6020BF29" w:rsidR="0029610F" w:rsidRPr="00546461" w:rsidRDefault="0029610F" w:rsidP="00B03BAF">
            <w:pPr>
              <w:spacing w:before="0"/>
              <w:rPr>
                <w:sz w:val="14"/>
                <w:szCs w:val="14"/>
                <w:rPrChange w:id="2532" w:author="Gary Sullivan" w:date="2021-05-21T09:57:00Z">
                  <w:rPr>
                    <w:sz w:val="16"/>
                  </w:rPr>
                </w:rPrChange>
              </w:rPr>
              <w:pPrChange w:id="2533" w:author="Gary Sullivan" w:date="2021-05-21T09:41:00Z">
                <w:pPr/>
              </w:pPrChange>
            </w:pPr>
            <w:r w:rsidRPr="00546461">
              <w:rPr>
                <w:sz w:val="14"/>
                <w:szCs w:val="14"/>
                <w:rPrChange w:id="2534" w:author="Gary Sullivan" w:date="2021-05-21T09:57:00Z">
                  <w:rPr>
                    <w:sz w:val="16"/>
                  </w:rPr>
                </w:rPrChange>
              </w:rPr>
              <w:t>2</w:t>
            </w:r>
            <w:del w:id="2535" w:author="Gary Sullivan" w:date="2021-05-21T09:38:00Z">
              <w:r w:rsidRPr="00546461" w:rsidDel="00B03BAF">
                <w:rPr>
                  <w:sz w:val="14"/>
                  <w:szCs w:val="14"/>
                  <w:rPrChange w:id="2536" w:author="Gary Sullivan" w:date="2021-05-21T09:57:00Z">
                    <w:rPr>
                      <w:sz w:val="16"/>
                    </w:rPr>
                  </w:rPrChange>
                </w:rPr>
                <w:delText>,</w:delText>
              </w:r>
            </w:del>
            <w:ins w:id="2537" w:author="Gary Sullivan" w:date="2021-05-21T09:38:00Z">
              <w:r w:rsidR="00B03BAF" w:rsidRPr="00546461">
                <w:rPr>
                  <w:sz w:val="14"/>
                  <w:szCs w:val="14"/>
                  <w:rPrChange w:id="2538" w:author="Gary Sullivan" w:date="2021-05-21T09:57:00Z">
                    <w:rPr>
                      <w:sz w:val="16"/>
                    </w:rPr>
                  </w:rPrChange>
                </w:rPr>
                <w:t>.</w:t>
              </w:r>
            </w:ins>
            <w:r w:rsidRPr="00546461">
              <w:rPr>
                <w:sz w:val="14"/>
                <w:szCs w:val="14"/>
                <w:rPrChange w:id="2539" w:author="Gary Sullivan" w:date="2021-05-21T09:57:00Z">
                  <w:rPr>
                    <w:sz w:val="16"/>
                  </w:rPr>
                </w:rPrChange>
              </w:rPr>
              <w:t>5</w:t>
            </w:r>
          </w:p>
        </w:tc>
        <w:tc>
          <w:tcPr>
            <w:tcW w:w="1440" w:type="dxa"/>
            <w:hideMark/>
            <w:tcPrChange w:id="2540" w:author="Gary Sullivan" w:date="2021-05-21T10:18:00Z">
              <w:tcPr>
                <w:tcW w:w="1584" w:type="dxa"/>
                <w:gridSpan w:val="2"/>
                <w:hideMark/>
              </w:tcPr>
            </w:tcPrChange>
          </w:tcPr>
          <w:p w14:paraId="126BDBB1" w14:textId="77777777" w:rsidR="0029610F" w:rsidRPr="00546461" w:rsidRDefault="0029610F" w:rsidP="00B03BAF">
            <w:pPr>
              <w:spacing w:before="0"/>
              <w:jc w:val="left"/>
              <w:rPr>
                <w:sz w:val="14"/>
                <w:szCs w:val="14"/>
                <w:rPrChange w:id="2541" w:author="Gary Sullivan" w:date="2021-05-21T09:57:00Z">
                  <w:rPr>
                    <w:sz w:val="16"/>
                  </w:rPr>
                </w:rPrChange>
              </w:rPr>
              <w:pPrChange w:id="2542" w:author="Gary Sullivan" w:date="2021-05-21T09:42:00Z">
                <w:pPr/>
              </w:pPrChange>
            </w:pPr>
            <w:r w:rsidRPr="00546461">
              <w:rPr>
                <w:sz w:val="14"/>
                <w:szCs w:val="14"/>
                <w:rPrChange w:id="2543" w:author="Gary Sullivan" w:date="2021-05-21T09:57:00Z">
                  <w:rPr>
                    <w:sz w:val="16"/>
                  </w:rPr>
                </w:rPrChange>
              </w:rPr>
              <w:t xml:space="preserve">Reference </w:t>
            </w:r>
            <w:del w:id="2544" w:author="Gary Sullivan" w:date="2021-05-21T09:42:00Z">
              <w:r w:rsidRPr="00546461" w:rsidDel="00B03BAF">
                <w:rPr>
                  <w:sz w:val="14"/>
                  <w:szCs w:val="14"/>
                  <w:rPrChange w:id="2545" w:author="Gary Sullivan" w:date="2021-05-21T09:57:00Z">
                    <w:rPr>
                      <w:sz w:val="16"/>
                    </w:rPr>
                  </w:rPrChange>
                </w:rPr>
                <w:delText xml:space="preserve"> </w:delText>
              </w:r>
            </w:del>
            <w:r w:rsidRPr="00546461">
              <w:rPr>
                <w:sz w:val="14"/>
                <w:szCs w:val="14"/>
                <w:rPrChange w:id="2546" w:author="Gary Sullivan" w:date="2021-05-21T09:57:00Z">
                  <w:rPr>
                    <w:sz w:val="16"/>
                  </w:rPr>
                </w:rPrChange>
              </w:rPr>
              <w:t>interpolation and smoothing</w:t>
            </w:r>
          </w:p>
        </w:tc>
        <w:tc>
          <w:tcPr>
            <w:tcW w:w="504" w:type="dxa"/>
            <w:noWrap/>
            <w:hideMark/>
            <w:tcPrChange w:id="2547" w:author="Gary Sullivan" w:date="2021-05-21T10:18:00Z">
              <w:tcPr>
                <w:tcW w:w="576" w:type="dxa"/>
                <w:gridSpan w:val="2"/>
                <w:noWrap/>
                <w:hideMark/>
              </w:tcPr>
            </w:tcPrChange>
          </w:tcPr>
          <w:p w14:paraId="4ED7C5C7" w14:textId="5FD2A0A8" w:rsidR="0029610F" w:rsidRPr="00546461" w:rsidRDefault="0029610F" w:rsidP="00546461">
            <w:pPr>
              <w:spacing w:before="0"/>
              <w:jc w:val="center"/>
              <w:rPr>
                <w:sz w:val="14"/>
                <w:szCs w:val="14"/>
                <w:rPrChange w:id="2548" w:author="Gary Sullivan" w:date="2021-05-21T09:57:00Z">
                  <w:rPr>
                    <w:sz w:val="16"/>
                  </w:rPr>
                </w:rPrChange>
              </w:rPr>
              <w:pPrChange w:id="2549" w:author="Gary Sullivan" w:date="2021-05-21T10:18:00Z">
                <w:pPr/>
              </w:pPrChange>
            </w:pPr>
            <w:r w:rsidRPr="00546461">
              <w:rPr>
                <w:sz w:val="14"/>
                <w:szCs w:val="14"/>
                <w:rPrChange w:id="2550" w:author="Gary Sullivan" w:date="2021-05-21T09:57:00Z">
                  <w:rPr>
                    <w:sz w:val="16"/>
                  </w:rPr>
                </w:rPrChange>
              </w:rPr>
              <w:t>-0</w:t>
            </w:r>
            <w:del w:id="2551" w:author="Gary Sullivan" w:date="2021-05-21T10:06:00Z">
              <w:r w:rsidRPr="00546461" w:rsidDel="00546461">
                <w:rPr>
                  <w:sz w:val="14"/>
                  <w:szCs w:val="14"/>
                  <w:rPrChange w:id="2552" w:author="Gary Sullivan" w:date="2021-05-21T09:57:00Z">
                    <w:rPr>
                      <w:sz w:val="16"/>
                    </w:rPr>
                  </w:rPrChange>
                </w:rPr>
                <w:delText>,</w:delText>
              </w:r>
            </w:del>
            <w:ins w:id="2553" w:author="Gary Sullivan" w:date="2021-05-21T10:06:00Z">
              <w:r w:rsidR="00546461">
                <w:rPr>
                  <w:sz w:val="14"/>
                  <w:szCs w:val="14"/>
                </w:rPr>
                <w:t>.</w:t>
              </w:r>
            </w:ins>
            <w:r w:rsidRPr="00546461">
              <w:rPr>
                <w:sz w:val="14"/>
                <w:szCs w:val="14"/>
                <w:rPrChange w:id="2554" w:author="Gary Sullivan" w:date="2021-05-21T09:57:00Z">
                  <w:rPr>
                    <w:sz w:val="16"/>
                  </w:rPr>
                </w:rPrChange>
              </w:rPr>
              <w:t>14%</w:t>
            </w:r>
          </w:p>
        </w:tc>
        <w:tc>
          <w:tcPr>
            <w:tcW w:w="504" w:type="dxa"/>
            <w:noWrap/>
            <w:hideMark/>
            <w:tcPrChange w:id="2555" w:author="Gary Sullivan" w:date="2021-05-21T10:18:00Z">
              <w:tcPr>
                <w:tcW w:w="576" w:type="dxa"/>
                <w:gridSpan w:val="2"/>
                <w:noWrap/>
                <w:hideMark/>
              </w:tcPr>
            </w:tcPrChange>
          </w:tcPr>
          <w:p w14:paraId="46CB5123" w14:textId="3BF16D33" w:rsidR="0029610F" w:rsidRPr="00546461" w:rsidRDefault="0029610F" w:rsidP="00546461">
            <w:pPr>
              <w:spacing w:before="0"/>
              <w:jc w:val="center"/>
              <w:rPr>
                <w:sz w:val="14"/>
                <w:szCs w:val="14"/>
                <w:rPrChange w:id="2556" w:author="Gary Sullivan" w:date="2021-05-21T09:57:00Z">
                  <w:rPr>
                    <w:sz w:val="16"/>
                  </w:rPr>
                </w:rPrChange>
              </w:rPr>
              <w:pPrChange w:id="2557" w:author="Gary Sullivan" w:date="2021-05-21T10:18:00Z">
                <w:pPr/>
              </w:pPrChange>
            </w:pPr>
            <w:r w:rsidRPr="00546461">
              <w:rPr>
                <w:sz w:val="14"/>
                <w:szCs w:val="14"/>
                <w:rPrChange w:id="2558" w:author="Gary Sullivan" w:date="2021-05-21T09:57:00Z">
                  <w:rPr>
                    <w:sz w:val="16"/>
                  </w:rPr>
                </w:rPrChange>
              </w:rPr>
              <w:t>-0</w:t>
            </w:r>
            <w:del w:id="2559" w:author="Gary Sullivan" w:date="2021-05-21T10:06:00Z">
              <w:r w:rsidRPr="00546461" w:rsidDel="00546461">
                <w:rPr>
                  <w:sz w:val="14"/>
                  <w:szCs w:val="14"/>
                  <w:rPrChange w:id="2560" w:author="Gary Sullivan" w:date="2021-05-21T09:57:00Z">
                    <w:rPr>
                      <w:sz w:val="16"/>
                    </w:rPr>
                  </w:rPrChange>
                </w:rPr>
                <w:delText>,</w:delText>
              </w:r>
            </w:del>
            <w:ins w:id="2561" w:author="Gary Sullivan" w:date="2021-05-21T10:06:00Z">
              <w:r w:rsidR="00546461">
                <w:rPr>
                  <w:sz w:val="14"/>
                  <w:szCs w:val="14"/>
                </w:rPr>
                <w:t>.</w:t>
              </w:r>
            </w:ins>
            <w:r w:rsidRPr="00546461">
              <w:rPr>
                <w:sz w:val="14"/>
                <w:szCs w:val="14"/>
                <w:rPrChange w:id="2562" w:author="Gary Sullivan" w:date="2021-05-21T09:57:00Z">
                  <w:rPr>
                    <w:sz w:val="16"/>
                  </w:rPr>
                </w:rPrChange>
              </w:rPr>
              <w:t>17%</w:t>
            </w:r>
          </w:p>
        </w:tc>
        <w:tc>
          <w:tcPr>
            <w:tcW w:w="504" w:type="dxa"/>
            <w:noWrap/>
            <w:hideMark/>
            <w:tcPrChange w:id="2563" w:author="Gary Sullivan" w:date="2021-05-21T10:18:00Z">
              <w:tcPr>
                <w:tcW w:w="576" w:type="dxa"/>
                <w:gridSpan w:val="2"/>
                <w:noWrap/>
                <w:hideMark/>
              </w:tcPr>
            </w:tcPrChange>
          </w:tcPr>
          <w:p w14:paraId="00F4907F" w14:textId="1A62A430" w:rsidR="0029610F" w:rsidRPr="00546461" w:rsidRDefault="0029610F" w:rsidP="00546461">
            <w:pPr>
              <w:spacing w:before="0"/>
              <w:jc w:val="center"/>
              <w:rPr>
                <w:sz w:val="14"/>
                <w:szCs w:val="14"/>
                <w:rPrChange w:id="2564" w:author="Gary Sullivan" w:date="2021-05-21T09:57:00Z">
                  <w:rPr>
                    <w:sz w:val="16"/>
                  </w:rPr>
                </w:rPrChange>
              </w:rPr>
              <w:pPrChange w:id="2565" w:author="Gary Sullivan" w:date="2021-05-21T10:18:00Z">
                <w:pPr/>
              </w:pPrChange>
            </w:pPr>
            <w:r w:rsidRPr="00546461">
              <w:rPr>
                <w:sz w:val="14"/>
                <w:szCs w:val="14"/>
                <w:rPrChange w:id="2566" w:author="Gary Sullivan" w:date="2021-05-21T09:57:00Z">
                  <w:rPr>
                    <w:sz w:val="16"/>
                  </w:rPr>
                </w:rPrChange>
              </w:rPr>
              <w:t>-0</w:t>
            </w:r>
            <w:del w:id="2567" w:author="Gary Sullivan" w:date="2021-05-21T10:06:00Z">
              <w:r w:rsidRPr="00546461" w:rsidDel="00546461">
                <w:rPr>
                  <w:sz w:val="14"/>
                  <w:szCs w:val="14"/>
                  <w:rPrChange w:id="2568" w:author="Gary Sullivan" w:date="2021-05-21T09:57:00Z">
                    <w:rPr>
                      <w:sz w:val="16"/>
                    </w:rPr>
                  </w:rPrChange>
                </w:rPr>
                <w:delText>,</w:delText>
              </w:r>
            </w:del>
            <w:ins w:id="2569" w:author="Gary Sullivan" w:date="2021-05-21T10:06:00Z">
              <w:r w:rsidR="00546461">
                <w:rPr>
                  <w:sz w:val="14"/>
                  <w:szCs w:val="14"/>
                </w:rPr>
                <w:t>.</w:t>
              </w:r>
            </w:ins>
            <w:r w:rsidRPr="00546461">
              <w:rPr>
                <w:sz w:val="14"/>
                <w:szCs w:val="14"/>
                <w:rPrChange w:id="2570" w:author="Gary Sullivan" w:date="2021-05-21T09:57:00Z">
                  <w:rPr>
                    <w:sz w:val="16"/>
                  </w:rPr>
                </w:rPrChange>
              </w:rPr>
              <w:t>19%</w:t>
            </w:r>
          </w:p>
        </w:tc>
        <w:tc>
          <w:tcPr>
            <w:tcW w:w="504" w:type="dxa"/>
            <w:noWrap/>
            <w:hideMark/>
            <w:tcPrChange w:id="2571" w:author="Gary Sullivan" w:date="2021-05-21T10:18:00Z">
              <w:tcPr>
                <w:tcW w:w="576" w:type="dxa"/>
                <w:gridSpan w:val="2"/>
                <w:noWrap/>
                <w:hideMark/>
              </w:tcPr>
            </w:tcPrChange>
          </w:tcPr>
          <w:p w14:paraId="41581760" w14:textId="77777777" w:rsidR="0029610F" w:rsidRPr="00546461" w:rsidRDefault="0029610F" w:rsidP="00546461">
            <w:pPr>
              <w:spacing w:before="0"/>
              <w:jc w:val="center"/>
              <w:rPr>
                <w:sz w:val="14"/>
                <w:szCs w:val="14"/>
                <w:rPrChange w:id="2572" w:author="Gary Sullivan" w:date="2021-05-21T09:57:00Z">
                  <w:rPr>
                    <w:sz w:val="16"/>
                  </w:rPr>
                </w:rPrChange>
              </w:rPr>
              <w:pPrChange w:id="2573" w:author="Gary Sullivan" w:date="2021-05-21T10:18:00Z">
                <w:pPr/>
              </w:pPrChange>
            </w:pPr>
            <w:r w:rsidRPr="00546461">
              <w:rPr>
                <w:sz w:val="14"/>
                <w:szCs w:val="14"/>
                <w:rPrChange w:id="2574" w:author="Gary Sullivan" w:date="2021-05-21T09:57:00Z">
                  <w:rPr>
                    <w:sz w:val="16"/>
                  </w:rPr>
                </w:rPrChange>
              </w:rPr>
              <w:t>104%</w:t>
            </w:r>
          </w:p>
        </w:tc>
        <w:tc>
          <w:tcPr>
            <w:tcW w:w="504" w:type="dxa"/>
            <w:noWrap/>
            <w:hideMark/>
            <w:tcPrChange w:id="2575" w:author="Gary Sullivan" w:date="2021-05-21T10:18:00Z">
              <w:tcPr>
                <w:tcW w:w="576" w:type="dxa"/>
                <w:gridSpan w:val="2"/>
                <w:noWrap/>
                <w:hideMark/>
              </w:tcPr>
            </w:tcPrChange>
          </w:tcPr>
          <w:p w14:paraId="6B85A367" w14:textId="77777777" w:rsidR="0029610F" w:rsidRPr="00546461" w:rsidRDefault="0029610F" w:rsidP="00546461">
            <w:pPr>
              <w:spacing w:before="0"/>
              <w:jc w:val="center"/>
              <w:rPr>
                <w:sz w:val="14"/>
                <w:szCs w:val="14"/>
                <w:rPrChange w:id="2576" w:author="Gary Sullivan" w:date="2021-05-21T09:57:00Z">
                  <w:rPr>
                    <w:sz w:val="16"/>
                  </w:rPr>
                </w:rPrChange>
              </w:rPr>
              <w:pPrChange w:id="2577" w:author="Gary Sullivan" w:date="2021-05-21T10:18:00Z">
                <w:pPr/>
              </w:pPrChange>
            </w:pPr>
            <w:r w:rsidRPr="00546461">
              <w:rPr>
                <w:sz w:val="14"/>
                <w:szCs w:val="14"/>
                <w:rPrChange w:id="2578" w:author="Gary Sullivan" w:date="2021-05-21T09:57:00Z">
                  <w:rPr>
                    <w:sz w:val="16"/>
                  </w:rPr>
                </w:rPrChange>
              </w:rPr>
              <w:t>102%</w:t>
            </w:r>
          </w:p>
        </w:tc>
        <w:tc>
          <w:tcPr>
            <w:tcW w:w="504" w:type="dxa"/>
            <w:noWrap/>
            <w:hideMark/>
            <w:tcPrChange w:id="2579" w:author="Gary Sullivan" w:date="2021-05-21T10:18:00Z">
              <w:tcPr>
                <w:tcW w:w="576" w:type="dxa"/>
                <w:gridSpan w:val="2"/>
                <w:noWrap/>
                <w:hideMark/>
              </w:tcPr>
            </w:tcPrChange>
          </w:tcPr>
          <w:p w14:paraId="00DA9072" w14:textId="4FD34C1F" w:rsidR="0029610F" w:rsidRPr="00546461" w:rsidRDefault="0029610F" w:rsidP="00546461">
            <w:pPr>
              <w:spacing w:before="0"/>
              <w:jc w:val="center"/>
              <w:rPr>
                <w:sz w:val="14"/>
                <w:szCs w:val="14"/>
                <w:rPrChange w:id="2580" w:author="Gary Sullivan" w:date="2021-05-21T09:57:00Z">
                  <w:rPr>
                    <w:sz w:val="16"/>
                  </w:rPr>
                </w:rPrChange>
              </w:rPr>
              <w:pPrChange w:id="2581" w:author="Gary Sullivan" w:date="2021-05-21T10:18:00Z">
                <w:pPr/>
              </w:pPrChange>
            </w:pPr>
            <w:r w:rsidRPr="00546461">
              <w:rPr>
                <w:sz w:val="14"/>
                <w:szCs w:val="14"/>
                <w:rPrChange w:id="2582" w:author="Gary Sullivan" w:date="2021-05-21T09:57:00Z">
                  <w:rPr>
                    <w:sz w:val="16"/>
                  </w:rPr>
                </w:rPrChange>
              </w:rPr>
              <w:t>-0</w:t>
            </w:r>
            <w:del w:id="2583" w:author="Gary Sullivan" w:date="2021-05-21T10:06:00Z">
              <w:r w:rsidRPr="00546461" w:rsidDel="00546461">
                <w:rPr>
                  <w:sz w:val="14"/>
                  <w:szCs w:val="14"/>
                  <w:rPrChange w:id="2584" w:author="Gary Sullivan" w:date="2021-05-21T09:57:00Z">
                    <w:rPr>
                      <w:sz w:val="16"/>
                    </w:rPr>
                  </w:rPrChange>
                </w:rPr>
                <w:delText>,</w:delText>
              </w:r>
            </w:del>
            <w:ins w:id="2585" w:author="Gary Sullivan" w:date="2021-05-21T10:06:00Z">
              <w:r w:rsidR="00546461">
                <w:rPr>
                  <w:sz w:val="14"/>
                  <w:szCs w:val="14"/>
                </w:rPr>
                <w:t>.</w:t>
              </w:r>
            </w:ins>
            <w:r w:rsidRPr="00546461">
              <w:rPr>
                <w:sz w:val="14"/>
                <w:szCs w:val="14"/>
                <w:rPrChange w:id="2586" w:author="Gary Sullivan" w:date="2021-05-21T09:57:00Z">
                  <w:rPr>
                    <w:sz w:val="16"/>
                  </w:rPr>
                </w:rPrChange>
              </w:rPr>
              <w:t>08%</w:t>
            </w:r>
          </w:p>
        </w:tc>
        <w:tc>
          <w:tcPr>
            <w:tcW w:w="504" w:type="dxa"/>
            <w:noWrap/>
            <w:hideMark/>
            <w:tcPrChange w:id="2587" w:author="Gary Sullivan" w:date="2021-05-21T10:18:00Z">
              <w:tcPr>
                <w:tcW w:w="576" w:type="dxa"/>
                <w:gridSpan w:val="2"/>
                <w:noWrap/>
                <w:hideMark/>
              </w:tcPr>
            </w:tcPrChange>
          </w:tcPr>
          <w:p w14:paraId="5BE419CA" w14:textId="6B1A312A" w:rsidR="0029610F" w:rsidRPr="00546461" w:rsidRDefault="0029610F" w:rsidP="00546461">
            <w:pPr>
              <w:spacing w:before="0"/>
              <w:jc w:val="center"/>
              <w:rPr>
                <w:sz w:val="14"/>
                <w:szCs w:val="14"/>
                <w:rPrChange w:id="2588" w:author="Gary Sullivan" w:date="2021-05-21T09:57:00Z">
                  <w:rPr>
                    <w:sz w:val="16"/>
                  </w:rPr>
                </w:rPrChange>
              </w:rPr>
              <w:pPrChange w:id="2589" w:author="Gary Sullivan" w:date="2021-05-21T10:18:00Z">
                <w:pPr/>
              </w:pPrChange>
            </w:pPr>
            <w:r w:rsidRPr="00546461">
              <w:rPr>
                <w:sz w:val="14"/>
                <w:szCs w:val="14"/>
                <w:rPrChange w:id="2590" w:author="Gary Sullivan" w:date="2021-05-21T09:57:00Z">
                  <w:rPr>
                    <w:sz w:val="16"/>
                  </w:rPr>
                </w:rPrChange>
              </w:rPr>
              <w:t>-0</w:t>
            </w:r>
            <w:del w:id="2591" w:author="Gary Sullivan" w:date="2021-05-21T10:06:00Z">
              <w:r w:rsidRPr="00546461" w:rsidDel="00546461">
                <w:rPr>
                  <w:sz w:val="14"/>
                  <w:szCs w:val="14"/>
                  <w:rPrChange w:id="2592" w:author="Gary Sullivan" w:date="2021-05-21T09:57:00Z">
                    <w:rPr>
                      <w:sz w:val="16"/>
                    </w:rPr>
                  </w:rPrChange>
                </w:rPr>
                <w:delText>,</w:delText>
              </w:r>
            </w:del>
            <w:ins w:id="2593" w:author="Gary Sullivan" w:date="2021-05-21T10:06:00Z">
              <w:r w:rsidR="00546461">
                <w:rPr>
                  <w:sz w:val="14"/>
                  <w:szCs w:val="14"/>
                </w:rPr>
                <w:t>.</w:t>
              </w:r>
            </w:ins>
            <w:r w:rsidRPr="00546461">
              <w:rPr>
                <w:sz w:val="14"/>
                <w:szCs w:val="14"/>
                <w:rPrChange w:id="2594" w:author="Gary Sullivan" w:date="2021-05-21T09:57:00Z">
                  <w:rPr>
                    <w:sz w:val="16"/>
                  </w:rPr>
                </w:rPrChange>
              </w:rPr>
              <w:t>04%</w:t>
            </w:r>
          </w:p>
        </w:tc>
        <w:tc>
          <w:tcPr>
            <w:tcW w:w="504" w:type="dxa"/>
            <w:noWrap/>
            <w:hideMark/>
            <w:tcPrChange w:id="2595" w:author="Gary Sullivan" w:date="2021-05-21T10:18:00Z">
              <w:tcPr>
                <w:tcW w:w="576" w:type="dxa"/>
                <w:gridSpan w:val="2"/>
                <w:noWrap/>
                <w:hideMark/>
              </w:tcPr>
            </w:tcPrChange>
          </w:tcPr>
          <w:p w14:paraId="58BE32F3" w14:textId="489ED408" w:rsidR="0029610F" w:rsidRPr="00546461" w:rsidRDefault="0029610F" w:rsidP="00546461">
            <w:pPr>
              <w:spacing w:before="0"/>
              <w:jc w:val="center"/>
              <w:rPr>
                <w:sz w:val="14"/>
                <w:szCs w:val="14"/>
                <w:rPrChange w:id="2596" w:author="Gary Sullivan" w:date="2021-05-21T09:57:00Z">
                  <w:rPr>
                    <w:sz w:val="16"/>
                  </w:rPr>
                </w:rPrChange>
              </w:rPr>
              <w:pPrChange w:id="2597" w:author="Gary Sullivan" w:date="2021-05-21T10:18:00Z">
                <w:pPr/>
              </w:pPrChange>
            </w:pPr>
            <w:r w:rsidRPr="00546461">
              <w:rPr>
                <w:sz w:val="14"/>
                <w:szCs w:val="14"/>
                <w:rPrChange w:id="2598" w:author="Gary Sullivan" w:date="2021-05-21T09:57:00Z">
                  <w:rPr>
                    <w:sz w:val="16"/>
                  </w:rPr>
                </w:rPrChange>
              </w:rPr>
              <w:t>0</w:t>
            </w:r>
            <w:del w:id="2599" w:author="Gary Sullivan" w:date="2021-05-21T10:06:00Z">
              <w:r w:rsidRPr="00546461" w:rsidDel="00546461">
                <w:rPr>
                  <w:sz w:val="14"/>
                  <w:szCs w:val="14"/>
                  <w:rPrChange w:id="2600" w:author="Gary Sullivan" w:date="2021-05-21T09:57:00Z">
                    <w:rPr>
                      <w:sz w:val="16"/>
                    </w:rPr>
                  </w:rPrChange>
                </w:rPr>
                <w:delText>,</w:delText>
              </w:r>
            </w:del>
            <w:ins w:id="2601" w:author="Gary Sullivan" w:date="2021-05-21T10:06:00Z">
              <w:r w:rsidR="00546461">
                <w:rPr>
                  <w:sz w:val="14"/>
                  <w:szCs w:val="14"/>
                </w:rPr>
                <w:t>.</w:t>
              </w:r>
            </w:ins>
            <w:r w:rsidRPr="00546461">
              <w:rPr>
                <w:sz w:val="14"/>
                <w:szCs w:val="14"/>
                <w:rPrChange w:id="2602" w:author="Gary Sullivan" w:date="2021-05-21T09:57:00Z">
                  <w:rPr>
                    <w:sz w:val="16"/>
                  </w:rPr>
                </w:rPrChange>
              </w:rPr>
              <w:t>05%</w:t>
            </w:r>
          </w:p>
        </w:tc>
        <w:tc>
          <w:tcPr>
            <w:tcW w:w="504" w:type="dxa"/>
            <w:noWrap/>
            <w:hideMark/>
            <w:tcPrChange w:id="2603" w:author="Gary Sullivan" w:date="2021-05-21T10:18:00Z">
              <w:tcPr>
                <w:tcW w:w="576" w:type="dxa"/>
                <w:gridSpan w:val="2"/>
                <w:noWrap/>
                <w:hideMark/>
              </w:tcPr>
            </w:tcPrChange>
          </w:tcPr>
          <w:p w14:paraId="13B56E0B" w14:textId="77777777" w:rsidR="0029610F" w:rsidRPr="00546461" w:rsidRDefault="0029610F" w:rsidP="00546461">
            <w:pPr>
              <w:spacing w:before="0"/>
              <w:jc w:val="center"/>
              <w:rPr>
                <w:sz w:val="14"/>
                <w:szCs w:val="14"/>
                <w:rPrChange w:id="2604" w:author="Gary Sullivan" w:date="2021-05-21T09:57:00Z">
                  <w:rPr>
                    <w:sz w:val="16"/>
                  </w:rPr>
                </w:rPrChange>
              </w:rPr>
              <w:pPrChange w:id="2605" w:author="Gary Sullivan" w:date="2021-05-21T10:18:00Z">
                <w:pPr/>
              </w:pPrChange>
            </w:pPr>
            <w:r w:rsidRPr="00546461">
              <w:rPr>
                <w:sz w:val="14"/>
                <w:szCs w:val="14"/>
                <w:rPrChange w:id="2606" w:author="Gary Sullivan" w:date="2021-05-21T09:57:00Z">
                  <w:rPr>
                    <w:sz w:val="16"/>
                  </w:rPr>
                </w:rPrChange>
              </w:rPr>
              <w:t>101%</w:t>
            </w:r>
          </w:p>
        </w:tc>
        <w:tc>
          <w:tcPr>
            <w:tcW w:w="504" w:type="dxa"/>
            <w:noWrap/>
            <w:hideMark/>
            <w:tcPrChange w:id="2607" w:author="Gary Sullivan" w:date="2021-05-21T10:18:00Z">
              <w:tcPr>
                <w:tcW w:w="576" w:type="dxa"/>
                <w:gridSpan w:val="3"/>
                <w:noWrap/>
                <w:hideMark/>
              </w:tcPr>
            </w:tcPrChange>
          </w:tcPr>
          <w:p w14:paraId="324B66B3" w14:textId="77777777" w:rsidR="0029610F" w:rsidRPr="00546461" w:rsidRDefault="0029610F" w:rsidP="00546461">
            <w:pPr>
              <w:spacing w:before="0"/>
              <w:jc w:val="center"/>
              <w:rPr>
                <w:sz w:val="14"/>
                <w:szCs w:val="14"/>
                <w:rPrChange w:id="2608" w:author="Gary Sullivan" w:date="2021-05-21T09:57:00Z">
                  <w:rPr>
                    <w:sz w:val="16"/>
                  </w:rPr>
                </w:rPrChange>
              </w:rPr>
              <w:pPrChange w:id="2609" w:author="Gary Sullivan" w:date="2021-05-21T10:18:00Z">
                <w:pPr/>
              </w:pPrChange>
            </w:pPr>
            <w:r w:rsidRPr="00546461">
              <w:rPr>
                <w:sz w:val="14"/>
                <w:szCs w:val="14"/>
                <w:rPrChange w:id="2610" w:author="Gary Sullivan" w:date="2021-05-21T09:57:00Z">
                  <w:rPr>
                    <w:sz w:val="16"/>
                  </w:rPr>
                </w:rPrChange>
              </w:rPr>
              <w:t>102%</w:t>
            </w:r>
          </w:p>
        </w:tc>
        <w:tc>
          <w:tcPr>
            <w:tcW w:w="504" w:type="dxa"/>
            <w:noWrap/>
            <w:hideMark/>
            <w:tcPrChange w:id="2611" w:author="Gary Sullivan" w:date="2021-05-21T10:18:00Z">
              <w:tcPr>
                <w:tcW w:w="540" w:type="dxa"/>
                <w:gridSpan w:val="3"/>
                <w:noWrap/>
                <w:hideMark/>
              </w:tcPr>
            </w:tcPrChange>
          </w:tcPr>
          <w:p w14:paraId="11AFBE8A" w14:textId="7EC9D18A" w:rsidR="0029610F" w:rsidRPr="00546461" w:rsidRDefault="0029610F" w:rsidP="00546461">
            <w:pPr>
              <w:spacing w:before="0"/>
              <w:jc w:val="center"/>
              <w:rPr>
                <w:sz w:val="14"/>
                <w:szCs w:val="14"/>
                <w:rPrChange w:id="2612" w:author="Gary Sullivan" w:date="2021-05-21T09:57:00Z">
                  <w:rPr>
                    <w:sz w:val="16"/>
                  </w:rPr>
                </w:rPrChange>
              </w:rPr>
              <w:pPrChange w:id="2613" w:author="Gary Sullivan" w:date="2021-05-21T10:18:00Z">
                <w:pPr/>
              </w:pPrChange>
            </w:pPr>
          </w:p>
        </w:tc>
        <w:tc>
          <w:tcPr>
            <w:tcW w:w="504" w:type="dxa"/>
            <w:noWrap/>
            <w:hideMark/>
            <w:tcPrChange w:id="2614" w:author="Gary Sullivan" w:date="2021-05-21T10:18:00Z">
              <w:tcPr>
                <w:tcW w:w="540" w:type="dxa"/>
                <w:gridSpan w:val="3"/>
                <w:noWrap/>
                <w:hideMark/>
              </w:tcPr>
            </w:tcPrChange>
          </w:tcPr>
          <w:p w14:paraId="1E2D81FC" w14:textId="1F78848F" w:rsidR="0029610F" w:rsidRPr="00546461" w:rsidRDefault="0029610F" w:rsidP="00546461">
            <w:pPr>
              <w:spacing w:before="0"/>
              <w:jc w:val="center"/>
              <w:rPr>
                <w:sz w:val="14"/>
                <w:szCs w:val="14"/>
                <w:rPrChange w:id="2615" w:author="Gary Sullivan" w:date="2021-05-21T09:57:00Z">
                  <w:rPr>
                    <w:sz w:val="16"/>
                  </w:rPr>
                </w:rPrChange>
              </w:rPr>
              <w:pPrChange w:id="2616" w:author="Gary Sullivan" w:date="2021-05-21T10:18:00Z">
                <w:pPr/>
              </w:pPrChange>
            </w:pPr>
          </w:p>
        </w:tc>
        <w:tc>
          <w:tcPr>
            <w:tcW w:w="504" w:type="dxa"/>
            <w:noWrap/>
            <w:hideMark/>
            <w:tcPrChange w:id="2617" w:author="Gary Sullivan" w:date="2021-05-21T10:18:00Z">
              <w:tcPr>
                <w:tcW w:w="540" w:type="dxa"/>
                <w:gridSpan w:val="3"/>
                <w:noWrap/>
                <w:hideMark/>
              </w:tcPr>
            </w:tcPrChange>
          </w:tcPr>
          <w:p w14:paraId="52E06FD2" w14:textId="1A7C4EB9" w:rsidR="0029610F" w:rsidRPr="00546461" w:rsidRDefault="0029610F" w:rsidP="00546461">
            <w:pPr>
              <w:spacing w:before="0"/>
              <w:jc w:val="center"/>
              <w:rPr>
                <w:sz w:val="14"/>
                <w:szCs w:val="14"/>
                <w:rPrChange w:id="2618" w:author="Gary Sullivan" w:date="2021-05-21T09:57:00Z">
                  <w:rPr>
                    <w:sz w:val="16"/>
                  </w:rPr>
                </w:rPrChange>
              </w:rPr>
              <w:pPrChange w:id="2619" w:author="Gary Sullivan" w:date="2021-05-21T10:18:00Z">
                <w:pPr/>
              </w:pPrChange>
            </w:pPr>
          </w:p>
        </w:tc>
        <w:tc>
          <w:tcPr>
            <w:tcW w:w="504" w:type="dxa"/>
            <w:noWrap/>
            <w:hideMark/>
            <w:tcPrChange w:id="2620" w:author="Gary Sullivan" w:date="2021-05-21T10:18:00Z">
              <w:tcPr>
                <w:tcW w:w="2974" w:type="dxa"/>
                <w:gridSpan w:val="4"/>
                <w:noWrap/>
                <w:hideMark/>
              </w:tcPr>
            </w:tcPrChange>
          </w:tcPr>
          <w:p w14:paraId="072EABE0" w14:textId="2DE4C887" w:rsidR="0029610F" w:rsidRPr="00546461" w:rsidRDefault="0029610F" w:rsidP="00546461">
            <w:pPr>
              <w:spacing w:before="0"/>
              <w:jc w:val="center"/>
              <w:rPr>
                <w:sz w:val="14"/>
                <w:szCs w:val="14"/>
                <w:rPrChange w:id="2621" w:author="Gary Sullivan" w:date="2021-05-21T09:57:00Z">
                  <w:rPr>
                    <w:sz w:val="16"/>
                  </w:rPr>
                </w:rPrChange>
              </w:rPr>
              <w:pPrChange w:id="2622" w:author="Gary Sullivan" w:date="2021-05-21T10:18:00Z">
                <w:pPr/>
              </w:pPrChange>
            </w:pPr>
          </w:p>
        </w:tc>
        <w:tc>
          <w:tcPr>
            <w:tcW w:w="504" w:type="dxa"/>
            <w:noWrap/>
            <w:hideMark/>
            <w:tcPrChange w:id="2623" w:author="Gary Sullivan" w:date="2021-05-21T10:18:00Z">
              <w:tcPr>
                <w:tcW w:w="783" w:type="dxa"/>
                <w:gridSpan w:val="2"/>
                <w:noWrap/>
                <w:hideMark/>
              </w:tcPr>
            </w:tcPrChange>
          </w:tcPr>
          <w:p w14:paraId="24846906" w14:textId="3CEDBB29" w:rsidR="0029610F" w:rsidRPr="00546461" w:rsidRDefault="0029610F" w:rsidP="00546461">
            <w:pPr>
              <w:spacing w:before="0"/>
              <w:jc w:val="center"/>
              <w:rPr>
                <w:sz w:val="14"/>
                <w:szCs w:val="14"/>
                <w:rPrChange w:id="2624" w:author="Gary Sullivan" w:date="2021-05-21T09:57:00Z">
                  <w:rPr>
                    <w:sz w:val="16"/>
                  </w:rPr>
                </w:rPrChange>
              </w:rPr>
              <w:pPrChange w:id="2625" w:author="Gary Sullivan" w:date="2021-05-21T10:18:00Z">
                <w:pPr/>
              </w:pPrChange>
            </w:pPr>
          </w:p>
        </w:tc>
      </w:tr>
      <w:tr w:rsidR="00546461" w:rsidRPr="00546461" w14:paraId="6D0C75F3" w14:textId="77777777" w:rsidTr="00546461">
        <w:tblPrEx>
          <w:tblPrExChange w:id="2626" w:author="Gary Sullivan" w:date="2021-05-21T10:18:00Z">
            <w:tblPrEx>
              <w:tblW w:w="16800" w:type="dxa"/>
            </w:tblPrEx>
          </w:tblPrExChange>
        </w:tblPrEx>
        <w:trPr>
          <w:trHeight w:val="144"/>
          <w:trPrChange w:id="2627" w:author="Gary Sullivan" w:date="2021-05-21T10:18:00Z">
            <w:trPr>
              <w:wAfter w:w="3791" w:type="dxa"/>
              <w:trHeight w:val="300"/>
            </w:trPr>
          </w:trPrChange>
        </w:trPr>
        <w:tc>
          <w:tcPr>
            <w:tcW w:w="288" w:type="dxa"/>
            <w:noWrap/>
            <w:hideMark/>
            <w:tcPrChange w:id="2628" w:author="Gary Sullivan" w:date="2021-05-21T10:18:00Z">
              <w:tcPr>
                <w:tcW w:w="288" w:type="dxa"/>
                <w:noWrap/>
                <w:hideMark/>
              </w:tcPr>
            </w:tcPrChange>
          </w:tcPr>
          <w:p w14:paraId="3A1F6F7F" w14:textId="6F47A3BE" w:rsidR="0029610F" w:rsidRPr="00546461" w:rsidRDefault="0029610F" w:rsidP="00B03BAF">
            <w:pPr>
              <w:spacing w:before="0"/>
              <w:rPr>
                <w:sz w:val="14"/>
                <w:szCs w:val="14"/>
                <w:rPrChange w:id="2629" w:author="Gary Sullivan" w:date="2021-05-21T09:57:00Z">
                  <w:rPr>
                    <w:sz w:val="16"/>
                  </w:rPr>
                </w:rPrChange>
              </w:rPr>
              <w:pPrChange w:id="2630" w:author="Gary Sullivan" w:date="2021-05-21T09:41:00Z">
                <w:pPr/>
              </w:pPrChange>
            </w:pPr>
            <w:r w:rsidRPr="00546461">
              <w:rPr>
                <w:sz w:val="14"/>
                <w:szCs w:val="14"/>
                <w:rPrChange w:id="2631" w:author="Gary Sullivan" w:date="2021-05-21T09:57:00Z">
                  <w:rPr>
                    <w:sz w:val="16"/>
                  </w:rPr>
                </w:rPrChange>
              </w:rPr>
              <w:t>2</w:t>
            </w:r>
            <w:del w:id="2632" w:author="Gary Sullivan" w:date="2021-05-21T09:38:00Z">
              <w:r w:rsidRPr="00546461" w:rsidDel="00B03BAF">
                <w:rPr>
                  <w:sz w:val="14"/>
                  <w:szCs w:val="14"/>
                  <w:rPrChange w:id="2633" w:author="Gary Sullivan" w:date="2021-05-21T09:57:00Z">
                    <w:rPr>
                      <w:sz w:val="16"/>
                    </w:rPr>
                  </w:rPrChange>
                </w:rPr>
                <w:delText>,</w:delText>
              </w:r>
            </w:del>
            <w:ins w:id="2634" w:author="Gary Sullivan" w:date="2021-05-21T09:38:00Z">
              <w:r w:rsidR="00B03BAF" w:rsidRPr="00546461">
                <w:rPr>
                  <w:sz w:val="14"/>
                  <w:szCs w:val="14"/>
                  <w:rPrChange w:id="2635" w:author="Gary Sullivan" w:date="2021-05-21T09:57:00Z">
                    <w:rPr>
                      <w:sz w:val="16"/>
                    </w:rPr>
                  </w:rPrChange>
                </w:rPr>
                <w:t>.</w:t>
              </w:r>
            </w:ins>
            <w:r w:rsidRPr="00546461">
              <w:rPr>
                <w:sz w:val="14"/>
                <w:szCs w:val="14"/>
                <w:rPrChange w:id="2636" w:author="Gary Sullivan" w:date="2021-05-21T09:57:00Z">
                  <w:rPr>
                    <w:sz w:val="16"/>
                  </w:rPr>
                </w:rPrChange>
              </w:rPr>
              <w:t>6</w:t>
            </w:r>
          </w:p>
        </w:tc>
        <w:tc>
          <w:tcPr>
            <w:tcW w:w="1440" w:type="dxa"/>
            <w:hideMark/>
            <w:tcPrChange w:id="2637" w:author="Gary Sullivan" w:date="2021-05-21T10:18:00Z">
              <w:tcPr>
                <w:tcW w:w="1584" w:type="dxa"/>
                <w:gridSpan w:val="2"/>
                <w:hideMark/>
              </w:tcPr>
            </w:tcPrChange>
          </w:tcPr>
          <w:p w14:paraId="63051CD9" w14:textId="70660F74" w:rsidR="0029610F" w:rsidRPr="00546461" w:rsidRDefault="0029610F" w:rsidP="00B03BAF">
            <w:pPr>
              <w:spacing w:before="0"/>
              <w:jc w:val="left"/>
              <w:rPr>
                <w:sz w:val="14"/>
                <w:szCs w:val="14"/>
                <w:rPrChange w:id="2638" w:author="Gary Sullivan" w:date="2021-05-21T09:57:00Z">
                  <w:rPr>
                    <w:sz w:val="16"/>
                  </w:rPr>
                </w:rPrChange>
              </w:rPr>
              <w:pPrChange w:id="2639" w:author="Gary Sullivan" w:date="2021-05-21T09:42:00Z">
                <w:pPr/>
              </w:pPrChange>
            </w:pPr>
            <w:r w:rsidRPr="00546461">
              <w:rPr>
                <w:sz w:val="14"/>
                <w:szCs w:val="14"/>
                <w:rPrChange w:id="2640" w:author="Gary Sullivan" w:date="2021-05-21T09:57:00Z">
                  <w:rPr>
                    <w:sz w:val="16"/>
                  </w:rPr>
                </w:rPrChange>
              </w:rPr>
              <w:t>Decoder</w:t>
            </w:r>
            <w:ins w:id="2641" w:author="Gary Sullivan" w:date="2021-05-21T09:48:00Z">
              <w:r w:rsidR="00B03BAF" w:rsidRPr="00546461">
                <w:rPr>
                  <w:sz w:val="14"/>
                  <w:szCs w:val="14"/>
                  <w:rPrChange w:id="2642" w:author="Gary Sullivan" w:date="2021-05-21T09:57:00Z">
                    <w:rPr>
                      <w:sz w:val="16"/>
                    </w:rPr>
                  </w:rPrChange>
                </w:rPr>
                <w:t>-</w:t>
              </w:r>
            </w:ins>
            <w:del w:id="2643" w:author="Gary Sullivan" w:date="2021-05-21T09:48:00Z">
              <w:r w:rsidRPr="00546461" w:rsidDel="00B03BAF">
                <w:rPr>
                  <w:sz w:val="14"/>
                  <w:szCs w:val="14"/>
                  <w:rPrChange w:id="2644" w:author="Gary Sullivan" w:date="2021-05-21T09:57:00Z">
                    <w:rPr>
                      <w:sz w:val="16"/>
                    </w:rPr>
                  </w:rPrChange>
                </w:rPr>
                <w:delText xml:space="preserve"> </w:delText>
              </w:r>
            </w:del>
            <w:r w:rsidRPr="00546461">
              <w:rPr>
                <w:sz w:val="14"/>
                <w:szCs w:val="14"/>
                <w:rPrChange w:id="2645" w:author="Gary Sullivan" w:date="2021-05-21T09:57:00Z">
                  <w:rPr>
                    <w:sz w:val="16"/>
                  </w:rPr>
                </w:rPrChange>
              </w:rPr>
              <w:t>side intra mode derivation</w:t>
            </w:r>
          </w:p>
        </w:tc>
        <w:tc>
          <w:tcPr>
            <w:tcW w:w="504" w:type="dxa"/>
            <w:noWrap/>
            <w:hideMark/>
            <w:tcPrChange w:id="2646" w:author="Gary Sullivan" w:date="2021-05-21T10:18:00Z">
              <w:tcPr>
                <w:tcW w:w="576" w:type="dxa"/>
                <w:gridSpan w:val="2"/>
                <w:noWrap/>
                <w:hideMark/>
              </w:tcPr>
            </w:tcPrChange>
          </w:tcPr>
          <w:p w14:paraId="56309622" w14:textId="77F0E4CE" w:rsidR="0029610F" w:rsidRPr="00546461" w:rsidRDefault="0029610F" w:rsidP="00546461">
            <w:pPr>
              <w:spacing w:before="0"/>
              <w:jc w:val="center"/>
              <w:rPr>
                <w:sz w:val="14"/>
                <w:szCs w:val="14"/>
                <w:rPrChange w:id="2647" w:author="Gary Sullivan" w:date="2021-05-21T09:57:00Z">
                  <w:rPr>
                    <w:sz w:val="16"/>
                  </w:rPr>
                </w:rPrChange>
              </w:rPr>
              <w:pPrChange w:id="2648" w:author="Gary Sullivan" w:date="2021-05-21T10:18:00Z">
                <w:pPr/>
              </w:pPrChange>
            </w:pPr>
            <w:r w:rsidRPr="00546461">
              <w:rPr>
                <w:sz w:val="14"/>
                <w:szCs w:val="14"/>
                <w:rPrChange w:id="2649" w:author="Gary Sullivan" w:date="2021-05-21T09:57:00Z">
                  <w:rPr>
                    <w:sz w:val="16"/>
                  </w:rPr>
                </w:rPrChange>
              </w:rPr>
              <w:t>-0</w:t>
            </w:r>
            <w:del w:id="2650" w:author="Gary Sullivan" w:date="2021-05-21T10:06:00Z">
              <w:r w:rsidRPr="00546461" w:rsidDel="00546461">
                <w:rPr>
                  <w:sz w:val="14"/>
                  <w:szCs w:val="14"/>
                  <w:rPrChange w:id="2651" w:author="Gary Sullivan" w:date="2021-05-21T09:57:00Z">
                    <w:rPr>
                      <w:sz w:val="16"/>
                    </w:rPr>
                  </w:rPrChange>
                </w:rPr>
                <w:delText>,</w:delText>
              </w:r>
            </w:del>
            <w:ins w:id="2652" w:author="Gary Sullivan" w:date="2021-05-21T10:06:00Z">
              <w:r w:rsidR="00546461">
                <w:rPr>
                  <w:sz w:val="14"/>
                  <w:szCs w:val="14"/>
                </w:rPr>
                <w:t>.</w:t>
              </w:r>
            </w:ins>
            <w:r w:rsidRPr="00546461">
              <w:rPr>
                <w:sz w:val="14"/>
                <w:szCs w:val="14"/>
                <w:rPrChange w:id="2653" w:author="Gary Sullivan" w:date="2021-05-21T09:57:00Z">
                  <w:rPr>
                    <w:sz w:val="16"/>
                  </w:rPr>
                </w:rPrChange>
              </w:rPr>
              <w:t>45%</w:t>
            </w:r>
          </w:p>
        </w:tc>
        <w:tc>
          <w:tcPr>
            <w:tcW w:w="504" w:type="dxa"/>
            <w:noWrap/>
            <w:hideMark/>
            <w:tcPrChange w:id="2654" w:author="Gary Sullivan" w:date="2021-05-21T10:18:00Z">
              <w:tcPr>
                <w:tcW w:w="576" w:type="dxa"/>
                <w:gridSpan w:val="2"/>
                <w:noWrap/>
                <w:hideMark/>
              </w:tcPr>
            </w:tcPrChange>
          </w:tcPr>
          <w:p w14:paraId="20FC865F" w14:textId="1E27B174" w:rsidR="0029610F" w:rsidRPr="00546461" w:rsidRDefault="0029610F" w:rsidP="00546461">
            <w:pPr>
              <w:spacing w:before="0"/>
              <w:jc w:val="center"/>
              <w:rPr>
                <w:sz w:val="14"/>
                <w:szCs w:val="14"/>
                <w:rPrChange w:id="2655" w:author="Gary Sullivan" w:date="2021-05-21T09:57:00Z">
                  <w:rPr>
                    <w:sz w:val="16"/>
                  </w:rPr>
                </w:rPrChange>
              </w:rPr>
              <w:pPrChange w:id="2656" w:author="Gary Sullivan" w:date="2021-05-21T10:18:00Z">
                <w:pPr/>
              </w:pPrChange>
            </w:pPr>
            <w:r w:rsidRPr="00546461">
              <w:rPr>
                <w:sz w:val="14"/>
                <w:szCs w:val="14"/>
                <w:rPrChange w:id="2657" w:author="Gary Sullivan" w:date="2021-05-21T09:57:00Z">
                  <w:rPr>
                    <w:sz w:val="16"/>
                  </w:rPr>
                </w:rPrChange>
              </w:rPr>
              <w:t>-0</w:t>
            </w:r>
            <w:del w:id="2658" w:author="Gary Sullivan" w:date="2021-05-21T10:06:00Z">
              <w:r w:rsidRPr="00546461" w:rsidDel="00546461">
                <w:rPr>
                  <w:sz w:val="14"/>
                  <w:szCs w:val="14"/>
                  <w:rPrChange w:id="2659" w:author="Gary Sullivan" w:date="2021-05-21T09:57:00Z">
                    <w:rPr>
                      <w:sz w:val="16"/>
                    </w:rPr>
                  </w:rPrChange>
                </w:rPr>
                <w:delText>,</w:delText>
              </w:r>
            </w:del>
            <w:ins w:id="2660" w:author="Gary Sullivan" w:date="2021-05-21T10:06:00Z">
              <w:r w:rsidR="00546461">
                <w:rPr>
                  <w:sz w:val="14"/>
                  <w:szCs w:val="14"/>
                </w:rPr>
                <w:t>.</w:t>
              </w:r>
            </w:ins>
            <w:r w:rsidRPr="00546461">
              <w:rPr>
                <w:sz w:val="14"/>
                <w:szCs w:val="14"/>
                <w:rPrChange w:id="2661" w:author="Gary Sullivan" w:date="2021-05-21T09:57:00Z">
                  <w:rPr>
                    <w:sz w:val="16"/>
                  </w:rPr>
                </w:rPrChange>
              </w:rPr>
              <w:t>26%</w:t>
            </w:r>
          </w:p>
        </w:tc>
        <w:tc>
          <w:tcPr>
            <w:tcW w:w="504" w:type="dxa"/>
            <w:noWrap/>
            <w:hideMark/>
            <w:tcPrChange w:id="2662" w:author="Gary Sullivan" w:date="2021-05-21T10:18:00Z">
              <w:tcPr>
                <w:tcW w:w="576" w:type="dxa"/>
                <w:gridSpan w:val="2"/>
                <w:noWrap/>
                <w:hideMark/>
              </w:tcPr>
            </w:tcPrChange>
          </w:tcPr>
          <w:p w14:paraId="12BBB332" w14:textId="77BC0569" w:rsidR="0029610F" w:rsidRPr="00546461" w:rsidRDefault="0029610F" w:rsidP="00546461">
            <w:pPr>
              <w:spacing w:before="0"/>
              <w:jc w:val="center"/>
              <w:rPr>
                <w:sz w:val="14"/>
                <w:szCs w:val="14"/>
                <w:rPrChange w:id="2663" w:author="Gary Sullivan" w:date="2021-05-21T09:57:00Z">
                  <w:rPr>
                    <w:sz w:val="16"/>
                  </w:rPr>
                </w:rPrChange>
              </w:rPr>
              <w:pPrChange w:id="2664" w:author="Gary Sullivan" w:date="2021-05-21T10:18:00Z">
                <w:pPr/>
              </w:pPrChange>
            </w:pPr>
            <w:r w:rsidRPr="00546461">
              <w:rPr>
                <w:sz w:val="14"/>
                <w:szCs w:val="14"/>
                <w:rPrChange w:id="2665" w:author="Gary Sullivan" w:date="2021-05-21T09:57:00Z">
                  <w:rPr>
                    <w:sz w:val="16"/>
                  </w:rPr>
                </w:rPrChange>
              </w:rPr>
              <w:t>-0</w:t>
            </w:r>
            <w:del w:id="2666" w:author="Gary Sullivan" w:date="2021-05-21T10:06:00Z">
              <w:r w:rsidRPr="00546461" w:rsidDel="00546461">
                <w:rPr>
                  <w:sz w:val="14"/>
                  <w:szCs w:val="14"/>
                  <w:rPrChange w:id="2667" w:author="Gary Sullivan" w:date="2021-05-21T09:57:00Z">
                    <w:rPr>
                      <w:sz w:val="16"/>
                    </w:rPr>
                  </w:rPrChange>
                </w:rPr>
                <w:delText>,</w:delText>
              </w:r>
            </w:del>
            <w:ins w:id="2668" w:author="Gary Sullivan" w:date="2021-05-21T10:06:00Z">
              <w:r w:rsidR="00546461">
                <w:rPr>
                  <w:sz w:val="14"/>
                  <w:szCs w:val="14"/>
                </w:rPr>
                <w:t>.</w:t>
              </w:r>
            </w:ins>
            <w:r w:rsidRPr="00546461">
              <w:rPr>
                <w:sz w:val="14"/>
                <w:szCs w:val="14"/>
                <w:rPrChange w:id="2669" w:author="Gary Sullivan" w:date="2021-05-21T09:57:00Z">
                  <w:rPr>
                    <w:sz w:val="16"/>
                  </w:rPr>
                </w:rPrChange>
              </w:rPr>
              <w:t>30%</w:t>
            </w:r>
          </w:p>
        </w:tc>
        <w:tc>
          <w:tcPr>
            <w:tcW w:w="504" w:type="dxa"/>
            <w:noWrap/>
            <w:hideMark/>
            <w:tcPrChange w:id="2670" w:author="Gary Sullivan" w:date="2021-05-21T10:18:00Z">
              <w:tcPr>
                <w:tcW w:w="576" w:type="dxa"/>
                <w:gridSpan w:val="2"/>
                <w:noWrap/>
                <w:hideMark/>
              </w:tcPr>
            </w:tcPrChange>
          </w:tcPr>
          <w:p w14:paraId="45D63FFC" w14:textId="77777777" w:rsidR="0029610F" w:rsidRPr="00546461" w:rsidRDefault="0029610F" w:rsidP="00546461">
            <w:pPr>
              <w:spacing w:before="0"/>
              <w:jc w:val="center"/>
              <w:rPr>
                <w:sz w:val="14"/>
                <w:szCs w:val="14"/>
                <w:rPrChange w:id="2671" w:author="Gary Sullivan" w:date="2021-05-21T09:57:00Z">
                  <w:rPr>
                    <w:sz w:val="16"/>
                  </w:rPr>
                </w:rPrChange>
              </w:rPr>
              <w:pPrChange w:id="2672" w:author="Gary Sullivan" w:date="2021-05-21T10:18:00Z">
                <w:pPr/>
              </w:pPrChange>
            </w:pPr>
            <w:r w:rsidRPr="00546461">
              <w:rPr>
                <w:sz w:val="14"/>
                <w:szCs w:val="14"/>
                <w:rPrChange w:id="2673" w:author="Gary Sullivan" w:date="2021-05-21T09:57:00Z">
                  <w:rPr>
                    <w:sz w:val="16"/>
                  </w:rPr>
                </w:rPrChange>
              </w:rPr>
              <w:t>113%</w:t>
            </w:r>
          </w:p>
        </w:tc>
        <w:tc>
          <w:tcPr>
            <w:tcW w:w="504" w:type="dxa"/>
            <w:noWrap/>
            <w:hideMark/>
            <w:tcPrChange w:id="2674" w:author="Gary Sullivan" w:date="2021-05-21T10:18:00Z">
              <w:tcPr>
                <w:tcW w:w="576" w:type="dxa"/>
                <w:gridSpan w:val="2"/>
                <w:noWrap/>
                <w:hideMark/>
              </w:tcPr>
            </w:tcPrChange>
          </w:tcPr>
          <w:p w14:paraId="47617093" w14:textId="77777777" w:rsidR="0029610F" w:rsidRPr="00546461" w:rsidRDefault="0029610F" w:rsidP="00546461">
            <w:pPr>
              <w:spacing w:before="0"/>
              <w:jc w:val="center"/>
              <w:rPr>
                <w:sz w:val="14"/>
                <w:szCs w:val="14"/>
                <w:rPrChange w:id="2675" w:author="Gary Sullivan" w:date="2021-05-21T09:57:00Z">
                  <w:rPr>
                    <w:sz w:val="16"/>
                  </w:rPr>
                </w:rPrChange>
              </w:rPr>
              <w:pPrChange w:id="2676" w:author="Gary Sullivan" w:date="2021-05-21T10:18:00Z">
                <w:pPr/>
              </w:pPrChange>
            </w:pPr>
            <w:r w:rsidRPr="00546461">
              <w:rPr>
                <w:sz w:val="14"/>
                <w:szCs w:val="14"/>
                <w:rPrChange w:id="2677" w:author="Gary Sullivan" w:date="2021-05-21T09:57:00Z">
                  <w:rPr>
                    <w:sz w:val="16"/>
                  </w:rPr>
                </w:rPrChange>
              </w:rPr>
              <w:t>110%</w:t>
            </w:r>
          </w:p>
        </w:tc>
        <w:tc>
          <w:tcPr>
            <w:tcW w:w="504" w:type="dxa"/>
            <w:noWrap/>
            <w:hideMark/>
            <w:tcPrChange w:id="2678" w:author="Gary Sullivan" w:date="2021-05-21T10:18:00Z">
              <w:tcPr>
                <w:tcW w:w="576" w:type="dxa"/>
                <w:gridSpan w:val="2"/>
                <w:noWrap/>
                <w:hideMark/>
              </w:tcPr>
            </w:tcPrChange>
          </w:tcPr>
          <w:p w14:paraId="0028A2EE" w14:textId="43D4F753" w:rsidR="0029610F" w:rsidRPr="00546461" w:rsidRDefault="0029610F" w:rsidP="00546461">
            <w:pPr>
              <w:spacing w:before="0"/>
              <w:jc w:val="center"/>
              <w:rPr>
                <w:sz w:val="14"/>
                <w:szCs w:val="14"/>
                <w:rPrChange w:id="2679" w:author="Gary Sullivan" w:date="2021-05-21T09:57:00Z">
                  <w:rPr>
                    <w:sz w:val="16"/>
                  </w:rPr>
                </w:rPrChange>
              </w:rPr>
              <w:pPrChange w:id="2680" w:author="Gary Sullivan" w:date="2021-05-21T10:18:00Z">
                <w:pPr/>
              </w:pPrChange>
            </w:pPr>
            <w:r w:rsidRPr="00546461">
              <w:rPr>
                <w:sz w:val="14"/>
                <w:szCs w:val="14"/>
                <w:rPrChange w:id="2681" w:author="Gary Sullivan" w:date="2021-05-21T09:57:00Z">
                  <w:rPr>
                    <w:sz w:val="16"/>
                  </w:rPr>
                </w:rPrChange>
              </w:rPr>
              <w:t>-0</w:t>
            </w:r>
            <w:del w:id="2682" w:author="Gary Sullivan" w:date="2021-05-21T10:06:00Z">
              <w:r w:rsidRPr="00546461" w:rsidDel="00546461">
                <w:rPr>
                  <w:sz w:val="14"/>
                  <w:szCs w:val="14"/>
                  <w:rPrChange w:id="2683" w:author="Gary Sullivan" w:date="2021-05-21T09:57:00Z">
                    <w:rPr>
                      <w:sz w:val="16"/>
                    </w:rPr>
                  </w:rPrChange>
                </w:rPr>
                <w:delText>,</w:delText>
              </w:r>
            </w:del>
            <w:ins w:id="2684" w:author="Gary Sullivan" w:date="2021-05-21T10:06:00Z">
              <w:r w:rsidR="00546461">
                <w:rPr>
                  <w:sz w:val="14"/>
                  <w:szCs w:val="14"/>
                </w:rPr>
                <w:t>.</w:t>
              </w:r>
            </w:ins>
            <w:r w:rsidRPr="00546461">
              <w:rPr>
                <w:sz w:val="14"/>
                <w:szCs w:val="14"/>
                <w:rPrChange w:id="2685" w:author="Gary Sullivan" w:date="2021-05-21T09:57:00Z">
                  <w:rPr>
                    <w:sz w:val="16"/>
                  </w:rPr>
                </w:rPrChange>
              </w:rPr>
              <w:t>26%</w:t>
            </w:r>
          </w:p>
        </w:tc>
        <w:tc>
          <w:tcPr>
            <w:tcW w:w="504" w:type="dxa"/>
            <w:noWrap/>
            <w:hideMark/>
            <w:tcPrChange w:id="2686" w:author="Gary Sullivan" w:date="2021-05-21T10:18:00Z">
              <w:tcPr>
                <w:tcW w:w="576" w:type="dxa"/>
                <w:gridSpan w:val="2"/>
                <w:noWrap/>
                <w:hideMark/>
              </w:tcPr>
            </w:tcPrChange>
          </w:tcPr>
          <w:p w14:paraId="31FF2AAD" w14:textId="77C1245A" w:rsidR="0029610F" w:rsidRPr="00546461" w:rsidRDefault="0029610F" w:rsidP="00546461">
            <w:pPr>
              <w:spacing w:before="0"/>
              <w:jc w:val="center"/>
              <w:rPr>
                <w:sz w:val="14"/>
                <w:szCs w:val="14"/>
                <w:rPrChange w:id="2687" w:author="Gary Sullivan" w:date="2021-05-21T09:57:00Z">
                  <w:rPr>
                    <w:sz w:val="16"/>
                  </w:rPr>
                </w:rPrChange>
              </w:rPr>
              <w:pPrChange w:id="2688" w:author="Gary Sullivan" w:date="2021-05-21T10:18:00Z">
                <w:pPr/>
              </w:pPrChange>
            </w:pPr>
            <w:r w:rsidRPr="00546461">
              <w:rPr>
                <w:sz w:val="14"/>
                <w:szCs w:val="14"/>
                <w:rPrChange w:id="2689" w:author="Gary Sullivan" w:date="2021-05-21T09:57:00Z">
                  <w:rPr>
                    <w:sz w:val="16"/>
                  </w:rPr>
                </w:rPrChange>
              </w:rPr>
              <w:t>-0</w:t>
            </w:r>
            <w:del w:id="2690" w:author="Gary Sullivan" w:date="2021-05-21T10:06:00Z">
              <w:r w:rsidRPr="00546461" w:rsidDel="00546461">
                <w:rPr>
                  <w:sz w:val="14"/>
                  <w:szCs w:val="14"/>
                  <w:rPrChange w:id="2691" w:author="Gary Sullivan" w:date="2021-05-21T09:57:00Z">
                    <w:rPr>
                      <w:sz w:val="16"/>
                    </w:rPr>
                  </w:rPrChange>
                </w:rPr>
                <w:delText>,</w:delText>
              </w:r>
            </w:del>
            <w:ins w:id="2692" w:author="Gary Sullivan" w:date="2021-05-21T10:06:00Z">
              <w:r w:rsidR="00546461">
                <w:rPr>
                  <w:sz w:val="14"/>
                  <w:szCs w:val="14"/>
                </w:rPr>
                <w:t>.</w:t>
              </w:r>
            </w:ins>
            <w:r w:rsidRPr="00546461">
              <w:rPr>
                <w:sz w:val="14"/>
                <w:szCs w:val="14"/>
                <w:rPrChange w:id="2693" w:author="Gary Sullivan" w:date="2021-05-21T09:57:00Z">
                  <w:rPr>
                    <w:sz w:val="16"/>
                  </w:rPr>
                </w:rPrChange>
              </w:rPr>
              <w:t>21%</w:t>
            </w:r>
          </w:p>
        </w:tc>
        <w:tc>
          <w:tcPr>
            <w:tcW w:w="504" w:type="dxa"/>
            <w:noWrap/>
            <w:hideMark/>
            <w:tcPrChange w:id="2694" w:author="Gary Sullivan" w:date="2021-05-21T10:18:00Z">
              <w:tcPr>
                <w:tcW w:w="576" w:type="dxa"/>
                <w:gridSpan w:val="2"/>
                <w:noWrap/>
                <w:hideMark/>
              </w:tcPr>
            </w:tcPrChange>
          </w:tcPr>
          <w:p w14:paraId="2514FAC1" w14:textId="5D8F0C5E" w:rsidR="0029610F" w:rsidRPr="00546461" w:rsidRDefault="0029610F" w:rsidP="00546461">
            <w:pPr>
              <w:spacing w:before="0"/>
              <w:jc w:val="center"/>
              <w:rPr>
                <w:sz w:val="14"/>
                <w:szCs w:val="14"/>
                <w:rPrChange w:id="2695" w:author="Gary Sullivan" w:date="2021-05-21T09:57:00Z">
                  <w:rPr>
                    <w:sz w:val="16"/>
                  </w:rPr>
                </w:rPrChange>
              </w:rPr>
              <w:pPrChange w:id="2696" w:author="Gary Sullivan" w:date="2021-05-21T10:18:00Z">
                <w:pPr/>
              </w:pPrChange>
            </w:pPr>
            <w:r w:rsidRPr="00546461">
              <w:rPr>
                <w:sz w:val="14"/>
                <w:szCs w:val="14"/>
                <w:rPrChange w:id="2697" w:author="Gary Sullivan" w:date="2021-05-21T09:57:00Z">
                  <w:rPr>
                    <w:sz w:val="16"/>
                  </w:rPr>
                </w:rPrChange>
              </w:rPr>
              <w:t>-0</w:t>
            </w:r>
            <w:del w:id="2698" w:author="Gary Sullivan" w:date="2021-05-21T10:06:00Z">
              <w:r w:rsidRPr="00546461" w:rsidDel="00546461">
                <w:rPr>
                  <w:sz w:val="14"/>
                  <w:szCs w:val="14"/>
                  <w:rPrChange w:id="2699" w:author="Gary Sullivan" w:date="2021-05-21T09:57:00Z">
                    <w:rPr>
                      <w:sz w:val="16"/>
                    </w:rPr>
                  </w:rPrChange>
                </w:rPr>
                <w:delText>,</w:delText>
              </w:r>
            </w:del>
            <w:ins w:id="2700" w:author="Gary Sullivan" w:date="2021-05-21T10:06:00Z">
              <w:r w:rsidR="00546461">
                <w:rPr>
                  <w:sz w:val="14"/>
                  <w:szCs w:val="14"/>
                </w:rPr>
                <w:t>.</w:t>
              </w:r>
            </w:ins>
            <w:r w:rsidRPr="00546461">
              <w:rPr>
                <w:sz w:val="14"/>
                <w:szCs w:val="14"/>
                <w:rPrChange w:id="2701" w:author="Gary Sullivan" w:date="2021-05-21T09:57:00Z">
                  <w:rPr>
                    <w:sz w:val="16"/>
                  </w:rPr>
                </w:rPrChange>
              </w:rPr>
              <w:t>19%</w:t>
            </w:r>
          </w:p>
        </w:tc>
        <w:tc>
          <w:tcPr>
            <w:tcW w:w="504" w:type="dxa"/>
            <w:noWrap/>
            <w:hideMark/>
            <w:tcPrChange w:id="2702" w:author="Gary Sullivan" w:date="2021-05-21T10:18:00Z">
              <w:tcPr>
                <w:tcW w:w="576" w:type="dxa"/>
                <w:gridSpan w:val="2"/>
                <w:noWrap/>
                <w:hideMark/>
              </w:tcPr>
            </w:tcPrChange>
          </w:tcPr>
          <w:p w14:paraId="30E4800D" w14:textId="77777777" w:rsidR="0029610F" w:rsidRPr="00546461" w:rsidRDefault="0029610F" w:rsidP="00546461">
            <w:pPr>
              <w:spacing w:before="0"/>
              <w:jc w:val="center"/>
              <w:rPr>
                <w:sz w:val="14"/>
                <w:szCs w:val="14"/>
                <w:rPrChange w:id="2703" w:author="Gary Sullivan" w:date="2021-05-21T09:57:00Z">
                  <w:rPr>
                    <w:sz w:val="16"/>
                  </w:rPr>
                </w:rPrChange>
              </w:rPr>
              <w:pPrChange w:id="2704" w:author="Gary Sullivan" w:date="2021-05-21T10:18:00Z">
                <w:pPr/>
              </w:pPrChange>
            </w:pPr>
            <w:r w:rsidRPr="00546461">
              <w:rPr>
                <w:sz w:val="14"/>
                <w:szCs w:val="14"/>
                <w:rPrChange w:id="2705" w:author="Gary Sullivan" w:date="2021-05-21T09:57:00Z">
                  <w:rPr>
                    <w:sz w:val="16"/>
                  </w:rPr>
                </w:rPrChange>
              </w:rPr>
              <w:t>102%</w:t>
            </w:r>
          </w:p>
        </w:tc>
        <w:tc>
          <w:tcPr>
            <w:tcW w:w="504" w:type="dxa"/>
            <w:noWrap/>
            <w:hideMark/>
            <w:tcPrChange w:id="2706" w:author="Gary Sullivan" w:date="2021-05-21T10:18:00Z">
              <w:tcPr>
                <w:tcW w:w="576" w:type="dxa"/>
                <w:gridSpan w:val="3"/>
                <w:noWrap/>
                <w:hideMark/>
              </w:tcPr>
            </w:tcPrChange>
          </w:tcPr>
          <w:p w14:paraId="49114691" w14:textId="77777777" w:rsidR="0029610F" w:rsidRPr="00546461" w:rsidRDefault="0029610F" w:rsidP="00546461">
            <w:pPr>
              <w:spacing w:before="0"/>
              <w:jc w:val="center"/>
              <w:rPr>
                <w:sz w:val="14"/>
                <w:szCs w:val="14"/>
                <w:rPrChange w:id="2707" w:author="Gary Sullivan" w:date="2021-05-21T09:57:00Z">
                  <w:rPr>
                    <w:sz w:val="16"/>
                  </w:rPr>
                </w:rPrChange>
              </w:rPr>
              <w:pPrChange w:id="2708" w:author="Gary Sullivan" w:date="2021-05-21T10:18:00Z">
                <w:pPr/>
              </w:pPrChange>
            </w:pPr>
            <w:r w:rsidRPr="00546461">
              <w:rPr>
                <w:sz w:val="14"/>
                <w:szCs w:val="14"/>
                <w:rPrChange w:id="2709" w:author="Gary Sullivan" w:date="2021-05-21T09:57:00Z">
                  <w:rPr>
                    <w:sz w:val="16"/>
                  </w:rPr>
                </w:rPrChange>
              </w:rPr>
              <w:t>106%</w:t>
            </w:r>
          </w:p>
        </w:tc>
        <w:tc>
          <w:tcPr>
            <w:tcW w:w="504" w:type="dxa"/>
            <w:noWrap/>
            <w:hideMark/>
            <w:tcPrChange w:id="2710" w:author="Gary Sullivan" w:date="2021-05-21T10:18:00Z">
              <w:tcPr>
                <w:tcW w:w="540" w:type="dxa"/>
                <w:gridSpan w:val="3"/>
                <w:noWrap/>
                <w:hideMark/>
              </w:tcPr>
            </w:tcPrChange>
          </w:tcPr>
          <w:p w14:paraId="36CD0C55" w14:textId="6D822B4D" w:rsidR="0029610F" w:rsidRPr="00546461" w:rsidRDefault="0029610F" w:rsidP="00546461">
            <w:pPr>
              <w:spacing w:before="0"/>
              <w:jc w:val="center"/>
              <w:rPr>
                <w:sz w:val="14"/>
                <w:szCs w:val="14"/>
                <w:rPrChange w:id="2711" w:author="Gary Sullivan" w:date="2021-05-21T09:57:00Z">
                  <w:rPr>
                    <w:sz w:val="16"/>
                  </w:rPr>
                </w:rPrChange>
              </w:rPr>
              <w:pPrChange w:id="2712" w:author="Gary Sullivan" w:date="2021-05-21T10:18:00Z">
                <w:pPr/>
              </w:pPrChange>
            </w:pPr>
          </w:p>
        </w:tc>
        <w:tc>
          <w:tcPr>
            <w:tcW w:w="504" w:type="dxa"/>
            <w:noWrap/>
            <w:hideMark/>
            <w:tcPrChange w:id="2713" w:author="Gary Sullivan" w:date="2021-05-21T10:18:00Z">
              <w:tcPr>
                <w:tcW w:w="540" w:type="dxa"/>
                <w:gridSpan w:val="3"/>
                <w:noWrap/>
                <w:hideMark/>
              </w:tcPr>
            </w:tcPrChange>
          </w:tcPr>
          <w:p w14:paraId="735EE2AE" w14:textId="35C42282" w:rsidR="0029610F" w:rsidRPr="00546461" w:rsidRDefault="0029610F" w:rsidP="00546461">
            <w:pPr>
              <w:spacing w:before="0"/>
              <w:jc w:val="center"/>
              <w:rPr>
                <w:sz w:val="14"/>
                <w:szCs w:val="14"/>
                <w:rPrChange w:id="2714" w:author="Gary Sullivan" w:date="2021-05-21T09:57:00Z">
                  <w:rPr>
                    <w:sz w:val="16"/>
                  </w:rPr>
                </w:rPrChange>
              </w:rPr>
              <w:pPrChange w:id="2715" w:author="Gary Sullivan" w:date="2021-05-21T10:18:00Z">
                <w:pPr/>
              </w:pPrChange>
            </w:pPr>
          </w:p>
        </w:tc>
        <w:tc>
          <w:tcPr>
            <w:tcW w:w="504" w:type="dxa"/>
            <w:noWrap/>
            <w:hideMark/>
            <w:tcPrChange w:id="2716" w:author="Gary Sullivan" w:date="2021-05-21T10:18:00Z">
              <w:tcPr>
                <w:tcW w:w="540" w:type="dxa"/>
                <w:gridSpan w:val="3"/>
                <w:noWrap/>
                <w:hideMark/>
              </w:tcPr>
            </w:tcPrChange>
          </w:tcPr>
          <w:p w14:paraId="1A2B2A32" w14:textId="0731DEC0" w:rsidR="0029610F" w:rsidRPr="00546461" w:rsidRDefault="0029610F" w:rsidP="00546461">
            <w:pPr>
              <w:spacing w:before="0"/>
              <w:jc w:val="center"/>
              <w:rPr>
                <w:sz w:val="14"/>
                <w:szCs w:val="14"/>
                <w:rPrChange w:id="2717" w:author="Gary Sullivan" w:date="2021-05-21T09:57:00Z">
                  <w:rPr>
                    <w:sz w:val="16"/>
                  </w:rPr>
                </w:rPrChange>
              </w:rPr>
              <w:pPrChange w:id="2718" w:author="Gary Sullivan" w:date="2021-05-21T10:18:00Z">
                <w:pPr/>
              </w:pPrChange>
            </w:pPr>
          </w:p>
        </w:tc>
        <w:tc>
          <w:tcPr>
            <w:tcW w:w="504" w:type="dxa"/>
            <w:noWrap/>
            <w:hideMark/>
            <w:tcPrChange w:id="2719" w:author="Gary Sullivan" w:date="2021-05-21T10:18:00Z">
              <w:tcPr>
                <w:tcW w:w="2974" w:type="dxa"/>
                <w:gridSpan w:val="4"/>
                <w:noWrap/>
                <w:hideMark/>
              </w:tcPr>
            </w:tcPrChange>
          </w:tcPr>
          <w:p w14:paraId="04FE72BF" w14:textId="1F3B30D6" w:rsidR="0029610F" w:rsidRPr="00546461" w:rsidRDefault="0029610F" w:rsidP="00546461">
            <w:pPr>
              <w:spacing w:before="0"/>
              <w:jc w:val="center"/>
              <w:rPr>
                <w:sz w:val="14"/>
                <w:szCs w:val="14"/>
                <w:rPrChange w:id="2720" w:author="Gary Sullivan" w:date="2021-05-21T09:57:00Z">
                  <w:rPr>
                    <w:sz w:val="16"/>
                  </w:rPr>
                </w:rPrChange>
              </w:rPr>
              <w:pPrChange w:id="2721" w:author="Gary Sullivan" w:date="2021-05-21T10:18:00Z">
                <w:pPr/>
              </w:pPrChange>
            </w:pPr>
          </w:p>
        </w:tc>
        <w:tc>
          <w:tcPr>
            <w:tcW w:w="504" w:type="dxa"/>
            <w:noWrap/>
            <w:hideMark/>
            <w:tcPrChange w:id="2722" w:author="Gary Sullivan" w:date="2021-05-21T10:18:00Z">
              <w:tcPr>
                <w:tcW w:w="783" w:type="dxa"/>
                <w:gridSpan w:val="2"/>
                <w:noWrap/>
                <w:hideMark/>
              </w:tcPr>
            </w:tcPrChange>
          </w:tcPr>
          <w:p w14:paraId="3084ADCE" w14:textId="3CCD475A" w:rsidR="0029610F" w:rsidRPr="00546461" w:rsidRDefault="0029610F" w:rsidP="00546461">
            <w:pPr>
              <w:spacing w:before="0"/>
              <w:jc w:val="center"/>
              <w:rPr>
                <w:sz w:val="14"/>
                <w:szCs w:val="14"/>
                <w:rPrChange w:id="2723" w:author="Gary Sullivan" w:date="2021-05-21T09:57:00Z">
                  <w:rPr>
                    <w:sz w:val="16"/>
                  </w:rPr>
                </w:rPrChange>
              </w:rPr>
              <w:pPrChange w:id="2724" w:author="Gary Sullivan" w:date="2021-05-21T10:18:00Z">
                <w:pPr/>
              </w:pPrChange>
            </w:pPr>
          </w:p>
        </w:tc>
      </w:tr>
      <w:tr w:rsidR="00546461" w:rsidRPr="00546461" w14:paraId="7002D03A" w14:textId="77777777" w:rsidTr="00546461">
        <w:tblPrEx>
          <w:tblPrExChange w:id="2725" w:author="Gary Sullivan" w:date="2021-05-21T10:18:00Z">
            <w:tblPrEx>
              <w:tblW w:w="16800" w:type="dxa"/>
            </w:tblPrEx>
          </w:tblPrExChange>
        </w:tblPrEx>
        <w:trPr>
          <w:trHeight w:val="144"/>
          <w:trPrChange w:id="2726" w:author="Gary Sullivan" w:date="2021-05-21T10:18:00Z">
            <w:trPr>
              <w:wAfter w:w="3791" w:type="dxa"/>
              <w:trHeight w:val="300"/>
            </w:trPr>
          </w:trPrChange>
        </w:trPr>
        <w:tc>
          <w:tcPr>
            <w:tcW w:w="288" w:type="dxa"/>
            <w:vMerge w:val="restart"/>
            <w:noWrap/>
            <w:hideMark/>
            <w:tcPrChange w:id="2727" w:author="Gary Sullivan" w:date="2021-05-21T10:18:00Z">
              <w:tcPr>
                <w:tcW w:w="288" w:type="dxa"/>
                <w:vMerge w:val="restart"/>
                <w:noWrap/>
                <w:hideMark/>
              </w:tcPr>
            </w:tcPrChange>
          </w:tcPr>
          <w:p w14:paraId="1215DB60" w14:textId="0161CADB" w:rsidR="0029610F" w:rsidRPr="00546461" w:rsidRDefault="0029610F" w:rsidP="00B03BAF">
            <w:pPr>
              <w:spacing w:before="0"/>
              <w:rPr>
                <w:sz w:val="14"/>
                <w:szCs w:val="14"/>
                <w:rPrChange w:id="2728" w:author="Gary Sullivan" w:date="2021-05-21T09:57:00Z">
                  <w:rPr>
                    <w:sz w:val="16"/>
                  </w:rPr>
                </w:rPrChange>
              </w:rPr>
              <w:pPrChange w:id="2729" w:author="Gary Sullivan" w:date="2021-05-21T09:41:00Z">
                <w:pPr/>
              </w:pPrChange>
            </w:pPr>
            <w:r w:rsidRPr="00546461">
              <w:rPr>
                <w:sz w:val="14"/>
                <w:szCs w:val="14"/>
                <w:rPrChange w:id="2730" w:author="Gary Sullivan" w:date="2021-05-21T09:57:00Z">
                  <w:rPr>
                    <w:sz w:val="16"/>
                  </w:rPr>
                </w:rPrChange>
              </w:rPr>
              <w:t>3</w:t>
            </w:r>
            <w:del w:id="2731" w:author="Gary Sullivan" w:date="2021-05-21T09:38:00Z">
              <w:r w:rsidRPr="00546461" w:rsidDel="00B03BAF">
                <w:rPr>
                  <w:sz w:val="14"/>
                  <w:szCs w:val="14"/>
                  <w:rPrChange w:id="2732" w:author="Gary Sullivan" w:date="2021-05-21T09:57:00Z">
                    <w:rPr>
                      <w:sz w:val="16"/>
                    </w:rPr>
                  </w:rPrChange>
                </w:rPr>
                <w:delText>,</w:delText>
              </w:r>
            </w:del>
            <w:ins w:id="2733" w:author="Gary Sullivan" w:date="2021-05-21T09:38:00Z">
              <w:r w:rsidR="00B03BAF" w:rsidRPr="00546461">
                <w:rPr>
                  <w:sz w:val="14"/>
                  <w:szCs w:val="14"/>
                  <w:rPrChange w:id="2734" w:author="Gary Sullivan" w:date="2021-05-21T09:57:00Z">
                    <w:rPr>
                      <w:sz w:val="16"/>
                    </w:rPr>
                  </w:rPrChange>
                </w:rPr>
                <w:t>.</w:t>
              </w:r>
            </w:ins>
            <w:r w:rsidRPr="00546461">
              <w:rPr>
                <w:sz w:val="14"/>
                <w:szCs w:val="14"/>
                <w:rPrChange w:id="2735" w:author="Gary Sullivan" w:date="2021-05-21T09:57:00Z">
                  <w:rPr>
                    <w:sz w:val="16"/>
                  </w:rPr>
                </w:rPrChange>
              </w:rPr>
              <w:t>1</w:t>
            </w:r>
          </w:p>
        </w:tc>
        <w:tc>
          <w:tcPr>
            <w:tcW w:w="1440" w:type="dxa"/>
            <w:noWrap/>
            <w:hideMark/>
            <w:tcPrChange w:id="2736" w:author="Gary Sullivan" w:date="2021-05-21T10:18:00Z">
              <w:tcPr>
                <w:tcW w:w="1584" w:type="dxa"/>
                <w:gridSpan w:val="2"/>
                <w:noWrap/>
                <w:hideMark/>
              </w:tcPr>
            </w:tcPrChange>
          </w:tcPr>
          <w:p w14:paraId="6B8D9B28" w14:textId="77777777" w:rsidR="0029610F" w:rsidRPr="00546461" w:rsidRDefault="0029610F" w:rsidP="00B03BAF">
            <w:pPr>
              <w:spacing w:before="0"/>
              <w:jc w:val="left"/>
              <w:rPr>
                <w:sz w:val="14"/>
                <w:szCs w:val="14"/>
                <w:rPrChange w:id="2737" w:author="Gary Sullivan" w:date="2021-05-21T09:57:00Z">
                  <w:rPr>
                    <w:sz w:val="16"/>
                  </w:rPr>
                </w:rPrChange>
              </w:rPr>
              <w:pPrChange w:id="2738" w:author="Gary Sullivan" w:date="2021-05-21T09:42:00Z">
                <w:pPr/>
              </w:pPrChange>
            </w:pPr>
            <w:r w:rsidRPr="00546461">
              <w:rPr>
                <w:sz w:val="14"/>
                <w:szCs w:val="14"/>
                <w:rPrChange w:id="2739" w:author="Gary Sullivan" w:date="2021-05-21T09:57:00Z">
                  <w:rPr>
                    <w:sz w:val="16"/>
                  </w:rPr>
                </w:rPrChange>
              </w:rPr>
              <w:t>LIC</w:t>
            </w:r>
          </w:p>
        </w:tc>
        <w:tc>
          <w:tcPr>
            <w:tcW w:w="504" w:type="dxa"/>
            <w:noWrap/>
            <w:hideMark/>
            <w:tcPrChange w:id="2740" w:author="Gary Sullivan" w:date="2021-05-21T10:18:00Z">
              <w:tcPr>
                <w:tcW w:w="576" w:type="dxa"/>
                <w:gridSpan w:val="2"/>
                <w:noWrap/>
                <w:hideMark/>
              </w:tcPr>
            </w:tcPrChange>
          </w:tcPr>
          <w:p w14:paraId="328650F5" w14:textId="406CA0AE" w:rsidR="0029610F" w:rsidRPr="00546461" w:rsidRDefault="0029610F" w:rsidP="00546461">
            <w:pPr>
              <w:spacing w:before="0"/>
              <w:jc w:val="center"/>
              <w:rPr>
                <w:sz w:val="14"/>
                <w:szCs w:val="14"/>
                <w:rPrChange w:id="2741" w:author="Gary Sullivan" w:date="2021-05-21T09:57:00Z">
                  <w:rPr>
                    <w:sz w:val="16"/>
                  </w:rPr>
                </w:rPrChange>
              </w:rPr>
              <w:pPrChange w:id="2742" w:author="Gary Sullivan" w:date="2021-05-21T10:18:00Z">
                <w:pPr/>
              </w:pPrChange>
            </w:pPr>
          </w:p>
        </w:tc>
        <w:tc>
          <w:tcPr>
            <w:tcW w:w="504" w:type="dxa"/>
            <w:noWrap/>
            <w:hideMark/>
            <w:tcPrChange w:id="2743" w:author="Gary Sullivan" w:date="2021-05-21T10:18:00Z">
              <w:tcPr>
                <w:tcW w:w="576" w:type="dxa"/>
                <w:gridSpan w:val="2"/>
                <w:noWrap/>
                <w:hideMark/>
              </w:tcPr>
            </w:tcPrChange>
          </w:tcPr>
          <w:p w14:paraId="65DC918E" w14:textId="225D09AE" w:rsidR="0029610F" w:rsidRPr="00546461" w:rsidRDefault="0029610F" w:rsidP="00546461">
            <w:pPr>
              <w:spacing w:before="0"/>
              <w:jc w:val="center"/>
              <w:rPr>
                <w:sz w:val="14"/>
                <w:szCs w:val="14"/>
                <w:rPrChange w:id="2744" w:author="Gary Sullivan" w:date="2021-05-21T09:57:00Z">
                  <w:rPr>
                    <w:sz w:val="16"/>
                  </w:rPr>
                </w:rPrChange>
              </w:rPr>
              <w:pPrChange w:id="2745" w:author="Gary Sullivan" w:date="2021-05-21T10:18:00Z">
                <w:pPr/>
              </w:pPrChange>
            </w:pPr>
          </w:p>
        </w:tc>
        <w:tc>
          <w:tcPr>
            <w:tcW w:w="504" w:type="dxa"/>
            <w:noWrap/>
            <w:hideMark/>
            <w:tcPrChange w:id="2746" w:author="Gary Sullivan" w:date="2021-05-21T10:18:00Z">
              <w:tcPr>
                <w:tcW w:w="576" w:type="dxa"/>
                <w:gridSpan w:val="2"/>
                <w:noWrap/>
                <w:hideMark/>
              </w:tcPr>
            </w:tcPrChange>
          </w:tcPr>
          <w:p w14:paraId="59C8EA86" w14:textId="66492336" w:rsidR="0029610F" w:rsidRPr="00546461" w:rsidRDefault="0029610F" w:rsidP="00546461">
            <w:pPr>
              <w:spacing w:before="0"/>
              <w:jc w:val="center"/>
              <w:rPr>
                <w:sz w:val="14"/>
                <w:szCs w:val="14"/>
                <w:rPrChange w:id="2747" w:author="Gary Sullivan" w:date="2021-05-21T09:57:00Z">
                  <w:rPr>
                    <w:sz w:val="16"/>
                  </w:rPr>
                </w:rPrChange>
              </w:rPr>
              <w:pPrChange w:id="2748" w:author="Gary Sullivan" w:date="2021-05-21T10:18:00Z">
                <w:pPr/>
              </w:pPrChange>
            </w:pPr>
          </w:p>
        </w:tc>
        <w:tc>
          <w:tcPr>
            <w:tcW w:w="504" w:type="dxa"/>
            <w:noWrap/>
            <w:hideMark/>
            <w:tcPrChange w:id="2749" w:author="Gary Sullivan" w:date="2021-05-21T10:18:00Z">
              <w:tcPr>
                <w:tcW w:w="576" w:type="dxa"/>
                <w:gridSpan w:val="2"/>
                <w:noWrap/>
                <w:hideMark/>
              </w:tcPr>
            </w:tcPrChange>
          </w:tcPr>
          <w:p w14:paraId="0BD9ECC7" w14:textId="1ED8C801" w:rsidR="0029610F" w:rsidRPr="00546461" w:rsidRDefault="0029610F" w:rsidP="00546461">
            <w:pPr>
              <w:spacing w:before="0"/>
              <w:jc w:val="center"/>
              <w:rPr>
                <w:sz w:val="14"/>
                <w:szCs w:val="14"/>
                <w:rPrChange w:id="2750" w:author="Gary Sullivan" w:date="2021-05-21T09:57:00Z">
                  <w:rPr>
                    <w:sz w:val="16"/>
                  </w:rPr>
                </w:rPrChange>
              </w:rPr>
              <w:pPrChange w:id="2751" w:author="Gary Sullivan" w:date="2021-05-21T10:18:00Z">
                <w:pPr/>
              </w:pPrChange>
            </w:pPr>
          </w:p>
        </w:tc>
        <w:tc>
          <w:tcPr>
            <w:tcW w:w="504" w:type="dxa"/>
            <w:noWrap/>
            <w:hideMark/>
            <w:tcPrChange w:id="2752" w:author="Gary Sullivan" w:date="2021-05-21T10:18:00Z">
              <w:tcPr>
                <w:tcW w:w="576" w:type="dxa"/>
                <w:gridSpan w:val="2"/>
                <w:noWrap/>
                <w:hideMark/>
              </w:tcPr>
            </w:tcPrChange>
          </w:tcPr>
          <w:p w14:paraId="425D3674" w14:textId="7D7D8BBA" w:rsidR="0029610F" w:rsidRPr="00546461" w:rsidRDefault="0029610F" w:rsidP="00546461">
            <w:pPr>
              <w:spacing w:before="0"/>
              <w:jc w:val="center"/>
              <w:rPr>
                <w:sz w:val="14"/>
                <w:szCs w:val="14"/>
                <w:rPrChange w:id="2753" w:author="Gary Sullivan" w:date="2021-05-21T09:57:00Z">
                  <w:rPr>
                    <w:sz w:val="16"/>
                  </w:rPr>
                </w:rPrChange>
              </w:rPr>
              <w:pPrChange w:id="2754" w:author="Gary Sullivan" w:date="2021-05-21T10:18:00Z">
                <w:pPr/>
              </w:pPrChange>
            </w:pPr>
          </w:p>
        </w:tc>
        <w:tc>
          <w:tcPr>
            <w:tcW w:w="504" w:type="dxa"/>
            <w:noWrap/>
            <w:hideMark/>
            <w:tcPrChange w:id="2755" w:author="Gary Sullivan" w:date="2021-05-21T10:18:00Z">
              <w:tcPr>
                <w:tcW w:w="576" w:type="dxa"/>
                <w:gridSpan w:val="2"/>
                <w:noWrap/>
                <w:hideMark/>
              </w:tcPr>
            </w:tcPrChange>
          </w:tcPr>
          <w:p w14:paraId="0CFEE7C5" w14:textId="7B177E42" w:rsidR="0029610F" w:rsidRPr="00546461" w:rsidRDefault="0029610F" w:rsidP="00546461">
            <w:pPr>
              <w:spacing w:before="0"/>
              <w:jc w:val="center"/>
              <w:rPr>
                <w:sz w:val="14"/>
                <w:szCs w:val="14"/>
                <w:rPrChange w:id="2756" w:author="Gary Sullivan" w:date="2021-05-21T09:57:00Z">
                  <w:rPr>
                    <w:sz w:val="16"/>
                  </w:rPr>
                </w:rPrChange>
              </w:rPr>
              <w:pPrChange w:id="2757" w:author="Gary Sullivan" w:date="2021-05-21T10:18:00Z">
                <w:pPr/>
              </w:pPrChange>
            </w:pPr>
            <w:r w:rsidRPr="00546461">
              <w:rPr>
                <w:sz w:val="14"/>
                <w:szCs w:val="14"/>
                <w:rPrChange w:id="2758" w:author="Gary Sullivan" w:date="2021-05-21T09:57:00Z">
                  <w:rPr>
                    <w:sz w:val="16"/>
                  </w:rPr>
                </w:rPrChange>
              </w:rPr>
              <w:t>-0</w:t>
            </w:r>
            <w:del w:id="2759" w:author="Gary Sullivan" w:date="2021-05-21T10:06:00Z">
              <w:r w:rsidRPr="00546461" w:rsidDel="00546461">
                <w:rPr>
                  <w:sz w:val="14"/>
                  <w:szCs w:val="14"/>
                  <w:rPrChange w:id="2760" w:author="Gary Sullivan" w:date="2021-05-21T09:57:00Z">
                    <w:rPr>
                      <w:sz w:val="16"/>
                    </w:rPr>
                  </w:rPrChange>
                </w:rPr>
                <w:delText>,</w:delText>
              </w:r>
            </w:del>
            <w:ins w:id="2761" w:author="Gary Sullivan" w:date="2021-05-21T10:06:00Z">
              <w:r w:rsidR="00546461">
                <w:rPr>
                  <w:sz w:val="14"/>
                  <w:szCs w:val="14"/>
                </w:rPr>
                <w:t>.</w:t>
              </w:r>
            </w:ins>
            <w:r w:rsidRPr="00546461">
              <w:rPr>
                <w:sz w:val="14"/>
                <w:szCs w:val="14"/>
                <w:rPrChange w:id="2762" w:author="Gary Sullivan" w:date="2021-05-21T09:57:00Z">
                  <w:rPr>
                    <w:sz w:val="16"/>
                  </w:rPr>
                </w:rPrChange>
              </w:rPr>
              <w:t>94%</w:t>
            </w:r>
          </w:p>
        </w:tc>
        <w:tc>
          <w:tcPr>
            <w:tcW w:w="504" w:type="dxa"/>
            <w:noWrap/>
            <w:hideMark/>
            <w:tcPrChange w:id="2763" w:author="Gary Sullivan" w:date="2021-05-21T10:18:00Z">
              <w:tcPr>
                <w:tcW w:w="576" w:type="dxa"/>
                <w:gridSpan w:val="2"/>
                <w:noWrap/>
                <w:hideMark/>
              </w:tcPr>
            </w:tcPrChange>
          </w:tcPr>
          <w:p w14:paraId="2A0E2C10" w14:textId="549DFBF2" w:rsidR="0029610F" w:rsidRPr="00546461" w:rsidRDefault="0029610F" w:rsidP="00546461">
            <w:pPr>
              <w:spacing w:before="0"/>
              <w:jc w:val="center"/>
              <w:rPr>
                <w:sz w:val="14"/>
                <w:szCs w:val="14"/>
                <w:rPrChange w:id="2764" w:author="Gary Sullivan" w:date="2021-05-21T09:57:00Z">
                  <w:rPr>
                    <w:sz w:val="16"/>
                  </w:rPr>
                </w:rPrChange>
              </w:rPr>
              <w:pPrChange w:id="2765" w:author="Gary Sullivan" w:date="2021-05-21T10:18:00Z">
                <w:pPr/>
              </w:pPrChange>
            </w:pPr>
            <w:r w:rsidRPr="00546461">
              <w:rPr>
                <w:sz w:val="14"/>
                <w:szCs w:val="14"/>
                <w:rPrChange w:id="2766" w:author="Gary Sullivan" w:date="2021-05-21T09:57:00Z">
                  <w:rPr>
                    <w:sz w:val="16"/>
                  </w:rPr>
                </w:rPrChange>
              </w:rPr>
              <w:t>-0</w:t>
            </w:r>
            <w:del w:id="2767" w:author="Gary Sullivan" w:date="2021-05-21T10:06:00Z">
              <w:r w:rsidRPr="00546461" w:rsidDel="00546461">
                <w:rPr>
                  <w:sz w:val="14"/>
                  <w:szCs w:val="14"/>
                  <w:rPrChange w:id="2768" w:author="Gary Sullivan" w:date="2021-05-21T09:57:00Z">
                    <w:rPr>
                      <w:sz w:val="16"/>
                    </w:rPr>
                  </w:rPrChange>
                </w:rPr>
                <w:delText>,</w:delText>
              </w:r>
            </w:del>
            <w:ins w:id="2769" w:author="Gary Sullivan" w:date="2021-05-21T10:06:00Z">
              <w:r w:rsidR="00546461">
                <w:rPr>
                  <w:sz w:val="14"/>
                  <w:szCs w:val="14"/>
                </w:rPr>
                <w:t>.</w:t>
              </w:r>
            </w:ins>
            <w:r w:rsidRPr="00546461">
              <w:rPr>
                <w:sz w:val="14"/>
                <w:szCs w:val="14"/>
                <w:rPrChange w:id="2770" w:author="Gary Sullivan" w:date="2021-05-21T09:57:00Z">
                  <w:rPr>
                    <w:sz w:val="16"/>
                  </w:rPr>
                </w:rPrChange>
              </w:rPr>
              <w:t>51%</w:t>
            </w:r>
          </w:p>
        </w:tc>
        <w:tc>
          <w:tcPr>
            <w:tcW w:w="504" w:type="dxa"/>
            <w:noWrap/>
            <w:hideMark/>
            <w:tcPrChange w:id="2771" w:author="Gary Sullivan" w:date="2021-05-21T10:18:00Z">
              <w:tcPr>
                <w:tcW w:w="576" w:type="dxa"/>
                <w:gridSpan w:val="2"/>
                <w:noWrap/>
                <w:hideMark/>
              </w:tcPr>
            </w:tcPrChange>
          </w:tcPr>
          <w:p w14:paraId="7CBD1DD4" w14:textId="20B356BD" w:rsidR="0029610F" w:rsidRPr="00546461" w:rsidRDefault="0029610F" w:rsidP="00546461">
            <w:pPr>
              <w:spacing w:before="0"/>
              <w:jc w:val="center"/>
              <w:rPr>
                <w:sz w:val="14"/>
                <w:szCs w:val="14"/>
                <w:rPrChange w:id="2772" w:author="Gary Sullivan" w:date="2021-05-21T09:57:00Z">
                  <w:rPr>
                    <w:sz w:val="16"/>
                  </w:rPr>
                </w:rPrChange>
              </w:rPr>
              <w:pPrChange w:id="2773" w:author="Gary Sullivan" w:date="2021-05-21T10:18:00Z">
                <w:pPr/>
              </w:pPrChange>
            </w:pPr>
            <w:r w:rsidRPr="00546461">
              <w:rPr>
                <w:sz w:val="14"/>
                <w:szCs w:val="14"/>
                <w:rPrChange w:id="2774" w:author="Gary Sullivan" w:date="2021-05-21T09:57:00Z">
                  <w:rPr>
                    <w:sz w:val="16"/>
                  </w:rPr>
                </w:rPrChange>
              </w:rPr>
              <w:t>-0</w:t>
            </w:r>
            <w:del w:id="2775" w:author="Gary Sullivan" w:date="2021-05-21T10:06:00Z">
              <w:r w:rsidRPr="00546461" w:rsidDel="00546461">
                <w:rPr>
                  <w:sz w:val="14"/>
                  <w:szCs w:val="14"/>
                  <w:rPrChange w:id="2776" w:author="Gary Sullivan" w:date="2021-05-21T09:57:00Z">
                    <w:rPr>
                      <w:sz w:val="16"/>
                    </w:rPr>
                  </w:rPrChange>
                </w:rPr>
                <w:delText>,</w:delText>
              </w:r>
            </w:del>
            <w:ins w:id="2777" w:author="Gary Sullivan" w:date="2021-05-21T10:06:00Z">
              <w:r w:rsidR="00546461">
                <w:rPr>
                  <w:sz w:val="14"/>
                  <w:szCs w:val="14"/>
                </w:rPr>
                <w:t>.</w:t>
              </w:r>
            </w:ins>
            <w:r w:rsidRPr="00546461">
              <w:rPr>
                <w:sz w:val="14"/>
                <w:szCs w:val="14"/>
                <w:rPrChange w:id="2778" w:author="Gary Sullivan" w:date="2021-05-21T09:57:00Z">
                  <w:rPr>
                    <w:sz w:val="16"/>
                  </w:rPr>
                </w:rPrChange>
              </w:rPr>
              <w:t>56%</w:t>
            </w:r>
          </w:p>
        </w:tc>
        <w:tc>
          <w:tcPr>
            <w:tcW w:w="504" w:type="dxa"/>
            <w:noWrap/>
            <w:hideMark/>
            <w:tcPrChange w:id="2779" w:author="Gary Sullivan" w:date="2021-05-21T10:18:00Z">
              <w:tcPr>
                <w:tcW w:w="576" w:type="dxa"/>
                <w:gridSpan w:val="2"/>
                <w:noWrap/>
                <w:hideMark/>
              </w:tcPr>
            </w:tcPrChange>
          </w:tcPr>
          <w:p w14:paraId="7E2E3ACF" w14:textId="77777777" w:rsidR="0029610F" w:rsidRPr="00546461" w:rsidRDefault="0029610F" w:rsidP="00546461">
            <w:pPr>
              <w:spacing w:before="0"/>
              <w:jc w:val="center"/>
              <w:rPr>
                <w:sz w:val="14"/>
                <w:szCs w:val="14"/>
                <w:rPrChange w:id="2780" w:author="Gary Sullivan" w:date="2021-05-21T09:57:00Z">
                  <w:rPr>
                    <w:sz w:val="16"/>
                  </w:rPr>
                </w:rPrChange>
              </w:rPr>
              <w:pPrChange w:id="2781" w:author="Gary Sullivan" w:date="2021-05-21T10:18:00Z">
                <w:pPr/>
              </w:pPrChange>
            </w:pPr>
            <w:r w:rsidRPr="00546461">
              <w:rPr>
                <w:sz w:val="14"/>
                <w:szCs w:val="14"/>
                <w:rPrChange w:id="2782" w:author="Gary Sullivan" w:date="2021-05-21T09:57:00Z">
                  <w:rPr>
                    <w:sz w:val="16"/>
                  </w:rPr>
                </w:rPrChange>
              </w:rPr>
              <w:t>122%</w:t>
            </w:r>
          </w:p>
        </w:tc>
        <w:tc>
          <w:tcPr>
            <w:tcW w:w="504" w:type="dxa"/>
            <w:noWrap/>
            <w:hideMark/>
            <w:tcPrChange w:id="2783" w:author="Gary Sullivan" w:date="2021-05-21T10:18:00Z">
              <w:tcPr>
                <w:tcW w:w="576" w:type="dxa"/>
                <w:gridSpan w:val="3"/>
                <w:noWrap/>
                <w:hideMark/>
              </w:tcPr>
            </w:tcPrChange>
          </w:tcPr>
          <w:p w14:paraId="4E930D83" w14:textId="77777777" w:rsidR="0029610F" w:rsidRPr="00546461" w:rsidRDefault="0029610F" w:rsidP="00546461">
            <w:pPr>
              <w:spacing w:before="0"/>
              <w:jc w:val="center"/>
              <w:rPr>
                <w:sz w:val="14"/>
                <w:szCs w:val="14"/>
                <w:rPrChange w:id="2784" w:author="Gary Sullivan" w:date="2021-05-21T09:57:00Z">
                  <w:rPr>
                    <w:sz w:val="16"/>
                  </w:rPr>
                </w:rPrChange>
              </w:rPr>
              <w:pPrChange w:id="2785" w:author="Gary Sullivan" w:date="2021-05-21T10:18:00Z">
                <w:pPr/>
              </w:pPrChange>
            </w:pPr>
            <w:r w:rsidRPr="00546461">
              <w:rPr>
                <w:sz w:val="14"/>
                <w:szCs w:val="14"/>
                <w:rPrChange w:id="2786" w:author="Gary Sullivan" w:date="2021-05-21T09:57:00Z">
                  <w:rPr>
                    <w:sz w:val="16"/>
                  </w:rPr>
                </w:rPrChange>
              </w:rPr>
              <w:t>100%</w:t>
            </w:r>
          </w:p>
        </w:tc>
        <w:tc>
          <w:tcPr>
            <w:tcW w:w="504" w:type="dxa"/>
            <w:noWrap/>
            <w:hideMark/>
            <w:tcPrChange w:id="2787" w:author="Gary Sullivan" w:date="2021-05-21T10:18:00Z">
              <w:tcPr>
                <w:tcW w:w="540" w:type="dxa"/>
                <w:gridSpan w:val="3"/>
                <w:noWrap/>
                <w:hideMark/>
              </w:tcPr>
            </w:tcPrChange>
          </w:tcPr>
          <w:p w14:paraId="7A7A2D3C" w14:textId="52346A52" w:rsidR="0029610F" w:rsidRPr="00546461" w:rsidRDefault="0029610F" w:rsidP="00546461">
            <w:pPr>
              <w:spacing w:before="0"/>
              <w:jc w:val="center"/>
              <w:rPr>
                <w:sz w:val="14"/>
                <w:szCs w:val="14"/>
                <w:rPrChange w:id="2788" w:author="Gary Sullivan" w:date="2021-05-21T09:57:00Z">
                  <w:rPr>
                    <w:sz w:val="16"/>
                  </w:rPr>
                </w:rPrChange>
              </w:rPr>
              <w:pPrChange w:id="2789" w:author="Gary Sullivan" w:date="2021-05-21T10:18:00Z">
                <w:pPr/>
              </w:pPrChange>
            </w:pPr>
            <w:r w:rsidRPr="00546461">
              <w:rPr>
                <w:sz w:val="14"/>
                <w:szCs w:val="14"/>
                <w:rPrChange w:id="2790" w:author="Gary Sullivan" w:date="2021-05-21T09:57:00Z">
                  <w:rPr>
                    <w:sz w:val="16"/>
                  </w:rPr>
                </w:rPrChange>
              </w:rPr>
              <w:t>-0</w:t>
            </w:r>
            <w:del w:id="2791" w:author="Gary Sullivan" w:date="2021-05-21T10:06:00Z">
              <w:r w:rsidRPr="00546461" w:rsidDel="00546461">
                <w:rPr>
                  <w:sz w:val="14"/>
                  <w:szCs w:val="14"/>
                  <w:rPrChange w:id="2792" w:author="Gary Sullivan" w:date="2021-05-21T09:57:00Z">
                    <w:rPr>
                      <w:sz w:val="16"/>
                    </w:rPr>
                  </w:rPrChange>
                </w:rPr>
                <w:delText>,</w:delText>
              </w:r>
            </w:del>
            <w:ins w:id="2793" w:author="Gary Sullivan" w:date="2021-05-21T10:06:00Z">
              <w:r w:rsidR="00546461">
                <w:rPr>
                  <w:sz w:val="14"/>
                  <w:szCs w:val="14"/>
                </w:rPr>
                <w:t>.</w:t>
              </w:r>
            </w:ins>
            <w:r w:rsidRPr="00546461">
              <w:rPr>
                <w:sz w:val="14"/>
                <w:szCs w:val="14"/>
                <w:rPrChange w:id="2794" w:author="Gary Sullivan" w:date="2021-05-21T09:57:00Z">
                  <w:rPr>
                    <w:sz w:val="16"/>
                  </w:rPr>
                </w:rPrChange>
              </w:rPr>
              <w:t>69%</w:t>
            </w:r>
          </w:p>
        </w:tc>
        <w:tc>
          <w:tcPr>
            <w:tcW w:w="504" w:type="dxa"/>
            <w:noWrap/>
            <w:hideMark/>
            <w:tcPrChange w:id="2795" w:author="Gary Sullivan" w:date="2021-05-21T10:18:00Z">
              <w:tcPr>
                <w:tcW w:w="540" w:type="dxa"/>
                <w:gridSpan w:val="3"/>
                <w:noWrap/>
                <w:hideMark/>
              </w:tcPr>
            </w:tcPrChange>
          </w:tcPr>
          <w:p w14:paraId="3C263E0C" w14:textId="007A9354" w:rsidR="0029610F" w:rsidRPr="00546461" w:rsidRDefault="0029610F" w:rsidP="00546461">
            <w:pPr>
              <w:spacing w:before="0"/>
              <w:jc w:val="center"/>
              <w:rPr>
                <w:sz w:val="14"/>
                <w:szCs w:val="14"/>
                <w:rPrChange w:id="2796" w:author="Gary Sullivan" w:date="2021-05-21T09:57:00Z">
                  <w:rPr>
                    <w:sz w:val="16"/>
                  </w:rPr>
                </w:rPrChange>
              </w:rPr>
              <w:pPrChange w:id="2797" w:author="Gary Sullivan" w:date="2021-05-21T10:18:00Z">
                <w:pPr/>
              </w:pPrChange>
            </w:pPr>
            <w:r w:rsidRPr="00546461">
              <w:rPr>
                <w:sz w:val="14"/>
                <w:szCs w:val="14"/>
                <w:rPrChange w:id="2798" w:author="Gary Sullivan" w:date="2021-05-21T09:57:00Z">
                  <w:rPr>
                    <w:sz w:val="16"/>
                  </w:rPr>
                </w:rPrChange>
              </w:rPr>
              <w:t>-0</w:t>
            </w:r>
            <w:del w:id="2799" w:author="Gary Sullivan" w:date="2021-05-21T10:06:00Z">
              <w:r w:rsidRPr="00546461" w:rsidDel="00546461">
                <w:rPr>
                  <w:sz w:val="14"/>
                  <w:szCs w:val="14"/>
                  <w:rPrChange w:id="2800" w:author="Gary Sullivan" w:date="2021-05-21T09:57:00Z">
                    <w:rPr>
                      <w:sz w:val="16"/>
                    </w:rPr>
                  </w:rPrChange>
                </w:rPr>
                <w:delText>,</w:delText>
              </w:r>
            </w:del>
            <w:ins w:id="2801" w:author="Gary Sullivan" w:date="2021-05-21T10:06:00Z">
              <w:r w:rsidR="00546461">
                <w:rPr>
                  <w:sz w:val="14"/>
                  <w:szCs w:val="14"/>
                </w:rPr>
                <w:t>.</w:t>
              </w:r>
            </w:ins>
            <w:r w:rsidRPr="00546461">
              <w:rPr>
                <w:sz w:val="14"/>
                <w:szCs w:val="14"/>
                <w:rPrChange w:id="2802" w:author="Gary Sullivan" w:date="2021-05-21T09:57:00Z">
                  <w:rPr>
                    <w:sz w:val="16"/>
                  </w:rPr>
                </w:rPrChange>
              </w:rPr>
              <w:t>40%</w:t>
            </w:r>
          </w:p>
        </w:tc>
        <w:tc>
          <w:tcPr>
            <w:tcW w:w="504" w:type="dxa"/>
            <w:noWrap/>
            <w:hideMark/>
            <w:tcPrChange w:id="2803" w:author="Gary Sullivan" w:date="2021-05-21T10:18:00Z">
              <w:tcPr>
                <w:tcW w:w="540" w:type="dxa"/>
                <w:gridSpan w:val="3"/>
                <w:noWrap/>
                <w:hideMark/>
              </w:tcPr>
            </w:tcPrChange>
          </w:tcPr>
          <w:p w14:paraId="222737E4" w14:textId="42611666" w:rsidR="0029610F" w:rsidRPr="00546461" w:rsidRDefault="0029610F" w:rsidP="00546461">
            <w:pPr>
              <w:spacing w:before="0"/>
              <w:jc w:val="center"/>
              <w:rPr>
                <w:sz w:val="14"/>
                <w:szCs w:val="14"/>
                <w:rPrChange w:id="2804" w:author="Gary Sullivan" w:date="2021-05-21T09:57:00Z">
                  <w:rPr>
                    <w:sz w:val="16"/>
                  </w:rPr>
                </w:rPrChange>
              </w:rPr>
              <w:pPrChange w:id="2805" w:author="Gary Sullivan" w:date="2021-05-21T10:18:00Z">
                <w:pPr/>
              </w:pPrChange>
            </w:pPr>
            <w:r w:rsidRPr="00546461">
              <w:rPr>
                <w:sz w:val="14"/>
                <w:szCs w:val="14"/>
                <w:rPrChange w:id="2806" w:author="Gary Sullivan" w:date="2021-05-21T09:57:00Z">
                  <w:rPr>
                    <w:sz w:val="16"/>
                  </w:rPr>
                </w:rPrChange>
              </w:rPr>
              <w:t>-0</w:t>
            </w:r>
            <w:del w:id="2807" w:author="Gary Sullivan" w:date="2021-05-21T10:06:00Z">
              <w:r w:rsidRPr="00546461" w:rsidDel="00546461">
                <w:rPr>
                  <w:sz w:val="14"/>
                  <w:szCs w:val="14"/>
                  <w:rPrChange w:id="2808" w:author="Gary Sullivan" w:date="2021-05-21T09:57:00Z">
                    <w:rPr>
                      <w:sz w:val="16"/>
                    </w:rPr>
                  </w:rPrChange>
                </w:rPr>
                <w:delText>,</w:delText>
              </w:r>
            </w:del>
            <w:ins w:id="2809" w:author="Gary Sullivan" w:date="2021-05-21T10:06:00Z">
              <w:r w:rsidR="00546461">
                <w:rPr>
                  <w:sz w:val="14"/>
                  <w:szCs w:val="14"/>
                </w:rPr>
                <w:t>.</w:t>
              </w:r>
            </w:ins>
            <w:r w:rsidRPr="00546461">
              <w:rPr>
                <w:sz w:val="14"/>
                <w:szCs w:val="14"/>
                <w:rPrChange w:id="2810" w:author="Gary Sullivan" w:date="2021-05-21T09:57:00Z">
                  <w:rPr>
                    <w:sz w:val="16"/>
                  </w:rPr>
                </w:rPrChange>
              </w:rPr>
              <w:t>50%</w:t>
            </w:r>
          </w:p>
        </w:tc>
        <w:tc>
          <w:tcPr>
            <w:tcW w:w="504" w:type="dxa"/>
            <w:noWrap/>
            <w:hideMark/>
            <w:tcPrChange w:id="2811" w:author="Gary Sullivan" w:date="2021-05-21T10:18:00Z">
              <w:tcPr>
                <w:tcW w:w="2974" w:type="dxa"/>
                <w:gridSpan w:val="4"/>
                <w:noWrap/>
                <w:hideMark/>
              </w:tcPr>
            </w:tcPrChange>
          </w:tcPr>
          <w:p w14:paraId="5597DE06" w14:textId="77777777" w:rsidR="0029610F" w:rsidRPr="00546461" w:rsidRDefault="0029610F" w:rsidP="00546461">
            <w:pPr>
              <w:spacing w:before="0"/>
              <w:jc w:val="center"/>
              <w:rPr>
                <w:sz w:val="14"/>
                <w:szCs w:val="14"/>
                <w:rPrChange w:id="2812" w:author="Gary Sullivan" w:date="2021-05-21T09:57:00Z">
                  <w:rPr>
                    <w:sz w:val="16"/>
                  </w:rPr>
                </w:rPrChange>
              </w:rPr>
              <w:pPrChange w:id="2813" w:author="Gary Sullivan" w:date="2021-05-21T10:18:00Z">
                <w:pPr/>
              </w:pPrChange>
            </w:pPr>
            <w:r w:rsidRPr="00546461">
              <w:rPr>
                <w:sz w:val="14"/>
                <w:szCs w:val="14"/>
                <w:rPrChange w:id="2814" w:author="Gary Sullivan" w:date="2021-05-21T09:57:00Z">
                  <w:rPr>
                    <w:sz w:val="16"/>
                  </w:rPr>
                </w:rPrChange>
              </w:rPr>
              <w:t>121%</w:t>
            </w:r>
          </w:p>
        </w:tc>
        <w:tc>
          <w:tcPr>
            <w:tcW w:w="504" w:type="dxa"/>
            <w:noWrap/>
            <w:hideMark/>
            <w:tcPrChange w:id="2815" w:author="Gary Sullivan" w:date="2021-05-21T10:18:00Z">
              <w:tcPr>
                <w:tcW w:w="783" w:type="dxa"/>
                <w:gridSpan w:val="2"/>
                <w:noWrap/>
                <w:hideMark/>
              </w:tcPr>
            </w:tcPrChange>
          </w:tcPr>
          <w:p w14:paraId="3E2D6EDC" w14:textId="77777777" w:rsidR="0029610F" w:rsidRPr="00546461" w:rsidRDefault="0029610F" w:rsidP="00546461">
            <w:pPr>
              <w:spacing w:before="0"/>
              <w:jc w:val="center"/>
              <w:rPr>
                <w:sz w:val="14"/>
                <w:szCs w:val="14"/>
                <w:rPrChange w:id="2816" w:author="Gary Sullivan" w:date="2021-05-21T09:57:00Z">
                  <w:rPr>
                    <w:sz w:val="16"/>
                  </w:rPr>
                </w:rPrChange>
              </w:rPr>
              <w:pPrChange w:id="2817" w:author="Gary Sullivan" w:date="2021-05-21T10:18:00Z">
                <w:pPr/>
              </w:pPrChange>
            </w:pPr>
            <w:r w:rsidRPr="00546461">
              <w:rPr>
                <w:sz w:val="14"/>
                <w:szCs w:val="14"/>
                <w:rPrChange w:id="2818" w:author="Gary Sullivan" w:date="2021-05-21T09:57:00Z">
                  <w:rPr>
                    <w:sz w:val="16"/>
                  </w:rPr>
                </w:rPrChange>
              </w:rPr>
              <w:t>101%</w:t>
            </w:r>
          </w:p>
        </w:tc>
      </w:tr>
      <w:tr w:rsidR="00546461" w:rsidRPr="00546461" w14:paraId="376E0582" w14:textId="77777777" w:rsidTr="00546461">
        <w:tblPrEx>
          <w:tblPrExChange w:id="2819" w:author="Gary Sullivan" w:date="2021-05-21T10:18:00Z">
            <w:tblPrEx>
              <w:tblW w:w="16800" w:type="dxa"/>
            </w:tblPrEx>
          </w:tblPrExChange>
        </w:tblPrEx>
        <w:trPr>
          <w:trHeight w:val="144"/>
          <w:trPrChange w:id="2820" w:author="Gary Sullivan" w:date="2021-05-21T10:18:00Z">
            <w:trPr>
              <w:wAfter w:w="3791" w:type="dxa"/>
              <w:trHeight w:val="288"/>
            </w:trPr>
          </w:trPrChange>
        </w:trPr>
        <w:tc>
          <w:tcPr>
            <w:tcW w:w="288" w:type="dxa"/>
            <w:vMerge/>
            <w:hideMark/>
            <w:tcPrChange w:id="2821" w:author="Gary Sullivan" w:date="2021-05-21T10:18:00Z">
              <w:tcPr>
                <w:tcW w:w="288" w:type="dxa"/>
                <w:vMerge/>
                <w:hideMark/>
              </w:tcPr>
            </w:tcPrChange>
          </w:tcPr>
          <w:p w14:paraId="36FB26E6" w14:textId="77777777" w:rsidR="0029610F" w:rsidRPr="00546461" w:rsidRDefault="0029610F" w:rsidP="00B03BAF">
            <w:pPr>
              <w:spacing w:before="0"/>
              <w:rPr>
                <w:sz w:val="14"/>
                <w:szCs w:val="14"/>
                <w:rPrChange w:id="2822" w:author="Gary Sullivan" w:date="2021-05-21T09:57:00Z">
                  <w:rPr>
                    <w:sz w:val="16"/>
                  </w:rPr>
                </w:rPrChange>
              </w:rPr>
              <w:pPrChange w:id="2823" w:author="Gary Sullivan" w:date="2021-05-21T09:41:00Z">
                <w:pPr/>
              </w:pPrChange>
            </w:pPr>
          </w:p>
        </w:tc>
        <w:tc>
          <w:tcPr>
            <w:tcW w:w="1440" w:type="dxa"/>
            <w:noWrap/>
            <w:hideMark/>
            <w:tcPrChange w:id="2824" w:author="Gary Sullivan" w:date="2021-05-21T10:18:00Z">
              <w:tcPr>
                <w:tcW w:w="1584" w:type="dxa"/>
                <w:gridSpan w:val="2"/>
                <w:noWrap/>
                <w:hideMark/>
              </w:tcPr>
            </w:tcPrChange>
          </w:tcPr>
          <w:p w14:paraId="5C1019B3" w14:textId="77777777" w:rsidR="0029610F" w:rsidRPr="00546461" w:rsidRDefault="0029610F" w:rsidP="00B03BAF">
            <w:pPr>
              <w:spacing w:before="0"/>
              <w:jc w:val="left"/>
              <w:rPr>
                <w:sz w:val="14"/>
                <w:szCs w:val="14"/>
                <w:rPrChange w:id="2825" w:author="Gary Sullivan" w:date="2021-05-21T09:57:00Z">
                  <w:rPr>
                    <w:sz w:val="16"/>
                  </w:rPr>
                </w:rPrChange>
              </w:rPr>
              <w:pPrChange w:id="2826" w:author="Gary Sullivan" w:date="2021-05-21T09:42:00Z">
                <w:pPr/>
              </w:pPrChange>
            </w:pPr>
            <w:r w:rsidRPr="00546461">
              <w:rPr>
                <w:sz w:val="14"/>
                <w:szCs w:val="14"/>
                <w:rPrChange w:id="2827" w:author="Gary Sullivan" w:date="2021-05-21T09:57:00Z">
                  <w:rPr>
                    <w:sz w:val="16"/>
                  </w:rPr>
                </w:rPrChange>
              </w:rPr>
              <w:t>tool-off</w:t>
            </w:r>
          </w:p>
        </w:tc>
        <w:tc>
          <w:tcPr>
            <w:tcW w:w="504" w:type="dxa"/>
            <w:noWrap/>
            <w:hideMark/>
            <w:tcPrChange w:id="2828" w:author="Gary Sullivan" w:date="2021-05-21T10:18:00Z">
              <w:tcPr>
                <w:tcW w:w="576" w:type="dxa"/>
                <w:gridSpan w:val="2"/>
                <w:noWrap/>
                <w:hideMark/>
              </w:tcPr>
            </w:tcPrChange>
          </w:tcPr>
          <w:p w14:paraId="70B6C130" w14:textId="546655B5" w:rsidR="0029610F" w:rsidRPr="00546461" w:rsidRDefault="0029610F" w:rsidP="00546461">
            <w:pPr>
              <w:spacing w:before="0"/>
              <w:jc w:val="center"/>
              <w:rPr>
                <w:sz w:val="14"/>
                <w:szCs w:val="14"/>
                <w:rPrChange w:id="2829" w:author="Gary Sullivan" w:date="2021-05-21T09:57:00Z">
                  <w:rPr>
                    <w:sz w:val="16"/>
                  </w:rPr>
                </w:rPrChange>
              </w:rPr>
              <w:pPrChange w:id="2830" w:author="Gary Sullivan" w:date="2021-05-21T10:18:00Z">
                <w:pPr/>
              </w:pPrChange>
            </w:pPr>
          </w:p>
        </w:tc>
        <w:tc>
          <w:tcPr>
            <w:tcW w:w="504" w:type="dxa"/>
            <w:noWrap/>
            <w:hideMark/>
            <w:tcPrChange w:id="2831" w:author="Gary Sullivan" w:date="2021-05-21T10:18:00Z">
              <w:tcPr>
                <w:tcW w:w="576" w:type="dxa"/>
                <w:gridSpan w:val="2"/>
                <w:noWrap/>
                <w:hideMark/>
              </w:tcPr>
            </w:tcPrChange>
          </w:tcPr>
          <w:p w14:paraId="2E1E547C" w14:textId="74F2D366" w:rsidR="0029610F" w:rsidRPr="00546461" w:rsidRDefault="0029610F" w:rsidP="00546461">
            <w:pPr>
              <w:spacing w:before="0"/>
              <w:jc w:val="center"/>
              <w:rPr>
                <w:sz w:val="14"/>
                <w:szCs w:val="14"/>
                <w:rPrChange w:id="2832" w:author="Gary Sullivan" w:date="2021-05-21T09:57:00Z">
                  <w:rPr>
                    <w:sz w:val="16"/>
                  </w:rPr>
                </w:rPrChange>
              </w:rPr>
              <w:pPrChange w:id="2833" w:author="Gary Sullivan" w:date="2021-05-21T10:18:00Z">
                <w:pPr/>
              </w:pPrChange>
            </w:pPr>
          </w:p>
        </w:tc>
        <w:tc>
          <w:tcPr>
            <w:tcW w:w="504" w:type="dxa"/>
            <w:noWrap/>
            <w:hideMark/>
            <w:tcPrChange w:id="2834" w:author="Gary Sullivan" w:date="2021-05-21T10:18:00Z">
              <w:tcPr>
                <w:tcW w:w="576" w:type="dxa"/>
                <w:gridSpan w:val="2"/>
                <w:noWrap/>
                <w:hideMark/>
              </w:tcPr>
            </w:tcPrChange>
          </w:tcPr>
          <w:p w14:paraId="5C9BF13C" w14:textId="22A4D74F" w:rsidR="0029610F" w:rsidRPr="00546461" w:rsidRDefault="0029610F" w:rsidP="00546461">
            <w:pPr>
              <w:spacing w:before="0"/>
              <w:jc w:val="center"/>
              <w:rPr>
                <w:sz w:val="14"/>
                <w:szCs w:val="14"/>
                <w:rPrChange w:id="2835" w:author="Gary Sullivan" w:date="2021-05-21T09:57:00Z">
                  <w:rPr>
                    <w:sz w:val="16"/>
                  </w:rPr>
                </w:rPrChange>
              </w:rPr>
              <w:pPrChange w:id="2836" w:author="Gary Sullivan" w:date="2021-05-21T10:18:00Z">
                <w:pPr/>
              </w:pPrChange>
            </w:pPr>
          </w:p>
        </w:tc>
        <w:tc>
          <w:tcPr>
            <w:tcW w:w="504" w:type="dxa"/>
            <w:noWrap/>
            <w:hideMark/>
            <w:tcPrChange w:id="2837" w:author="Gary Sullivan" w:date="2021-05-21T10:18:00Z">
              <w:tcPr>
                <w:tcW w:w="576" w:type="dxa"/>
                <w:gridSpan w:val="2"/>
                <w:noWrap/>
                <w:hideMark/>
              </w:tcPr>
            </w:tcPrChange>
          </w:tcPr>
          <w:p w14:paraId="658282FB" w14:textId="28E4B0DE" w:rsidR="0029610F" w:rsidRPr="00546461" w:rsidRDefault="0029610F" w:rsidP="00546461">
            <w:pPr>
              <w:spacing w:before="0"/>
              <w:jc w:val="center"/>
              <w:rPr>
                <w:sz w:val="14"/>
                <w:szCs w:val="14"/>
                <w:rPrChange w:id="2838" w:author="Gary Sullivan" w:date="2021-05-21T09:57:00Z">
                  <w:rPr>
                    <w:sz w:val="16"/>
                  </w:rPr>
                </w:rPrChange>
              </w:rPr>
              <w:pPrChange w:id="2839" w:author="Gary Sullivan" w:date="2021-05-21T10:18:00Z">
                <w:pPr/>
              </w:pPrChange>
            </w:pPr>
          </w:p>
        </w:tc>
        <w:tc>
          <w:tcPr>
            <w:tcW w:w="504" w:type="dxa"/>
            <w:noWrap/>
            <w:hideMark/>
            <w:tcPrChange w:id="2840" w:author="Gary Sullivan" w:date="2021-05-21T10:18:00Z">
              <w:tcPr>
                <w:tcW w:w="576" w:type="dxa"/>
                <w:gridSpan w:val="2"/>
                <w:noWrap/>
                <w:hideMark/>
              </w:tcPr>
            </w:tcPrChange>
          </w:tcPr>
          <w:p w14:paraId="5AE7BE82" w14:textId="6861ECD8" w:rsidR="0029610F" w:rsidRPr="00546461" w:rsidRDefault="0029610F" w:rsidP="00546461">
            <w:pPr>
              <w:spacing w:before="0"/>
              <w:jc w:val="center"/>
              <w:rPr>
                <w:sz w:val="14"/>
                <w:szCs w:val="14"/>
                <w:rPrChange w:id="2841" w:author="Gary Sullivan" w:date="2021-05-21T09:57:00Z">
                  <w:rPr>
                    <w:sz w:val="16"/>
                  </w:rPr>
                </w:rPrChange>
              </w:rPr>
              <w:pPrChange w:id="2842" w:author="Gary Sullivan" w:date="2021-05-21T10:18:00Z">
                <w:pPr/>
              </w:pPrChange>
            </w:pPr>
          </w:p>
        </w:tc>
        <w:tc>
          <w:tcPr>
            <w:tcW w:w="504" w:type="dxa"/>
            <w:noWrap/>
            <w:hideMark/>
            <w:tcPrChange w:id="2843" w:author="Gary Sullivan" w:date="2021-05-21T10:18:00Z">
              <w:tcPr>
                <w:tcW w:w="576" w:type="dxa"/>
                <w:gridSpan w:val="2"/>
                <w:noWrap/>
                <w:hideMark/>
              </w:tcPr>
            </w:tcPrChange>
          </w:tcPr>
          <w:p w14:paraId="07846D94" w14:textId="594767B4" w:rsidR="0029610F" w:rsidRPr="00546461" w:rsidRDefault="0029610F" w:rsidP="00546461">
            <w:pPr>
              <w:spacing w:before="0"/>
              <w:jc w:val="center"/>
              <w:rPr>
                <w:sz w:val="14"/>
                <w:szCs w:val="14"/>
                <w:rPrChange w:id="2844" w:author="Gary Sullivan" w:date="2021-05-21T09:57:00Z">
                  <w:rPr>
                    <w:sz w:val="16"/>
                  </w:rPr>
                </w:rPrChange>
              </w:rPr>
              <w:pPrChange w:id="2845" w:author="Gary Sullivan" w:date="2021-05-21T10:18:00Z">
                <w:pPr/>
              </w:pPrChange>
            </w:pPr>
            <w:r w:rsidRPr="00546461">
              <w:rPr>
                <w:sz w:val="14"/>
                <w:szCs w:val="14"/>
                <w:rPrChange w:id="2846" w:author="Gary Sullivan" w:date="2021-05-21T09:57:00Z">
                  <w:rPr>
                    <w:sz w:val="16"/>
                  </w:rPr>
                </w:rPrChange>
              </w:rPr>
              <w:t>0</w:t>
            </w:r>
            <w:del w:id="2847" w:author="Gary Sullivan" w:date="2021-05-21T10:06:00Z">
              <w:r w:rsidRPr="00546461" w:rsidDel="00546461">
                <w:rPr>
                  <w:sz w:val="14"/>
                  <w:szCs w:val="14"/>
                  <w:rPrChange w:id="2848" w:author="Gary Sullivan" w:date="2021-05-21T09:57:00Z">
                    <w:rPr>
                      <w:sz w:val="16"/>
                    </w:rPr>
                  </w:rPrChange>
                </w:rPr>
                <w:delText>,</w:delText>
              </w:r>
            </w:del>
            <w:ins w:id="2849" w:author="Gary Sullivan" w:date="2021-05-21T10:06:00Z">
              <w:r w:rsidR="00546461">
                <w:rPr>
                  <w:sz w:val="14"/>
                  <w:szCs w:val="14"/>
                </w:rPr>
                <w:t>.</w:t>
              </w:r>
            </w:ins>
            <w:r w:rsidRPr="00546461">
              <w:rPr>
                <w:sz w:val="14"/>
                <w:szCs w:val="14"/>
                <w:rPrChange w:id="2850" w:author="Gary Sullivan" w:date="2021-05-21T09:57:00Z">
                  <w:rPr>
                    <w:sz w:val="16"/>
                  </w:rPr>
                </w:rPrChange>
              </w:rPr>
              <w:t>72%</w:t>
            </w:r>
          </w:p>
        </w:tc>
        <w:tc>
          <w:tcPr>
            <w:tcW w:w="504" w:type="dxa"/>
            <w:noWrap/>
            <w:hideMark/>
            <w:tcPrChange w:id="2851" w:author="Gary Sullivan" w:date="2021-05-21T10:18:00Z">
              <w:tcPr>
                <w:tcW w:w="576" w:type="dxa"/>
                <w:gridSpan w:val="2"/>
                <w:noWrap/>
                <w:hideMark/>
              </w:tcPr>
            </w:tcPrChange>
          </w:tcPr>
          <w:p w14:paraId="7E6C6CE7" w14:textId="0D7292A8" w:rsidR="0029610F" w:rsidRPr="00546461" w:rsidRDefault="0029610F" w:rsidP="00546461">
            <w:pPr>
              <w:spacing w:before="0"/>
              <w:jc w:val="center"/>
              <w:rPr>
                <w:sz w:val="14"/>
                <w:szCs w:val="14"/>
                <w:rPrChange w:id="2852" w:author="Gary Sullivan" w:date="2021-05-21T09:57:00Z">
                  <w:rPr>
                    <w:sz w:val="16"/>
                  </w:rPr>
                </w:rPrChange>
              </w:rPr>
              <w:pPrChange w:id="2853" w:author="Gary Sullivan" w:date="2021-05-21T10:18:00Z">
                <w:pPr/>
              </w:pPrChange>
            </w:pPr>
            <w:r w:rsidRPr="00546461">
              <w:rPr>
                <w:sz w:val="14"/>
                <w:szCs w:val="14"/>
                <w:rPrChange w:id="2854" w:author="Gary Sullivan" w:date="2021-05-21T09:57:00Z">
                  <w:rPr>
                    <w:sz w:val="16"/>
                  </w:rPr>
                </w:rPrChange>
              </w:rPr>
              <w:t>0</w:t>
            </w:r>
            <w:del w:id="2855" w:author="Gary Sullivan" w:date="2021-05-21T10:06:00Z">
              <w:r w:rsidRPr="00546461" w:rsidDel="00546461">
                <w:rPr>
                  <w:sz w:val="14"/>
                  <w:szCs w:val="14"/>
                  <w:rPrChange w:id="2856" w:author="Gary Sullivan" w:date="2021-05-21T09:57:00Z">
                    <w:rPr>
                      <w:sz w:val="16"/>
                    </w:rPr>
                  </w:rPrChange>
                </w:rPr>
                <w:delText>,</w:delText>
              </w:r>
            </w:del>
            <w:ins w:id="2857" w:author="Gary Sullivan" w:date="2021-05-21T10:06:00Z">
              <w:r w:rsidR="00546461">
                <w:rPr>
                  <w:sz w:val="14"/>
                  <w:szCs w:val="14"/>
                </w:rPr>
                <w:t>.</w:t>
              </w:r>
            </w:ins>
            <w:r w:rsidRPr="00546461">
              <w:rPr>
                <w:sz w:val="14"/>
                <w:szCs w:val="14"/>
                <w:rPrChange w:id="2858" w:author="Gary Sullivan" w:date="2021-05-21T09:57:00Z">
                  <w:rPr>
                    <w:sz w:val="16"/>
                  </w:rPr>
                </w:rPrChange>
              </w:rPr>
              <w:t>33%</w:t>
            </w:r>
          </w:p>
        </w:tc>
        <w:tc>
          <w:tcPr>
            <w:tcW w:w="504" w:type="dxa"/>
            <w:noWrap/>
            <w:hideMark/>
            <w:tcPrChange w:id="2859" w:author="Gary Sullivan" w:date="2021-05-21T10:18:00Z">
              <w:tcPr>
                <w:tcW w:w="576" w:type="dxa"/>
                <w:gridSpan w:val="2"/>
                <w:noWrap/>
                <w:hideMark/>
              </w:tcPr>
            </w:tcPrChange>
          </w:tcPr>
          <w:p w14:paraId="209AC538" w14:textId="2BEC775D" w:rsidR="0029610F" w:rsidRPr="00546461" w:rsidRDefault="0029610F" w:rsidP="00546461">
            <w:pPr>
              <w:spacing w:before="0"/>
              <w:jc w:val="center"/>
              <w:rPr>
                <w:sz w:val="14"/>
                <w:szCs w:val="14"/>
                <w:rPrChange w:id="2860" w:author="Gary Sullivan" w:date="2021-05-21T09:57:00Z">
                  <w:rPr>
                    <w:sz w:val="16"/>
                  </w:rPr>
                </w:rPrChange>
              </w:rPr>
              <w:pPrChange w:id="2861" w:author="Gary Sullivan" w:date="2021-05-21T10:18:00Z">
                <w:pPr/>
              </w:pPrChange>
            </w:pPr>
            <w:r w:rsidRPr="00546461">
              <w:rPr>
                <w:sz w:val="14"/>
                <w:szCs w:val="14"/>
                <w:rPrChange w:id="2862" w:author="Gary Sullivan" w:date="2021-05-21T09:57:00Z">
                  <w:rPr>
                    <w:sz w:val="16"/>
                  </w:rPr>
                </w:rPrChange>
              </w:rPr>
              <w:t>0</w:t>
            </w:r>
            <w:del w:id="2863" w:author="Gary Sullivan" w:date="2021-05-21T10:06:00Z">
              <w:r w:rsidRPr="00546461" w:rsidDel="00546461">
                <w:rPr>
                  <w:sz w:val="14"/>
                  <w:szCs w:val="14"/>
                  <w:rPrChange w:id="2864" w:author="Gary Sullivan" w:date="2021-05-21T09:57:00Z">
                    <w:rPr>
                      <w:sz w:val="16"/>
                    </w:rPr>
                  </w:rPrChange>
                </w:rPr>
                <w:delText>,</w:delText>
              </w:r>
            </w:del>
            <w:ins w:id="2865" w:author="Gary Sullivan" w:date="2021-05-21T10:06:00Z">
              <w:r w:rsidR="00546461">
                <w:rPr>
                  <w:sz w:val="14"/>
                  <w:szCs w:val="14"/>
                </w:rPr>
                <w:t>.</w:t>
              </w:r>
            </w:ins>
            <w:r w:rsidRPr="00546461">
              <w:rPr>
                <w:sz w:val="14"/>
                <w:szCs w:val="14"/>
                <w:rPrChange w:id="2866" w:author="Gary Sullivan" w:date="2021-05-21T09:57:00Z">
                  <w:rPr>
                    <w:sz w:val="16"/>
                  </w:rPr>
                </w:rPrChange>
              </w:rPr>
              <w:t>37%</w:t>
            </w:r>
          </w:p>
        </w:tc>
        <w:tc>
          <w:tcPr>
            <w:tcW w:w="504" w:type="dxa"/>
            <w:noWrap/>
            <w:hideMark/>
            <w:tcPrChange w:id="2867" w:author="Gary Sullivan" w:date="2021-05-21T10:18:00Z">
              <w:tcPr>
                <w:tcW w:w="576" w:type="dxa"/>
                <w:gridSpan w:val="2"/>
                <w:noWrap/>
                <w:hideMark/>
              </w:tcPr>
            </w:tcPrChange>
          </w:tcPr>
          <w:p w14:paraId="6C8CAD03" w14:textId="77777777" w:rsidR="0029610F" w:rsidRPr="00546461" w:rsidRDefault="0029610F" w:rsidP="00546461">
            <w:pPr>
              <w:spacing w:before="0"/>
              <w:jc w:val="center"/>
              <w:rPr>
                <w:sz w:val="14"/>
                <w:szCs w:val="14"/>
                <w:rPrChange w:id="2868" w:author="Gary Sullivan" w:date="2021-05-21T09:57:00Z">
                  <w:rPr>
                    <w:sz w:val="16"/>
                  </w:rPr>
                </w:rPrChange>
              </w:rPr>
              <w:pPrChange w:id="2869" w:author="Gary Sullivan" w:date="2021-05-21T10:18:00Z">
                <w:pPr/>
              </w:pPrChange>
            </w:pPr>
            <w:r w:rsidRPr="00546461">
              <w:rPr>
                <w:sz w:val="14"/>
                <w:szCs w:val="14"/>
                <w:rPrChange w:id="2870" w:author="Gary Sullivan" w:date="2021-05-21T09:57:00Z">
                  <w:rPr>
                    <w:sz w:val="16"/>
                  </w:rPr>
                </w:rPrChange>
              </w:rPr>
              <w:t>91%</w:t>
            </w:r>
          </w:p>
        </w:tc>
        <w:tc>
          <w:tcPr>
            <w:tcW w:w="504" w:type="dxa"/>
            <w:noWrap/>
            <w:hideMark/>
            <w:tcPrChange w:id="2871" w:author="Gary Sullivan" w:date="2021-05-21T10:18:00Z">
              <w:tcPr>
                <w:tcW w:w="576" w:type="dxa"/>
                <w:gridSpan w:val="3"/>
                <w:noWrap/>
                <w:hideMark/>
              </w:tcPr>
            </w:tcPrChange>
          </w:tcPr>
          <w:p w14:paraId="6BD64AB7" w14:textId="77777777" w:rsidR="0029610F" w:rsidRPr="00546461" w:rsidRDefault="0029610F" w:rsidP="00546461">
            <w:pPr>
              <w:spacing w:before="0"/>
              <w:jc w:val="center"/>
              <w:rPr>
                <w:sz w:val="14"/>
                <w:szCs w:val="14"/>
                <w:rPrChange w:id="2872" w:author="Gary Sullivan" w:date="2021-05-21T09:57:00Z">
                  <w:rPr>
                    <w:sz w:val="16"/>
                  </w:rPr>
                </w:rPrChange>
              </w:rPr>
              <w:pPrChange w:id="2873" w:author="Gary Sullivan" w:date="2021-05-21T10:18:00Z">
                <w:pPr/>
              </w:pPrChange>
            </w:pPr>
            <w:r w:rsidRPr="00546461">
              <w:rPr>
                <w:sz w:val="14"/>
                <w:szCs w:val="14"/>
                <w:rPrChange w:id="2874" w:author="Gary Sullivan" w:date="2021-05-21T09:57:00Z">
                  <w:rPr>
                    <w:sz w:val="16"/>
                  </w:rPr>
                </w:rPrChange>
              </w:rPr>
              <w:t>102%</w:t>
            </w:r>
          </w:p>
        </w:tc>
        <w:tc>
          <w:tcPr>
            <w:tcW w:w="504" w:type="dxa"/>
            <w:noWrap/>
            <w:hideMark/>
            <w:tcPrChange w:id="2875" w:author="Gary Sullivan" w:date="2021-05-21T10:18:00Z">
              <w:tcPr>
                <w:tcW w:w="540" w:type="dxa"/>
                <w:gridSpan w:val="3"/>
                <w:noWrap/>
                <w:hideMark/>
              </w:tcPr>
            </w:tcPrChange>
          </w:tcPr>
          <w:p w14:paraId="16FD4DC9" w14:textId="43FE650B" w:rsidR="0029610F" w:rsidRPr="00546461" w:rsidRDefault="0029610F" w:rsidP="00546461">
            <w:pPr>
              <w:spacing w:before="0"/>
              <w:jc w:val="center"/>
              <w:rPr>
                <w:sz w:val="14"/>
                <w:szCs w:val="14"/>
                <w:rPrChange w:id="2876" w:author="Gary Sullivan" w:date="2021-05-21T09:57:00Z">
                  <w:rPr>
                    <w:sz w:val="16"/>
                  </w:rPr>
                </w:rPrChange>
              </w:rPr>
              <w:pPrChange w:id="2877" w:author="Gary Sullivan" w:date="2021-05-21T10:18:00Z">
                <w:pPr/>
              </w:pPrChange>
            </w:pPr>
            <w:r w:rsidRPr="00546461">
              <w:rPr>
                <w:sz w:val="14"/>
                <w:szCs w:val="14"/>
                <w:rPrChange w:id="2878" w:author="Gary Sullivan" w:date="2021-05-21T09:57:00Z">
                  <w:rPr>
                    <w:sz w:val="16"/>
                  </w:rPr>
                </w:rPrChange>
              </w:rPr>
              <w:t>0</w:t>
            </w:r>
            <w:del w:id="2879" w:author="Gary Sullivan" w:date="2021-05-21T10:06:00Z">
              <w:r w:rsidRPr="00546461" w:rsidDel="00546461">
                <w:rPr>
                  <w:sz w:val="14"/>
                  <w:szCs w:val="14"/>
                  <w:rPrChange w:id="2880" w:author="Gary Sullivan" w:date="2021-05-21T09:57:00Z">
                    <w:rPr>
                      <w:sz w:val="16"/>
                    </w:rPr>
                  </w:rPrChange>
                </w:rPr>
                <w:delText>,</w:delText>
              </w:r>
            </w:del>
            <w:ins w:id="2881" w:author="Gary Sullivan" w:date="2021-05-21T10:06:00Z">
              <w:r w:rsidR="00546461">
                <w:rPr>
                  <w:sz w:val="14"/>
                  <w:szCs w:val="14"/>
                </w:rPr>
                <w:t>.</w:t>
              </w:r>
            </w:ins>
            <w:r w:rsidRPr="00546461">
              <w:rPr>
                <w:sz w:val="14"/>
                <w:szCs w:val="14"/>
                <w:rPrChange w:id="2882" w:author="Gary Sullivan" w:date="2021-05-21T09:57:00Z">
                  <w:rPr>
                    <w:sz w:val="16"/>
                  </w:rPr>
                </w:rPrChange>
              </w:rPr>
              <w:t>59%</w:t>
            </w:r>
          </w:p>
        </w:tc>
        <w:tc>
          <w:tcPr>
            <w:tcW w:w="504" w:type="dxa"/>
            <w:noWrap/>
            <w:hideMark/>
            <w:tcPrChange w:id="2883" w:author="Gary Sullivan" w:date="2021-05-21T10:18:00Z">
              <w:tcPr>
                <w:tcW w:w="540" w:type="dxa"/>
                <w:gridSpan w:val="3"/>
                <w:noWrap/>
                <w:hideMark/>
              </w:tcPr>
            </w:tcPrChange>
          </w:tcPr>
          <w:p w14:paraId="0E9DE2E0" w14:textId="242C1855" w:rsidR="0029610F" w:rsidRPr="00546461" w:rsidRDefault="0029610F" w:rsidP="00546461">
            <w:pPr>
              <w:spacing w:before="0"/>
              <w:jc w:val="center"/>
              <w:rPr>
                <w:sz w:val="14"/>
                <w:szCs w:val="14"/>
                <w:rPrChange w:id="2884" w:author="Gary Sullivan" w:date="2021-05-21T09:57:00Z">
                  <w:rPr>
                    <w:sz w:val="16"/>
                  </w:rPr>
                </w:rPrChange>
              </w:rPr>
              <w:pPrChange w:id="2885" w:author="Gary Sullivan" w:date="2021-05-21T10:18:00Z">
                <w:pPr/>
              </w:pPrChange>
            </w:pPr>
            <w:r w:rsidRPr="00546461">
              <w:rPr>
                <w:sz w:val="14"/>
                <w:szCs w:val="14"/>
                <w:rPrChange w:id="2886" w:author="Gary Sullivan" w:date="2021-05-21T09:57:00Z">
                  <w:rPr>
                    <w:sz w:val="16"/>
                  </w:rPr>
                </w:rPrChange>
              </w:rPr>
              <w:t>0</w:t>
            </w:r>
            <w:del w:id="2887" w:author="Gary Sullivan" w:date="2021-05-21T10:06:00Z">
              <w:r w:rsidRPr="00546461" w:rsidDel="00546461">
                <w:rPr>
                  <w:sz w:val="14"/>
                  <w:szCs w:val="14"/>
                  <w:rPrChange w:id="2888" w:author="Gary Sullivan" w:date="2021-05-21T09:57:00Z">
                    <w:rPr>
                      <w:sz w:val="16"/>
                    </w:rPr>
                  </w:rPrChange>
                </w:rPr>
                <w:delText>,</w:delText>
              </w:r>
            </w:del>
            <w:ins w:id="2889" w:author="Gary Sullivan" w:date="2021-05-21T10:06:00Z">
              <w:r w:rsidR="00546461">
                <w:rPr>
                  <w:sz w:val="14"/>
                  <w:szCs w:val="14"/>
                </w:rPr>
                <w:t>.</w:t>
              </w:r>
            </w:ins>
            <w:r w:rsidRPr="00546461">
              <w:rPr>
                <w:sz w:val="14"/>
                <w:szCs w:val="14"/>
                <w:rPrChange w:id="2890" w:author="Gary Sullivan" w:date="2021-05-21T09:57:00Z">
                  <w:rPr>
                    <w:sz w:val="16"/>
                  </w:rPr>
                </w:rPrChange>
              </w:rPr>
              <w:t>27%</w:t>
            </w:r>
          </w:p>
        </w:tc>
        <w:tc>
          <w:tcPr>
            <w:tcW w:w="504" w:type="dxa"/>
            <w:noWrap/>
            <w:hideMark/>
            <w:tcPrChange w:id="2891" w:author="Gary Sullivan" w:date="2021-05-21T10:18:00Z">
              <w:tcPr>
                <w:tcW w:w="540" w:type="dxa"/>
                <w:gridSpan w:val="3"/>
                <w:noWrap/>
                <w:hideMark/>
              </w:tcPr>
            </w:tcPrChange>
          </w:tcPr>
          <w:p w14:paraId="5A157075" w14:textId="16B67814" w:rsidR="0029610F" w:rsidRPr="00546461" w:rsidRDefault="0029610F" w:rsidP="00546461">
            <w:pPr>
              <w:spacing w:before="0"/>
              <w:jc w:val="center"/>
              <w:rPr>
                <w:sz w:val="14"/>
                <w:szCs w:val="14"/>
                <w:rPrChange w:id="2892" w:author="Gary Sullivan" w:date="2021-05-21T09:57:00Z">
                  <w:rPr>
                    <w:sz w:val="16"/>
                  </w:rPr>
                </w:rPrChange>
              </w:rPr>
              <w:pPrChange w:id="2893" w:author="Gary Sullivan" w:date="2021-05-21T10:18:00Z">
                <w:pPr/>
              </w:pPrChange>
            </w:pPr>
            <w:r w:rsidRPr="00546461">
              <w:rPr>
                <w:sz w:val="14"/>
                <w:szCs w:val="14"/>
                <w:rPrChange w:id="2894" w:author="Gary Sullivan" w:date="2021-05-21T09:57:00Z">
                  <w:rPr>
                    <w:sz w:val="16"/>
                  </w:rPr>
                </w:rPrChange>
              </w:rPr>
              <w:t>0</w:t>
            </w:r>
            <w:del w:id="2895" w:author="Gary Sullivan" w:date="2021-05-21T10:06:00Z">
              <w:r w:rsidRPr="00546461" w:rsidDel="00546461">
                <w:rPr>
                  <w:sz w:val="14"/>
                  <w:szCs w:val="14"/>
                  <w:rPrChange w:id="2896" w:author="Gary Sullivan" w:date="2021-05-21T09:57:00Z">
                    <w:rPr>
                      <w:sz w:val="16"/>
                    </w:rPr>
                  </w:rPrChange>
                </w:rPr>
                <w:delText>,</w:delText>
              </w:r>
            </w:del>
            <w:ins w:id="2897" w:author="Gary Sullivan" w:date="2021-05-21T10:06:00Z">
              <w:r w:rsidR="00546461">
                <w:rPr>
                  <w:sz w:val="14"/>
                  <w:szCs w:val="14"/>
                </w:rPr>
                <w:t>.</w:t>
              </w:r>
            </w:ins>
            <w:r w:rsidRPr="00546461">
              <w:rPr>
                <w:sz w:val="14"/>
                <w:szCs w:val="14"/>
                <w:rPrChange w:id="2898" w:author="Gary Sullivan" w:date="2021-05-21T09:57:00Z">
                  <w:rPr>
                    <w:sz w:val="16"/>
                  </w:rPr>
                </w:rPrChange>
              </w:rPr>
              <w:t>51%</w:t>
            </w:r>
          </w:p>
        </w:tc>
        <w:tc>
          <w:tcPr>
            <w:tcW w:w="504" w:type="dxa"/>
            <w:noWrap/>
            <w:hideMark/>
            <w:tcPrChange w:id="2899" w:author="Gary Sullivan" w:date="2021-05-21T10:18:00Z">
              <w:tcPr>
                <w:tcW w:w="2974" w:type="dxa"/>
                <w:gridSpan w:val="4"/>
                <w:noWrap/>
                <w:hideMark/>
              </w:tcPr>
            </w:tcPrChange>
          </w:tcPr>
          <w:p w14:paraId="0388247B" w14:textId="77777777" w:rsidR="0029610F" w:rsidRPr="00546461" w:rsidRDefault="0029610F" w:rsidP="00546461">
            <w:pPr>
              <w:spacing w:before="0"/>
              <w:jc w:val="center"/>
              <w:rPr>
                <w:sz w:val="14"/>
                <w:szCs w:val="14"/>
                <w:rPrChange w:id="2900" w:author="Gary Sullivan" w:date="2021-05-21T09:57:00Z">
                  <w:rPr>
                    <w:sz w:val="16"/>
                  </w:rPr>
                </w:rPrChange>
              </w:rPr>
              <w:pPrChange w:id="2901" w:author="Gary Sullivan" w:date="2021-05-21T10:18:00Z">
                <w:pPr/>
              </w:pPrChange>
            </w:pPr>
            <w:r w:rsidRPr="00546461">
              <w:rPr>
                <w:sz w:val="14"/>
                <w:szCs w:val="14"/>
                <w:rPrChange w:id="2902" w:author="Gary Sullivan" w:date="2021-05-21T09:57:00Z">
                  <w:rPr>
                    <w:sz w:val="16"/>
                  </w:rPr>
                </w:rPrChange>
              </w:rPr>
              <w:t>87%</w:t>
            </w:r>
          </w:p>
        </w:tc>
        <w:tc>
          <w:tcPr>
            <w:tcW w:w="504" w:type="dxa"/>
            <w:noWrap/>
            <w:hideMark/>
            <w:tcPrChange w:id="2903" w:author="Gary Sullivan" w:date="2021-05-21T10:18:00Z">
              <w:tcPr>
                <w:tcW w:w="783" w:type="dxa"/>
                <w:gridSpan w:val="2"/>
                <w:noWrap/>
                <w:hideMark/>
              </w:tcPr>
            </w:tcPrChange>
          </w:tcPr>
          <w:p w14:paraId="18EC2C59" w14:textId="77777777" w:rsidR="0029610F" w:rsidRPr="00546461" w:rsidRDefault="0029610F" w:rsidP="00546461">
            <w:pPr>
              <w:spacing w:before="0"/>
              <w:jc w:val="center"/>
              <w:rPr>
                <w:sz w:val="14"/>
                <w:szCs w:val="14"/>
                <w:rPrChange w:id="2904" w:author="Gary Sullivan" w:date="2021-05-21T09:57:00Z">
                  <w:rPr>
                    <w:sz w:val="16"/>
                  </w:rPr>
                </w:rPrChange>
              </w:rPr>
              <w:pPrChange w:id="2905" w:author="Gary Sullivan" w:date="2021-05-21T10:18:00Z">
                <w:pPr/>
              </w:pPrChange>
            </w:pPr>
            <w:r w:rsidRPr="00546461">
              <w:rPr>
                <w:sz w:val="14"/>
                <w:szCs w:val="14"/>
                <w:rPrChange w:id="2906" w:author="Gary Sullivan" w:date="2021-05-21T09:57:00Z">
                  <w:rPr>
                    <w:sz w:val="16"/>
                  </w:rPr>
                </w:rPrChange>
              </w:rPr>
              <w:t>104%</w:t>
            </w:r>
          </w:p>
        </w:tc>
      </w:tr>
      <w:tr w:rsidR="00546461" w:rsidRPr="00546461" w14:paraId="6B4D2FBD" w14:textId="77777777" w:rsidTr="00546461">
        <w:tblPrEx>
          <w:tblPrExChange w:id="2907" w:author="Gary Sullivan" w:date="2021-05-21T10:18:00Z">
            <w:tblPrEx>
              <w:tblW w:w="16800" w:type="dxa"/>
            </w:tblPrEx>
          </w:tblPrExChange>
        </w:tblPrEx>
        <w:trPr>
          <w:trHeight w:val="144"/>
          <w:trPrChange w:id="2908" w:author="Gary Sullivan" w:date="2021-05-21T10:18:00Z">
            <w:trPr>
              <w:wAfter w:w="3791" w:type="dxa"/>
              <w:trHeight w:val="288"/>
            </w:trPr>
          </w:trPrChange>
        </w:trPr>
        <w:tc>
          <w:tcPr>
            <w:tcW w:w="288" w:type="dxa"/>
            <w:vMerge w:val="restart"/>
            <w:noWrap/>
            <w:hideMark/>
            <w:tcPrChange w:id="2909" w:author="Gary Sullivan" w:date="2021-05-21T10:18:00Z">
              <w:tcPr>
                <w:tcW w:w="288" w:type="dxa"/>
                <w:vMerge w:val="restart"/>
                <w:noWrap/>
                <w:hideMark/>
              </w:tcPr>
            </w:tcPrChange>
          </w:tcPr>
          <w:p w14:paraId="12D62864" w14:textId="3CC0191A" w:rsidR="0029610F" w:rsidRPr="00546461" w:rsidRDefault="0029610F" w:rsidP="00B03BAF">
            <w:pPr>
              <w:spacing w:before="0"/>
              <w:rPr>
                <w:sz w:val="14"/>
                <w:szCs w:val="14"/>
                <w:rPrChange w:id="2910" w:author="Gary Sullivan" w:date="2021-05-21T09:57:00Z">
                  <w:rPr>
                    <w:sz w:val="16"/>
                  </w:rPr>
                </w:rPrChange>
              </w:rPr>
              <w:pPrChange w:id="2911" w:author="Gary Sullivan" w:date="2021-05-21T09:41:00Z">
                <w:pPr/>
              </w:pPrChange>
            </w:pPr>
            <w:r w:rsidRPr="00546461">
              <w:rPr>
                <w:sz w:val="14"/>
                <w:szCs w:val="14"/>
                <w:rPrChange w:id="2912" w:author="Gary Sullivan" w:date="2021-05-21T09:57:00Z">
                  <w:rPr>
                    <w:sz w:val="16"/>
                  </w:rPr>
                </w:rPrChange>
              </w:rPr>
              <w:t>3</w:t>
            </w:r>
            <w:del w:id="2913" w:author="Gary Sullivan" w:date="2021-05-21T09:38:00Z">
              <w:r w:rsidRPr="00546461" w:rsidDel="00B03BAF">
                <w:rPr>
                  <w:sz w:val="14"/>
                  <w:szCs w:val="14"/>
                  <w:rPrChange w:id="2914" w:author="Gary Sullivan" w:date="2021-05-21T09:57:00Z">
                    <w:rPr>
                      <w:sz w:val="16"/>
                    </w:rPr>
                  </w:rPrChange>
                </w:rPr>
                <w:delText>,</w:delText>
              </w:r>
            </w:del>
            <w:ins w:id="2915" w:author="Gary Sullivan" w:date="2021-05-21T09:38:00Z">
              <w:r w:rsidR="00B03BAF" w:rsidRPr="00546461">
                <w:rPr>
                  <w:sz w:val="14"/>
                  <w:szCs w:val="14"/>
                  <w:rPrChange w:id="2916" w:author="Gary Sullivan" w:date="2021-05-21T09:57:00Z">
                    <w:rPr>
                      <w:sz w:val="16"/>
                    </w:rPr>
                  </w:rPrChange>
                </w:rPr>
                <w:t>.</w:t>
              </w:r>
            </w:ins>
            <w:r w:rsidRPr="00546461">
              <w:rPr>
                <w:sz w:val="14"/>
                <w:szCs w:val="14"/>
                <w:rPrChange w:id="2917" w:author="Gary Sullivan" w:date="2021-05-21T09:57:00Z">
                  <w:rPr>
                    <w:sz w:val="16"/>
                  </w:rPr>
                </w:rPrChange>
              </w:rPr>
              <w:t>2</w:t>
            </w:r>
          </w:p>
        </w:tc>
        <w:tc>
          <w:tcPr>
            <w:tcW w:w="1440" w:type="dxa"/>
            <w:noWrap/>
            <w:hideMark/>
            <w:tcPrChange w:id="2918" w:author="Gary Sullivan" w:date="2021-05-21T10:18:00Z">
              <w:tcPr>
                <w:tcW w:w="1584" w:type="dxa"/>
                <w:gridSpan w:val="2"/>
                <w:noWrap/>
                <w:hideMark/>
              </w:tcPr>
            </w:tcPrChange>
          </w:tcPr>
          <w:p w14:paraId="3CD847D7" w14:textId="77777777" w:rsidR="0029610F" w:rsidRPr="00546461" w:rsidRDefault="0029610F" w:rsidP="00B03BAF">
            <w:pPr>
              <w:spacing w:before="0"/>
              <w:jc w:val="left"/>
              <w:rPr>
                <w:sz w:val="14"/>
                <w:szCs w:val="14"/>
                <w:rPrChange w:id="2919" w:author="Gary Sullivan" w:date="2021-05-21T09:57:00Z">
                  <w:rPr>
                    <w:sz w:val="16"/>
                  </w:rPr>
                </w:rPrChange>
              </w:rPr>
              <w:pPrChange w:id="2920" w:author="Gary Sullivan" w:date="2021-05-21T09:42:00Z">
                <w:pPr/>
              </w:pPrChange>
            </w:pPr>
            <w:r w:rsidRPr="00546461">
              <w:rPr>
                <w:sz w:val="14"/>
                <w:szCs w:val="14"/>
                <w:rPrChange w:id="2921" w:author="Gary Sullivan" w:date="2021-05-21T09:57:00Z">
                  <w:rPr>
                    <w:sz w:val="16"/>
                  </w:rPr>
                </w:rPrChange>
              </w:rPr>
              <w:t>Non-adjacent candidates</w:t>
            </w:r>
          </w:p>
        </w:tc>
        <w:tc>
          <w:tcPr>
            <w:tcW w:w="504" w:type="dxa"/>
            <w:noWrap/>
            <w:hideMark/>
            <w:tcPrChange w:id="2922" w:author="Gary Sullivan" w:date="2021-05-21T10:18:00Z">
              <w:tcPr>
                <w:tcW w:w="576" w:type="dxa"/>
                <w:gridSpan w:val="2"/>
                <w:noWrap/>
                <w:hideMark/>
              </w:tcPr>
            </w:tcPrChange>
          </w:tcPr>
          <w:p w14:paraId="5048CFD5" w14:textId="0FC7FD27" w:rsidR="0029610F" w:rsidRPr="00546461" w:rsidRDefault="0029610F" w:rsidP="00546461">
            <w:pPr>
              <w:spacing w:before="0"/>
              <w:jc w:val="center"/>
              <w:rPr>
                <w:sz w:val="14"/>
                <w:szCs w:val="14"/>
                <w:rPrChange w:id="2923" w:author="Gary Sullivan" w:date="2021-05-21T09:57:00Z">
                  <w:rPr>
                    <w:sz w:val="16"/>
                  </w:rPr>
                </w:rPrChange>
              </w:rPr>
              <w:pPrChange w:id="2924" w:author="Gary Sullivan" w:date="2021-05-21T10:18:00Z">
                <w:pPr/>
              </w:pPrChange>
            </w:pPr>
          </w:p>
        </w:tc>
        <w:tc>
          <w:tcPr>
            <w:tcW w:w="504" w:type="dxa"/>
            <w:noWrap/>
            <w:hideMark/>
            <w:tcPrChange w:id="2925" w:author="Gary Sullivan" w:date="2021-05-21T10:18:00Z">
              <w:tcPr>
                <w:tcW w:w="576" w:type="dxa"/>
                <w:gridSpan w:val="2"/>
                <w:noWrap/>
                <w:hideMark/>
              </w:tcPr>
            </w:tcPrChange>
          </w:tcPr>
          <w:p w14:paraId="1459F839" w14:textId="06477D1D" w:rsidR="0029610F" w:rsidRPr="00546461" w:rsidRDefault="0029610F" w:rsidP="00546461">
            <w:pPr>
              <w:spacing w:before="0"/>
              <w:jc w:val="center"/>
              <w:rPr>
                <w:sz w:val="14"/>
                <w:szCs w:val="14"/>
                <w:rPrChange w:id="2926" w:author="Gary Sullivan" w:date="2021-05-21T09:57:00Z">
                  <w:rPr>
                    <w:sz w:val="16"/>
                  </w:rPr>
                </w:rPrChange>
              </w:rPr>
              <w:pPrChange w:id="2927" w:author="Gary Sullivan" w:date="2021-05-21T10:18:00Z">
                <w:pPr/>
              </w:pPrChange>
            </w:pPr>
          </w:p>
        </w:tc>
        <w:tc>
          <w:tcPr>
            <w:tcW w:w="504" w:type="dxa"/>
            <w:noWrap/>
            <w:hideMark/>
            <w:tcPrChange w:id="2928" w:author="Gary Sullivan" w:date="2021-05-21T10:18:00Z">
              <w:tcPr>
                <w:tcW w:w="576" w:type="dxa"/>
                <w:gridSpan w:val="2"/>
                <w:noWrap/>
                <w:hideMark/>
              </w:tcPr>
            </w:tcPrChange>
          </w:tcPr>
          <w:p w14:paraId="5A944E04" w14:textId="7F9780FF" w:rsidR="0029610F" w:rsidRPr="00546461" w:rsidRDefault="0029610F" w:rsidP="00546461">
            <w:pPr>
              <w:spacing w:before="0"/>
              <w:jc w:val="center"/>
              <w:rPr>
                <w:sz w:val="14"/>
                <w:szCs w:val="14"/>
                <w:rPrChange w:id="2929" w:author="Gary Sullivan" w:date="2021-05-21T09:57:00Z">
                  <w:rPr>
                    <w:sz w:val="16"/>
                  </w:rPr>
                </w:rPrChange>
              </w:rPr>
              <w:pPrChange w:id="2930" w:author="Gary Sullivan" w:date="2021-05-21T10:18:00Z">
                <w:pPr/>
              </w:pPrChange>
            </w:pPr>
          </w:p>
        </w:tc>
        <w:tc>
          <w:tcPr>
            <w:tcW w:w="504" w:type="dxa"/>
            <w:noWrap/>
            <w:hideMark/>
            <w:tcPrChange w:id="2931" w:author="Gary Sullivan" w:date="2021-05-21T10:18:00Z">
              <w:tcPr>
                <w:tcW w:w="576" w:type="dxa"/>
                <w:gridSpan w:val="2"/>
                <w:noWrap/>
                <w:hideMark/>
              </w:tcPr>
            </w:tcPrChange>
          </w:tcPr>
          <w:p w14:paraId="0681C8D9" w14:textId="723CB111" w:rsidR="0029610F" w:rsidRPr="00546461" w:rsidRDefault="0029610F" w:rsidP="00546461">
            <w:pPr>
              <w:spacing w:before="0"/>
              <w:jc w:val="center"/>
              <w:rPr>
                <w:sz w:val="14"/>
                <w:szCs w:val="14"/>
                <w:rPrChange w:id="2932" w:author="Gary Sullivan" w:date="2021-05-21T09:57:00Z">
                  <w:rPr>
                    <w:sz w:val="16"/>
                  </w:rPr>
                </w:rPrChange>
              </w:rPr>
              <w:pPrChange w:id="2933" w:author="Gary Sullivan" w:date="2021-05-21T10:18:00Z">
                <w:pPr/>
              </w:pPrChange>
            </w:pPr>
          </w:p>
        </w:tc>
        <w:tc>
          <w:tcPr>
            <w:tcW w:w="504" w:type="dxa"/>
            <w:noWrap/>
            <w:hideMark/>
            <w:tcPrChange w:id="2934" w:author="Gary Sullivan" w:date="2021-05-21T10:18:00Z">
              <w:tcPr>
                <w:tcW w:w="576" w:type="dxa"/>
                <w:gridSpan w:val="2"/>
                <w:noWrap/>
                <w:hideMark/>
              </w:tcPr>
            </w:tcPrChange>
          </w:tcPr>
          <w:p w14:paraId="3C02D4B2" w14:textId="1D61D1E3" w:rsidR="0029610F" w:rsidRPr="00546461" w:rsidRDefault="0029610F" w:rsidP="00546461">
            <w:pPr>
              <w:spacing w:before="0"/>
              <w:jc w:val="center"/>
              <w:rPr>
                <w:sz w:val="14"/>
                <w:szCs w:val="14"/>
                <w:rPrChange w:id="2935" w:author="Gary Sullivan" w:date="2021-05-21T09:57:00Z">
                  <w:rPr>
                    <w:sz w:val="16"/>
                  </w:rPr>
                </w:rPrChange>
              </w:rPr>
              <w:pPrChange w:id="2936" w:author="Gary Sullivan" w:date="2021-05-21T10:18:00Z">
                <w:pPr/>
              </w:pPrChange>
            </w:pPr>
          </w:p>
        </w:tc>
        <w:tc>
          <w:tcPr>
            <w:tcW w:w="504" w:type="dxa"/>
            <w:noWrap/>
            <w:hideMark/>
            <w:tcPrChange w:id="2937" w:author="Gary Sullivan" w:date="2021-05-21T10:18:00Z">
              <w:tcPr>
                <w:tcW w:w="576" w:type="dxa"/>
                <w:gridSpan w:val="2"/>
                <w:noWrap/>
                <w:hideMark/>
              </w:tcPr>
            </w:tcPrChange>
          </w:tcPr>
          <w:p w14:paraId="53A67C6A" w14:textId="58D764AD" w:rsidR="0029610F" w:rsidRPr="00546461" w:rsidRDefault="0029610F" w:rsidP="00546461">
            <w:pPr>
              <w:spacing w:before="0"/>
              <w:jc w:val="center"/>
              <w:rPr>
                <w:sz w:val="14"/>
                <w:szCs w:val="14"/>
                <w:rPrChange w:id="2938" w:author="Gary Sullivan" w:date="2021-05-21T09:57:00Z">
                  <w:rPr>
                    <w:sz w:val="16"/>
                  </w:rPr>
                </w:rPrChange>
              </w:rPr>
              <w:pPrChange w:id="2939" w:author="Gary Sullivan" w:date="2021-05-21T10:18:00Z">
                <w:pPr/>
              </w:pPrChange>
            </w:pPr>
            <w:r w:rsidRPr="00546461">
              <w:rPr>
                <w:sz w:val="14"/>
                <w:szCs w:val="14"/>
                <w:rPrChange w:id="2940" w:author="Gary Sullivan" w:date="2021-05-21T09:57:00Z">
                  <w:rPr>
                    <w:sz w:val="16"/>
                  </w:rPr>
                </w:rPrChange>
              </w:rPr>
              <w:t>-0</w:t>
            </w:r>
            <w:del w:id="2941" w:author="Gary Sullivan" w:date="2021-05-21T10:06:00Z">
              <w:r w:rsidRPr="00546461" w:rsidDel="00546461">
                <w:rPr>
                  <w:sz w:val="14"/>
                  <w:szCs w:val="14"/>
                  <w:rPrChange w:id="2942" w:author="Gary Sullivan" w:date="2021-05-21T09:57:00Z">
                    <w:rPr>
                      <w:sz w:val="16"/>
                    </w:rPr>
                  </w:rPrChange>
                </w:rPr>
                <w:delText>,</w:delText>
              </w:r>
            </w:del>
            <w:ins w:id="2943" w:author="Gary Sullivan" w:date="2021-05-21T10:06:00Z">
              <w:r w:rsidR="00546461">
                <w:rPr>
                  <w:sz w:val="14"/>
                  <w:szCs w:val="14"/>
                </w:rPr>
                <w:t>.</w:t>
              </w:r>
            </w:ins>
            <w:r w:rsidRPr="00546461">
              <w:rPr>
                <w:sz w:val="14"/>
                <w:szCs w:val="14"/>
                <w:rPrChange w:id="2944" w:author="Gary Sullivan" w:date="2021-05-21T09:57:00Z">
                  <w:rPr>
                    <w:sz w:val="16"/>
                  </w:rPr>
                </w:rPrChange>
              </w:rPr>
              <w:t>41%</w:t>
            </w:r>
          </w:p>
        </w:tc>
        <w:tc>
          <w:tcPr>
            <w:tcW w:w="504" w:type="dxa"/>
            <w:noWrap/>
            <w:hideMark/>
            <w:tcPrChange w:id="2945" w:author="Gary Sullivan" w:date="2021-05-21T10:18:00Z">
              <w:tcPr>
                <w:tcW w:w="576" w:type="dxa"/>
                <w:gridSpan w:val="2"/>
                <w:noWrap/>
                <w:hideMark/>
              </w:tcPr>
            </w:tcPrChange>
          </w:tcPr>
          <w:p w14:paraId="34FFE0D9" w14:textId="1D758DE3" w:rsidR="0029610F" w:rsidRPr="00546461" w:rsidRDefault="0029610F" w:rsidP="00546461">
            <w:pPr>
              <w:spacing w:before="0"/>
              <w:jc w:val="center"/>
              <w:rPr>
                <w:sz w:val="14"/>
                <w:szCs w:val="14"/>
                <w:rPrChange w:id="2946" w:author="Gary Sullivan" w:date="2021-05-21T09:57:00Z">
                  <w:rPr>
                    <w:sz w:val="16"/>
                  </w:rPr>
                </w:rPrChange>
              </w:rPr>
              <w:pPrChange w:id="2947" w:author="Gary Sullivan" w:date="2021-05-21T10:18:00Z">
                <w:pPr/>
              </w:pPrChange>
            </w:pPr>
            <w:r w:rsidRPr="00546461">
              <w:rPr>
                <w:sz w:val="14"/>
                <w:szCs w:val="14"/>
                <w:rPrChange w:id="2948" w:author="Gary Sullivan" w:date="2021-05-21T09:57:00Z">
                  <w:rPr>
                    <w:sz w:val="16"/>
                  </w:rPr>
                </w:rPrChange>
              </w:rPr>
              <w:t>-0</w:t>
            </w:r>
            <w:del w:id="2949" w:author="Gary Sullivan" w:date="2021-05-21T10:06:00Z">
              <w:r w:rsidRPr="00546461" w:rsidDel="00546461">
                <w:rPr>
                  <w:sz w:val="14"/>
                  <w:szCs w:val="14"/>
                  <w:rPrChange w:id="2950" w:author="Gary Sullivan" w:date="2021-05-21T09:57:00Z">
                    <w:rPr>
                      <w:sz w:val="16"/>
                    </w:rPr>
                  </w:rPrChange>
                </w:rPr>
                <w:delText>,</w:delText>
              </w:r>
            </w:del>
            <w:ins w:id="2951" w:author="Gary Sullivan" w:date="2021-05-21T10:06:00Z">
              <w:r w:rsidR="00546461">
                <w:rPr>
                  <w:sz w:val="14"/>
                  <w:szCs w:val="14"/>
                </w:rPr>
                <w:t>.</w:t>
              </w:r>
            </w:ins>
            <w:r w:rsidRPr="00546461">
              <w:rPr>
                <w:sz w:val="14"/>
                <w:szCs w:val="14"/>
                <w:rPrChange w:id="2952" w:author="Gary Sullivan" w:date="2021-05-21T09:57:00Z">
                  <w:rPr>
                    <w:sz w:val="16"/>
                  </w:rPr>
                </w:rPrChange>
              </w:rPr>
              <w:t>44%</w:t>
            </w:r>
          </w:p>
        </w:tc>
        <w:tc>
          <w:tcPr>
            <w:tcW w:w="504" w:type="dxa"/>
            <w:noWrap/>
            <w:hideMark/>
            <w:tcPrChange w:id="2953" w:author="Gary Sullivan" w:date="2021-05-21T10:18:00Z">
              <w:tcPr>
                <w:tcW w:w="576" w:type="dxa"/>
                <w:gridSpan w:val="2"/>
                <w:noWrap/>
                <w:hideMark/>
              </w:tcPr>
            </w:tcPrChange>
          </w:tcPr>
          <w:p w14:paraId="5761C5B7" w14:textId="0761E31B" w:rsidR="0029610F" w:rsidRPr="00546461" w:rsidRDefault="0029610F" w:rsidP="00546461">
            <w:pPr>
              <w:spacing w:before="0"/>
              <w:jc w:val="center"/>
              <w:rPr>
                <w:sz w:val="14"/>
                <w:szCs w:val="14"/>
                <w:rPrChange w:id="2954" w:author="Gary Sullivan" w:date="2021-05-21T09:57:00Z">
                  <w:rPr>
                    <w:sz w:val="16"/>
                  </w:rPr>
                </w:rPrChange>
              </w:rPr>
              <w:pPrChange w:id="2955" w:author="Gary Sullivan" w:date="2021-05-21T10:18:00Z">
                <w:pPr/>
              </w:pPrChange>
            </w:pPr>
            <w:r w:rsidRPr="00546461">
              <w:rPr>
                <w:sz w:val="14"/>
                <w:szCs w:val="14"/>
                <w:rPrChange w:id="2956" w:author="Gary Sullivan" w:date="2021-05-21T09:57:00Z">
                  <w:rPr>
                    <w:sz w:val="16"/>
                  </w:rPr>
                </w:rPrChange>
              </w:rPr>
              <w:t>-0</w:t>
            </w:r>
            <w:del w:id="2957" w:author="Gary Sullivan" w:date="2021-05-21T10:06:00Z">
              <w:r w:rsidRPr="00546461" w:rsidDel="00546461">
                <w:rPr>
                  <w:sz w:val="14"/>
                  <w:szCs w:val="14"/>
                  <w:rPrChange w:id="2958" w:author="Gary Sullivan" w:date="2021-05-21T09:57:00Z">
                    <w:rPr>
                      <w:sz w:val="16"/>
                    </w:rPr>
                  </w:rPrChange>
                </w:rPr>
                <w:delText>,</w:delText>
              </w:r>
            </w:del>
            <w:ins w:id="2959" w:author="Gary Sullivan" w:date="2021-05-21T10:06:00Z">
              <w:r w:rsidR="00546461">
                <w:rPr>
                  <w:sz w:val="14"/>
                  <w:szCs w:val="14"/>
                </w:rPr>
                <w:t>.</w:t>
              </w:r>
            </w:ins>
            <w:r w:rsidRPr="00546461">
              <w:rPr>
                <w:sz w:val="14"/>
                <w:szCs w:val="14"/>
                <w:rPrChange w:id="2960" w:author="Gary Sullivan" w:date="2021-05-21T09:57:00Z">
                  <w:rPr>
                    <w:sz w:val="16"/>
                  </w:rPr>
                </w:rPrChange>
              </w:rPr>
              <w:t>40%</w:t>
            </w:r>
          </w:p>
        </w:tc>
        <w:tc>
          <w:tcPr>
            <w:tcW w:w="504" w:type="dxa"/>
            <w:noWrap/>
            <w:hideMark/>
            <w:tcPrChange w:id="2961" w:author="Gary Sullivan" w:date="2021-05-21T10:18:00Z">
              <w:tcPr>
                <w:tcW w:w="576" w:type="dxa"/>
                <w:gridSpan w:val="2"/>
                <w:noWrap/>
                <w:hideMark/>
              </w:tcPr>
            </w:tcPrChange>
          </w:tcPr>
          <w:p w14:paraId="5CEAD200" w14:textId="77777777" w:rsidR="0029610F" w:rsidRPr="00546461" w:rsidRDefault="0029610F" w:rsidP="00546461">
            <w:pPr>
              <w:spacing w:before="0"/>
              <w:jc w:val="center"/>
              <w:rPr>
                <w:sz w:val="14"/>
                <w:szCs w:val="14"/>
                <w:rPrChange w:id="2962" w:author="Gary Sullivan" w:date="2021-05-21T09:57:00Z">
                  <w:rPr>
                    <w:sz w:val="16"/>
                  </w:rPr>
                </w:rPrChange>
              </w:rPr>
              <w:pPrChange w:id="2963" w:author="Gary Sullivan" w:date="2021-05-21T10:18:00Z">
                <w:pPr/>
              </w:pPrChange>
            </w:pPr>
            <w:r w:rsidRPr="00546461">
              <w:rPr>
                <w:sz w:val="14"/>
                <w:szCs w:val="14"/>
                <w:rPrChange w:id="2964" w:author="Gary Sullivan" w:date="2021-05-21T09:57:00Z">
                  <w:rPr>
                    <w:sz w:val="16"/>
                  </w:rPr>
                </w:rPrChange>
              </w:rPr>
              <w:t>102%</w:t>
            </w:r>
          </w:p>
        </w:tc>
        <w:tc>
          <w:tcPr>
            <w:tcW w:w="504" w:type="dxa"/>
            <w:noWrap/>
            <w:hideMark/>
            <w:tcPrChange w:id="2965" w:author="Gary Sullivan" w:date="2021-05-21T10:18:00Z">
              <w:tcPr>
                <w:tcW w:w="576" w:type="dxa"/>
                <w:gridSpan w:val="3"/>
                <w:noWrap/>
                <w:hideMark/>
              </w:tcPr>
            </w:tcPrChange>
          </w:tcPr>
          <w:p w14:paraId="37871FA5" w14:textId="77777777" w:rsidR="0029610F" w:rsidRPr="00546461" w:rsidRDefault="0029610F" w:rsidP="00546461">
            <w:pPr>
              <w:spacing w:before="0"/>
              <w:jc w:val="center"/>
              <w:rPr>
                <w:sz w:val="14"/>
                <w:szCs w:val="14"/>
                <w:rPrChange w:id="2966" w:author="Gary Sullivan" w:date="2021-05-21T09:57:00Z">
                  <w:rPr>
                    <w:sz w:val="16"/>
                  </w:rPr>
                </w:rPrChange>
              </w:rPr>
              <w:pPrChange w:id="2967" w:author="Gary Sullivan" w:date="2021-05-21T10:18:00Z">
                <w:pPr/>
              </w:pPrChange>
            </w:pPr>
            <w:r w:rsidRPr="00546461">
              <w:rPr>
                <w:sz w:val="14"/>
                <w:szCs w:val="14"/>
                <w:rPrChange w:id="2968" w:author="Gary Sullivan" w:date="2021-05-21T09:57:00Z">
                  <w:rPr>
                    <w:sz w:val="16"/>
                  </w:rPr>
                </w:rPrChange>
              </w:rPr>
              <w:t>102%</w:t>
            </w:r>
          </w:p>
        </w:tc>
        <w:tc>
          <w:tcPr>
            <w:tcW w:w="504" w:type="dxa"/>
            <w:noWrap/>
            <w:hideMark/>
            <w:tcPrChange w:id="2969" w:author="Gary Sullivan" w:date="2021-05-21T10:18:00Z">
              <w:tcPr>
                <w:tcW w:w="540" w:type="dxa"/>
                <w:gridSpan w:val="3"/>
                <w:noWrap/>
                <w:hideMark/>
              </w:tcPr>
            </w:tcPrChange>
          </w:tcPr>
          <w:p w14:paraId="55D5C805" w14:textId="5B2FD239" w:rsidR="0029610F" w:rsidRPr="00546461" w:rsidRDefault="0029610F" w:rsidP="00546461">
            <w:pPr>
              <w:spacing w:before="0"/>
              <w:jc w:val="center"/>
              <w:rPr>
                <w:sz w:val="14"/>
                <w:szCs w:val="14"/>
                <w:rPrChange w:id="2970" w:author="Gary Sullivan" w:date="2021-05-21T09:57:00Z">
                  <w:rPr>
                    <w:sz w:val="16"/>
                  </w:rPr>
                </w:rPrChange>
              </w:rPr>
              <w:pPrChange w:id="2971" w:author="Gary Sullivan" w:date="2021-05-21T10:18:00Z">
                <w:pPr/>
              </w:pPrChange>
            </w:pPr>
            <w:r w:rsidRPr="00546461">
              <w:rPr>
                <w:sz w:val="14"/>
                <w:szCs w:val="14"/>
                <w:rPrChange w:id="2972" w:author="Gary Sullivan" w:date="2021-05-21T09:57:00Z">
                  <w:rPr>
                    <w:sz w:val="16"/>
                  </w:rPr>
                </w:rPrChange>
              </w:rPr>
              <w:t>-0</w:t>
            </w:r>
            <w:del w:id="2973" w:author="Gary Sullivan" w:date="2021-05-21T10:06:00Z">
              <w:r w:rsidRPr="00546461" w:rsidDel="00546461">
                <w:rPr>
                  <w:sz w:val="14"/>
                  <w:szCs w:val="14"/>
                  <w:rPrChange w:id="2974" w:author="Gary Sullivan" w:date="2021-05-21T09:57:00Z">
                    <w:rPr>
                      <w:sz w:val="16"/>
                    </w:rPr>
                  </w:rPrChange>
                </w:rPr>
                <w:delText>,</w:delText>
              </w:r>
            </w:del>
            <w:ins w:id="2975" w:author="Gary Sullivan" w:date="2021-05-21T10:06:00Z">
              <w:r w:rsidR="00546461">
                <w:rPr>
                  <w:sz w:val="14"/>
                  <w:szCs w:val="14"/>
                </w:rPr>
                <w:t>.</w:t>
              </w:r>
            </w:ins>
            <w:r w:rsidRPr="00546461">
              <w:rPr>
                <w:sz w:val="14"/>
                <w:szCs w:val="14"/>
                <w:rPrChange w:id="2976" w:author="Gary Sullivan" w:date="2021-05-21T09:57:00Z">
                  <w:rPr>
                    <w:sz w:val="16"/>
                  </w:rPr>
                </w:rPrChange>
              </w:rPr>
              <w:t>58%</w:t>
            </w:r>
          </w:p>
        </w:tc>
        <w:tc>
          <w:tcPr>
            <w:tcW w:w="504" w:type="dxa"/>
            <w:noWrap/>
            <w:hideMark/>
            <w:tcPrChange w:id="2977" w:author="Gary Sullivan" w:date="2021-05-21T10:18:00Z">
              <w:tcPr>
                <w:tcW w:w="540" w:type="dxa"/>
                <w:gridSpan w:val="3"/>
                <w:noWrap/>
                <w:hideMark/>
              </w:tcPr>
            </w:tcPrChange>
          </w:tcPr>
          <w:p w14:paraId="056741CF" w14:textId="358E28ED" w:rsidR="0029610F" w:rsidRPr="00546461" w:rsidRDefault="0029610F" w:rsidP="00546461">
            <w:pPr>
              <w:spacing w:before="0"/>
              <w:jc w:val="center"/>
              <w:rPr>
                <w:sz w:val="14"/>
                <w:szCs w:val="14"/>
                <w:rPrChange w:id="2978" w:author="Gary Sullivan" w:date="2021-05-21T09:57:00Z">
                  <w:rPr>
                    <w:sz w:val="16"/>
                  </w:rPr>
                </w:rPrChange>
              </w:rPr>
              <w:pPrChange w:id="2979" w:author="Gary Sullivan" w:date="2021-05-21T10:18:00Z">
                <w:pPr/>
              </w:pPrChange>
            </w:pPr>
            <w:r w:rsidRPr="00546461">
              <w:rPr>
                <w:sz w:val="14"/>
                <w:szCs w:val="14"/>
                <w:rPrChange w:id="2980" w:author="Gary Sullivan" w:date="2021-05-21T09:57:00Z">
                  <w:rPr>
                    <w:sz w:val="16"/>
                  </w:rPr>
                </w:rPrChange>
              </w:rPr>
              <w:t>-0</w:t>
            </w:r>
            <w:del w:id="2981" w:author="Gary Sullivan" w:date="2021-05-21T10:06:00Z">
              <w:r w:rsidRPr="00546461" w:rsidDel="00546461">
                <w:rPr>
                  <w:sz w:val="14"/>
                  <w:szCs w:val="14"/>
                  <w:rPrChange w:id="2982" w:author="Gary Sullivan" w:date="2021-05-21T09:57:00Z">
                    <w:rPr>
                      <w:sz w:val="16"/>
                    </w:rPr>
                  </w:rPrChange>
                </w:rPr>
                <w:delText>,</w:delText>
              </w:r>
            </w:del>
            <w:ins w:id="2983" w:author="Gary Sullivan" w:date="2021-05-21T10:06:00Z">
              <w:r w:rsidR="00546461">
                <w:rPr>
                  <w:sz w:val="14"/>
                  <w:szCs w:val="14"/>
                </w:rPr>
                <w:t>.</w:t>
              </w:r>
            </w:ins>
            <w:r w:rsidRPr="00546461">
              <w:rPr>
                <w:sz w:val="14"/>
                <w:szCs w:val="14"/>
                <w:rPrChange w:id="2984" w:author="Gary Sullivan" w:date="2021-05-21T09:57:00Z">
                  <w:rPr>
                    <w:sz w:val="16"/>
                  </w:rPr>
                </w:rPrChange>
              </w:rPr>
              <w:t>69%</w:t>
            </w:r>
          </w:p>
        </w:tc>
        <w:tc>
          <w:tcPr>
            <w:tcW w:w="504" w:type="dxa"/>
            <w:noWrap/>
            <w:hideMark/>
            <w:tcPrChange w:id="2985" w:author="Gary Sullivan" w:date="2021-05-21T10:18:00Z">
              <w:tcPr>
                <w:tcW w:w="540" w:type="dxa"/>
                <w:gridSpan w:val="3"/>
                <w:noWrap/>
                <w:hideMark/>
              </w:tcPr>
            </w:tcPrChange>
          </w:tcPr>
          <w:p w14:paraId="65545B71" w14:textId="00180C7D" w:rsidR="0029610F" w:rsidRPr="00546461" w:rsidRDefault="0029610F" w:rsidP="00546461">
            <w:pPr>
              <w:spacing w:before="0"/>
              <w:jc w:val="center"/>
              <w:rPr>
                <w:sz w:val="14"/>
                <w:szCs w:val="14"/>
                <w:rPrChange w:id="2986" w:author="Gary Sullivan" w:date="2021-05-21T09:57:00Z">
                  <w:rPr>
                    <w:sz w:val="16"/>
                  </w:rPr>
                </w:rPrChange>
              </w:rPr>
              <w:pPrChange w:id="2987" w:author="Gary Sullivan" w:date="2021-05-21T10:18:00Z">
                <w:pPr/>
              </w:pPrChange>
            </w:pPr>
            <w:r w:rsidRPr="00546461">
              <w:rPr>
                <w:sz w:val="14"/>
                <w:szCs w:val="14"/>
                <w:rPrChange w:id="2988" w:author="Gary Sullivan" w:date="2021-05-21T09:57:00Z">
                  <w:rPr>
                    <w:sz w:val="16"/>
                  </w:rPr>
                </w:rPrChange>
              </w:rPr>
              <w:t>-0</w:t>
            </w:r>
            <w:del w:id="2989" w:author="Gary Sullivan" w:date="2021-05-21T10:06:00Z">
              <w:r w:rsidRPr="00546461" w:rsidDel="00546461">
                <w:rPr>
                  <w:sz w:val="14"/>
                  <w:szCs w:val="14"/>
                  <w:rPrChange w:id="2990" w:author="Gary Sullivan" w:date="2021-05-21T09:57:00Z">
                    <w:rPr>
                      <w:sz w:val="16"/>
                    </w:rPr>
                  </w:rPrChange>
                </w:rPr>
                <w:delText>,</w:delText>
              </w:r>
            </w:del>
            <w:ins w:id="2991" w:author="Gary Sullivan" w:date="2021-05-21T10:06:00Z">
              <w:r w:rsidR="00546461">
                <w:rPr>
                  <w:sz w:val="14"/>
                  <w:szCs w:val="14"/>
                </w:rPr>
                <w:t>.</w:t>
              </w:r>
            </w:ins>
            <w:r w:rsidRPr="00546461">
              <w:rPr>
                <w:sz w:val="14"/>
                <w:szCs w:val="14"/>
                <w:rPrChange w:id="2992" w:author="Gary Sullivan" w:date="2021-05-21T09:57:00Z">
                  <w:rPr>
                    <w:sz w:val="16"/>
                  </w:rPr>
                </w:rPrChange>
              </w:rPr>
              <w:t>65%</w:t>
            </w:r>
          </w:p>
        </w:tc>
        <w:tc>
          <w:tcPr>
            <w:tcW w:w="504" w:type="dxa"/>
            <w:noWrap/>
            <w:hideMark/>
            <w:tcPrChange w:id="2993" w:author="Gary Sullivan" w:date="2021-05-21T10:18:00Z">
              <w:tcPr>
                <w:tcW w:w="2974" w:type="dxa"/>
                <w:gridSpan w:val="4"/>
                <w:noWrap/>
                <w:hideMark/>
              </w:tcPr>
            </w:tcPrChange>
          </w:tcPr>
          <w:p w14:paraId="7044F58F" w14:textId="77777777" w:rsidR="0029610F" w:rsidRPr="00546461" w:rsidRDefault="0029610F" w:rsidP="00546461">
            <w:pPr>
              <w:spacing w:before="0"/>
              <w:jc w:val="center"/>
              <w:rPr>
                <w:sz w:val="14"/>
                <w:szCs w:val="14"/>
                <w:rPrChange w:id="2994" w:author="Gary Sullivan" w:date="2021-05-21T09:57:00Z">
                  <w:rPr>
                    <w:sz w:val="16"/>
                  </w:rPr>
                </w:rPrChange>
              </w:rPr>
              <w:pPrChange w:id="2995" w:author="Gary Sullivan" w:date="2021-05-21T10:18:00Z">
                <w:pPr/>
              </w:pPrChange>
            </w:pPr>
            <w:r w:rsidRPr="00546461">
              <w:rPr>
                <w:sz w:val="14"/>
                <w:szCs w:val="14"/>
                <w:rPrChange w:id="2996" w:author="Gary Sullivan" w:date="2021-05-21T09:57:00Z">
                  <w:rPr>
                    <w:sz w:val="16"/>
                  </w:rPr>
                </w:rPrChange>
              </w:rPr>
              <w:t>101%</w:t>
            </w:r>
          </w:p>
        </w:tc>
        <w:tc>
          <w:tcPr>
            <w:tcW w:w="504" w:type="dxa"/>
            <w:noWrap/>
            <w:hideMark/>
            <w:tcPrChange w:id="2997" w:author="Gary Sullivan" w:date="2021-05-21T10:18:00Z">
              <w:tcPr>
                <w:tcW w:w="783" w:type="dxa"/>
                <w:gridSpan w:val="2"/>
                <w:noWrap/>
                <w:hideMark/>
              </w:tcPr>
            </w:tcPrChange>
          </w:tcPr>
          <w:p w14:paraId="208D644A" w14:textId="77777777" w:rsidR="0029610F" w:rsidRPr="00546461" w:rsidRDefault="0029610F" w:rsidP="00546461">
            <w:pPr>
              <w:spacing w:before="0"/>
              <w:jc w:val="center"/>
              <w:rPr>
                <w:sz w:val="14"/>
                <w:szCs w:val="14"/>
                <w:rPrChange w:id="2998" w:author="Gary Sullivan" w:date="2021-05-21T09:57:00Z">
                  <w:rPr>
                    <w:sz w:val="16"/>
                  </w:rPr>
                </w:rPrChange>
              </w:rPr>
              <w:pPrChange w:id="2999" w:author="Gary Sullivan" w:date="2021-05-21T10:18:00Z">
                <w:pPr/>
              </w:pPrChange>
            </w:pPr>
            <w:r w:rsidRPr="00546461">
              <w:rPr>
                <w:sz w:val="14"/>
                <w:szCs w:val="14"/>
                <w:rPrChange w:id="3000" w:author="Gary Sullivan" w:date="2021-05-21T09:57:00Z">
                  <w:rPr>
                    <w:sz w:val="16"/>
                  </w:rPr>
                </w:rPrChange>
              </w:rPr>
              <w:t>95%</w:t>
            </w:r>
          </w:p>
        </w:tc>
      </w:tr>
      <w:tr w:rsidR="00546461" w:rsidRPr="00546461" w14:paraId="4D1E5E4B" w14:textId="77777777" w:rsidTr="00546461">
        <w:tblPrEx>
          <w:tblPrExChange w:id="3001" w:author="Gary Sullivan" w:date="2021-05-21T10:18:00Z">
            <w:tblPrEx>
              <w:tblW w:w="16800" w:type="dxa"/>
            </w:tblPrEx>
          </w:tblPrExChange>
        </w:tblPrEx>
        <w:trPr>
          <w:trHeight w:val="144"/>
          <w:trPrChange w:id="3002" w:author="Gary Sullivan" w:date="2021-05-21T10:18:00Z">
            <w:trPr>
              <w:wAfter w:w="3791" w:type="dxa"/>
              <w:trHeight w:val="288"/>
            </w:trPr>
          </w:trPrChange>
        </w:trPr>
        <w:tc>
          <w:tcPr>
            <w:tcW w:w="288" w:type="dxa"/>
            <w:vMerge/>
            <w:hideMark/>
            <w:tcPrChange w:id="3003" w:author="Gary Sullivan" w:date="2021-05-21T10:18:00Z">
              <w:tcPr>
                <w:tcW w:w="288" w:type="dxa"/>
                <w:vMerge/>
                <w:hideMark/>
              </w:tcPr>
            </w:tcPrChange>
          </w:tcPr>
          <w:p w14:paraId="0B2D6318" w14:textId="77777777" w:rsidR="0029610F" w:rsidRPr="00546461" w:rsidRDefault="0029610F" w:rsidP="00B03BAF">
            <w:pPr>
              <w:spacing w:before="0"/>
              <w:rPr>
                <w:sz w:val="14"/>
                <w:szCs w:val="14"/>
                <w:rPrChange w:id="3004" w:author="Gary Sullivan" w:date="2021-05-21T09:57:00Z">
                  <w:rPr>
                    <w:sz w:val="16"/>
                  </w:rPr>
                </w:rPrChange>
              </w:rPr>
              <w:pPrChange w:id="3005" w:author="Gary Sullivan" w:date="2021-05-21T09:41:00Z">
                <w:pPr/>
              </w:pPrChange>
            </w:pPr>
          </w:p>
        </w:tc>
        <w:tc>
          <w:tcPr>
            <w:tcW w:w="1440" w:type="dxa"/>
            <w:noWrap/>
            <w:hideMark/>
            <w:tcPrChange w:id="3006" w:author="Gary Sullivan" w:date="2021-05-21T10:18:00Z">
              <w:tcPr>
                <w:tcW w:w="1584" w:type="dxa"/>
                <w:gridSpan w:val="2"/>
                <w:noWrap/>
                <w:hideMark/>
              </w:tcPr>
            </w:tcPrChange>
          </w:tcPr>
          <w:p w14:paraId="673F45E4" w14:textId="77777777" w:rsidR="0029610F" w:rsidRPr="00546461" w:rsidRDefault="0029610F" w:rsidP="00B03BAF">
            <w:pPr>
              <w:spacing w:before="0"/>
              <w:jc w:val="left"/>
              <w:rPr>
                <w:sz w:val="14"/>
                <w:szCs w:val="14"/>
                <w:rPrChange w:id="3007" w:author="Gary Sullivan" w:date="2021-05-21T09:57:00Z">
                  <w:rPr>
                    <w:sz w:val="16"/>
                  </w:rPr>
                </w:rPrChange>
              </w:rPr>
              <w:pPrChange w:id="3008" w:author="Gary Sullivan" w:date="2021-05-21T09:42:00Z">
                <w:pPr/>
              </w:pPrChange>
            </w:pPr>
            <w:r w:rsidRPr="00546461">
              <w:rPr>
                <w:sz w:val="14"/>
                <w:szCs w:val="14"/>
                <w:rPrChange w:id="3009" w:author="Gary Sullivan" w:date="2021-05-21T09:57:00Z">
                  <w:rPr>
                    <w:sz w:val="16"/>
                  </w:rPr>
                </w:rPrChange>
              </w:rPr>
              <w:t>tool-off</w:t>
            </w:r>
          </w:p>
        </w:tc>
        <w:tc>
          <w:tcPr>
            <w:tcW w:w="504" w:type="dxa"/>
            <w:noWrap/>
            <w:hideMark/>
            <w:tcPrChange w:id="3010" w:author="Gary Sullivan" w:date="2021-05-21T10:18:00Z">
              <w:tcPr>
                <w:tcW w:w="576" w:type="dxa"/>
                <w:gridSpan w:val="2"/>
                <w:noWrap/>
                <w:hideMark/>
              </w:tcPr>
            </w:tcPrChange>
          </w:tcPr>
          <w:p w14:paraId="0169222F" w14:textId="4CBDBCEB" w:rsidR="0029610F" w:rsidRPr="00546461" w:rsidRDefault="0029610F" w:rsidP="00546461">
            <w:pPr>
              <w:spacing w:before="0"/>
              <w:jc w:val="center"/>
              <w:rPr>
                <w:sz w:val="14"/>
                <w:szCs w:val="14"/>
                <w:rPrChange w:id="3011" w:author="Gary Sullivan" w:date="2021-05-21T09:57:00Z">
                  <w:rPr>
                    <w:sz w:val="16"/>
                  </w:rPr>
                </w:rPrChange>
              </w:rPr>
              <w:pPrChange w:id="3012" w:author="Gary Sullivan" w:date="2021-05-21T10:18:00Z">
                <w:pPr/>
              </w:pPrChange>
            </w:pPr>
          </w:p>
        </w:tc>
        <w:tc>
          <w:tcPr>
            <w:tcW w:w="504" w:type="dxa"/>
            <w:noWrap/>
            <w:hideMark/>
            <w:tcPrChange w:id="3013" w:author="Gary Sullivan" w:date="2021-05-21T10:18:00Z">
              <w:tcPr>
                <w:tcW w:w="576" w:type="dxa"/>
                <w:gridSpan w:val="2"/>
                <w:noWrap/>
                <w:hideMark/>
              </w:tcPr>
            </w:tcPrChange>
          </w:tcPr>
          <w:p w14:paraId="39511D32" w14:textId="260559D7" w:rsidR="0029610F" w:rsidRPr="00546461" w:rsidRDefault="0029610F" w:rsidP="00546461">
            <w:pPr>
              <w:spacing w:before="0"/>
              <w:jc w:val="center"/>
              <w:rPr>
                <w:sz w:val="14"/>
                <w:szCs w:val="14"/>
                <w:rPrChange w:id="3014" w:author="Gary Sullivan" w:date="2021-05-21T09:57:00Z">
                  <w:rPr>
                    <w:sz w:val="16"/>
                  </w:rPr>
                </w:rPrChange>
              </w:rPr>
              <w:pPrChange w:id="3015" w:author="Gary Sullivan" w:date="2021-05-21T10:18:00Z">
                <w:pPr/>
              </w:pPrChange>
            </w:pPr>
          </w:p>
        </w:tc>
        <w:tc>
          <w:tcPr>
            <w:tcW w:w="504" w:type="dxa"/>
            <w:noWrap/>
            <w:hideMark/>
            <w:tcPrChange w:id="3016" w:author="Gary Sullivan" w:date="2021-05-21T10:18:00Z">
              <w:tcPr>
                <w:tcW w:w="576" w:type="dxa"/>
                <w:gridSpan w:val="2"/>
                <w:noWrap/>
                <w:hideMark/>
              </w:tcPr>
            </w:tcPrChange>
          </w:tcPr>
          <w:p w14:paraId="77D9E2E0" w14:textId="3654581C" w:rsidR="0029610F" w:rsidRPr="00546461" w:rsidRDefault="0029610F" w:rsidP="00546461">
            <w:pPr>
              <w:spacing w:before="0"/>
              <w:jc w:val="center"/>
              <w:rPr>
                <w:sz w:val="14"/>
                <w:szCs w:val="14"/>
                <w:rPrChange w:id="3017" w:author="Gary Sullivan" w:date="2021-05-21T09:57:00Z">
                  <w:rPr>
                    <w:sz w:val="16"/>
                  </w:rPr>
                </w:rPrChange>
              </w:rPr>
              <w:pPrChange w:id="3018" w:author="Gary Sullivan" w:date="2021-05-21T10:18:00Z">
                <w:pPr/>
              </w:pPrChange>
            </w:pPr>
          </w:p>
        </w:tc>
        <w:tc>
          <w:tcPr>
            <w:tcW w:w="504" w:type="dxa"/>
            <w:noWrap/>
            <w:hideMark/>
            <w:tcPrChange w:id="3019" w:author="Gary Sullivan" w:date="2021-05-21T10:18:00Z">
              <w:tcPr>
                <w:tcW w:w="576" w:type="dxa"/>
                <w:gridSpan w:val="2"/>
                <w:noWrap/>
                <w:hideMark/>
              </w:tcPr>
            </w:tcPrChange>
          </w:tcPr>
          <w:p w14:paraId="7CE19D43" w14:textId="5CC4FD31" w:rsidR="0029610F" w:rsidRPr="00546461" w:rsidRDefault="0029610F" w:rsidP="00546461">
            <w:pPr>
              <w:spacing w:before="0"/>
              <w:jc w:val="center"/>
              <w:rPr>
                <w:sz w:val="14"/>
                <w:szCs w:val="14"/>
                <w:rPrChange w:id="3020" w:author="Gary Sullivan" w:date="2021-05-21T09:57:00Z">
                  <w:rPr>
                    <w:sz w:val="16"/>
                  </w:rPr>
                </w:rPrChange>
              </w:rPr>
              <w:pPrChange w:id="3021" w:author="Gary Sullivan" w:date="2021-05-21T10:18:00Z">
                <w:pPr/>
              </w:pPrChange>
            </w:pPr>
          </w:p>
        </w:tc>
        <w:tc>
          <w:tcPr>
            <w:tcW w:w="504" w:type="dxa"/>
            <w:noWrap/>
            <w:hideMark/>
            <w:tcPrChange w:id="3022" w:author="Gary Sullivan" w:date="2021-05-21T10:18:00Z">
              <w:tcPr>
                <w:tcW w:w="576" w:type="dxa"/>
                <w:gridSpan w:val="2"/>
                <w:noWrap/>
                <w:hideMark/>
              </w:tcPr>
            </w:tcPrChange>
          </w:tcPr>
          <w:p w14:paraId="765B1723" w14:textId="0C322489" w:rsidR="0029610F" w:rsidRPr="00546461" w:rsidRDefault="0029610F" w:rsidP="00546461">
            <w:pPr>
              <w:spacing w:before="0"/>
              <w:jc w:val="center"/>
              <w:rPr>
                <w:sz w:val="14"/>
                <w:szCs w:val="14"/>
                <w:rPrChange w:id="3023" w:author="Gary Sullivan" w:date="2021-05-21T09:57:00Z">
                  <w:rPr>
                    <w:sz w:val="16"/>
                  </w:rPr>
                </w:rPrChange>
              </w:rPr>
              <w:pPrChange w:id="3024" w:author="Gary Sullivan" w:date="2021-05-21T10:18:00Z">
                <w:pPr/>
              </w:pPrChange>
            </w:pPr>
          </w:p>
        </w:tc>
        <w:tc>
          <w:tcPr>
            <w:tcW w:w="504" w:type="dxa"/>
            <w:noWrap/>
            <w:hideMark/>
            <w:tcPrChange w:id="3025" w:author="Gary Sullivan" w:date="2021-05-21T10:18:00Z">
              <w:tcPr>
                <w:tcW w:w="576" w:type="dxa"/>
                <w:gridSpan w:val="2"/>
                <w:noWrap/>
                <w:hideMark/>
              </w:tcPr>
            </w:tcPrChange>
          </w:tcPr>
          <w:p w14:paraId="1F93870A" w14:textId="648C1C17" w:rsidR="0029610F" w:rsidRPr="00546461" w:rsidRDefault="0029610F" w:rsidP="00546461">
            <w:pPr>
              <w:spacing w:before="0"/>
              <w:jc w:val="center"/>
              <w:rPr>
                <w:sz w:val="14"/>
                <w:szCs w:val="14"/>
                <w:rPrChange w:id="3026" w:author="Gary Sullivan" w:date="2021-05-21T09:57:00Z">
                  <w:rPr>
                    <w:sz w:val="16"/>
                  </w:rPr>
                </w:rPrChange>
              </w:rPr>
              <w:pPrChange w:id="3027" w:author="Gary Sullivan" w:date="2021-05-21T10:18:00Z">
                <w:pPr/>
              </w:pPrChange>
            </w:pPr>
            <w:r w:rsidRPr="00546461">
              <w:rPr>
                <w:sz w:val="14"/>
                <w:szCs w:val="14"/>
                <w:rPrChange w:id="3028" w:author="Gary Sullivan" w:date="2021-05-21T09:57:00Z">
                  <w:rPr>
                    <w:sz w:val="16"/>
                  </w:rPr>
                </w:rPrChange>
              </w:rPr>
              <w:t>0</w:t>
            </w:r>
            <w:del w:id="3029" w:author="Gary Sullivan" w:date="2021-05-21T10:06:00Z">
              <w:r w:rsidRPr="00546461" w:rsidDel="00546461">
                <w:rPr>
                  <w:sz w:val="14"/>
                  <w:szCs w:val="14"/>
                  <w:rPrChange w:id="3030" w:author="Gary Sullivan" w:date="2021-05-21T09:57:00Z">
                    <w:rPr>
                      <w:sz w:val="16"/>
                    </w:rPr>
                  </w:rPrChange>
                </w:rPr>
                <w:delText>,</w:delText>
              </w:r>
            </w:del>
            <w:ins w:id="3031" w:author="Gary Sullivan" w:date="2021-05-21T10:06:00Z">
              <w:r w:rsidR="00546461">
                <w:rPr>
                  <w:sz w:val="14"/>
                  <w:szCs w:val="14"/>
                </w:rPr>
                <w:t>.</w:t>
              </w:r>
            </w:ins>
            <w:r w:rsidRPr="00546461">
              <w:rPr>
                <w:sz w:val="14"/>
                <w:szCs w:val="14"/>
                <w:rPrChange w:id="3032" w:author="Gary Sullivan" w:date="2021-05-21T09:57:00Z">
                  <w:rPr>
                    <w:sz w:val="16"/>
                  </w:rPr>
                </w:rPrChange>
              </w:rPr>
              <w:t>44%</w:t>
            </w:r>
          </w:p>
        </w:tc>
        <w:tc>
          <w:tcPr>
            <w:tcW w:w="504" w:type="dxa"/>
            <w:noWrap/>
            <w:hideMark/>
            <w:tcPrChange w:id="3033" w:author="Gary Sullivan" w:date="2021-05-21T10:18:00Z">
              <w:tcPr>
                <w:tcW w:w="576" w:type="dxa"/>
                <w:gridSpan w:val="2"/>
                <w:noWrap/>
                <w:hideMark/>
              </w:tcPr>
            </w:tcPrChange>
          </w:tcPr>
          <w:p w14:paraId="79B03EB4" w14:textId="23269A21" w:rsidR="0029610F" w:rsidRPr="00546461" w:rsidRDefault="0029610F" w:rsidP="00546461">
            <w:pPr>
              <w:spacing w:before="0"/>
              <w:jc w:val="center"/>
              <w:rPr>
                <w:sz w:val="14"/>
                <w:szCs w:val="14"/>
                <w:rPrChange w:id="3034" w:author="Gary Sullivan" w:date="2021-05-21T09:57:00Z">
                  <w:rPr>
                    <w:sz w:val="16"/>
                  </w:rPr>
                </w:rPrChange>
              </w:rPr>
              <w:pPrChange w:id="3035" w:author="Gary Sullivan" w:date="2021-05-21T10:18:00Z">
                <w:pPr/>
              </w:pPrChange>
            </w:pPr>
            <w:r w:rsidRPr="00546461">
              <w:rPr>
                <w:sz w:val="14"/>
                <w:szCs w:val="14"/>
                <w:rPrChange w:id="3036" w:author="Gary Sullivan" w:date="2021-05-21T09:57:00Z">
                  <w:rPr>
                    <w:sz w:val="16"/>
                  </w:rPr>
                </w:rPrChange>
              </w:rPr>
              <w:t>0</w:t>
            </w:r>
            <w:del w:id="3037" w:author="Gary Sullivan" w:date="2021-05-21T10:06:00Z">
              <w:r w:rsidRPr="00546461" w:rsidDel="00546461">
                <w:rPr>
                  <w:sz w:val="14"/>
                  <w:szCs w:val="14"/>
                  <w:rPrChange w:id="3038" w:author="Gary Sullivan" w:date="2021-05-21T09:57:00Z">
                    <w:rPr>
                      <w:sz w:val="16"/>
                    </w:rPr>
                  </w:rPrChange>
                </w:rPr>
                <w:delText>,</w:delText>
              </w:r>
            </w:del>
            <w:ins w:id="3039" w:author="Gary Sullivan" w:date="2021-05-21T10:06:00Z">
              <w:r w:rsidR="00546461">
                <w:rPr>
                  <w:sz w:val="14"/>
                  <w:szCs w:val="14"/>
                </w:rPr>
                <w:t>.</w:t>
              </w:r>
            </w:ins>
            <w:r w:rsidRPr="00546461">
              <w:rPr>
                <w:sz w:val="14"/>
                <w:szCs w:val="14"/>
                <w:rPrChange w:id="3040" w:author="Gary Sullivan" w:date="2021-05-21T09:57:00Z">
                  <w:rPr>
                    <w:sz w:val="16"/>
                  </w:rPr>
                </w:rPrChange>
              </w:rPr>
              <w:t>39%</w:t>
            </w:r>
          </w:p>
        </w:tc>
        <w:tc>
          <w:tcPr>
            <w:tcW w:w="504" w:type="dxa"/>
            <w:noWrap/>
            <w:hideMark/>
            <w:tcPrChange w:id="3041" w:author="Gary Sullivan" w:date="2021-05-21T10:18:00Z">
              <w:tcPr>
                <w:tcW w:w="576" w:type="dxa"/>
                <w:gridSpan w:val="2"/>
                <w:noWrap/>
                <w:hideMark/>
              </w:tcPr>
            </w:tcPrChange>
          </w:tcPr>
          <w:p w14:paraId="796288CE" w14:textId="117BDA13" w:rsidR="0029610F" w:rsidRPr="00546461" w:rsidRDefault="0029610F" w:rsidP="00546461">
            <w:pPr>
              <w:spacing w:before="0"/>
              <w:jc w:val="center"/>
              <w:rPr>
                <w:sz w:val="14"/>
                <w:szCs w:val="14"/>
                <w:rPrChange w:id="3042" w:author="Gary Sullivan" w:date="2021-05-21T09:57:00Z">
                  <w:rPr>
                    <w:sz w:val="16"/>
                  </w:rPr>
                </w:rPrChange>
              </w:rPr>
              <w:pPrChange w:id="3043" w:author="Gary Sullivan" w:date="2021-05-21T10:18:00Z">
                <w:pPr/>
              </w:pPrChange>
            </w:pPr>
            <w:r w:rsidRPr="00546461">
              <w:rPr>
                <w:sz w:val="14"/>
                <w:szCs w:val="14"/>
                <w:rPrChange w:id="3044" w:author="Gary Sullivan" w:date="2021-05-21T09:57:00Z">
                  <w:rPr>
                    <w:sz w:val="16"/>
                  </w:rPr>
                </w:rPrChange>
              </w:rPr>
              <w:t>0</w:t>
            </w:r>
            <w:del w:id="3045" w:author="Gary Sullivan" w:date="2021-05-21T10:06:00Z">
              <w:r w:rsidRPr="00546461" w:rsidDel="00546461">
                <w:rPr>
                  <w:sz w:val="14"/>
                  <w:szCs w:val="14"/>
                  <w:rPrChange w:id="3046" w:author="Gary Sullivan" w:date="2021-05-21T09:57:00Z">
                    <w:rPr>
                      <w:sz w:val="16"/>
                    </w:rPr>
                  </w:rPrChange>
                </w:rPr>
                <w:delText>,</w:delText>
              </w:r>
            </w:del>
            <w:ins w:id="3047" w:author="Gary Sullivan" w:date="2021-05-21T10:06:00Z">
              <w:r w:rsidR="00546461">
                <w:rPr>
                  <w:sz w:val="14"/>
                  <w:szCs w:val="14"/>
                </w:rPr>
                <w:t>.</w:t>
              </w:r>
            </w:ins>
            <w:r w:rsidRPr="00546461">
              <w:rPr>
                <w:sz w:val="14"/>
                <w:szCs w:val="14"/>
                <w:rPrChange w:id="3048" w:author="Gary Sullivan" w:date="2021-05-21T09:57:00Z">
                  <w:rPr>
                    <w:sz w:val="16"/>
                  </w:rPr>
                </w:rPrChange>
              </w:rPr>
              <w:t>42%</w:t>
            </w:r>
          </w:p>
        </w:tc>
        <w:tc>
          <w:tcPr>
            <w:tcW w:w="504" w:type="dxa"/>
            <w:noWrap/>
            <w:hideMark/>
            <w:tcPrChange w:id="3049" w:author="Gary Sullivan" w:date="2021-05-21T10:18:00Z">
              <w:tcPr>
                <w:tcW w:w="576" w:type="dxa"/>
                <w:gridSpan w:val="2"/>
                <w:noWrap/>
                <w:hideMark/>
              </w:tcPr>
            </w:tcPrChange>
          </w:tcPr>
          <w:p w14:paraId="54274C22" w14:textId="77777777" w:rsidR="0029610F" w:rsidRPr="00546461" w:rsidRDefault="0029610F" w:rsidP="00546461">
            <w:pPr>
              <w:spacing w:before="0"/>
              <w:jc w:val="center"/>
              <w:rPr>
                <w:sz w:val="14"/>
                <w:szCs w:val="14"/>
                <w:rPrChange w:id="3050" w:author="Gary Sullivan" w:date="2021-05-21T09:57:00Z">
                  <w:rPr>
                    <w:sz w:val="16"/>
                  </w:rPr>
                </w:rPrChange>
              </w:rPr>
              <w:pPrChange w:id="3051" w:author="Gary Sullivan" w:date="2021-05-21T10:18:00Z">
                <w:pPr/>
              </w:pPrChange>
            </w:pPr>
            <w:r w:rsidRPr="00546461">
              <w:rPr>
                <w:sz w:val="14"/>
                <w:szCs w:val="14"/>
                <w:rPrChange w:id="3052" w:author="Gary Sullivan" w:date="2021-05-21T09:57:00Z">
                  <w:rPr>
                    <w:sz w:val="16"/>
                  </w:rPr>
                </w:rPrChange>
              </w:rPr>
              <w:t>101%</w:t>
            </w:r>
          </w:p>
        </w:tc>
        <w:tc>
          <w:tcPr>
            <w:tcW w:w="504" w:type="dxa"/>
            <w:noWrap/>
            <w:hideMark/>
            <w:tcPrChange w:id="3053" w:author="Gary Sullivan" w:date="2021-05-21T10:18:00Z">
              <w:tcPr>
                <w:tcW w:w="576" w:type="dxa"/>
                <w:gridSpan w:val="3"/>
                <w:noWrap/>
                <w:hideMark/>
              </w:tcPr>
            </w:tcPrChange>
          </w:tcPr>
          <w:p w14:paraId="02A09397" w14:textId="77777777" w:rsidR="0029610F" w:rsidRPr="00546461" w:rsidRDefault="0029610F" w:rsidP="00546461">
            <w:pPr>
              <w:spacing w:before="0"/>
              <w:jc w:val="center"/>
              <w:rPr>
                <w:sz w:val="14"/>
                <w:szCs w:val="14"/>
                <w:rPrChange w:id="3054" w:author="Gary Sullivan" w:date="2021-05-21T09:57:00Z">
                  <w:rPr>
                    <w:sz w:val="16"/>
                  </w:rPr>
                </w:rPrChange>
              </w:rPr>
              <w:pPrChange w:id="3055" w:author="Gary Sullivan" w:date="2021-05-21T10:18:00Z">
                <w:pPr/>
              </w:pPrChange>
            </w:pPr>
            <w:r w:rsidRPr="00546461">
              <w:rPr>
                <w:sz w:val="14"/>
                <w:szCs w:val="14"/>
                <w:rPrChange w:id="3056" w:author="Gary Sullivan" w:date="2021-05-21T09:57:00Z">
                  <w:rPr>
                    <w:sz w:val="16"/>
                  </w:rPr>
                </w:rPrChange>
              </w:rPr>
              <w:t>104%</w:t>
            </w:r>
          </w:p>
        </w:tc>
        <w:tc>
          <w:tcPr>
            <w:tcW w:w="504" w:type="dxa"/>
            <w:noWrap/>
            <w:hideMark/>
            <w:tcPrChange w:id="3057" w:author="Gary Sullivan" w:date="2021-05-21T10:18:00Z">
              <w:tcPr>
                <w:tcW w:w="540" w:type="dxa"/>
                <w:gridSpan w:val="3"/>
                <w:noWrap/>
                <w:hideMark/>
              </w:tcPr>
            </w:tcPrChange>
          </w:tcPr>
          <w:p w14:paraId="654AB629" w14:textId="7AB0462D" w:rsidR="0029610F" w:rsidRPr="00546461" w:rsidRDefault="0029610F" w:rsidP="00546461">
            <w:pPr>
              <w:spacing w:before="0"/>
              <w:jc w:val="center"/>
              <w:rPr>
                <w:sz w:val="14"/>
                <w:szCs w:val="14"/>
                <w:rPrChange w:id="3058" w:author="Gary Sullivan" w:date="2021-05-21T09:57:00Z">
                  <w:rPr>
                    <w:sz w:val="16"/>
                  </w:rPr>
                </w:rPrChange>
              </w:rPr>
              <w:pPrChange w:id="3059" w:author="Gary Sullivan" w:date="2021-05-21T10:18:00Z">
                <w:pPr/>
              </w:pPrChange>
            </w:pPr>
          </w:p>
        </w:tc>
        <w:tc>
          <w:tcPr>
            <w:tcW w:w="504" w:type="dxa"/>
            <w:noWrap/>
            <w:hideMark/>
            <w:tcPrChange w:id="3060" w:author="Gary Sullivan" w:date="2021-05-21T10:18:00Z">
              <w:tcPr>
                <w:tcW w:w="540" w:type="dxa"/>
                <w:gridSpan w:val="3"/>
                <w:noWrap/>
                <w:hideMark/>
              </w:tcPr>
            </w:tcPrChange>
          </w:tcPr>
          <w:p w14:paraId="7E3B2679" w14:textId="57812535" w:rsidR="0029610F" w:rsidRPr="00546461" w:rsidRDefault="0029610F" w:rsidP="00546461">
            <w:pPr>
              <w:spacing w:before="0"/>
              <w:jc w:val="center"/>
              <w:rPr>
                <w:sz w:val="14"/>
                <w:szCs w:val="14"/>
                <w:rPrChange w:id="3061" w:author="Gary Sullivan" w:date="2021-05-21T09:57:00Z">
                  <w:rPr>
                    <w:sz w:val="16"/>
                  </w:rPr>
                </w:rPrChange>
              </w:rPr>
              <w:pPrChange w:id="3062" w:author="Gary Sullivan" w:date="2021-05-21T10:18:00Z">
                <w:pPr/>
              </w:pPrChange>
            </w:pPr>
          </w:p>
        </w:tc>
        <w:tc>
          <w:tcPr>
            <w:tcW w:w="504" w:type="dxa"/>
            <w:noWrap/>
            <w:hideMark/>
            <w:tcPrChange w:id="3063" w:author="Gary Sullivan" w:date="2021-05-21T10:18:00Z">
              <w:tcPr>
                <w:tcW w:w="540" w:type="dxa"/>
                <w:gridSpan w:val="3"/>
                <w:noWrap/>
                <w:hideMark/>
              </w:tcPr>
            </w:tcPrChange>
          </w:tcPr>
          <w:p w14:paraId="3E3FF029" w14:textId="2A3717B8" w:rsidR="0029610F" w:rsidRPr="00546461" w:rsidRDefault="0029610F" w:rsidP="00546461">
            <w:pPr>
              <w:spacing w:before="0"/>
              <w:jc w:val="center"/>
              <w:rPr>
                <w:sz w:val="14"/>
                <w:szCs w:val="14"/>
                <w:rPrChange w:id="3064" w:author="Gary Sullivan" w:date="2021-05-21T09:57:00Z">
                  <w:rPr>
                    <w:sz w:val="16"/>
                  </w:rPr>
                </w:rPrChange>
              </w:rPr>
              <w:pPrChange w:id="3065" w:author="Gary Sullivan" w:date="2021-05-21T10:18:00Z">
                <w:pPr/>
              </w:pPrChange>
            </w:pPr>
          </w:p>
        </w:tc>
        <w:tc>
          <w:tcPr>
            <w:tcW w:w="504" w:type="dxa"/>
            <w:noWrap/>
            <w:hideMark/>
            <w:tcPrChange w:id="3066" w:author="Gary Sullivan" w:date="2021-05-21T10:18:00Z">
              <w:tcPr>
                <w:tcW w:w="2974" w:type="dxa"/>
                <w:gridSpan w:val="4"/>
                <w:noWrap/>
                <w:hideMark/>
              </w:tcPr>
            </w:tcPrChange>
          </w:tcPr>
          <w:p w14:paraId="35ED26A4" w14:textId="1E95C763" w:rsidR="0029610F" w:rsidRPr="00546461" w:rsidRDefault="0029610F" w:rsidP="00546461">
            <w:pPr>
              <w:spacing w:before="0"/>
              <w:jc w:val="center"/>
              <w:rPr>
                <w:sz w:val="14"/>
                <w:szCs w:val="14"/>
                <w:rPrChange w:id="3067" w:author="Gary Sullivan" w:date="2021-05-21T09:57:00Z">
                  <w:rPr>
                    <w:sz w:val="16"/>
                  </w:rPr>
                </w:rPrChange>
              </w:rPr>
              <w:pPrChange w:id="3068" w:author="Gary Sullivan" w:date="2021-05-21T10:18:00Z">
                <w:pPr/>
              </w:pPrChange>
            </w:pPr>
          </w:p>
        </w:tc>
        <w:tc>
          <w:tcPr>
            <w:tcW w:w="504" w:type="dxa"/>
            <w:noWrap/>
            <w:hideMark/>
            <w:tcPrChange w:id="3069" w:author="Gary Sullivan" w:date="2021-05-21T10:18:00Z">
              <w:tcPr>
                <w:tcW w:w="783" w:type="dxa"/>
                <w:gridSpan w:val="2"/>
                <w:noWrap/>
                <w:hideMark/>
              </w:tcPr>
            </w:tcPrChange>
          </w:tcPr>
          <w:p w14:paraId="65F041EF" w14:textId="730ED6C3" w:rsidR="0029610F" w:rsidRPr="00546461" w:rsidRDefault="0029610F" w:rsidP="00546461">
            <w:pPr>
              <w:spacing w:before="0"/>
              <w:jc w:val="center"/>
              <w:rPr>
                <w:sz w:val="14"/>
                <w:szCs w:val="14"/>
                <w:rPrChange w:id="3070" w:author="Gary Sullivan" w:date="2021-05-21T09:57:00Z">
                  <w:rPr>
                    <w:sz w:val="16"/>
                  </w:rPr>
                </w:rPrChange>
              </w:rPr>
              <w:pPrChange w:id="3071" w:author="Gary Sullivan" w:date="2021-05-21T10:18:00Z">
                <w:pPr/>
              </w:pPrChange>
            </w:pPr>
          </w:p>
        </w:tc>
      </w:tr>
      <w:tr w:rsidR="00546461" w:rsidRPr="00546461" w14:paraId="0B050C53" w14:textId="77777777" w:rsidTr="00546461">
        <w:tblPrEx>
          <w:tblPrExChange w:id="3072" w:author="Gary Sullivan" w:date="2021-05-21T10:18:00Z">
            <w:tblPrEx>
              <w:tblW w:w="16800" w:type="dxa"/>
            </w:tblPrEx>
          </w:tblPrExChange>
        </w:tblPrEx>
        <w:trPr>
          <w:trHeight w:val="144"/>
          <w:trPrChange w:id="3073" w:author="Gary Sullivan" w:date="2021-05-21T10:18:00Z">
            <w:trPr>
              <w:wAfter w:w="3791" w:type="dxa"/>
              <w:trHeight w:val="288"/>
            </w:trPr>
          </w:trPrChange>
        </w:trPr>
        <w:tc>
          <w:tcPr>
            <w:tcW w:w="288" w:type="dxa"/>
            <w:vMerge w:val="restart"/>
            <w:noWrap/>
            <w:hideMark/>
            <w:tcPrChange w:id="3074" w:author="Gary Sullivan" w:date="2021-05-21T10:18:00Z">
              <w:tcPr>
                <w:tcW w:w="288" w:type="dxa"/>
                <w:vMerge w:val="restart"/>
                <w:noWrap/>
                <w:hideMark/>
              </w:tcPr>
            </w:tcPrChange>
          </w:tcPr>
          <w:p w14:paraId="21142F60" w14:textId="1AB9E01B" w:rsidR="0029610F" w:rsidRPr="00546461" w:rsidRDefault="0029610F" w:rsidP="00B03BAF">
            <w:pPr>
              <w:spacing w:before="0"/>
              <w:rPr>
                <w:sz w:val="14"/>
                <w:szCs w:val="14"/>
                <w:rPrChange w:id="3075" w:author="Gary Sullivan" w:date="2021-05-21T09:57:00Z">
                  <w:rPr>
                    <w:sz w:val="16"/>
                  </w:rPr>
                </w:rPrChange>
              </w:rPr>
              <w:pPrChange w:id="3076" w:author="Gary Sullivan" w:date="2021-05-21T09:41:00Z">
                <w:pPr/>
              </w:pPrChange>
            </w:pPr>
            <w:r w:rsidRPr="00546461">
              <w:rPr>
                <w:sz w:val="14"/>
                <w:szCs w:val="14"/>
                <w:rPrChange w:id="3077" w:author="Gary Sullivan" w:date="2021-05-21T09:57:00Z">
                  <w:rPr>
                    <w:sz w:val="16"/>
                  </w:rPr>
                </w:rPrChange>
              </w:rPr>
              <w:t>3</w:t>
            </w:r>
            <w:del w:id="3078" w:author="Gary Sullivan" w:date="2021-05-21T09:38:00Z">
              <w:r w:rsidRPr="00546461" w:rsidDel="00B03BAF">
                <w:rPr>
                  <w:sz w:val="14"/>
                  <w:szCs w:val="14"/>
                  <w:rPrChange w:id="3079" w:author="Gary Sullivan" w:date="2021-05-21T09:57:00Z">
                    <w:rPr>
                      <w:sz w:val="16"/>
                    </w:rPr>
                  </w:rPrChange>
                </w:rPr>
                <w:delText>,</w:delText>
              </w:r>
            </w:del>
            <w:ins w:id="3080" w:author="Gary Sullivan" w:date="2021-05-21T09:38:00Z">
              <w:r w:rsidR="00B03BAF" w:rsidRPr="00546461">
                <w:rPr>
                  <w:sz w:val="14"/>
                  <w:szCs w:val="14"/>
                  <w:rPrChange w:id="3081" w:author="Gary Sullivan" w:date="2021-05-21T09:57:00Z">
                    <w:rPr>
                      <w:sz w:val="16"/>
                    </w:rPr>
                  </w:rPrChange>
                </w:rPr>
                <w:t>.</w:t>
              </w:r>
            </w:ins>
            <w:r w:rsidRPr="00546461">
              <w:rPr>
                <w:sz w:val="14"/>
                <w:szCs w:val="14"/>
                <w:rPrChange w:id="3082" w:author="Gary Sullivan" w:date="2021-05-21T09:57:00Z">
                  <w:rPr>
                    <w:sz w:val="16"/>
                  </w:rPr>
                </w:rPrChange>
              </w:rPr>
              <w:t>3</w:t>
            </w:r>
          </w:p>
        </w:tc>
        <w:tc>
          <w:tcPr>
            <w:tcW w:w="1440" w:type="dxa"/>
            <w:noWrap/>
            <w:hideMark/>
            <w:tcPrChange w:id="3083" w:author="Gary Sullivan" w:date="2021-05-21T10:18:00Z">
              <w:tcPr>
                <w:tcW w:w="1584" w:type="dxa"/>
                <w:gridSpan w:val="2"/>
                <w:noWrap/>
                <w:hideMark/>
              </w:tcPr>
            </w:tcPrChange>
          </w:tcPr>
          <w:p w14:paraId="1E6A3E55" w14:textId="77777777" w:rsidR="0029610F" w:rsidRPr="00546461" w:rsidRDefault="0029610F" w:rsidP="00B03BAF">
            <w:pPr>
              <w:spacing w:before="0"/>
              <w:jc w:val="left"/>
              <w:rPr>
                <w:sz w:val="14"/>
                <w:szCs w:val="14"/>
                <w:rPrChange w:id="3084" w:author="Gary Sullivan" w:date="2021-05-21T09:57:00Z">
                  <w:rPr>
                    <w:sz w:val="16"/>
                  </w:rPr>
                </w:rPrChange>
              </w:rPr>
              <w:pPrChange w:id="3085" w:author="Gary Sullivan" w:date="2021-05-21T09:42:00Z">
                <w:pPr/>
              </w:pPrChange>
            </w:pPr>
            <w:r w:rsidRPr="00546461">
              <w:rPr>
                <w:sz w:val="14"/>
                <w:szCs w:val="14"/>
                <w:rPrChange w:id="3086" w:author="Gary Sullivan" w:date="2021-05-21T09:57:00Z">
                  <w:rPr>
                    <w:sz w:val="16"/>
                  </w:rPr>
                </w:rPrChange>
              </w:rPr>
              <w:t>Template matching</w:t>
            </w:r>
          </w:p>
        </w:tc>
        <w:tc>
          <w:tcPr>
            <w:tcW w:w="504" w:type="dxa"/>
            <w:noWrap/>
            <w:hideMark/>
            <w:tcPrChange w:id="3087" w:author="Gary Sullivan" w:date="2021-05-21T10:18:00Z">
              <w:tcPr>
                <w:tcW w:w="576" w:type="dxa"/>
                <w:gridSpan w:val="2"/>
                <w:noWrap/>
                <w:hideMark/>
              </w:tcPr>
            </w:tcPrChange>
          </w:tcPr>
          <w:p w14:paraId="6CE60F27" w14:textId="107D3BA6" w:rsidR="0029610F" w:rsidRPr="00546461" w:rsidRDefault="0029610F" w:rsidP="00546461">
            <w:pPr>
              <w:spacing w:before="0"/>
              <w:jc w:val="center"/>
              <w:rPr>
                <w:sz w:val="14"/>
                <w:szCs w:val="14"/>
                <w:rPrChange w:id="3088" w:author="Gary Sullivan" w:date="2021-05-21T09:57:00Z">
                  <w:rPr>
                    <w:sz w:val="16"/>
                  </w:rPr>
                </w:rPrChange>
              </w:rPr>
              <w:pPrChange w:id="3089" w:author="Gary Sullivan" w:date="2021-05-21T10:18:00Z">
                <w:pPr/>
              </w:pPrChange>
            </w:pPr>
          </w:p>
        </w:tc>
        <w:tc>
          <w:tcPr>
            <w:tcW w:w="504" w:type="dxa"/>
            <w:noWrap/>
            <w:hideMark/>
            <w:tcPrChange w:id="3090" w:author="Gary Sullivan" w:date="2021-05-21T10:18:00Z">
              <w:tcPr>
                <w:tcW w:w="576" w:type="dxa"/>
                <w:gridSpan w:val="2"/>
                <w:noWrap/>
                <w:hideMark/>
              </w:tcPr>
            </w:tcPrChange>
          </w:tcPr>
          <w:p w14:paraId="50E047EC" w14:textId="2F65F72B" w:rsidR="0029610F" w:rsidRPr="00546461" w:rsidRDefault="0029610F" w:rsidP="00546461">
            <w:pPr>
              <w:spacing w:before="0"/>
              <w:jc w:val="center"/>
              <w:rPr>
                <w:sz w:val="14"/>
                <w:szCs w:val="14"/>
                <w:rPrChange w:id="3091" w:author="Gary Sullivan" w:date="2021-05-21T09:57:00Z">
                  <w:rPr>
                    <w:sz w:val="16"/>
                  </w:rPr>
                </w:rPrChange>
              </w:rPr>
              <w:pPrChange w:id="3092" w:author="Gary Sullivan" w:date="2021-05-21T10:18:00Z">
                <w:pPr/>
              </w:pPrChange>
            </w:pPr>
          </w:p>
        </w:tc>
        <w:tc>
          <w:tcPr>
            <w:tcW w:w="504" w:type="dxa"/>
            <w:noWrap/>
            <w:hideMark/>
            <w:tcPrChange w:id="3093" w:author="Gary Sullivan" w:date="2021-05-21T10:18:00Z">
              <w:tcPr>
                <w:tcW w:w="576" w:type="dxa"/>
                <w:gridSpan w:val="2"/>
                <w:noWrap/>
                <w:hideMark/>
              </w:tcPr>
            </w:tcPrChange>
          </w:tcPr>
          <w:p w14:paraId="47341335" w14:textId="75C7F85F" w:rsidR="0029610F" w:rsidRPr="00546461" w:rsidRDefault="0029610F" w:rsidP="00546461">
            <w:pPr>
              <w:spacing w:before="0"/>
              <w:jc w:val="center"/>
              <w:rPr>
                <w:sz w:val="14"/>
                <w:szCs w:val="14"/>
                <w:rPrChange w:id="3094" w:author="Gary Sullivan" w:date="2021-05-21T09:57:00Z">
                  <w:rPr>
                    <w:sz w:val="16"/>
                  </w:rPr>
                </w:rPrChange>
              </w:rPr>
              <w:pPrChange w:id="3095" w:author="Gary Sullivan" w:date="2021-05-21T10:18:00Z">
                <w:pPr/>
              </w:pPrChange>
            </w:pPr>
          </w:p>
        </w:tc>
        <w:tc>
          <w:tcPr>
            <w:tcW w:w="504" w:type="dxa"/>
            <w:noWrap/>
            <w:hideMark/>
            <w:tcPrChange w:id="3096" w:author="Gary Sullivan" w:date="2021-05-21T10:18:00Z">
              <w:tcPr>
                <w:tcW w:w="576" w:type="dxa"/>
                <w:gridSpan w:val="2"/>
                <w:noWrap/>
                <w:hideMark/>
              </w:tcPr>
            </w:tcPrChange>
          </w:tcPr>
          <w:p w14:paraId="33D1B65D" w14:textId="139046DB" w:rsidR="0029610F" w:rsidRPr="00546461" w:rsidRDefault="0029610F" w:rsidP="00546461">
            <w:pPr>
              <w:spacing w:before="0"/>
              <w:jc w:val="center"/>
              <w:rPr>
                <w:sz w:val="14"/>
                <w:szCs w:val="14"/>
                <w:rPrChange w:id="3097" w:author="Gary Sullivan" w:date="2021-05-21T09:57:00Z">
                  <w:rPr>
                    <w:sz w:val="16"/>
                  </w:rPr>
                </w:rPrChange>
              </w:rPr>
              <w:pPrChange w:id="3098" w:author="Gary Sullivan" w:date="2021-05-21T10:18:00Z">
                <w:pPr/>
              </w:pPrChange>
            </w:pPr>
          </w:p>
        </w:tc>
        <w:tc>
          <w:tcPr>
            <w:tcW w:w="504" w:type="dxa"/>
            <w:noWrap/>
            <w:hideMark/>
            <w:tcPrChange w:id="3099" w:author="Gary Sullivan" w:date="2021-05-21T10:18:00Z">
              <w:tcPr>
                <w:tcW w:w="576" w:type="dxa"/>
                <w:gridSpan w:val="2"/>
                <w:noWrap/>
                <w:hideMark/>
              </w:tcPr>
            </w:tcPrChange>
          </w:tcPr>
          <w:p w14:paraId="0F4DED06" w14:textId="20FAFA3B" w:rsidR="0029610F" w:rsidRPr="00546461" w:rsidRDefault="0029610F" w:rsidP="00546461">
            <w:pPr>
              <w:spacing w:before="0"/>
              <w:jc w:val="center"/>
              <w:rPr>
                <w:sz w:val="14"/>
                <w:szCs w:val="14"/>
                <w:rPrChange w:id="3100" w:author="Gary Sullivan" w:date="2021-05-21T09:57:00Z">
                  <w:rPr>
                    <w:sz w:val="16"/>
                  </w:rPr>
                </w:rPrChange>
              </w:rPr>
              <w:pPrChange w:id="3101" w:author="Gary Sullivan" w:date="2021-05-21T10:18:00Z">
                <w:pPr/>
              </w:pPrChange>
            </w:pPr>
          </w:p>
        </w:tc>
        <w:tc>
          <w:tcPr>
            <w:tcW w:w="504" w:type="dxa"/>
            <w:noWrap/>
            <w:hideMark/>
            <w:tcPrChange w:id="3102" w:author="Gary Sullivan" w:date="2021-05-21T10:18:00Z">
              <w:tcPr>
                <w:tcW w:w="576" w:type="dxa"/>
                <w:gridSpan w:val="2"/>
                <w:noWrap/>
                <w:hideMark/>
              </w:tcPr>
            </w:tcPrChange>
          </w:tcPr>
          <w:p w14:paraId="3B8AAD7C" w14:textId="0E29A761" w:rsidR="0029610F" w:rsidRPr="00546461" w:rsidRDefault="0029610F" w:rsidP="00546461">
            <w:pPr>
              <w:spacing w:before="0"/>
              <w:jc w:val="center"/>
              <w:rPr>
                <w:sz w:val="14"/>
                <w:szCs w:val="14"/>
                <w:rPrChange w:id="3103" w:author="Gary Sullivan" w:date="2021-05-21T09:57:00Z">
                  <w:rPr>
                    <w:sz w:val="16"/>
                  </w:rPr>
                </w:rPrChange>
              </w:rPr>
              <w:pPrChange w:id="3104" w:author="Gary Sullivan" w:date="2021-05-21T10:18:00Z">
                <w:pPr/>
              </w:pPrChange>
            </w:pPr>
            <w:r w:rsidRPr="00546461">
              <w:rPr>
                <w:sz w:val="14"/>
                <w:szCs w:val="14"/>
                <w:rPrChange w:id="3105" w:author="Gary Sullivan" w:date="2021-05-21T09:57:00Z">
                  <w:rPr>
                    <w:sz w:val="16"/>
                  </w:rPr>
                </w:rPrChange>
              </w:rPr>
              <w:t>-2</w:t>
            </w:r>
            <w:del w:id="3106" w:author="Gary Sullivan" w:date="2021-05-21T10:06:00Z">
              <w:r w:rsidRPr="00546461" w:rsidDel="00546461">
                <w:rPr>
                  <w:sz w:val="14"/>
                  <w:szCs w:val="14"/>
                  <w:rPrChange w:id="3107" w:author="Gary Sullivan" w:date="2021-05-21T09:57:00Z">
                    <w:rPr>
                      <w:sz w:val="16"/>
                    </w:rPr>
                  </w:rPrChange>
                </w:rPr>
                <w:delText>,</w:delText>
              </w:r>
            </w:del>
            <w:ins w:id="3108" w:author="Gary Sullivan" w:date="2021-05-21T10:06:00Z">
              <w:r w:rsidR="00546461">
                <w:rPr>
                  <w:sz w:val="14"/>
                  <w:szCs w:val="14"/>
                </w:rPr>
                <w:t>.</w:t>
              </w:r>
            </w:ins>
            <w:r w:rsidRPr="00546461">
              <w:rPr>
                <w:sz w:val="14"/>
                <w:szCs w:val="14"/>
                <w:rPrChange w:id="3109" w:author="Gary Sullivan" w:date="2021-05-21T09:57:00Z">
                  <w:rPr>
                    <w:sz w:val="16"/>
                  </w:rPr>
                </w:rPrChange>
              </w:rPr>
              <w:t>26%</w:t>
            </w:r>
          </w:p>
        </w:tc>
        <w:tc>
          <w:tcPr>
            <w:tcW w:w="504" w:type="dxa"/>
            <w:noWrap/>
            <w:hideMark/>
            <w:tcPrChange w:id="3110" w:author="Gary Sullivan" w:date="2021-05-21T10:18:00Z">
              <w:tcPr>
                <w:tcW w:w="576" w:type="dxa"/>
                <w:gridSpan w:val="2"/>
                <w:noWrap/>
                <w:hideMark/>
              </w:tcPr>
            </w:tcPrChange>
          </w:tcPr>
          <w:p w14:paraId="522E51A0" w14:textId="7905115A" w:rsidR="0029610F" w:rsidRPr="00546461" w:rsidRDefault="0029610F" w:rsidP="00546461">
            <w:pPr>
              <w:spacing w:before="0"/>
              <w:jc w:val="center"/>
              <w:rPr>
                <w:sz w:val="14"/>
                <w:szCs w:val="14"/>
                <w:rPrChange w:id="3111" w:author="Gary Sullivan" w:date="2021-05-21T09:57:00Z">
                  <w:rPr>
                    <w:sz w:val="16"/>
                  </w:rPr>
                </w:rPrChange>
              </w:rPr>
              <w:pPrChange w:id="3112" w:author="Gary Sullivan" w:date="2021-05-21T10:18:00Z">
                <w:pPr/>
              </w:pPrChange>
            </w:pPr>
            <w:r w:rsidRPr="00546461">
              <w:rPr>
                <w:sz w:val="14"/>
                <w:szCs w:val="14"/>
                <w:rPrChange w:id="3113" w:author="Gary Sullivan" w:date="2021-05-21T09:57:00Z">
                  <w:rPr>
                    <w:sz w:val="16"/>
                  </w:rPr>
                </w:rPrChange>
              </w:rPr>
              <w:t>-2</w:t>
            </w:r>
            <w:del w:id="3114" w:author="Gary Sullivan" w:date="2021-05-21T10:06:00Z">
              <w:r w:rsidRPr="00546461" w:rsidDel="00546461">
                <w:rPr>
                  <w:sz w:val="14"/>
                  <w:szCs w:val="14"/>
                  <w:rPrChange w:id="3115" w:author="Gary Sullivan" w:date="2021-05-21T09:57:00Z">
                    <w:rPr>
                      <w:sz w:val="16"/>
                    </w:rPr>
                  </w:rPrChange>
                </w:rPr>
                <w:delText>,</w:delText>
              </w:r>
            </w:del>
            <w:ins w:id="3116" w:author="Gary Sullivan" w:date="2021-05-21T10:06:00Z">
              <w:r w:rsidR="00546461">
                <w:rPr>
                  <w:sz w:val="14"/>
                  <w:szCs w:val="14"/>
                </w:rPr>
                <w:t>.</w:t>
              </w:r>
            </w:ins>
            <w:r w:rsidRPr="00546461">
              <w:rPr>
                <w:sz w:val="14"/>
                <w:szCs w:val="14"/>
                <w:rPrChange w:id="3117" w:author="Gary Sullivan" w:date="2021-05-21T09:57:00Z">
                  <w:rPr>
                    <w:sz w:val="16"/>
                  </w:rPr>
                </w:rPrChange>
              </w:rPr>
              <w:t>45%</w:t>
            </w:r>
          </w:p>
        </w:tc>
        <w:tc>
          <w:tcPr>
            <w:tcW w:w="504" w:type="dxa"/>
            <w:noWrap/>
            <w:hideMark/>
            <w:tcPrChange w:id="3118" w:author="Gary Sullivan" w:date="2021-05-21T10:18:00Z">
              <w:tcPr>
                <w:tcW w:w="576" w:type="dxa"/>
                <w:gridSpan w:val="2"/>
                <w:noWrap/>
                <w:hideMark/>
              </w:tcPr>
            </w:tcPrChange>
          </w:tcPr>
          <w:p w14:paraId="55FE5053" w14:textId="550B1F4C" w:rsidR="0029610F" w:rsidRPr="00546461" w:rsidRDefault="0029610F" w:rsidP="00546461">
            <w:pPr>
              <w:spacing w:before="0"/>
              <w:jc w:val="center"/>
              <w:rPr>
                <w:sz w:val="14"/>
                <w:szCs w:val="14"/>
                <w:rPrChange w:id="3119" w:author="Gary Sullivan" w:date="2021-05-21T09:57:00Z">
                  <w:rPr>
                    <w:sz w:val="16"/>
                  </w:rPr>
                </w:rPrChange>
              </w:rPr>
              <w:pPrChange w:id="3120" w:author="Gary Sullivan" w:date="2021-05-21T10:18:00Z">
                <w:pPr/>
              </w:pPrChange>
            </w:pPr>
            <w:r w:rsidRPr="00546461">
              <w:rPr>
                <w:sz w:val="14"/>
                <w:szCs w:val="14"/>
                <w:rPrChange w:id="3121" w:author="Gary Sullivan" w:date="2021-05-21T09:57:00Z">
                  <w:rPr>
                    <w:sz w:val="16"/>
                  </w:rPr>
                </w:rPrChange>
              </w:rPr>
              <w:t>-2</w:t>
            </w:r>
            <w:del w:id="3122" w:author="Gary Sullivan" w:date="2021-05-21T10:06:00Z">
              <w:r w:rsidRPr="00546461" w:rsidDel="00546461">
                <w:rPr>
                  <w:sz w:val="14"/>
                  <w:szCs w:val="14"/>
                  <w:rPrChange w:id="3123" w:author="Gary Sullivan" w:date="2021-05-21T09:57:00Z">
                    <w:rPr>
                      <w:sz w:val="16"/>
                    </w:rPr>
                  </w:rPrChange>
                </w:rPr>
                <w:delText>,</w:delText>
              </w:r>
            </w:del>
            <w:ins w:id="3124" w:author="Gary Sullivan" w:date="2021-05-21T10:06:00Z">
              <w:r w:rsidR="00546461">
                <w:rPr>
                  <w:sz w:val="14"/>
                  <w:szCs w:val="14"/>
                </w:rPr>
                <w:t>.</w:t>
              </w:r>
            </w:ins>
            <w:r w:rsidRPr="00546461">
              <w:rPr>
                <w:sz w:val="14"/>
                <w:szCs w:val="14"/>
                <w:rPrChange w:id="3125" w:author="Gary Sullivan" w:date="2021-05-21T09:57:00Z">
                  <w:rPr>
                    <w:sz w:val="16"/>
                  </w:rPr>
                </w:rPrChange>
              </w:rPr>
              <w:t>58%</w:t>
            </w:r>
          </w:p>
        </w:tc>
        <w:tc>
          <w:tcPr>
            <w:tcW w:w="504" w:type="dxa"/>
            <w:noWrap/>
            <w:hideMark/>
            <w:tcPrChange w:id="3126" w:author="Gary Sullivan" w:date="2021-05-21T10:18:00Z">
              <w:tcPr>
                <w:tcW w:w="576" w:type="dxa"/>
                <w:gridSpan w:val="2"/>
                <w:noWrap/>
                <w:hideMark/>
              </w:tcPr>
            </w:tcPrChange>
          </w:tcPr>
          <w:p w14:paraId="185C5AE5" w14:textId="77777777" w:rsidR="0029610F" w:rsidRPr="00546461" w:rsidRDefault="0029610F" w:rsidP="00546461">
            <w:pPr>
              <w:spacing w:before="0"/>
              <w:jc w:val="center"/>
              <w:rPr>
                <w:sz w:val="14"/>
                <w:szCs w:val="14"/>
                <w:rPrChange w:id="3127" w:author="Gary Sullivan" w:date="2021-05-21T09:57:00Z">
                  <w:rPr>
                    <w:sz w:val="16"/>
                  </w:rPr>
                </w:rPrChange>
              </w:rPr>
              <w:pPrChange w:id="3128" w:author="Gary Sullivan" w:date="2021-05-21T10:18:00Z">
                <w:pPr/>
              </w:pPrChange>
            </w:pPr>
            <w:r w:rsidRPr="00546461">
              <w:rPr>
                <w:sz w:val="14"/>
                <w:szCs w:val="14"/>
                <w:rPrChange w:id="3129" w:author="Gary Sullivan" w:date="2021-05-21T09:57:00Z">
                  <w:rPr>
                    <w:sz w:val="16"/>
                  </w:rPr>
                </w:rPrChange>
              </w:rPr>
              <w:t>116%</w:t>
            </w:r>
          </w:p>
        </w:tc>
        <w:tc>
          <w:tcPr>
            <w:tcW w:w="504" w:type="dxa"/>
            <w:noWrap/>
            <w:hideMark/>
            <w:tcPrChange w:id="3130" w:author="Gary Sullivan" w:date="2021-05-21T10:18:00Z">
              <w:tcPr>
                <w:tcW w:w="576" w:type="dxa"/>
                <w:gridSpan w:val="3"/>
                <w:noWrap/>
                <w:hideMark/>
              </w:tcPr>
            </w:tcPrChange>
          </w:tcPr>
          <w:p w14:paraId="2A17B565" w14:textId="77777777" w:rsidR="0029610F" w:rsidRPr="00546461" w:rsidRDefault="0029610F" w:rsidP="00546461">
            <w:pPr>
              <w:spacing w:before="0"/>
              <w:jc w:val="center"/>
              <w:rPr>
                <w:sz w:val="14"/>
                <w:szCs w:val="14"/>
                <w:rPrChange w:id="3131" w:author="Gary Sullivan" w:date="2021-05-21T09:57:00Z">
                  <w:rPr>
                    <w:sz w:val="16"/>
                  </w:rPr>
                </w:rPrChange>
              </w:rPr>
              <w:pPrChange w:id="3132" w:author="Gary Sullivan" w:date="2021-05-21T10:18:00Z">
                <w:pPr/>
              </w:pPrChange>
            </w:pPr>
            <w:r w:rsidRPr="00546461">
              <w:rPr>
                <w:sz w:val="14"/>
                <w:szCs w:val="14"/>
                <w:rPrChange w:id="3133" w:author="Gary Sullivan" w:date="2021-05-21T09:57:00Z">
                  <w:rPr>
                    <w:sz w:val="16"/>
                  </w:rPr>
                </w:rPrChange>
              </w:rPr>
              <w:t>115%</w:t>
            </w:r>
          </w:p>
        </w:tc>
        <w:tc>
          <w:tcPr>
            <w:tcW w:w="504" w:type="dxa"/>
            <w:noWrap/>
            <w:hideMark/>
            <w:tcPrChange w:id="3134" w:author="Gary Sullivan" w:date="2021-05-21T10:18:00Z">
              <w:tcPr>
                <w:tcW w:w="540" w:type="dxa"/>
                <w:gridSpan w:val="3"/>
                <w:noWrap/>
                <w:hideMark/>
              </w:tcPr>
            </w:tcPrChange>
          </w:tcPr>
          <w:p w14:paraId="6A96B1FD" w14:textId="2CABFE81" w:rsidR="0029610F" w:rsidRPr="00546461" w:rsidRDefault="0029610F" w:rsidP="00546461">
            <w:pPr>
              <w:spacing w:before="0"/>
              <w:jc w:val="center"/>
              <w:rPr>
                <w:sz w:val="14"/>
                <w:szCs w:val="14"/>
                <w:rPrChange w:id="3135" w:author="Gary Sullivan" w:date="2021-05-21T09:57:00Z">
                  <w:rPr>
                    <w:sz w:val="16"/>
                  </w:rPr>
                </w:rPrChange>
              </w:rPr>
              <w:pPrChange w:id="3136" w:author="Gary Sullivan" w:date="2021-05-21T10:18:00Z">
                <w:pPr/>
              </w:pPrChange>
            </w:pPr>
            <w:r w:rsidRPr="00546461">
              <w:rPr>
                <w:sz w:val="14"/>
                <w:szCs w:val="14"/>
                <w:rPrChange w:id="3137" w:author="Gary Sullivan" w:date="2021-05-21T09:57:00Z">
                  <w:rPr>
                    <w:sz w:val="16"/>
                  </w:rPr>
                </w:rPrChange>
              </w:rPr>
              <w:t>-1</w:t>
            </w:r>
            <w:del w:id="3138" w:author="Gary Sullivan" w:date="2021-05-21T10:06:00Z">
              <w:r w:rsidRPr="00546461" w:rsidDel="00546461">
                <w:rPr>
                  <w:sz w:val="14"/>
                  <w:szCs w:val="14"/>
                  <w:rPrChange w:id="3139" w:author="Gary Sullivan" w:date="2021-05-21T09:57:00Z">
                    <w:rPr>
                      <w:sz w:val="16"/>
                    </w:rPr>
                  </w:rPrChange>
                </w:rPr>
                <w:delText>,</w:delText>
              </w:r>
            </w:del>
            <w:ins w:id="3140" w:author="Gary Sullivan" w:date="2021-05-21T10:06:00Z">
              <w:r w:rsidR="00546461">
                <w:rPr>
                  <w:sz w:val="14"/>
                  <w:szCs w:val="14"/>
                </w:rPr>
                <w:t>.</w:t>
              </w:r>
            </w:ins>
            <w:r w:rsidRPr="00546461">
              <w:rPr>
                <w:sz w:val="14"/>
                <w:szCs w:val="14"/>
                <w:rPrChange w:id="3141" w:author="Gary Sullivan" w:date="2021-05-21T09:57:00Z">
                  <w:rPr>
                    <w:sz w:val="16"/>
                  </w:rPr>
                </w:rPrChange>
              </w:rPr>
              <w:t>66%</w:t>
            </w:r>
          </w:p>
        </w:tc>
        <w:tc>
          <w:tcPr>
            <w:tcW w:w="504" w:type="dxa"/>
            <w:noWrap/>
            <w:hideMark/>
            <w:tcPrChange w:id="3142" w:author="Gary Sullivan" w:date="2021-05-21T10:18:00Z">
              <w:tcPr>
                <w:tcW w:w="540" w:type="dxa"/>
                <w:gridSpan w:val="3"/>
                <w:noWrap/>
                <w:hideMark/>
              </w:tcPr>
            </w:tcPrChange>
          </w:tcPr>
          <w:p w14:paraId="32372FFF" w14:textId="4C344F73" w:rsidR="0029610F" w:rsidRPr="00546461" w:rsidRDefault="0029610F" w:rsidP="00546461">
            <w:pPr>
              <w:spacing w:before="0"/>
              <w:jc w:val="center"/>
              <w:rPr>
                <w:sz w:val="14"/>
                <w:szCs w:val="14"/>
                <w:rPrChange w:id="3143" w:author="Gary Sullivan" w:date="2021-05-21T09:57:00Z">
                  <w:rPr>
                    <w:sz w:val="16"/>
                  </w:rPr>
                </w:rPrChange>
              </w:rPr>
              <w:pPrChange w:id="3144" w:author="Gary Sullivan" w:date="2021-05-21T10:18:00Z">
                <w:pPr/>
              </w:pPrChange>
            </w:pPr>
            <w:r w:rsidRPr="00546461">
              <w:rPr>
                <w:sz w:val="14"/>
                <w:szCs w:val="14"/>
                <w:rPrChange w:id="3145" w:author="Gary Sullivan" w:date="2021-05-21T09:57:00Z">
                  <w:rPr>
                    <w:sz w:val="16"/>
                  </w:rPr>
                </w:rPrChange>
              </w:rPr>
              <w:t>-2</w:t>
            </w:r>
            <w:del w:id="3146" w:author="Gary Sullivan" w:date="2021-05-21T10:06:00Z">
              <w:r w:rsidRPr="00546461" w:rsidDel="00546461">
                <w:rPr>
                  <w:sz w:val="14"/>
                  <w:szCs w:val="14"/>
                  <w:rPrChange w:id="3147" w:author="Gary Sullivan" w:date="2021-05-21T09:57:00Z">
                    <w:rPr>
                      <w:sz w:val="16"/>
                    </w:rPr>
                  </w:rPrChange>
                </w:rPr>
                <w:delText>,</w:delText>
              </w:r>
            </w:del>
            <w:ins w:id="3148" w:author="Gary Sullivan" w:date="2021-05-21T10:06:00Z">
              <w:r w:rsidR="00546461">
                <w:rPr>
                  <w:sz w:val="14"/>
                  <w:szCs w:val="14"/>
                </w:rPr>
                <w:t>.</w:t>
              </w:r>
            </w:ins>
            <w:r w:rsidRPr="00546461">
              <w:rPr>
                <w:sz w:val="14"/>
                <w:szCs w:val="14"/>
                <w:rPrChange w:id="3149" w:author="Gary Sullivan" w:date="2021-05-21T09:57:00Z">
                  <w:rPr>
                    <w:sz w:val="16"/>
                  </w:rPr>
                </w:rPrChange>
              </w:rPr>
              <w:t>02%</w:t>
            </w:r>
          </w:p>
        </w:tc>
        <w:tc>
          <w:tcPr>
            <w:tcW w:w="504" w:type="dxa"/>
            <w:noWrap/>
            <w:hideMark/>
            <w:tcPrChange w:id="3150" w:author="Gary Sullivan" w:date="2021-05-21T10:18:00Z">
              <w:tcPr>
                <w:tcW w:w="540" w:type="dxa"/>
                <w:gridSpan w:val="3"/>
                <w:noWrap/>
                <w:hideMark/>
              </w:tcPr>
            </w:tcPrChange>
          </w:tcPr>
          <w:p w14:paraId="0A39117F" w14:textId="525E3282" w:rsidR="0029610F" w:rsidRPr="00546461" w:rsidRDefault="0029610F" w:rsidP="00546461">
            <w:pPr>
              <w:spacing w:before="0"/>
              <w:jc w:val="center"/>
              <w:rPr>
                <w:sz w:val="14"/>
                <w:szCs w:val="14"/>
                <w:rPrChange w:id="3151" w:author="Gary Sullivan" w:date="2021-05-21T09:57:00Z">
                  <w:rPr>
                    <w:sz w:val="16"/>
                  </w:rPr>
                </w:rPrChange>
              </w:rPr>
              <w:pPrChange w:id="3152" w:author="Gary Sullivan" w:date="2021-05-21T10:18:00Z">
                <w:pPr/>
              </w:pPrChange>
            </w:pPr>
            <w:r w:rsidRPr="00546461">
              <w:rPr>
                <w:sz w:val="14"/>
                <w:szCs w:val="14"/>
                <w:rPrChange w:id="3153" w:author="Gary Sullivan" w:date="2021-05-21T09:57:00Z">
                  <w:rPr>
                    <w:sz w:val="16"/>
                  </w:rPr>
                </w:rPrChange>
              </w:rPr>
              <w:t>-2</w:t>
            </w:r>
            <w:del w:id="3154" w:author="Gary Sullivan" w:date="2021-05-21T10:06:00Z">
              <w:r w:rsidRPr="00546461" w:rsidDel="00546461">
                <w:rPr>
                  <w:sz w:val="14"/>
                  <w:szCs w:val="14"/>
                  <w:rPrChange w:id="3155" w:author="Gary Sullivan" w:date="2021-05-21T09:57:00Z">
                    <w:rPr>
                      <w:sz w:val="16"/>
                    </w:rPr>
                  </w:rPrChange>
                </w:rPr>
                <w:delText>,</w:delText>
              </w:r>
            </w:del>
            <w:ins w:id="3156" w:author="Gary Sullivan" w:date="2021-05-21T10:06:00Z">
              <w:r w:rsidR="00546461">
                <w:rPr>
                  <w:sz w:val="14"/>
                  <w:szCs w:val="14"/>
                </w:rPr>
                <w:t>.</w:t>
              </w:r>
            </w:ins>
            <w:r w:rsidRPr="00546461">
              <w:rPr>
                <w:sz w:val="14"/>
                <w:szCs w:val="14"/>
                <w:rPrChange w:id="3157" w:author="Gary Sullivan" w:date="2021-05-21T09:57:00Z">
                  <w:rPr>
                    <w:sz w:val="16"/>
                  </w:rPr>
                </w:rPrChange>
              </w:rPr>
              <w:t>08%</w:t>
            </w:r>
          </w:p>
        </w:tc>
        <w:tc>
          <w:tcPr>
            <w:tcW w:w="504" w:type="dxa"/>
            <w:noWrap/>
            <w:hideMark/>
            <w:tcPrChange w:id="3158" w:author="Gary Sullivan" w:date="2021-05-21T10:18:00Z">
              <w:tcPr>
                <w:tcW w:w="2974" w:type="dxa"/>
                <w:gridSpan w:val="4"/>
                <w:noWrap/>
                <w:hideMark/>
              </w:tcPr>
            </w:tcPrChange>
          </w:tcPr>
          <w:p w14:paraId="4A60F008" w14:textId="77777777" w:rsidR="0029610F" w:rsidRPr="00546461" w:rsidRDefault="0029610F" w:rsidP="00546461">
            <w:pPr>
              <w:spacing w:before="0"/>
              <w:jc w:val="center"/>
              <w:rPr>
                <w:sz w:val="14"/>
                <w:szCs w:val="14"/>
                <w:rPrChange w:id="3159" w:author="Gary Sullivan" w:date="2021-05-21T09:57:00Z">
                  <w:rPr>
                    <w:sz w:val="16"/>
                  </w:rPr>
                </w:rPrChange>
              </w:rPr>
              <w:pPrChange w:id="3160" w:author="Gary Sullivan" w:date="2021-05-21T10:18:00Z">
                <w:pPr/>
              </w:pPrChange>
            </w:pPr>
            <w:r w:rsidRPr="00546461">
              <w:rPr>
                <w:sz w:val="14"/>
                <w:szCs w:val="14"/>
                <w:rPrChange w:id="3161" w:author="Gary Sullivan" w:date="2021-05-21T09:57:00Z">
                  <w:rPr>
                    <w:sz w:val="16"/>
                  </w:rPr>
                </w:rPrChange>
              </w:rPr>
              <w:t>123%</w:t>
            </w:r>
          </w:p>
        </w:tc>
        <w:tc>
          <w:tcPr>
            <w:tcW w:w="504" w:type="dxa"/>
            <w:noWrap/>
            <w:hideMark/>
            <w:tcPrChange w:id="3162" w:author="Gary Sullivan" w:date="2021-05-21T10:18:00Z">
              <w:tcPr>
                <w:tcW w:w="783" w:type="dxa"/>
                <w:gridSpan w:val="2"/>
                <w:noWrap/>
                <w:hideMark/>
              </w:tcPr>
            </w:tcPrChange>
          </w:tcPr>
          <w:p w14:paraId="03E533E8" w14:textId="77777777" w:rsidR="0029610F" w:rsidRPr="00546461" w:rsidRDefault="0029610F" w:rsidP="00546461">
            <w:pPr>
              <w:spacing w:before="0"/>
              <w:jc w:val="center"/>
              <w:rPr>
                <w:sz w:val="14"/>
                <w:szCs w:val="14"/>
                <w:rPrChange w:id="3163" w:author="Gary Sullivan" w:date="2021-05-21T09:57:00Z">
                  <w:rPr>
                    <w:sz w:val="16"/>
                  </w:rPr>
                </w:rPrChange>
              </w:rPr>
              <w:pPrChange w:id="3164" w:author="Gary Sullivan" w:date="2021-05-21T10:18:00Z">
                <w:pPr/>
              </w:pPrChange>
            </w:pPr>
            <w:r w:rsidRPr="00546461">
              <w:rPr>
                <w:sz w:val="14"/>
                <w:szCs w:val="14"/>
                <w:rPrChange w:id="3165" w:author="Gary Sullivan" w:date="2021-05-21T09:57:00Z">
                  <w:rPr>
                    <w:sz w:val="16"/>
                  </w:rPr>
                </w:rPrChange>
              </w:rPr>
              <w:t>117%</w:t>
            </w:r>
          </w:p>
        </w:tc>
      </w:tr>
      <w:tr w:rsidR="00546461" w:rsidRPr="00546461" w14:paraId="552371D3" w14:textId="77777777" w:rsidTr="00546461">
        <w:tblPrEx>
          <w:tblPrExChange w:id="3166" w:author="Gary Sullivan" w:date="2021-05-21T10:18:00Z">
            <w:tblPrEx>
              <w:tblW w:w="16800" w:type="dxa"/>
            </w:tblPrEx>
          </w:tblPrExChange>
        </w:tblPrEx>
        <w:trPr>
          <w:trHeight w:val="144"/>
          <w:trPrChange w:id="3167" w:author="Gary Sullivan" w:date="2021-05-21T10:18:00Z">
            <w:trPr>
              <w:wAfter w:w="3791" w:type="dxa"/>
              <w:trHeight w:val="288"/>
            </w:trPr>
          </w:trPrChange>
        </w:trPr>
        <w:tc>
          <w:tcPr>
            <w:tcW w:w="288" w:type="dxa"/>
            <w:vMerge/>
            <w:hideMark/>
            <w:tcPrChange w:id="3168" w:author="Gary Sullivan" w:date="2021-05-21T10:18:00Z">
              <w:tcPr>
                <w:tcW w:w="288" w:type="dxa"/>
                <w:vMerge/>
                <w:hideMark/>
              </w:tcPr>
            </w:tcPrChange>
          </w:tcPr>
          <w:p w14:paraId="5BB672BD" w14:textId="77777777" w:rsidR="0029610F" w:rsidRPr="00546461" w:rsidRDefault="0029610F" w:rsidP="00B03BAF">
            <w:pPr>
              <w:spacing w:before="0"/>
              <w:rPr>
                <w:sz w:val="14"/>
                <w:szCs w:val="14"/>
                <w:rPrChange w:id="3169" w:author="Gary Sullivan" w:date="2021-05-21T09:57:00Z">
                  <w:rPr>
                    <w:sz w:val="16"/>
                  </w:rPr>
                </w:rPrChange>
              </w:rPr>
              <w:pPrChange w:id="3170" w:author="Gary Sullivan" w:date="2021-05-21T09:41:00Z">
                <w:pPr/>
              </w:pPrChange>
            </w:pPr>
          </w:p>
        </w:tc>
        <w:tc>
          <w:tcPr>
            <w:tcW w:w="1440" w:type="dxa"/>
            <w:noWrap/>
            <w:hideMark/>
            <w:tcPrChange w:id="3171" w:author="Gary Sullivan" w:date="2021-05-21T10:18:00Z">
              <w:tcPr>
                <w:tcW w:w="1584" w:type="dxa"/>
                <w:gridSpan w:val="2"/>
                <w:noWrap/>
                <w:hideMark/>
              </w:tcPr>
            </w:tcPrChange>
          </w:tcPr>
          <w:p w14:paraId="015CAB69" w14:textId="77777777" w:rsidR="0029610F" w:rsidRPr="00546461" w:rsidRDefault="0029610F" w:rsidP="00B03BAF">
            <w:pPr>
              <w:spacing w:before="0"/>
              <w:jc w:val="left"/>
              <w:rPr>
                <w:sz w:val="14"/>
                <w:szCs w:val="14"/>
                <w:rPrChange w:id="3172" w:author="Gary Sullivan" w:date="2021-05-21T09:57:00Z">
                  <w:rPr>
                    <w:sz w:val="16"/>
                  </w:rPr>
                </w:rPrChange>
              </w:rPr>
              <w:pPrChange w:id="3173" w:author="Gary Sullivan" w:date="2021-05-21T09:42:00Z">
                <w:pPr/>
              </w:pPrChange>
            </w:pPr>
            <w:r w:rsidRPr="00546461">
              <w:rPr>
                <w:sz w:val="14"/>
                <w:szCs w:val="14"/>
                <w:rPrChange w:id="3174" w:author="Gary Sullivan" w:date="2021-05-21T09:57:00Z">
                  <w:rPr>
                    <w:sz w:val="16"/>
                  </w:rPr>
                </w:rPrChange>
              </w:rPr>
              <w:t>tool-off</w:t>
            </w:r>
          </w:p>
        </w:tc>
        <w:tc>
          <w:tcPr>
            <w:tcW w:w="504" w:type="dxa"/>
            <w:noWrap/>
            <w:hideMark/>
            <w:tcPrChange w:id="3175" w:author="Gary Sullivan" w:date="2021-05-21T10:18:00Z">
              <w:tcPr>
                <w:tcW w:w="576" w:type="dxa"/>
                <w:gridSpan w:val="2"/>
                <w:noWrap/>
                <w:hideMark/>
              </w:tcPr>
            </w:tcPrChange>
          </w:tcPr>
          <w:p w14:paraId="5B287A17" w14:textId="575E6586" w:rsidR="0029610F" w:rsidRPr="00546461" w:rsidRDefault="0029610F" w:rsidP="00546461">
            <w:pPr>
              <w:spacing w:before="0"/>
              <w:jc w:val="center"/>
              <w:rPr>
                <w:sz w:val="14"/>
                <w:szCs w:val="14"/>
                <w:rPrChange w:id="3176" w:author="Gary Sullivan" w:date="2021-05-21T09:57:00Z">
                  <w:rPr>
                    <w:sz w:val="16"/>
                  </w:rPr>
                </w:rPrChange>
              </w:rPr>
              <w:pPrChange w:id="3177" w:author="Gary Sullivan" w:date="2021-05-21T10:18:00Z">
                <w:pPr/>
              </w:pPrChange>
            </w:pPr>
          </w:p>
        </w:tc>
        <w:tc>
          <w:tcPr>
            <w:tcW w:w="504" w:type="dxa"/>
            <w:noWrap/>
            <w:hideMark/>
            <w:tcPrChange w:id="3178" w:author="Gary Sullivan" w:date="2021-05-21T10:18:00Z">
              <w:tcPr>
                <w:tcW w:w="576" w:type="dxa"/>
                <w:gridSpan w:val="2"/>
                <w:noWrap/>
                <w:hideMark/>
              </w:tcPr>
            </w:tcPrChange>
          </w:tcPr>
          <w:p w14:paraId="3AE09EDF" w14:textId="5B69B971" w:rsidR="0029610F" w:rsidRPr="00546461" w:rsidRDefault="0029610F" w:rsidP="00546461">
            <w:pPr>
              <w:spacing w:before="0"/>
              <w:jc w:val="center"/>
              <w:rPr>
                <w:sz w:val="14"/>
                <w:szCs w:val="14"/>
                <w:rPrChange w:id="3179" w:author="Gary Sullivan" w:date="2021-05-21T09:57:00Z">
                  <w:rPr>
                    <w:sz w:val="16"/>
                  </w:rPr>
                </w:rPrChange>
              </w:rPr>
              <w:pPrChange w:id="3180" w:author="Gary Sullivan" w:date="2021-05-21T10:18:00Z">
                <w:pPr/>
              </w:pPrChange>
            </w:pPr>
          </w:p>
        </w:tc>
        <w:tc>
          <w:tcPr>
            <w:tcW w:w="504" w:type="dxa"/>
            <w:noWrap/>
            <w:hideMark/>
            <w:tcPrChange w:id="3181" w:author="Gary Sullivan" w:date="2021-05-21T10:18:00Z">
              <w:tcPr>
                <w:tcW w:w="576" w:type="dxa"/>
                <w:gridSpan w:val="2"/>
                <w:noWrap/>
                <w:hideMark/>
              </w:tcPr>
            </w:tcPrChange>
          </w:tcPr>
          <w:p w14:paraId="563BA023" w14:textId="01FC163F" w:rsidR="0029610F" w:rsidRPr="00546461" w:rsidRDefault="0029610F" w:rsidP="00546461">
            <w:pPr>
              <w:spacing w:before="0"/>
              <w:jc w:val="center"/>
              <w:rPr>
                <w:sz w:val="14"/>
                <w:szCs w:val="14"/>
                <w:rPrChange w:id="3182" w:author="Gary Sullivan" w:date="2021-05-21T09:57:00Z">
                  <w:rPr>
                    <w:sz w:val="16"/>
                  </w:rPr>
                </w:rPrChange>
              </w:rPr>
              <w:pPrChange w:id="3183" w:author="Gary Sullivan" w:date="2021-05-21T10:18:00Z">
                <w:pPr/>
              </w:pPrChange>
            </w:pPr>
          </w:p>
        </w:tc>
        <w:tc>
          <w:tcPr>
            <w:tcW w:w="504" w:type="dxa"/>
            <w:noWrap/>
            <w:hideMark/>
            <w:tcPrChange w:id="3184" w:author="Gary Sullivan" w:date="2021-05-21T10:18:00Z">
              <w:tcPr>
                <w:tcW w:w="576" w:type="dxa"/>
                <w:gridSpan w:val="2"/>
                <w:noWrap/>
                <w:hideMark/>
              </w:tcPr>
            </w:tcPrChange>
          </w:tcPr>
          <w:p w14:paraId="487B315C" w14:textId="3EEE1B78" w:rsidR="0029610F" w:rsidRPr="00546461" w:rsidRDefault="0029610F" w:rsidP="00546461">
            <w:pPr>
              <w:spacing w:before="0"/>
              <w:jc w:val="center"/>
              <w:rPr>
                <w:sz w:val="14"/>
                <w:szCs w:val="14"/>
                <w:rPrChange w:id="3185" w:author="Gary Sullivan" w:date="2021-05-21T09:57:00Z">
                  <w:rPr>
                    <w:sz w:val="16"/>
                  </w:rPr>
                </w:rPrChange>
              </w:rPr>
              <w:pPrChange w:id="3186" w:author="Gary Sullivan" w:date="2021-05-21T10:18:00Z">
                <w:pPr/>
              </w:pPrChange>
            </w:pPr>
          </w:p>
        </w:tc>
        <w:tc>
          <w:tcPr>
            <w:tcW w:w="504" w:type="dxa"/>
            <w:noWrap/>
            <w:hideMark/>
            <w:tcPrChange w:id="3187" w:author="Gary Sullivan" w:date="2021-05-21T10:18:00Z">
              <w:tcPr>
                <w:tcW w:w="576" w:type="dxa"/>
                <w:gridSpan w:val="2"/>
                <w:noWrap/>
                <w:hideMark/>
              </w:tcPr>
            </w:tcPrChange>
          </w:tcPr>
          <w:p w14:paraId="39217DAC" w14:textId="4FA0A75B" w:rsidR="0029610F" w:rsidRPr="00546461" w:rsidRDefault="0029610F" w:rsidP="00546461">
            <w:pPr>
              <w:spacing w:before="0"/>
              <w:jc w:val="center"/>
              <w:rPr>
                <w:sz w:val="14"/>
                <w:szCs w:val="14"/>
                <w:rPrChange w:id="3188" w:author="Gary Sullivan" w:date="2021-05-21T09:57:00Z">
                  <w:rPr>
                    <w:sz w:val="16"/>
                  </w:rPr>
                </w:rPrChange>
              </w:rPr>
              <w:pPrChange w:id="3189" w:author="Gary Sullivan" w:date="2021-05-21T10:18:00Z">
                <w:pPr/>
              </w:pPrChange>
            </w:pPr>
          </w:p>
        </w:tc>
        <w:tc>
          <w:tcPr>
            <w:tcW w:w="504" w:type="dxa"/>
            <w:noWrap/>
            <w:hideMark/>
            <w:tcPrChange w:id="3190" w:author="Gary Sullivan" w:date="2021-05-21T10:18:00Z">
              <w:tcPr>
                <w:tcW w:w="576" w:type="dxa"/>
                <w:gridSpan w:val="2"/>
                <w:noWrap/>
                <w:hideMark/>
              </w:tcPr>
            </w:tcPrChange>
          </w:tcPr>
          <w:p w14:paraId="54DF14DD" w14:textId="46C466ED" w:rsidR="0029610F" w:rsidRPr="00546461" w:rsidRDefault="0029610F" w:rsidP="00546461">
            <w:pPr>
              <w:spacing w:before="0"/>
              <w:jc w:val="center"/>
              <w:rPr>
                <w:sz w:val="14"/>
                <w:szCs w:val="14"/>
                <w:rPrChange w:id="3191" w:author="Gary Sullivan" w:date="2021-05-21T09:57:00Z">
                  <w:rPr>
                    <w:sz w:val="16"/>
                  </w:rPr>
                </w:rPrChange>
              </w:rPr>
              <w:pPrChange w:id="3192" w:author="Gary Sullivan" w:date="2021-05-21T10:18:00Z">
                <w:pPr/>
              </w:pPrChange>
            </w:pPr>
            <w:r w:rsidRPr="00546461">
              <w:rPr>
                <w:sz w:val="14"/>
                <w:szCs w:val="14"/>
                <w:rPrChange w:id="3193" w:author="Gary Sullivan" w:date="2021-05-21T09:57:00Z">
                  <w:rPr>
                    <w:sz w:val="16"/>
                  </w:rPr>
                </w:rPrChange>
              </w:rPr>
              <w:t>1</w:t>
            </w:r>
            <w:del w:id="3194" w:author="Gary Sullivan" w:date="2021-05-21T10:06:00Z">
              <w:r w:rsidRPr="00546461" w:rsidDel="00546461">
                <w:rPr>
                  <w:sz w:val="14"/>
                  <w:szCs w:val="14"/>
                  <w:rPrChange w:id="3195" w:author="Gary Sullivan" w:date="2021-05-21T09:57:00Z">
                    <w:rPr>
                      <w:sz w:val="16"/>
                    </w:rPr>
                  </w:rPrChange>
                </w:rPr>
                <w:delText>,</w:delText>
              </w:r>
            </w:del>
            <w:ins w:id="3196" w:author="Gary Sullivan" w:date="2021-05-21T10:06:00Z">
              <w:r w:rsidR="00546461">
                <w:rPr>
                  <w:sz w:val="14"/>
                  <w:szCs w:val="14"/>
                </w:rPr>
                <w:t>.</w:t>
              </w:r>
            </w:ins>
            <w:r w:rsidRPr="00546461">
              <w:rPr>
                <w:sz w:val="14"/>
                <w:szCs w:val="14"/>
                <w:rPrChange w:id="3197" w:author="Gary Sullivan" w:date="2021-05-21T09:57:00Z">
                  <w:rPr>
                    <w:sz w:val="16"/>
                  </w:rPr>
                </w:rPrChange>
              </w:rPr>
              <w:t>85%</w:t>
            </w:r>
          </w:p>
        </w:tc>
        <w:tc>
          <w:tcPr>
            <w:tcW w:w="504" w:type="dxa"/>
            <w:noWrap/>
            <w:hideMark/>
            <w:tcPrChange w:id="3198" w:author="Gary Sullivan" w:date="2021-05-21T10:18:00Z">
              <w:tcPr>
                <w:tcW w:w="576" w:type="dxa"/>
                <w:gridSpan w:val="2"/>
                <w:noWrap/>
                <w:hideMark/>
              </w:tcPr>
            </w:tcPrChange>
          </w:tcPr>
          <w:p w14:paraId="0D3032E9" w14:textId="53495C67" w:rsidR="0029610F" w:rsidRPr="00546461" w:rsidRDefault="0029610F" w:rsidP="00546461">
            <w:pPr>
              <w:spacing w:before="0"/>
              <w:jc w:val="center"/>
              <w:rPr>
                <w:sz w:val="14"/>
                <w:szCs w:val="14"/>
                <w:rPrChange w:id="3199" w:author="Gary Sullivan" w:date="2021-05-21T09:57:00Z">
                  <w:rPr>
                    <w:sz w:val="16"/>
                  </w:rPr>
                </w:rPrChange>
              </w:rPr>
              <w:pPrChange w:id="3200" w:author="Gary Sullivan" w:date="2021-05-21T10:18:00Z">
                <w:pPr/>
              </w:pPrChange>
            </w:pPr>
            <w:r w:rsidRPr="00546461">
              <w:rPr>
                <w:sz w:val="14"/>
                <w:szCs w:val="14"/>
                <w:rPrChange w:id="3201" w:author="Gary Sullivan" w:date="2021-05-21T09:57:00Z">
                  <w:rPr>
                    <w:sz w:val="16"/>
                  </w:rPr>
                </w:rPrChange>
              </w:rPr>
              <w:t>2</w:t>
            </w:r>
            <w:del w:id="3202" w:author="Gary Sullivan" w:date="2021-05-21T10:06:00Z">
              <w:r w:rsidRPr="00546461" w:rsidDel="00546461">
                <w:rPr>
                  <w:sz w:val="14"/>
                  <w:szCs w:val="14"/>
                  <w:rPrChange w:id="3203" w:author="Gary Sullivan" w:date="2021-05-21T09:57:00Z">
                    <w:rPr>
                      <w:sz w:val="16"/>
                    </w:rPr>
                  </w:rPrChange>
                </w:rPr>
                <w:delText>,</w:delText>
              </w:r>
            </w:del>
            <w:ins w:id="3204" w:author="Gary Sullivan" w:date="2021-05-21T10:06:00Z">
              <w:r w:rsidR="00546461">
                <w:rPr>
                  <w:sz w:val="14"/>
                  <w:szCs w:val="14"/>
                </w:rPr>
                <w:t>.</w:t>
              </w:r>
            </w:ins>
            <w:r w:rsidRPr="00546461">
              <w:rPr>
                <w:sz w:val="14"/>
                <w:szCs w:val="14"/>
                <w:rPrChange w:id="3205" w:author="Gary Sullivan" w:date="2021-05-21T09:57:00Z">
                  <w:rPr>
                    <w:sz w:val="16"/>
                  </w:rPr>
                </w:rPrChange>
              </w:rPr>
              <w:t>07%</w:t>
            </w:r>
          </w:p>
        </w:tc>
        <w:tc>
          <w:tcPr>
            <w:tcW w:w="504" w:type="dxa"/>
            <w:noWrap/>
            <w:hideMark/>
            <w:tcPrChange w:id="3206" w:author="Gary Sullivan" w:date="2021-05-21T10:18:00Z">
              <w:tcPr>
                <w:tcW w:w="576" w:type="dxa"/>
                <w:gridSpan w:val="2"/>
                <w:noWrap/>
                <w:hideMark/>
              </w:tcPr>
            </w:tcPrChange>
          </w:tcPr>
          <w:p w14:paraId="0D1DD935" w14:textId="5CCEC793" w:rsidR="0029610F" w:rsidRPr="00546461" w:rsidRDefault="0029610F" w:rsidP="00546461">
            <w:pPr>
              <w:spacing w:before="0"/>
              <w:jc w:val="center"/>
              <w:rPr>
                <w:sz w:val="14"/>
                <w:szCs w:val="14"/>
                <w:rPrChange w:id="3207" w:author="Gary Sullivan" w:date="2021-05-21T09:57:00Z">
                  <w:rPr>
                    <w:sz w:val="16"/>
                  </w:rPr>
                </w:rPrChange>
              </w:rPr>
              <w:pPrChange w:id="3208" w:author="Gary Sullivan" w:date="2021-05-21T10:18:00Z">
                <w:pPr/>
              </w:pPrChange>
            </w:pPr>
            <w:r w:rsidRPr="00546461">
              <w:rPr>
                <w:sz w:val="14"/>
                <w:szCs w:val="14"/>
                <w:rPrChange w:id="3209" w:author="Gary Sullivan" w:date="2021-05-21T09:57:00Z">
                  <w:rPr>
                    <w:sz w:val="16"/>
                  </w:rPr>
                </w:rPrChange>
              </w:rPr>
              <w:t>2</w:t>
            </w:r>
            <w:del w:id="3210" w:author="Gary Sullivan" w:date="2021-05-21T10:06:00Z">
              <w:r w:rsidRPr="00546461" w:rsidDel="00546461">
                <w:rPr>
                  <w:sz w:val="14"/>
                  <w:szCs w:val="14"/>
                  <w:rPrChange w:id="3211" w:author="Gary Sullivan" w:date="2021-05-21T09:57:00Z">
                    <w:rPr>
                      <w:sz w:val="16"/>
                    </w:rPr>
                  </w:rPrChange>
                </w:rPr>
                <w:delText>,</w:delText>
              </w:r>
            </w:del>
            <w:ins w:id="3212" w:author="Gary Sullivan" w:date="2021-05-21T10:06:00Z">
              <w:r w:rsidR="00546461">
                <w:rPr>
                  <w:sz w:val="14"/>
                  <w:szCs w:val="14"/>
                </w:rPr>
                <w:t>.</w:t>
              </w:r>
            </w:ins>
            <w:r w:rsidRPr="00546461">
              <w:rPr>
                <w:sz w:val="14"/>
                <w:szCs w:val="14"/>
                <w:rPrChange w:id="3213" w:author="Gary Sullivan" w:date="2021-05-21T09:57:00Z">
                  <w:rPr>
                    <w:sz w:val="16"/>
                  </w:rPr>
                </w:rPrChange>
              </w:rPr>
              <w:t>21%</w:t>
            </w:r>
          </w:p>
        </w:tc>
        <w:tc>
          <w:tcPr>
            <w:tcW w:w="504" w:type="dxa"/>
            <w:noWrap/>
            <w:hideMark/>
            <w:tcPrChange w:id="3214" w:author="Gary Sullivan" w:date="2021-05-21T10:18:00Z">
              <w:tcPr>
                <w:tcW w:w="576" w:type="dxa"/>
                <w:gridSpan w:val="2"/>
                <w:noWrap/>
                <w:hideMark/>
              </w:tcPr>
            </w:tcPrChange>
          </w:tcPr>
          <w:p w14:paraId="4D228172" w14:textId="77777777" w:rsidR="0029610F" w:rsidRPr="00546461" w:rsidRDefault="0029610F" w:rsidP="00546461">
            <w:pPr>
              <w:spacing w:before="0"/>
              <w:jc w:val="center"/>
              <w:rPr>
                <w:sz w:val="14"/>
                <w:szCs w:val="14"/>
                <w:rPrChange w:id="3215" w:author="Gary Sullivan" w:date="2021-05-21T09:57:00Z">
                  <w:rPr>
                    <w:sz w:val="16"/>
                  </w:rPr>
                </w:rPrChange>
              </w:rPr>
              <w:pPrChange w:id="3216" w:author="Gary Sullivan" w:date="2021-05-21T10:18:00Z">
                <w:pPr/>
              </w:pPrChange>
            </w:pPr>
            <w:r w:rsidRPr="00546461">
              <w:rPr>
                <w:sz w:val="14"/>
                <w:szCs w:val="14"/>
                <w:rPrChange w:id="3217" w:author="Gary Sullivan" w:date="2021-05-21T09:57:00Z">
                  <w:rPr>
                    <w:sz w:val="16"/>
                  </w:rPr>
                </w:rPrChange>
              </w:rPr>
              <w:t>89%</w:t>
            </w:r>
          </w:p>
        </w:tc>
        <w:tc>
          <w:tcPr>
            <w:tcW w:w="504" w:type="dxa"/>
            <w:noWrap/>
            <w:hideMark/>
            <w:tcPrChange w:id="3218" w:author="Gary Sullivan" w:date="2021-05-21T10:18:00Z">
              <w:tcPr>
                <w:tcW w:w="576" w:type="dxa"/>
                <w:gridSpan w:val="3"/>
                <w:noWrap/>
                <w:hideMark/>
              </w:tcPr>
            </w:tcPrChange>
          </w:tcPr>
          <w:p w14:paraId="3FCCDF49" w14:textId="77777777" w:rsidR="0029610F" w:rsidRPr="00546461" w:rsidRDefault="0029610F" w:rsidP="00546461">
            <w:pPr>
              <w:spacing w:before="0"/>
              <w:jc w:val="center"/>
              <w:rPr>
                <w:sz w:val="14"/>
                <w:szCs w:val="14"/>
                <w:rPrChange w:id="3219" w:author="Gary Sullivan" w:date="2021-05-21T09:57:00Z">
                  <w:rPr>
                    <w:sz w:val="16"/>
                  </w:rPr>
                </w:rPrChange>
              </w:rPr>
              <w:pPrChange w:id="3220" w:author="Gary Sullivan" w:date="2021-05-21T10:18:00Z">
                <w:pPr/>
              </w:pPrChange>
            </w:pPr>
            <w:r w:rsidRPr="00546461">
              <w:rPr>
                <w:sz w:val="14"/>
                <w:szCs w:val="14"/>
                <w:rPrChange w:id="3221" w:author="Gary Sullivan" w:date="2021-05-21T09:57:00Z">
                  <w:rPr>
                    <w:sz w:val="16"/>
                  </w:rPr>
                </w:rPrChange>
              </w:rPr>
              <w:t>94%</w:t>
            </w:r>
          </w:p>
        </w:tc>
        <w:tc>
          <w:tcPr>
            <w:tcW w:w="504" w:type="dxa"/>
            <w:noWrap/>
            <w:hideMark/>
            <w:tcPrChange w:id="3222" w:author="Gary Sullivan" w:date="2021-05-21T10:18:00Z">
              <w:tcPr>
                <w:tcW w:w="540" w:type="dxa"/>
                <w:gridSpan w:val="3"/>
                <w:noWrap/>
                <w:hideMark/>
              </w:tcPr>
            </w:tcPrChange>
          </w:tcPr>
          <w:p w14:paraId="319ECA70" w14:textId="23C65FB3" w:rsidR="0029610F" w:rsidRPr="00546461" w:rsidRDefault="0029610F" w:rsidP="00546461">
            <w:pPr>
              <w:spacing w:before="0"/>
              <w:jc w:val="center"/>
              <w:rPr>
                <w:sz w:val="14"/>
                <w:szCs w:val="14"/>
                <w:rPrChange w:id="3223" w:author="Gary Sullivan" w:date="2021-05-21T09:57:00Z">
                  <w:rPr>
                    <w:sz w:val="16"/>
                  </w:rPr>
                </w:rPrChange>
              </w:rPr>
              <w:pPrChange w:id="3224" w:author="Gary Sullivan" w:date="2021-05-21T10:18:00Z">
                <w:pPr/>
              </w:pPrChange>
            </w:pPr>
            <w:r w:rsidRPr="00546461">
              <w:rPr>
                <w:sz w:val="14"/>
                <w:szCs w:val="14"/>
                <w:rPrChange w:id="3225" w:author="Gary Sullivan" w:date="2021-05-21T09:57:00Z">
                  <w:rPr>
                    <w:sz w:val="16"/>
                  </w:rPr>
                </w:rPrChange>
              </w:rPr>
              <w:t>1</w:t>
            </w:r>
            <w:del w:id="3226" w:author="Gary Sullivan" w:date="2021-05-21T10:06:00Z">
              <w:r w:rsidRPr="00546461" w:rsidDel="00546461">
                <w:rPr>
                  <w:sz w:val="14"/>
                  <w:szCs w:val="14"/>
                  <w:rPrChange w:id="3227" w:author="Gary Sullivan" w:date="2021-05-21T09:57:00Z">
                    <w:rPr>
                      <w:sz w:val="16"/>
                    </w:rPr>
                  </w:rPrChange>
                </w:rPr>
                <w:delText>,</w:delText>
              </w:r>
            </w:del>
            <w:ins w:id="3228" w:author="Gary Sullivan" w:date="2021-05-21T10:06:00Z">
              <w:r w:rsidR="00546461">
                <w:rPr>
                  <w:sz w:val="14"/>
                  <w:szCs w:val="14"/>
                </w:rPr>
                <w:t>.</w:t>
              </w:r>
            </w:ins>
            <w:r w:rsidRPr="00546461">
              <w:rPr>
                <w:sz w:val="14"/>
                <w:szCs w:val="14"/>
                <w:rPrChange w:id="3229" w:author="Gary Sullivan" w:date="2021-05-21T09:57:00Z">
                  <w:rPr>
                    <w:sz w:val="16"/>
                  </w:rPr>
                </w:rPrChange>
              </w:rPr>
              <w:t>46%</w:t>
            </w:r>
          </w:p>
        </w:tc>
        <w:tc>
          <w:tcPr>
            <w:tcW w:w="504" w:type="dxa"/>
            <w:noWrap/>
            <w:hideMark/>
            <w:tcPrChange w:id="3230" w:author="Gary Sullivan" w:date="2021-05-21T10:18:00Z">
              <w:tcPr>
                <w:tcW w:w="540" w:type="dxa"/>
                <w:gridSpan w:val="3"/>
                <w:noWrap/>
                <w:hideMark/>
              </w:tcPr>
            </w:tcPrChange>
          </w:tcPr>
          <w:p w14:paraId="33C8F923" w14:textId="43855D0D" w:rsidR="0029610F" w:rsidRPr="00546461" w:rsidRDefault="0029610F" w:rsidP="00546461">
            <w:pPr>
              <w:spacing w:before="0"/>
              <w:jc w:val="center"/>
              <w:rPr>
                <w:sz w:val="14"/>
                <w:szCs w:val="14"/>
                <w:rPrChange w:id="3231" w:author="Gary Sullivan" w:date="2021-05-21T09:57:00Z">
                  <w:rPr>
                    <w:sz w:val="16"/>
                  </w:rPr>
                </w:rPrChange>
              </w:rPr>
              <w:pPrChange w:id="3232" w:author="Gary Sullivan" w:date="2021-05-21T10:18:00Z">
                <w:pPr/>
              </w:pPrChange>
            </w:pPr>
            <w:r w:rsidRPr="00546461">
              <w:rPr>
                <w:sz w:val="14"/>
                <w:szCs w:val="14"/>
                <w:rPrChange w:id="3233" w:author="Gary Sullivan" w:date="2021-05-21T09:57:00Z">
                  <w:rPr>
                    <w:sz w:val="16"/>
                  </w:rPr>
                </w:rPrChange>
              </w:rPr>
              <w:t>1</w:t>
            </w:r>
            <w:del w:id="3234" w:author="Gary Sullivan" w:date="2021-05-21T10:06:00Z">
              <w:r w:rsidRPr="00546461" w:rsidDel="00546461">
                <w:rPr>
                  <w:sz w:val="14"/>
                  <w:szCs w:val="14"/>
                  <w:rPrChange w:id="3235" w:author="Gary Sullivan" w:date="2021-05-21T09:57:00Z">
                    <w:rPr>
                      <w:sz w:val="16"/>
                    </w:rPr>
                  </w:rPrChange>
                </w:rPr>
                <w:delText>,</w:delText>
              </w:r>
            </w:del>
            <w:ins w:id="3236" w:author="Gary Sullivan" w:date="2021-05-21T10:06:00Z">
              <w:r w:rsidR="00546461">
                <w:rPr>
                  <w:sz w:val="14"/>
                  <w:szCs w:val="14"/>
                </w:rPr>
                <w:t>.</w:t>
              </w:r>
            </w:ins>
            <w:r w:rsidRPr="00546461">
              <w:rPr>
                <w:sz w:val="14"/>
                <w:szCs w:val="14"/>
                <w:rPrChange w:id="3237" w:author="Gary Sullivan" w:date="2021-05-21T09:57:00Z">
                  <w:rPr>
                    <w:sz w:val="16"/>
                  </w:rPr>
                </w:rPrChange>
              </w:rPr>
              <w:t>94%</w:t>
            </w:r>
          </w:p>
        </w:tc>
        <w:tc>
          <w:tcPr>
            <w:tcW w:w="504" w:type="dxa"/>
            <w:noWrap/>
            <w:hideMark/>
            <w:tcPrChange w:id="3238" w:author="Gary Sullivan" w:date="2021-05-21T10:18:00Z">
              <w:tcPr>
                <w:tcW w:w="540" w:type="dxa"/>
                <w:gridSpan w:val="3"/>
                <w:noWrap/>
                <w:hideMark/>
              </w:tcPr>
            </w:tcPrChange>
          </w:tcPr>
          <w:p w14:paraId="400A945F" w14:textId="7DEA49D3" w:rsidR="0029610F" w:rsidRPr="00546461" w:rsidRDefault="0029610F" w:rsidP="00546461">
            <w:pPr>
              <w:spacing w:before="0"/>
              <w:jc w:val="center"/>
              <w:rPr>
                <w:sz w:val="14"/>
                <w:szCs w:val="14"/>
                <w:rPrChange w:id="3239" w:author="Gary Sullivan" w:date="2021-05-21T09:57:00Z">
                  <w:rPr>
                    <w:sz w:val="16"/>
                  </w:rPr>
                </w:rPrChange>
              </w:rPr>
              <w:pPrChange w:id="3240" w:author="Gary Sullivan" w:date="2021-05-21T10:18:00Z">
                <w:pPr/>
              </w:pPrChange>
            </w:pPr>
            <w:r w:rsidRPr="00546461">
              <w:rPr>
                <w:sz w:val="14"/>
                <w:szCs w:val="14"/>
                <w:rPrChange w:id="3241" w:author="Gary Sullivan" w:date="2021-05-21T09:57:00Z">
                  <w:rPr>
                    <w:sz w:val="16"/>
                  </w:rPr>
                </w:rPrChange>
              </w:rPr>
              <w:t>2</w:t>
            </w:r>
            <w:del w:id="3242" w:author="Gary Sullivan" w:date="2021-05-21T10:06:00Z">
              <w:r w:rsidRPr="00546461" w:rsidDel="00546461">
                <w:rPr>
                  <w:sz w:val="14"/>
                  <w:szCs w:val="14"/>
                  <w:rPrChange w:id="3243" w:author="Gary Sullivan" w:date="2021-05-21T09:57:00Z">
                    <w:rPr>
                      <w:sz w:val="16"/>
                    </w:rPr>
                  </w:rPrChange>
                </w:rPr>
                <w:delText>,</w:delText>
              </w:r>
            </w:del>
            <w:ins w:id="3244" w:author="Gary Sullivan" w:date="2021-05-21T10:06:00Z">
              <w:r w:rsidR="00546461">
                <w:rPr>
                  <w:sz w:val="14"/>
                  <w:szCs w:val="14"/>
                </w:rPr>
                <w:t>.</w:t>
              </w:r>
            </w:ins>
            <w:r w:rsidRPr="00546461">
              <w:rPr>
                <w:sz w:val="14"/>
                <w:szCs w:val="14"/>
                <w:rPrChange w:id="3245" w:author="Gary Sullivan" w:date="2021-05-21T09:57:00Z">
                  <w:rPr>
                    <w:sz w:val="16"/>
                  </w:rPr>
                </w:rPrChange>
              </w:rPr>
              <w:t>37%</w:t>
            </w:r>
          </w:p>
        </w:tc>
        <w:tc>
          <w:tcPr>
            <w:tcW w:w="504" w:type="dxa"/>
            <w:noWrap/>
            <w:hideMark/>
            <w:tcPrChange w:id="3246" w:author="Gary Sullivan" w:date="2021-05-21T10:18:00Z">
              <w:tcPr>
                <w:tcW w:w="2974" w:type="dxa"/>
                <w:gridSpan w:val="4"/>
                <w:noWrap/>
                <w:hideMark/>
              </w:tcPr>
            </w:tcPrChange>
          </w:tcPr>
          <w:p w14:paraId="70EAE67D" w14:textId="77777777" w:rsidR="0029610F" w:rsidRPr="00546461" w:rsidRDefault="0029610F" w:rsidP="00546461">
            <w:pPr>
              <w:spacing w:before="0"/>
              <w:jc w:val="center"/>
              <w:rPr>
                <w:sz w:val="14"/>
                <w:szCs w:val="14"/>
                <w:rPrChange w:id="3247" w:author="Gary Sullivan" w:date="2021-05-21T09:57:00Z">
                  <w:rPr>
                    <w:sz w:val="16"/>
                  </w:rPr>
                </w:rPrChange>
              </w:rPr>
              <w:pPrChange w:id="3248" w:author="Gary Sullivan" w:date="2021-05-21T10:18:00Z">
                <w:pPr/>
              </w:pPrChange>
            </w:pPr>
            <w:r w:rsidRPr="00546461">
              <w:rPr>
                <w:sz w:val="14"/>
                <w:szCs w:val="14"/>
                <w:rPrChange w:id="3249" w:author="Gary Sullivan" w:date="2021-05-21T09:57:00Z">
                  <w:rPr>
                    <w:sz w:val="16"/>
                  </w:rPr>
                </w:rPrChange>
              </w:rPr>
              <w:t>86%</w:t>
            </w:r>
          </w:p>
        </w:tc>
        <w:tc>
          <w:tcPr>
            <w:tcW w:w="504" w:type="dxa"/>
            <w:noWrap/>
            <w:hideMark/>
            <w:tcPrChange w:id="3250" w:author="Gary Sullivan" w:date="2021-05-21T10:18:00Z">
              <w:tcPr>
                <w:tcW w:w="783" w:type="dxa"/>
                <w:gridSpan w:val="2"/>
                <w:noWrap/>
                <w:hideMark/>
              </w:tcPr>
            </w:tcPrChange>
          </w:tcPr>
          <w:p w14:paraId="7E992B6A" w14:textId="77777777" w:rsidR="0029610F" w:rsidRPr="00546461" w:rsidRDefault="0029610F" w:rsidP="00546461">
            <w:pPr>
              <w:spacing w:before="0"/>
              <w:jc w:val="center"/>
              <w:rPr>
                <w:sz w:val="14"/>
                <w:szCs w:val="14"/>
                <w:rPrChange w:id="3251" w:author="Gary Sullivan" w:date="2021-05-21T09:57:00Z">
                  <w:rPr>
                    <w:sz w:val="16"/>
                  </w:rPr>
                </w:rPrChange>
              </w:rPr>
              <w:pPrChange w:id="3252" w:author="Gary Sullivan" w:date="2021-05-21T10:18:00Z">
                <w:pPr/>
              </w:pPrChange>
            </w:pPr>
            <w:r w:rsidRPr="00546461">
              <w:rPr>
                <w:sz w:val="14"/>
                <w:szCs w:val="14"/>
                <w:rPrChange w:id="3253" w:author="Gary Sullivan" w:date="2021-05-21T09:57:00Z">
                  <w:rPr>
                    <w:sz w:val="16"/>
                  </w:rPr>
                </w:rPrChange>
              </w:rPr>
              <w:t>96%</w:t>
            </w:r>
          </w:p>
        </w:tc>
      </w:tr>
      <w:tr w:rsidR="00546461" w:rsidRPr="00546461" w14:paraId="096C5AB5" w14:textId="77777777" w:rsidTr="00546461">
        <w:tblPrEx>
          <w:tblPrExChange w:id="3254" w:author="Gary Sullivan" w:date="2021-05-21T10:18:00Z">
            <w:tblPrEx>
              <w:tblW w:w="16800" w:type="dxa"/>
            </w:tblPrEx>
          </w:tblPrExChange>
        </w:tblPrEx>
        <w:trPr>
          <w:trHeight w:val="144"/>
          <w:trPrChange w:id="3255" w:author="Gary Sullivan" w:date="2021-05-21T10:18:00Z">
            <w:trPr>
              <w:wAfter w:w="3791" w:type="dxa"/>
              <w:trHeight w:val="288"/>
            </w:trPr>
          </w:trPrChange>
        </w:trPr>
        <w:tc>
          <w:tcPr>
            <w:tcW w:w="288" w:type="dxa"/>
            <w:noWrap/>
            <w:hideMark/>
            <w:tcPrChange w:id="3256" w:author="Gary Sullivan" w:date="2021-05-21T10:18:00Z">
              <w:tcPr>
                <w:tcW w:w="288" w:type="dxa"/>
                <w:noWrap/>
                <w:hideMark/>
              </w:tcPr>
            </w:tcPrChange>
          </w:tcPr>
          <w:p w14:paraId="4BD29048" w14:textId="46309EA7" w:rsidR="0029610F" w:rsidRPr="00546461" w:rsidRDefault="0029610F" w:rsidP="00B03BAF">
            <w:pPr>
              <w:spacing w:before="0"/>
              <w:rPr>
                <w:sz w:val="14"/>
                <w:szCs w:val="14"/>
                <w:rPrChange w:id="3257" w:author="Gary Sullivan" w:date="2021-05-21T09:57:00Z">
                  <w:rPr>
                    <w:sz w:val="16"/>
                  </w:rPr>
                </w:rPrChange>
              </w:rPr>
              <w:pPrChange w:id="3258" w:author="Gary Sullivan" w:date="2021-05-21T09:41:00Z">
                <w:pPr/>
              </w:pPrChange>
            </w:pPr>
            <w:r w:rsidRPr="00546461">
              <w:rPr>
                <w:sz w:val="14"/>
                <w:szCs w:val="14"/>
                <w:rPrChange w:id="3259" w:author="Gary Sullivan" w:date="2021-05-21T09:57:00Z">
                  <w:rPr>
                    <w:sz w:val="16"/>
                  </w:rPr>
                </w:rPrChange>
              </w:rPr>
              <w:t>3</w:t>
            </w:r>
            <w:del w:id="3260" w:author="Gary Sullivan" w:date="2021-05-21T09:38:00Z">
              <w:r w:rsidRPr="00546461" w:rsidDel="00B03BAF">
                <w:rPr>
                  <w:sz w:val="14"/>
                  <w:szCs w:val="14"/>
                  <w:rPrChange w:id="3261" w:author="Gary Sullivan" w:date="2021-05-21T09:57:00Z">
                    <w:rPr>
                      <w:sz w:val="16"/>
                    </w:rPr>
                  </w:rPrChange>
                </w:rPr>
                <w:delText>,</w:delText>
              </w:r>
            </w:del>
            <w:ins w:id="3262" w:author="Gary Sullivan" w:date="2021-05-21T09:38:00Z">
              <w:r w:rsidR="00B03BAF" w:rsidRPr="00546461">
                <w:rPr>
                  <w:sz w:val="14"/>
                  <w:szCs w:val="14"/>
                  <w:rPrChange w:id="3263" w:author="Gary Sullivan" w:date="2021-05-21T09:57:00Z">
                    <w:rPr>
                      <w:sz w:val="16"/>
                    </w:rPr>
                  </w:rPrChange>
                </w:rPr>
                <w:t>.</w:t>
              </w:r>
            </w:ins>
            <w:r w:rsidRPr="00546461">
              <w:rPr>
                <w:sz w:val="14"/>
                <w:szCs w:val="14"/>
                <w:rPrChange w:id="3264" w:author="Gary Sullivan" w:date="2021-05-21T09:57:00Z">
                  <w:rPr>
                    <w:sz w:val="16"/>
                  </w:rPr>
                </w:rPrChange>
              </w:rPr>
              <w:t>4</w:t>
            </w:r>
          </w:p>
        </w:tc>
        <w:tc>
          <w:tcPr>
            <w:tcW w:w="1440" w:type="dxa"/>
            <w:noWrap/>
            <w:hideMark/>
            <w:tcPrChange w:id="3265" w:author="Gary Sullivan" w:date="2021-05-21T10:18:00Z">
              <w:tcPr>
                <w:tcW w:w="1584" w:type="dxa"/>
                <w:gridSpan w:val="2"/>
                <w:noWrap/>
                <w:hideMark/>
              </w:tcPr>
            </w:tcPrChange>
          </w:tcPr>
          <w:p w14:paraId="67F5F1D2" w14:textId="77777777" w:rsidR="0029610F" w:rsidRPr="00546461" w:rsidRDefault="0029610F" w:rsidP="00B03BAF">
            <w:pPr>
              <w:spacing w:before="0"/>
              <w:jc w:val="left"/>
              <w:rPr>
                <w:sz w:val="14"/>
                <w:szCs w:val="14"/>
                <w:rPrChange w:id="3266" w:author="Gary Sullivan" w:date="2021-05-21T09:57:00Z">
                  <w:rPr>
                    <w:sz w:val="16"/>
                  </w:rPr>
                </w:rPrChange>
              </w:rPr>
              <w:pPrChange w:id="3267" w:author="Gary Sullivan" w:date="2021-05-21T09:42:00Z">
                <w:pPr/>
              </w:pPrChange>
            </w:pPr>
            <w:r w:rsidRPr="00546461">
              <w:rPr>
                <w:sz w:val="14"/>
                <w:szCs w:val="14"/>
                <w:rPrChange w:id="3268" w:author="Gary Sullivan" w:date="2021-05-21T09:57:00Z">
                  <w:rPr>
                    <w:sz w:val="16"/>
                  </w:rPr>
                </w:rPrChange>
              </w:rPr>
              <w:t>Muti-pass DMVR</w:t>
            </w:r>
          </w:p>
        </w:tc>
        <w:tc>
          <w:tcPr>
            <w:tcW w:w="504" w:type="dxa"/>
            <w:noWrap/>
            <w:hideMark/>
            <w:tcPrChange w:id="3269" w:author="Gary Sullivan" w:date="2021-05-21T10:18:00Z">
              <w:tcPr>
                <w:tcW w:w="576" w:type="dxa"/>
                <w:gridSpan w:val="2"/>
                <w:noWrap/>
                <w:hideMark/>
              </w:tcPr>
            </w:tcPrChange>
          </w:tcPr>
          <w:p w14:paraId="614AF30F" w14:textId="614139F4" w:rsidR="0029610F" w:rsidRPr="00546461" w:rsidRDefault="0029610F" w:rsidP="00546461">
            <w:pPr>
              <w:spacing w:before="0"/>
              <w:jc w:val="center"/>
              <w:rPr>
                <w:sz w:val="14"/>
                <w:szCs w:val="14"/>
                <w:rPrChange w:id="3270" w:author="Gary Sullivan" w:date="2021-05-21T09:57:00Z">
                  <w:rPr>
                    <w:sz w:val="16"/>
                  </w:rPr>
                </w:rPrChange>
              </w:rPr>
              <w:pPrChange w:id="3271" w:author="Gary Sullivan" w:date="2021-05-21T10:18:00Z">
                <w:pPr/>
              </w:pPrChange>
            </w:pPr>
          </w:p>
        </w:tc>
        <w:tc>
          <w:tcPr>
            <w:tcW w:w="504" w:type="dxa"/>
            <w:noWrap/>
            <w:hideMark/>
            <w:tcPrChange w:id="3272" w:author="Gary Sullivan" w:date="2021-05-21T10:18:00Z">
              <w:tcPr>
                <w:tcW w:w="576" w:type="dxa"/>
                <w:gridSpan w:val="2"/>
                <w:noWrap/>
                <w:hideMark/>
              </w:tcPr>
            </w:tcPrChange>
          </w:tcPr>
          <w:p w14:paraId="135B6443" w14:textId="1E593510" w:rsidR="0029610F" w:rsidRPr="00546461" w:rsidRDefault="0029610F" w:rsidP="00546461">
            <w:pPr>
              <w:spacing w:before="0"/>
              <w:jc w:val="center"/>
              <w:rPr>
                <w:sz w:val="14"/>
                <w:szCs w:val="14"/>
                <w:rPrChange w:id="3273" w:author="Gary Sullivan" w:date="2021-05-21T09:57:00Z">
                  <w:rPr>
                    <w:sz w:val="16"/>
                  </w:rPr>
                </w:rPrChange>
              </w:rPr>
              <w:pPrChange w:id="3274" w:author="Gary Sullivan" w:date="2021-05-21T10:18:00Z">
                <w:pPr/>
              </w:pPrChange>
            </w:pPr>
          </w:p>
        </w:tc>
        <w:tc>
          <w:tcPr>
            <w:tcW w:w="504" w:type="dxa"/>
            <w:noWrap/>
            <w:hideMark/>
            <w:tcPrChange w:id="3275" w:author="Gary Sullivan" w:date="2021-05-21T10:18:00Z">
              <w:tcPr>
                <w:tcW w:w="576" w:type="dxa"/>
                <w:gridSpan w:val="2"/>
                <w:noWrap/>
                <w:hideMark/>
              </w:tcPr>
            </w:tcPrChange>
          </w:tcPr>
          <w:p w14:paraId="342221B4" w14:textId="5F555E1C" w:rsidR="0029610F" w:rsidRPr="00546461" w:rsidRDefault="0029610F" w:rsidP="00546461">
            <w:pPr>
              <w:spacing w:before="0"/>
              <w:jc w:val="center"/>
              <w:rPr>
                <w:sz w:val="14"/>
                <w:szCs w:val="14"/>
                <w:rPrChange w:id="3276" w:author="Gary Sullivan" w:date="2021-05-21T09:57:00Z">
                  <w:rPr>
                    <w:sz w:val="16"/>
                  </w:rPr>
                </w:rPrChange>
              </w:rPr>
              <w:pPrChange w:id="3277" w:author="Gary Sullivan" w:date="2021-05-21T10:18:00Z">
                <w:pPr/>
              </w:pPrChange>
            </w:pPr>
          </w:p>
        </w:tc>
        <w:tc>
          <w:tcPr>
            <w:tcW w:w="504" w:type="dxa"/>
            <w:noWrap/>
            <w:hideMark/>
            <w:tcPrChange w:id="3278" w:author="Gary Sullivan" w:date="2021-05-21T10:18:00Z">
              <w:tcPr>
                <w:tcW w:w="576" w:type="dxa"/>
                <w:gridSpan w:val="2"/>
                <w:noWrap/>
                <w:hideMark/>
              </w:tcPr>
            </w:tcPrChange>
          </w:tcPr>
          <w:p w14:paraId="1C73B52F" w14:textId="690833F5" w:rsidR="0029610F" w:rsidRPr="00546461" w:rsidRDefault="0029610F" w:rsidP="00546461">
            <w:pPr>
              <w:spacing w:before="0"/>
              <w:jc w:val="center"/>
              <w:rPr>
                <w:sz w:val="14"/>
                <w:szCs w:val="14"/>
                <w:rPrChange w:id="3279" w:author="Gary Sullivan" w:date="2021-05-21T09:57:00Z">
                  <w:rPr>
                    <w:sz w:val="16"/>
                  </w:rPr>
                </w:rPrChange>
              </w:rPr>
              <w:pPrChange w:id="3280" w:author="Gary Sullivan" w:date="2021-05-21T10:18:00Z">
                <w:pPr/>
              </w:pPrChange>
            </w:pPr>
          </w:p>
        </w:tc>
        <w:tc>
          <w:tcPr>
            <w:tcW w:w="504" w:type="dxa"/>
            <w:noWrap/>
            <w:hideMark/>
            <w:tcPrChange w:id="3281" w:author="Gary Sullivan" w:date="2021-05-21T10:18:00Z">
              <w:tcPr>
                <w:tcW w:w="576" w:type="dxa"/>
                <w:gridSpan w:val="2"/>
                <w:noWrap/>
                <w:hideMark/>
              </w:tcPr>
            </w:tcPrChange>
          </w:tcPr>
          <w:p w14:paraId="1DFA87CB" w14:textId="7ABE2B65" w:rsidR="0029610F" w:rsidRPr="00546461" w:rsidRDefault="0029610F" w:rsidP="00546461">
            <w:pPr>
              <w:spacing w:before="0"/>
              <w:jc w:val="center"/>
              <w:rPr>
                <w:sz w:val="14"/>
                <w:szCs w:val="14"/>
                <w:rPrChange w:id="3282" w:author="Gary Sullivan" w:date="2021-05-21T09:57:00Z">
                  <w:rPr>
                    <w:sz w:val="16"/>
                  </w:rPr>
                </w:rPrChange>
              </w:rPr>
              <w:pPrChange w:id="3283" w:author="Gary Sullivan" w:date="2021-05-21T10:18:00Z">
                <w:pPr/>
              </w:pPrChange>
            </w:pPr>
          </w:p>
        </w:tc>
        <w:tc>
          <w:tcPr>
            <w:tcW w:w="504" w:type="dxa"/>
            <w:noWrap/>
            <w:hideMark/>
            <w:tcPrChange w:id="3284" w:author="Gary Sullivan" w:date="2021-05-21T10:18:00Z">
              <w:tcPr>
                <w:tcW w:w="576" w:type="dxa"/>
                <w:gridSpan w:val="2"/>
                <w:noWrap/>
                <w:hideMark/>
              </w:tcPr>
            </w:tcPrChange>
          </w:tcPr>
          <w:p w14:paraId="2F3847AC" w14:textId="67B4C306" w:rsidR="0029610F" w:rsidRPr="00546461" w:rsidRDefault="0029610F" w:rsidP="00546461">
            <w:pPr>
              <w:spacing w:before="0"/>
              <w:jc w:val="center"/>
              <w:rPr>
                <w:sz w:val="14"/>
                <w:szCs w:val="14"/>
                <w:rPrChange w:id="3285" w:author="Gary Sullivan" w:date="2021-05-21T09:57:00Z">
                  <w:rPr>
                    <w:sz w:val="16"/>
                  </w:rPr>
                </w:rPrChange>
              </w:rPr>
              <w:pPrChange w:id="3286" w:author="Gary Sullivan" w:date="2021-05-21T10:18:00Z">
                <w:pPr/>
              </w:pPrChange>
            </w:pPr>
            <w:r w:rsidRPr="00546461">
              <w:rPr>
                <w:sz w:val="14"/>
                <w:szCs w:val="14"/>
                <w:rPrChange w:id="3287" w:author="Gary Sullivan" w:date="2021-05-21T09:57:00Z">
                  <w:rPr>
                    <w:sz w:val="16"/>
                  </w:rPr>
                </w:rPrChange>
              </w:rPr>
              <w:t>-1</w:t>
            </w:r>
            <w:del w:id="3288" w:author="Gary Sullivan" w:date="2021-05-21T10:06:00Z">
              <w:r w:rsidRPr="00546461" w:rsidDel="00546461">
                <w:rPr>
                  <w:sz w:val="14"/>
                  <w:szCs w:val="14"/>
                  <w:rPrChange w:id="3289" w:author="Gary Sullivan" w:date="2021-05-21T09:57:00Z">
                    <w:rPr>
                      <w:sz w:val="16"/>
                    </w:rPr>
                  </w:rPrChange>
                </w:rPr>
                <w:delText>,</w:delText>
              </w:r>
            </w:del>
            <w:ins w:id="3290" w:author="Gary Sullivan" w:date="2021-05-21T10:06:00Z">
              <w:r w:rsidR="00546461">
                <w:rPr>
                  <w:sz w:val="14"/>
                  <w:szCs w:val="14"/>
                </w:rPr>
                <w:t>.</w:t>
              </w:r>
            </w:ins>
            <w:r w:rsidRPr="00546461">
              <w:rPr>
                <w:sz w:val="14"/>
                <w:szCs w:val="14"/>
                <w:rPrChange w:id="3291" w:author="Gary Sullivan" w:date="2021-05-21T09:57:00Z">
                  <w:rPr>
                    <w:sz w:val="16"/>
                  </w:rPr>
                </w:rPrChange>
              </w:rPr>
              <w:t>79%</w:t>
            </w:r>
          </w:p>
        </w:tc>
        <w:tc>
          <w:tcPr>
            <w:tcW w:w="504" w:type="dxa"/>
            <w:noWrap/>
            <w:hideMark/>
            <w:tcPrChange w:id="3292" w:author="Gary Sullivan" w:date="2021-05-21T10:18:00Z">
              <w:tcPr>
                <w:tcW w:w="576" w:type="dxa"/>
                <w:gridSpan w:val="2"/>
                <w:noWrap/>
                <w:hideMark/>
              </w:tcPr>
            </w:tcPrChange>
          </w:tcPr>
          <w:p w14:paraId="1D224B8E" w14:textId="5C3BD544" w:rsidR="0029610F" w:rsidRPr="00546461" w:rsidRDefault="0029610F" w:rsidP="00546461">
            <w:pPr>
              <w:spacing w:before="0"/>
              <w:jc w:val="center"/>
              <w:rPr>
                <w:sz w:val="14"/>
                <w:szCs w:val="14"/>
                <w:rPrChange w:id="3293" w:author="Gary Sullivan" w:date="2021-05-21T09:57:00Z">
                  <w:rPr>
                    <w:sz w:val="16"/>
                  </w:rPr>
                </w:rPrChange>
              </w:rPr>
              <w:pPrChange w:id="3294" w:author="Gary Sullivan" w:date="2021-05-21T10:18:00Z">
                <w:pPr/>
              </w:pPrChange>
            </w:pPr>
            <w:r w:rsidRPr="00546461">
              <w:rPr>
                <w:sz w:val="14"/>
                <w:szCs w:val="14"/>
                <w:rPrChange w:id="3295" w:author="Gary Sullivan" w:date="2021-05-21T09:57:00Z">
                  <w:rPr>
                    <w:sz w:val="16"/>
                  </w:rPr>
                </w:rPrChange>
              </w:rPr>
              <w:t>-1</w:t>
            </w:r>
            <w:del w:id="3296" w:author="Gary Sullivan" w:date="2021-05-21T10:06:00Z">
              <w:r w:rsidRPr="00546461" w:rsidDel="00546461">
                <w:rPr>
                  <w:sz w:val="14"/>
                  <w:szCs w:val="14"/>
                  <w:rPrChange w:id="3297" w:author="Gary Sullivan" w:date="2021-05-21T09:57:00Z">
                    <w:rPr>
                      <w:sz w:val="16"/>
                    </w:rPr>
                  </w:rPrChange>
                </w:rPr>
                <w:delText>,</w:delText>
              </w:r>
            </w:del>
            <w:ins w:id="3298" w:author="Gary Sullivan" w:date="2021-05-21T10:06:00Z">
              <w:r w:rsidR="00546461">
                <w:rPr>
                  <w:sz w:val="14"/>
                  <w:szCs w:val="14"/>
                </w:rPr>
                <w:t>.</w:t>
              </w:r>
            </w:ins>
            <w:r w:rsidRPr="00546461">
              <w:rPr>
                <w:sz w:val="14"/>
                <w:szCs w:val="14"/>
                <w:rPrChange w:id="3299" w:author="Gary Sullivan" w:date="2021-05-21T09:57:00Z">
                  <w:rPr>
                    <w:sz w:val="16"/>
                  </w:rPr>
                </w:rPrChange>
              </w:rPr>
              <w:t>69%</w:t>
            </w:r>
          </w:p>
        </w:tc>
        <w:tc>
          <w:tcPr>
            <w:tcW w:w="504" w:type="dxa"/>
            <w:noWrap/>
            <w:hideMark/>
            <w:tcPrChange w:id="3300" w:author="Gary Sullivan" w:date="2021-05-21T10:18:00Z">
              <w:tcPr>
                <w:tcW w:w="576" w:type="dxa"/>
                <w:gridSpan w:val="2"/>
                <w:noWrap/>
                <w:hideMark/>
              </w:tcPr>
            </w:tcPrChange>
          </w:tcPr>
          <w:p w14:paraId="47B957A9" w14:textId="60E6DD47" w:rsidR="0029610F" w:rsidRPr="00546461" w:rsidRDefault="0029610F" w:rsidP="00546461">
            <w:pPr>
              <w:spacing w:before="0"/>
              <w:jc w:val="center"/>
              <w:rPr>
                <w:sz w:val="14"/>
                <w:szCs w:val="14"/>
                <w:rPrChange w:id="3301" w:author="Gary Sullivan" w:date="2021-05-21T09:57:00Z">
                  <w:rPr>
                    <w:sz w:val="16"/>
                  </w:rPr>
                </w:rPrChange>
              </w:rPr>
              <w:pPrChange w:id="3302" w:author="Gary Sullivan" w:date="2021-05-21T10:18:00Z">
                <w:pPr/>
              </w:pPrChange>
            </w:pPr>
            <w:r w:rsidRPr="00546461">
              <w:rPr>
                <w:sz w:val="14"/>
                <w:szCs w:val="14"/>
                <w:rPrChange w:id="3303" w:author="Gary Sullivan" w:date="2021-05-21T09:57:00Z">
                  <w:rPr>
                    <w:sz w:val="16"/>
                  </w:rPr>
                </w:rPrChange>
              </w:rPr>
              <w:t>-1</w:t>
            </w:r>
            <w:del w:id="3304" w:author="Gary Sullivan" w:date="2021-05-21T10:06:00Z">
              <w:r w:rsidRPr="00546461" w:rsidDel="00546461">
                <w:rPr>
                  <w:sz w:val="14"/>
                  <w:szCs w:val="14"/>
                  <w:rPrChange w:id="3305" w:author="Gary Sullivan" w:date="2021-05-21T09:57:00Z">
                    <w:rPr>
                      <w:sz w:val="16"/>
                    </w:rPr>
                  </w:rPrChange>
                </w:rPr>
                <w:delText>,</w:delText>
              </w:r>
            </w:del>
            <w:ins w:id="3306" w:author="Gary Sullivan" w:date="2021-05-21T10:06:00Z">
              <w:r w:rsidR="00546461">
                <w:rPr>
                  <w:sz w:val="14"/>
                  <w:szCs w:val="14"/>
                </w:rPr>
                <w:t>.</w:t>
              </w:r>
            </w:ins>
            <w:r w:rsidRPr="00546461">
              <w:rPr>
                <w:sz w:val="14"/>
                <w:szCs w:val="14"/>
                <w:rPrChange w:id="3307" w:author="Gary Sullivan" w:date="2021-05-21T09:57:00Z">
                  <w:rPr>
                    <w:sz w:val="16"/>
                  </w:rPr>
                </w:rPrChange>
              </w:rPr>
              <w:t>69%</w:t>
            </w:r>
          </w:p>
        </w:tc>
        <w:tc>
          <w:tcPr>
            <w:tcW w:w="504" w:type="dxa"/>
            <w:noWrap/>
            <w:hideMark/>
            <w:tcPrChange w:id="3308" w:author="Gary Sullivan" w:date="2021-05-21T10:18:00Z">
              <w:tcPr>
                <w:tcW w:w="576" w:type="dxa"/>
                <w:gridSpan w:val="2"/>
                <w:noWrap/>
                <w:hideMark/>
              </w:tcPr>
            </w:tcPrChange>
          </w:tcPr>
          <w:p w14:paraId="2C64B667" w14:textId="77777777" w:rsidR="0029610F" w:rsidRPr="00546461" w:rsidRDefault="0029610F" w:rsidP="00546461">
            <w:pPr>
              <w:spacing w:before="0"/>
              <w:jc w:val="center"/>
              <w:rPr>
                <w:sz w:val="14"/>
                <w:szCs w:val="14"/>
                <w:rPrChange w:id="3309" w:author="Gary Sullivan" w:date="2021-05-21T09:57:00Z">
                  <w:rPr>
                    <w:sz w:val="16"/>
                  </w:rPr>
                </w:rPrChange>
              </w:rPr>
              <w:pPrChange w:id="3310" w:author="Gary Sullivan" w:date="2021-05-21T10:18:00Z">
                <w:pPr/>
              </w:pPrChange>
            </w:pPr>
            <w:r w:rsidRPr="00546461">
              <w:rPr>
                <w:sz w:val="14"/>
                <w:szCs w:val="14"/>
                <w:rPrChange w:id="3311" w:author="Gary Sullivan" w:date="2021-05-21T09:57:00Z">
                  <w:rPr>
                    <w:sz w:val="16"/>
                  </w:rPr>
                </w:rPrChange>
              </w:rPr>
              <w:t>112%</w:t>
            </w:r>
          </w:p>
        </w:tc>
        <w:tc>
          <w:tcPr>
            <w:tcW w:w="504" w:type="dxa"/>
            <w:noWrap/>
            <w:hideMark/>
            <w:tcPrChange w:id="3312" w:author="Gary Sullivan" w:date="2021-05-21T10:18:00Z">
              <w:tcPr>
                <w:tcW w:w="576" w:type="dxa"/>
                <w:gridSpan w:val="3"/>
                <w:noWrap/>
                <w:hideMark/>
              </w:tcPr>
            </w:tcPrChange>
          </w:tcPr>
          <w:p w14:paraId="2EB65640" w14:textId="77777777" w:rsidR="0029610F" w:rsidRPr="00546461" w:rsidRDefault="0029610F" w:rsidP="00546461">
            <w:pPr>
              <w:spacing w:before="0"/>
              <w:jc w:val="center"/>
              <w:rPr>
                <w:sz w:val="14"/>
                <w:szCs w:val="14"/>
                <w:rPrChange w:id="3313" w:author="Gary Sullivan" w:date="2021-05-21T09:57:00Z">
                  <w:rPr>
                    <w:sz w:val="16"/>
                  </w:rPr>
                </w:rPrChange>
              </w:rPr>
              <w:pPrChange w:id="3314" w:author="Gary Sullivan" w:date="2021-05-21T10:18:00Z">
                <w:pPr/>
              </w:pPrChange>
            </w:pPr>
            <w:r w:rsidRPr="00546461">
              <w:rPr>
                <w:sz w:val="14"/>
                <w:szCs w:val="14"/>
                <w:rPrChange w:id="3315" w:author="Gary Sullivan" w:date="2021-05-21T09:57:00Z">
                  <w:rPr>
                    <w:sz w:val="16"/>
                  </w:rPr>
                </w:rPrChange>
              </w:rPr>
              <w:t>202%</w:t>
            </w:r>
          </w:p>
        </w:tc>
        <w:tc>
          <w:tcPr>
            <w:tcW w:w="504" w:type="dxa"/>
            <w:noWrap/>
            <w:hideMark/>
            <w:tcPrChange w:id="3316" w:author="Gary Sullivan" w:date="2021-05-21T10:18:00Z">
              <w:tcPr>
                <w:tcW w:w="540" w:type="dxa"/>
                <w:gridSpan w:val="3"/>
                <w:noWrap/>
                <w:hideMark/>
              </w:tcPr>
            </w:tcPrChange>
          </w:tcPr>
          <w:p w14:paraId="24179E02" w14:textId="6C93C962" w:rsidR="0029610F" w:rsidRPr="00546461" w:rsidRDefault="0029610F" w:rsidP="00546461">
            <w:pPr>
              <w:spacing w:before="0"/>
              <w:jc w:val="center"/>
              <w:rPr>
                <w:sz w:val="14"/>
                <w:szCs w:val="14"/>
                <w:rPrChange w:id="3317" w:author="Gary Sullivan" w:date="2021-05-21T09:57:00Z">
                  <w:rPr>
                    <w:sz w:val="16"/>
                  </w:rPr>
                </w:rPrChange>
              </w:rPr>
              <w:pPrChange w:id="3318" w:author="Gary Sullivan" w:date="2021-05-21T10:18:00Z">
                <w:pPr/>
              </w:pPrChange>
            </w:pPr>
          </w:p>
        </w:tc>
        <w:tc>
          <w:tcPr>
            <w:tcW w:w="504" w:type="dxa"/>
            <w:noWrap/>
            <w:hideMark/>
            <w:tcPrChange w:id="3319" w:author="Gary Sullivan" w:date="2021-05-21T10:18:00Z">
              <w:tcPr>
                <w:tcW w:w="540" w:type="dxa"/>
                <w:gridSpan w:val="3"/>
                <w:noWrap/>
                <w:hideMark/>
              </w:tcPr>
            </w:tcPrChange>
          </w:tcPr>
          <w:p w14:paraId="39157484" w14:textId="7CA1B301" w:rsidR="0029610F" w:rsidRPr="00546461" w:rsidRDefault="0029610F" w:rsidP="00546461">
            <w:pPr>
              <w:spacing w:before="0"/>
              <w:jc w:val="center"/>
              <w:rPr>
                <w:sz w:val="14"/>
                <w:szCs w:val="14"/>
                <w:rPrChange w:id="3320" w:author="Gary Sullivan" w:date="2021-05-21T09:57:00Z">
                  <w:rPr>
                    <w:sz w:val="16"/>
                  </w:rPr>
                </w:rPrChange>
              </w:rPr>
              <w:pPrChange w:id="3321" w:author="Gary Sullivan" w:date="2021-05-21T10:18:00Z">
                <w:pPr/>
              </w:pPrChange>
            </w:pPr>
          </w:p>
        </w:tc>
        <w:tc>
          <w:tcPr>
            <w:tcW w:w="504" w:type="dxa"/>
            <w:noWrap/>
            <w:hideMark/>
            <w:tcPrChange w:id="3322" w:author="Gary Sullivan" w:date="2021-05-21T10:18:00Z">
              <w:tcPr>
                <w:tcW w:w="540" w:type="dxa"/>
                <w:gridSpan w:val="3"/>
                <w:noWrap/>
                <w:hideMark/>
              </w:tcPr>
            </w:tcPrChange>
          </w:tcPr>
          <w:p w14:paraId="0723B1DD" w14:textId="1B51E0B7" w:rsidR="0029610F" w:rsidRPr="00546461" w:rsidRDefault="0029610F" w:rsidP="00546461">
            <w:pPr>
              <w:spacing w:before="0"/>
              <w:jc w:val="center"/>
              <w:rPr>
                <w:sz w:val="14"/>
                <w:szCs w:val="14"/>
                <w:rPrChange w:id="3323" w:author="Gary Sullivan" w:date="2021-05-21T09:57:00Z">
                  <w:rPr>
                    <w:sz w:val="16"/>
                  </w:rPr>
                </w:rPrChange>
              </w:rPr>
              <w:pPrChange w:id="3324" w:author="Gary Sullivan" w:date="2021-05-21T10:18:00Z">
                <w:pPr/>
              </w:pPrChange>
            </w:pPr>
          </w:p>
        </w:tc>
        <w:tc>
          <w:tcPr>
            <w:tcW w:w="504" w:type="dxa"/>
            <w:noWrap/>
            <w:hideMark/>
            <w:tcPrChange w:id="3325" w:author="Gary Sullivan" w:date="2021-05-21T10:18:00Z">
              <w:tcPr>
                <w:tcW w:w="2974" w:type="dxa"/>
                <w:gridSpan w:val="4"/>
                <w:noWrap/>
                <w:hideMark/>
              </w:tcPr>
            </w:tcPrChange>
          </w:tcPr>
          <w:p w14:paraId="7F6B30D1" w14:textId="2F269949" w:rsidR="0029610F" w:rsidRPr="00546461" w:rsidRDefault="0029610F" w:rsidP="00546461">
            <w:pPr>
              <w:spacing w:before="0"/>
              <w:jc w:val="center"/>
              <w:rPr>
                <w:sz w:val="14"/>
                <w:szCs w:val="14"/>
                <w:rPrChange w:id="3326" w:author="Gary Sullivan" w:date="2021-05-21T09:57:00Z">
                  <w:rPr>
                    <w:sz w:val="16"/>
                  </w:rPr>
                </w:rPrChange>
              </w:rPr>
              <w:pPrChange w:id="3327" w:author="Gary Sullivan" w:date="2021-05-21T10:18:00Z">
                <w:pPr/>
              </w:pPrChange>
            </w:pPr>
          </w:p>
        </w:tc>
        <w:tc>
          <w:tcPr>
            <w:tcW w:w="504" w:type="dxa"/>
            <w:noWrap/>
            <w:hideMark/>
            <w:tcPrChange w:id="3328" w:author="Gary Sullivan" w:date="2021-05-21T10:18:00Z">
              <w:tcPr>
                <w:tcW w:w="783" w:type="dxa"/>
                <w:gridSpan w:val="2"/>
                <w:noWrap/>
                <w:hideMark/>
              </w:tcPr>
            </w:tcPrChange>
          </w:tcPr>
          <w:p w14:paraId="4E3CB158" w14:textId="76D33FF6" w:rsidR="0029610F" w:rsidRPr="00546461" w:rsidRDefault="0029610F" w:rsidP="00546461">
            <w:pPr>
              <w:spacing w:before="0"/>
              <w:jc w:val="center"/>
              <w:rPr>
                <w:sz w:val="14"/>
                <w:szCs w:val="14"/>
                <w:rPrChange w:id="3329" w:author="Gary Sullivan" w:date="2021-05-21T09:57:00Z">
                  <w:rPr>
                    <w:sz w:val="16"/>
                  </w:rPr>
                </w:rPrChange>
              </w:rPr>
              <w:pPrChange w:id="3330" w:author="Gary Sullivan" w:date="2021-05-21T10:18:00Z">
                <w:pPr/>
              </w:pPrChange>
            </w:pPr>
          </w:p>
        </w:tc>
      </w:tr>
      <w:tr w:rsidR="00546461" w:rsidRPr="00546461" w14:paraId="1F398514" w14:textId="77777777" w:rsidTr="00546461">
        <w:tblPrEx>
          <w:tblPrExChange w:id="3331" w:author="Gary Sullivan" w:date="2021-05-21T10:18:00Z">
            <w:tblPrEx>
              <w:tblW w:w="16800" w:type="dxa"/>
            </w:tblPrEx>
          </w:tblPrExChange>
        </w:tblPrEx>
        <w:trPr>
          <w:trHeight w:val="144"/>
          <w:trPrChange w:id="3332" w:author="Gary Sullivan" w:date="2021-05-21T10:18:00Z">
            <w:trPr>
              <w:wAfter w:w="3791" w:type="dxa"/>
              <w:trHeight w:val="330"/>
            </w:trPr>
          </w:trPrChange>
        </w:trPr>
        <w:tc>
          <w:tcPr>
            <w:tcW w:w="288" w:type="dxa"/>
            <w:vMerge w:val="restart"/>
            <w:noWrap/>
            <w:hideMark/>
            <w:tcPrChange w:id="3333" w:author="Gary Sullivan" w:date="2021-05-21T10:18:00Z">
              <w:tcPr>
                <w:tcW w:w="288" w:type="dxa"/>
                <w:vMerge w:val="restart"/>
                <w:noWrap/>
                <w:hideMark/>
              </w:tcPr>
            </w:tcPrChange>
          </w:tcPr>
          <w:p w14:paraId="1CE08E26" w14:textId="79D23C72" w:rsidR="0029610F" w:rsidRPr="00546461" w:rsidRDefault="0029610F" w:rsidP="00B03BAF">
            <w:pPr>
              <w:spacing w:before="0"/>
              <w:rPr>
                <w:sz w:val="14"/>
                <w:szCs w:val="14"/>
                <w:rPrChange w:id="3334" w:author="Gary Sullivan" w:date="2021-05-21T09:57:00Z">
                  <w:rPr>
                    <w:sz w:val="16"/>
                  </w:rPr>
                </w:rPrChange>
              </w:rPr>
              <w:pPrChange w:id="3335" w:author="Gary Sullivan" w:date="2021-05-21T09:41:00Z">
                <w:pPr/>
              </w:pPrChange>
            </w:pPr>
            <w:r w:rsidRPr="00546461">
              <w:rPr>
                <w:sz w:val="14"/>
                <w:szCs w:val="14"/>
                <w:rPrChange w:id="3336" w:author="Gary Sullivan" w:date="2021-05-21T09:57:00Z">
                  <w:rPr>
                    <w:sz w:val="16"/>
                  </w:rPr>
                </w:rPrChange>
              </w:rPr>
              <w:t>3</w:t>
            </w:r>
            <w:del w:id="3337" w:author="Gary Sullivan" w:date="2021-05-21T09:38:00Z">
              <w:r w:rsidRPr="00546461" w:rsidDel="00B03BAF">
                <w:rPr>
                  <w:sz w:val="14"/>
                  <w:szCs w:val="14"/>
                  <w:rPrChange w:id="3338" w:author="Gary Sullivan" w:date="2021-05-21T09:57:00Z">
                    <w:rPr>
                      <w:sz w:val="16"/>
                    </w:rPr>
                  </w:rPrChange>
                </w:rPr>
                <w:delText>,</w:delText>
              </w:r>
            </w:del>
            <w:ins w:id="3339" w:author="Gary Sullivan" w:date="2021-05-21T09:38:00Z">
              <w:r w:rsidR="00B03BAF" w:rsidRPr="00546461">
                <w:rPr>
                  <w:sz w:val="14"/>
                  <w:szCs w:val="14"/>
                  <w:rPrChange w:id="3340" w:author="Gary Sullivan" w:date="2021-05-21T09:57:00Z">
                    <w:rPr>
                      <w:sz w:val="16"/>
                    </w:rPr>
                  </w:rPrChange>
                </w:rPr>
                <w:t>.</w:t>
              </w:r>
            </w:ins>
            <w:r w:rsidRPr="00546461">
              <w:rPr>
                <w:sz w:val="14"/>
                <w:szCs w:val="14"/>
                <w:rPrChange w:id="3341" w:author="Gary Sullivan" w:date="2021-05-21T09:57:00Z">
                  <w:rPr>
                    <w:sz w:val="16"/>
                  </w:rPr>
                </w:rPrChange>
              </w:rPr>
              <w:t>5</w:t>
            </w:r>
          </w:p>
        </w:tc>
        <w:tc>
          <w:tcPr>
            <w:tcW w:w="1440" w:type="dxa"/>
            <w:hideMark/>
            <w:tcPrChange w:id="3342" w:author="Gary Sullivan" w:date="2021-05-21T10:18:00Z">
              <w:tcPr>
                <w:tcW w:w="1584" w:type="dxa"/>
                <w:gridSpan w:val="2"/>
                <w:hideMark/>
              </w:tcPr>
            </w:tcPrChange>
          </w:tcPr>
          <w:p w14:paraId="6DBA0AB7" w14:textId="77777777" w:rsidR="0029610F" w:rsidRPr="00546461" w:rsidRDefault="0029610F" w:rsidP="00B03BAF">
            <w:pPr>
              <w:spacing w:before="0"/>
              <w:jc w:val="left"/>
              <w:rPr>
                <w:sz w:val="14"/>
                <w:szCs w:val="14"/>
                <w:rPrChange w:id="3343" w:author="Gary Sullivan" w:date="2021-05-21T09:57:00Z">
                  <w:rPr>
                    <w:sz w:val="16"/>
                  </w:rPr>
                </w:rPrChange>
              </w:rPr>
              <w:pPrChange w:id="3344" w:author="Gary Sullivan" w:date="2021-05-21T09:42:00Z">
                <w:pPr/>
              </w:pPrChange>
            </w:pPr>
            <w:r w:rsidRPr="00546461">
              <w:rPr>
                <w:sz w:val="14"/>
                <w:szCs w:val="14"/>
                <w:rPrChange w:id="3345" w:author="Gary Sullivan" w:date="2021-05-21T09:57:00Z">
                  <w:rPr>
                    <w:sz w:val="16"/>
                  </w:rPr>
                </w:rPrChange>
              </w:rPr>
              <w:t>Muti-pass DMVR with sample based BDOF</w:t>
            </w:r>
          </w:p>
        </w:tc>
        <w:tc>
          <w:tcPr>
            <w:tcW w:w="504" w:type="dxa"/>
            <w:noWrap/>
            <w:hideMark/>
            <w:tcPrChange w:id="3346" w:author="Gary Sullivan" w:date="2021-05-21T10:18:00Z">
              <w:tcPr>
                <w:tcW w:w="576" w:type="dxa"/>
                <w:gridSpan w:val="2"/>
                <w:noWrap/>
                <w:hideMark/>
              </w:tcPr>
            </w:tcPrChange>
          </w:tcPr>
          <w:p w14:paraId="1539F031" w14:textId="625D17AF" w:rsidR="0029610F" w:rsidRPr="00546461" w:rsidRDefault="0029610F" w:rsidP="00546461">
            <w:pPr>
              <w:spacing w:before="0"/>
              <w:jc w:val="center"/>
              <w:rPr>
                <w:sz w:val="14"/>
                <w:szCs w:val="14"/>
                <w:rPrChange w:id="3347" w:author="Gary Sullivan" w:date="2021-05-21T09:57:00Z">
                  <w:rPr>
                    <w:sz w:val="16"/>
                  </w:rPr>
                </w:rPrChange>
              </w:rPr>
              <w:pPrChange w:id="3348" w:author="Gary Sullivan" w:date="2021-05-21T10:18:00Z">
                <w:pPr/>
              </w:pPrChange>
            </w:pPr>
          </w:p>
        </w:tc>
        <w:tc>
          <w:tcPr>
            <w:tcW w:w="504" w:type="dxa"/>
            <w:noWrap/>
            <w:hideMark/>
            <w:tcPrChange w:id="3349" w:author="Gary Sullivan" w:date="2021-05-21T10:18:00Z">
              <w:tcPr>
                <w:tcW w:w="576" w:type="dxa"/>
                <w:gridSpan w:val="2"/>
                <w:noWrap/>
                <w:hideMark/>
              </w:tcPr>
            </w:tcPrChange>
          </w:tcPr>
          <w:p w14:paraId="6AC035E1" w14:textId="28628B30" w:rsidR="0029610F" w:rsidRPr="00546461" w:rsidRDefault="0029610F" w:rsidP="00546461">
            <w:pPr>
              <w:spacing w:before="0"/>
              <w:jc w:val="center"/>
              <w:rPr>
                <w:sz w:val="14"/>
                <w:szCs w:val="14"/>
                <w:rPrChange w:id="3350" w:author="Gary Sullivan" w:date="2021-05-21T09:57:00Z">
                  <w:rPr>
                    <w:sz w:val="16"/>
                  </w:rPr>
                </w:rPrChange>
              </w:rPr>
              <w:pPrChange w:id="3351" w:author="Gary Sullivan" w:date="2021-05-21T10:18:00Z">
                <w:pPr/>
              </w:pPrChange>
            </w:pPr>
          </w:p>
        </w:tc>
        <w:tc>
          <w:tcPr>
            <w:tcW w:w="504" w:type="dxa"/>
            <w:noWrap/>
            <w:hideMark/>
            <w:tcPrChange w:id="3352" w:author="Gary Sullivan" w:date="2021-05-21T10:18:00Z">
              <w:tcPr>
                <w:tcW w:w="576" w:type="dxa"/>
                <w:gridSpan w:val="2"/>
                <w:noWrap/>
                <w:hideMark/>
              </w:tcPr>
            </w:tcPrChange>
          </w:tcPr>
          <w:p w14:paraId="6ADFEDC6" w14:textId="67827884" w:rsidR="0029610F" w:rsidRPr="00546461" w:rsidRDefault="0029610F" w:rsidP="00546461">
            <w:pPr>
              <w:spacing w:before="0"/>
              <w:jc w:val="center"/>
              <w:rPr>
                <w:sz w:val="14"/>
                <w:szCs w:val="14"/>
                <w:rPrChange w:id="3353" w:author="Gary Sullivan" w:date="2021-05-21T09:57:00Z">
                  <w:rPr>
                    <w:sz w:val="16"/>
                  </w:rPr>
                </w:rPrChange>
              </w:rPr>
              <w:pPrChange w:id="3354" w:author="Gary Sullivan" w:date="2021-05-21T10:18:00Z">
                <w:pPr/>
              </w:pPrChange>
            </w:pPr>
          </w:p>
        </w:tc>
        <w:tc>
          <w:tcPr>
            <w:tcW w:w="504" w:type="dxa"/>
            <w:noWrap/>
            <w:hideMark/>
            <w:tcPrChange w:id="3355" w:author="Gary Sullivan" w:date="2021-05-21T10:18:00Z">
              <w:tcPr>
                <w:tcW w:w="576" w:type="dxa"/>
                <w:gridSpan w:val="2"/>
                <w:noWrap/>
                <w:hideMark/>
              </w:tcPr>
            </w:tcPrChange>
          </w:tcPr>
          <w:p w14:paraId="2BB1BA7E" w14:textId="1356561E" w:rsidR="0029610F" w:rsidRPr="00546461" w:rsidRDefault="0029610F" w:rsidP="00546461">
            <w:pPr>
              <w:spacing w:before="0"/>
              <w:jc w:val="center"/>
              <w:rPr>
                <w:sz w:val="14"/>
                <w:szCs w:val="14"/>
                <w:rPrChange w:id="3356" w:author="Gary Sullivan" w:date="2021-05-21T09:57:00Z">
                  <w:rPr>
                    <w:sz w:val="16"/>
                  </w:rPr>
                </w:rPrChange>
              </w:rPr>
              <w:pPrChange w:id="3357" w:author="Gary Sullivan" w:date="2021-05-21T10:18:00Z">
                <w:pPr/>
              </w:pPrChange>
            </w:pPr>
          </w:p>
        </w:tc>
        <w:tc>
          <w:tcPr>
            <w:tcW w:w="504" w:type="dxa"/>
            <w:noWrap/>
            <w:hideMark/>
            <w:tcPrChange w:id="3358" w:author="Gary Sullivan" w:date="2021-05-21T10:18:00Z">
              <w:tcPr>
                <w:tcW w:w="576" w:type="dxa"/>
                <w:gridSpan w:val="2"/>
                <w:noWrap/>
                <w:hideMark/>
              </w:tcPr>
            </w:tcPrChange>
          </w:tcPr>
          <w:p w14:paraId="5C4C4D76" w14:textId="72328188" w:rsidR="0029610F" w:rsidRPr="00546461" w:rsidRDefault="0029610F" w:rsidP="00546461">
            <w:pPr>
              <w:spacing w:before="0"/>
              <w:jc w:val="center"/>
              <w:rPr>
                <w:sz w:val="14"/>
                <w:szCs w:val="14"/>
                <w:rPrChange w:id="3359" w:author="Gary Sullivan" w:date="2021-05-21T09:57:00Z">
                  <w:rPr>
                    <w:sz w:val="16"/>
                  </w:rPr>
                </w:rPrChange>
              </w:rPr>
              <w:pPrChange w:id="3360" w:author="Gary Sullivan" w:date="2021-05-21T10:18:00Z">
                <w:pPr/>
              </w:pPrChange>
            </w:pPr>
          </w:p>
        </w:tc>
        <w:tc>
          <w:tcPr>
            <w:tcW w:w="504" w:type="dxa"/>
            <w:noWrap/>
            <w:hideMark/>
            <w:tcPrChange w:id="3361" w:author="Gary Sullivan" w:date="2021-05-21T10:18:00Z">
              <w:tcPr>
                <w:tcW w:w="576" w:type="dxa"/>
                <w:gridSpan w:val="2"/>
                <w:noWrap/>
                <w:hideMark/>
              </w:tcPr>
            </w:tcPrChange>
          </w:tcPr>
          <w:p w14:paraId="764491F6" w14:textId="5B2BE98E" w:rsidR="0029610F" w:rsidRPr="00546461" w:rsidRDefault="0029610F" w:rsidP="00546461">
            <w:pPr>
              <w:spacing w:before="0"/>
              <w:jc w:val="center"/>
              <w:rPr>
                <w:sz w:val="14"/>
                <w:szCs w:val="14"/>
                <w:rPrChange w:id="3362" w:author="Gary Sullivan" w:date="2021-05-21T09:57:00Z">
                  <w:rPr>
                    <w:sz w:val="16"/>
                  </w:rPr>
                </w:rPrChange>
              </w:rPr>
              <w:pPrChange w:id="3363" w:author="Gary Sullivan" w:date="2021-05-21T10:18:00Z">
                <w:pPr/>
              </w:pPrChange>
            </w:pPr>
            <w:r w:rsidRPr="00546461">
              <w:rPr>
                <w:sz w:val="14"/>
                <w:szCs w:val="14"/>
                <w:rPrChange w:id="3364" w:author="Gary Sullivan" w:date="2021-05-21T09:57:00Z">
                  <w:rPr>
                    <w:sz w:val="16"/>
                  </w:rPr>
                </w:rPrChange>
              </w:rPr>
              <w:t>-1</w:t>
            </w:r>
            <w:del w:id="3365" w:author="Gary Sullivan" w:date="2021-05-21T10:06:00Z">
              <w:r w:rsidRPr="00546461" w:rsidDel="00546461">
                <w:rPr>
                  <w:sz w:val="14"/>
                  <w:szCs w:val="14"/>
                  <w:rPrChange w:id="3366" w:author="Gary Sullivan" w:date="2021-05-21T09:57:00Z">
                    <w:rPr>
                      <w:sz w:val="16"/>
                    </w:rPr>
                  </w:rPrChange>
                </w:rPr>
                <w:delText>,</w:delText>
              </w:r>
            </w:del>
            <w:ins w:id="3367" w:author="Gary Sullivan" w:date="2021-05-21T10:06:00Z">
              <w:r w:rsidR="00546461">
                <w:rPr>
                  <w:sz w:val="14"/>
                  <w:szCs w:val="14"/>
                </w:rPr>
                <w:t>.</w:t>
              </w:r>
            </w:ins>
            <w:r w:rsidRPr="00546461">
              <w:rPr>
                <w:sz w:val="14"/>
                <w:szCs w:val="14"/>
                <w:rPrChange w:id="3368" w:author="Gary Sullivan" w:date="2021-05-21T09:57:00Z">
                  <w:rPr>
                    <w:sz w:val="16"/>
                  </w:rPr>
                </w:rPrChange>
              </w:rPr>
              <w:t>85%</w:t>
            </w:r>
          </w:p>
        </w:tc>
        <w:tc>
          <w:tcPr>
            <w:tcW w:w="504" w:type="dxa"/>
            <w:noWrap/>
            <w:hideMark/>
            <w:tcPrChange w:id="3369" w:author="Gary Sullivan" w:date="2021-05-21T10:18:00Z">
              <w:tcPr>
                <w:tcW w:w="576" w:type="dxa"/>
                <w:gridSpan w:val="2"/>
                <w:noWrap/>
                <w:hideMark/>
              </w:tcPr>
            </w:tcPrChange>
          </w:tcPr>
          <w:p w14:paraId="3FA0925D" w14:textId="5E7ADA2F" w:rsidR="0029610F" w:rsidRPr="00546461" w:rsidRDefault="0029610F" w:rsidP="00546461">
            <w:pPr>
              <w:spacing w:before="0"/>
              <w:jc w:val="center"/>
              <w:rPr>
                <w:sz w:val="14"/>
                <w:szCs w:val="14"/>
                <w:rPrChange w:id="3370" w:author="Gary Sullivan" w:date="2021-05-21T09:57:00Z">
                  <w:rPr>
                    <w:sz w:val="16"/>
                  </w:rPr>
                </w:rPrChange>
              </w:rPr>
              <w:pPrChange w:id="3371" w:author="Gary Sullivan" w:date="2021-05-21T10:18:00Z">
                <w:pPr/>
              </w:pPrChange>
            </w:pPr>
            <w:r w:rsidRPr="00546461">
              <w:rPr>
                <w:sz w:val="14"/>
                <w:szCs w:val="14"/>
                <w:rPrChange w:id="3372" w:author="Gary Sullivan" w:date="2021-05-21T09:57:00Z">
                  <w:rPr>
                    <w:sz w:val="16"/>
                  </w:rPr>
                </w:rPrChange>
              </w:rPr>
              <w:t>-1</w:t>
            </w:r>
            <w:del w:id="3373" w:author="Gary Sullivan" w:date="2021-05-21T10:06:00Z">
              <w:r w:rsidRPr="00546461" w:rsidDel="00546461">
                <w:rPr>
                  <w:sz w:val="14"/>
                  <w:szCs w:val="14"/>
                  <w:rPrChange w:id="3374" w:author="Gary Sullivan" w:date="2021-05-21T09:57:00Z">
                    <w:rPr>
                      <w:sz w:val="16"/>
                    </w:rPr>
                  </w:rPrChange>
                </w:rPr>
                <w:delText>,</w:delText>
              </w:r>
            </w:del>
            <w:ins w:id="3375" w:author="Gary Sullivan" w:date="2021-05-21T10:06:00Z">
              <w:r w:rsidR="00546461">
                <w:rPr>
                  <w:sz w:val="14"/>
                  <w:szCs w:val="14"/>
                </w:rPr>
                <w:t>.</w:t>
              </w:r>
            </w:ins>
            <w:r w:rsidRPr="00546461">
              <w:rPr>
                <w:sz w:val="14"/>
                <w:szCs w:val="14"/>
                <w:rPrChange w:id="3376" w:author="Gary Sullivan" w:date="2021-05-21T09:57:00Z">
                  <w:rPr>
                    <w:sz w:val="16"/>
                  </w:rPr>
                </w:rPrChange>
              </w:rPr>
              <w:t>71%</w:t>
            </w:r>
          </w:p>
        </w:tc>
        <w:tc>
          <w:tcPr>
            <w:tcW w:w="504" w:type="dxa"/>
            <w:noWrap/>
            <w:hideMark/>
            <w:tcPrChange w:id="3377" w:author="Gary Sullivan" w:date="2021-05-21T10:18:00Z">
              <w:tcPr>
                <w:tcW w:w="576" w:type="dxa"/>
                <w:gridSpan w:val="2"/>
                <w:noWrap/>
                <w:hideMark/>
              </w:tcPr>
            </w:tcPrChange>
          </w:tcPr>
          <w:p w14:paraId="0E1BC757" w14:textId="6D105C06" w:rsidR="0029610F" w:rsidRPr="00546461" w:rsidRDefault="0029610F" w:rsidP="00546461">
            <w:pPr>
              <w:spacing w:before="0"/>
              <w:jc w:val="center"/>
              <w:rPr>
                <w:sz w:val="14"/>
                <w:szCs w:val="14"/>
                <w:rPrChange w:id="3378" w:author="Gary Sullivan" w:date="2021-05-21T09:57:00Z">
                  <w:rPr>
                    <w:sz w:val="16"/>
                  </w:rPr>
                </w:rPrChange>
              </w:rPr>
              <w:pPrChange w:id="3379" w:author="Gary Sullivan" w:date="2021-05-21T10:18:00Z">
                <w:pPr/>
              </w:pPrChange>
            </w:pPr>
            <w:r w:rsidRPr="00546461">
              <w:rPr>
                <w:sz w:val="14"/>
                <w:szCs w:val="14"/>
                <w:rPrChange w:id="3380" w:author="Gary Sullivan" w:date="2021-05-21T09:57:00Z">
                  <w:rPr>
                    <w:sz w:val="16"/>
                  </w:rPr>
                </w:rPrChange>
              </w:rPr>
              <w:t>-1</w:t>
            </w:r>
            <w:del w:id="3381" w:author="Gary Sullivan" w:date="2021-05-21T10:06:00Z">
              <w:r w:rsidRPr="00546461" w:rsidDel="00546461">
                <w:rPr>
                  <w:sz w:val="14"/>
                  <w:szCs w:val="14"/>
                  <w:rPrChange w:id="3382" w:author="Gary Sullivan" w:date="2021-05-21T09:57:00Z">
                    <w:rPr>
                      <w:sz w:val="16"/>
                    </w:rPr>
                  </w:rPrChange>
                </w:rPr>
                <w:delText>,</w:delText>
              </w:r>
            </w:del>
            <w:ins w:id="3383" w:author="Gary Sullivan" w:date="2021-05-21T10:06:00Z">
              <w:r w:rsidR="00546461">
                <w:rPr>
                  <w:sz w:val="14"/>
                  <w:szCs w:val="14"/>
                </w:rPr>
                <w:t>.</w:t>
              </w:r>
            </w:ins>
            <w:r w:rsidRPr="00546461">
              <w:rPr>
                <w:sz w:val="14"/>
                <w:szCs w:val="14"/>
                <w:rPrChange w:id="3384" w:author="Gary Sullivan" w:date="2021-05-21T09:57:00Z">
                  <w:rPr>
                    <w:sz w:val="16"/>
                  </w:rPr>
                </w:rPrChange>
              </w:rPr>
              <w:t>74%</w:t>
            </w:r>
          </w:p>
        </w:tc>
        <w:tc>
          <w:tcPr>
            <w:tcW w:w="504" w:type="dxa"/>
            <w:noWrap/>
            <w:hideMark/>
            <w:tcPrChange w:id="3385" w:author="Gary Sullivan" w:date="2021-05-21T10:18:00Z">
              <w:tcPr>
                <w:tcW w:w="576" w:type="dxa"/>
                <w:gridSpan w:val="2"/>
                <w:noWrap/>
                <w:hideMark/>
              </w:tcPr>
            </w:tcPrChange>
          </w:tcPr>
          <w:p w14:paraId="5ABB0801" w14:textId="77777777" w:rsidR="0029610F" w:rsidRPr="00546461" w:rsidRDefault="0029610F" w:rsidP="00546461">
            <w:pPr>
              <w:spacing w:before="0"/>
              <w:jc w:val="center"/>
              <w:rPr>
                <w:sz w:val="14"/>
                <w:szCs w:val="14"/>
                <w:rPrChange w:id="3386" w:author="Gary Sullivan" w:date="2021-05-21T09:57:00Z">
                  <w:rPr>
                    <w:sz w:val="16"/>
                  </w:rPr>
                </w:rPrChange>
              </w:rPr>
              <w:pPrChange w:id="3387" w:author="Gary Sullivan" w:date="2021-05-21T10:18:00Z">
                <w:pPr/>
              </w:pPrChange>
            </w:pPr>
            <w:r w:rsidRPr="00546461">
              <w:rPr>
                <w:sz w:val="14"/>
                <w:szCs w:val="14"/>
                <w:rPrChange w:id="3388" w:author="Gary Sullivan" w:date="2021-05-21T09:57:00Z">
                  <w:rPr>
                    <w:sz w:val="16"/>
                  </w:rPr>
                </w:rPrChange>
              </w:rPr>
              <w:t>113%</w:t>
            </w:r>
          </w:p>
        </w:tc>
        <w:tc>
          <w:tcPr>
            <w:tcW w:w="504" w:type="dxa"/>
            <w:noWrap/>
            <w:hideMark/>
            <w:tcPrChange w:id="3389" w:author="Gary Sullivan" w:date="2021-05-21T10:18:00Z">
              <w:tcPr>
                <w:tcW w:w="576" w:type="dxa"/>
                <w:gridSpan w:val="3"/>
                <w:noWrap/>
                <w:hideMark/>
              </w:tcPr>
            </w:tcPrChange>
          </w:tcPr>
          <w:p w14:paraId="542EFF6E" w14:textId="77777777" w:rsidR="0029610F" w:rsidRPr="00546461" w:rsidRDefault="0029610F" w:rsidP="00546461">
            <w:pPr>
              <w:spacing w:before="0"/>
              <w:jc w:val="center"/>
              <w:rPr>
                <w:sz w:val="14"/>
                <w:szCs w:val="14"/>
                <w:rPrChange w:id="3390" w:author="Gary Sullivan" w:date="2021-05-21T09:57:00Z">
                  <w:rPr>
                    <w:sz w:val="16"/>
                  </w:rPr>
                </w:rPrChange>
              </w:rPr>
              <w:pPrChange w:id="3391" w:author="Gary Sullivan" w:date="2021-05-21T10:18:00Z">
                <w:pPr/>
              </w:pPrChange>
            </w:pPr>
            <w:r w:rsidRPr="00546461">
              <w:rPr>
                <w:sz w:val="14"/>
                <w:szCs w:val="14"/>
                <w:rPrChange w:id="3392" w:author="Gary Sullivan" w:date="2021-05-21T09:57:00Z">
                  <w:rPr>
                    <w:sz w:val="16"/>
                  </w:rPr>
                </w:rPrChange>
              </w:rPr>
              <w:t>204%</w:t>
            </w:r>
          </w:p>
        </w:tc>
        <w:tc>
          <w:tcPr>
            <w:tcW w:w="504" w:type="dxa"/>
            <w:noWrap/>
            <w:hideMark/>
            <w:tcPrChange w:id="3393" w:author="Gary Sullivan" w:date="2021-05-21T10:18:00Z">
              <w:tcPr>
                <w:tcW w:w="540" w:type="dxa"/>
                <w:gridSpan w:val="3"/>
                <w:noWrap/>
                <w:hideMark/>
              </w:tcPr>
            </w:tcPrChange>
          </w:tcPr>
          <w:p w14:paraId="2A09FC79" w14:textId="16A026EF" w:rsidR="0029610F" w:rsidRPr="00546461" w:rsidRDefault="0029610F" w:rsidP="00546461">
            <w:pPr>
              <w:spacing w:before="0"/>
              <w:jc w:val="center"/>
              <w:rPr>
                <w:sz w:val="14"/>
                <w:szCs w:val="14"/>
                <w:rPrChange w:id="3394" w:author="Gary Sullivan" w:date="2021-05-21T09:57:00Z">
                  <w:rPr>
                    <w:sz w:val="16"/>
                  </w:rPr>
                </w:rPrChange>
              </w:rPr>
              <w:pPrChange w:id="3395" w:author="Gary Sullivan" w:date="2021-05-21T10:18:00Z">
                <w:pPr/>
              </w:pPrChange>
            </w:pPr>
          </w:p>
        </w:tc>
        <w:tc>
          <w:tcPr>
            <w:tcW w:w="504" w:type="dxa"/>
            <w:noWrap/>
            <w:hideMark/>
            <w:tcPrChange w:id="3396" w:author="Gary Sullivan" w:date="2021-05-21T10:18:00Z">
              <w:tcPr>
                <w:tcW w:w="540" w:type="dxa"/>
                <w:gridSpan w:val="3"/>
                <w:noWrap/>
                <w:hideMark/>
              </w:tcPr>
            </w:tcPrChange>
          </w:tcPr>
          <w:p w14:paraId="5C277BCE" w14:textId="1902614A" w:rsidR="0029610F" w:rsidRPr="00546461" w:rsidRDefault="0029610F" w:rsidP="00546461">
            <w:pPr>
              <w:spacing w:before="0"/>
              <w:jc w:val="center"/>
              <w:rPr>
                <w:sz w:val="14"/>
                <w:szCs w:val="14"/>
                <w:rPrChange w:id="3397" w:author="Gary Sullivan" w:date="2021-05-21T09:57:00Z">
                  <w:rPr>
                    <w:sz w:val="16"/>
                  </w:rPr>
                </w:rPrChange>
              </w:rPr>
              <w:pPrChange w:id="3398" w:author="Gary Sullivan" w:date="2021-05-21T10:18:00Z">
                <w:pPr/>
              </w:pPrChange>
            </w:pPr>
          </w:p>
        </w:tc>
        <w:tc>
          <w:tcPr>
            <w:tcW w:w="504" w:type="dxa"/>
            <w:noWrap/>
            <w:hideMark/>
            <w:tcPrChange w:id="3399" w:author="Gary Sullivan" w:date="2021-05-21T10:18:00Z">
              <w:tcPr>
                <w:tcW w:w="540" w:type="dxa"/>
                <w:gridSpan w:val="3"/>
                <w:noWrap/>
                <w:hideMark/>
              </w:tcPr>
            </w:tcPrChange>
          </w:tcPr>
          <w:p w14:paraId="71C58378" w14:textId="2149B449" w:rsidR="0029610F" w:rsidRPr="00546461" w:rsidRDefault="0029610F" w:rsidP="00546461">
            <w:pPr>
              <w:spacing w:before="0"/>
              <w:jc w:val="center"/>
              <w:rPr>
                <w:sz w:val="14"/>
                <w:szCs w:val="14"/>
                <w:rPrChange w:id="3400" w:author="Gary Sullivan" w:date="2021-05-21T09:57:00Z">
                  <w:rPr>
                    <w:sz w:val="16"/>
                  </w:rPr>
                </w:rPrChange>
              </w:rPr>
              <w:pPrChange w:id="3401" w:author="Gary Sullivan" w:date="2021-05-21T10:18:00Z">
                <w:pPr/>
              </w:pPrChange>
            </w:pPr>
          </w:p>
        </w:tc>
        <w:tc>
          <w:tcPr>
            <w:tcW w:w="504" w:type="dxa"/>
            <w:noWrap/>
            <w:hideMark/>
            <w:tcPrChange w:id="3402" w:author="Gary Sullivan" w:date="2021-05-21T10:18:00Z">
              <w:tcPr>
                <w:tcW w:w="2974" w:type="dxa"/>
                <w:gridSpan w:val="4"/>
                <w:noWrap/>
                <w:hideMark/>
              </w:tcPr>
            </w:tcPrChange>
          </w:tcPr>
          <w:p w14:paraId="4151998A" w14:textId="239607FF" w:rsidR="0029610F" w:rsidRPr="00546461" w:rsidRDefault="0029610F" w:rsidP="00546461">
            <w:pPr>
              <w:spacing w:before="0"/>
              <w:jc w:val="center"/>
              <w:rPr>
                <w:sz w:val="14"/>
                <w:szCs w:val="14"/>
                <w:rPrChange w:id="3403" w:author="Gary Sullivan" w:date="2021-05-21T09:57:00Z">
                  <w:rPr>
                    <w:sz w:val="16"/>
                  </w:rPr>
                </w:rPrChange>
              </w:rPr>
              <w:pPrChange w:id="3404" w:author="Gary Sullivan" w:date="2021-05-21T10:18:00Z">
                <w:pPr/>
              </w:pPrChange>
            </w:pPr>
          </w:p>
        </w:tc>
        <w:tc>
          <w:tcPr>
            <w:tcW w:w="504" w:type="dxa"/>
            <w:noWrap/>
            <w:hideMark/>
            <w:tcPrChange w:id="3405" w:author="Gary Sullivan" w:date="2021-05-21T10:18:00Z">
              <w:tcPr>
                <w:tcW w:w="783" w:type="dxa"/>
                <w:gridSpan w:val="2"/>
                <w:noWrap/>
                <w:hideMark/>
              </w:tcPr>
            </w:tcPrChange>
          </w:tcPr>
          <w:p w14:paraId="727C2237" w14:textId="4DBD934F" w:rsidR="0029610F" w:rsidRPr="00546461" w:rsidRDefault="0029610F" w:rsidP="00546461">
            <w:pPr>
              <w:spacing w:before="0"/>
              <w:jc w:val="center"/>
              <w:rPr>
                <w:sz w:val="14"/>
                <w:szCs w:val="14"/>
                <w:rPrChange w:id="3406" w:author="Gary Sullivan" w:date="2021-05-21T09:57:00Z">
                  <w:rPr>
                    <w:sz w:val="16"/>
                  </w:rPr>
                </w:rPrChange>
              </w:rPr>
              <w:pPrChange w:id="3407" w:author="Gary Sullivan" w:date="2021-05-21T10:18:00Z">
                <w:pPr/>
              </w:pPrChange>
            </w:pPr>
          </w:p>
        </w:tc>
      </w:tr>
      <w:tr w:rsidR="00546461" w:rsidRPr="00546461" w14:paraId="76D0E6A1" w14:textId="77777777" w:rsidTr="00546461">
        <w:tblPrEx>
          <w:tblPrExChange w:id="3408" w:author="Gary Sullivan" w:date="2021-05-21T10:18:00Z">
            <w:tblPrEx>
              <w:tblW w:w="16800" w:type="dxa"/>
            </w:tblPrEx>
          </w:tblPrExChange>
        </w:tblPrEx>
        <w:trPr>
          <w:trHeight w:val="144"/>
          <w:trPrChange w:id="3409" w:author="Gary Sullivan" w:date="2021-05-21T10:18:00Z">
            <w:trPr>
              <w:wAfter w:w="3791" w:type="dxa"/>
              <w:trHeight w:val="288"/>
            </w:trPr>
          </w:trPrChange>
        </w:trPr>
        <w:tc>
          <w:tcPr>
            <w:tcW w:w="288" w:type="dxa"/>
            <w:vMerge/>
            <w:hideMark/>
            <w:tcPrChange w:id="3410" w:author="Gary Sullivan" w:date="2021-05-21T10:18:00Z">
              <w:tcPr>
                <w:tcW w:w="288" w:type="dxa"/>
                <w:vMerge/>
                <w:hideMark/>
              </w:tcPr>
            </w:tcPrChange>
          </w:tcPr>
          <w:p w14:paraId="7CB315B9" w14:textId="77777777" w:rsidR="0029610F" w:rsidRPr="00546461" w:rsidRDefault="0029610F" w:rsidP="00B03BAF">
            <w:pPr>
              <w:spacing w:before="0"/>
              <w:rPr>
                <w:sz w:val="14"/>
                <w:szCs w:val="14"/>
                <w:rPrChange w:id="3411" w:author="Gary Sullivan" w:date="2021-05-21T09:57:00Z">
                  <w:rPr>
                    <w:sz w:val="16"/>
                  </w:rPr>
                </w:rPrChange>
              </w:rPr>
              <w:pPrChange w:id="3412" w:author="Gary Sullivan" w:date="2021-05-21T09:41:00Z">
                <w:pPr/>
              </w:pPrChange>
            </w:pPr>
          </w:p>
        </w:tc>
        <w:tc>
          <w:tcPr>
            <w:tcW w:w="1440" w:type="dxa"/>
            <w:hideMark/>
            <w:tcPrChange w:id="3413" w:author="Gary Sullivan" w:date="2021-05-21T10:18:00Z">
              <w:tcPr>
                <w:tcW w:w="1584" w:type="dxa"/>
                <w:gridSpan w:val="2"/>
                <w:hideMark/>
              </w:tcPr>
            </w:tcPrChange>
          </w:tcPr>
          <w:p w14:paraId="7D5542A7" w14:textId="77777777" w:rsidR="0029610F" w:rsidRPr="00546461" w:rsidRDefault="0029610F" w:rsidP="00B03BAF">
            <w:pPr>
              <w:spacing w:before="0"/>
              <w:jc w:val="left"/>
              <w:rPr>
                <w:sz w:val="14"/>
                <w:szCs w:val="14"/>
                <w:rPrChange w:id="3414" w:author="Gary Sullivan" w:date="2021-05-21T09:57:00Z">
                  <w:rPr>
                    <w:sz w:val="16"/>
                  </w:rPr>
                </w:rPrChange>
              </w:rPr>
              <w:pPrChange w:id="3415" w:author="Gary Sullivan" w:date="2021-05-21T09:42:00Z">
                <w:pPr/>
              </w:pPrChange>
            </w:pPr>
            <w:r w:rsidRPr="00546461">
              <w:rPr>
                <w:sz w:val="14"/>
                <w:szCs w:val="14"/>
                <w:rPrChange w:id="3416" w:author="Gary Sullivan" w:date="2021-05-21T09:57:00Z">
                  <w:rPr>
                    <w:sz w:val="16"/>
                  </w:rPr>
                </w:rPrChange>
              </w:rPr>
              <w:t>tool-off</w:t>
            </w:r>
          </w:p>
        </w:tc>
        <w:tc>
          <w:tcPr>
            <w:tcW w:w="504" w:type="dxa"/>
            <w:noWrap/>
            <w:hideMark/>
            <w:tcPrChange w:id="3417" w:author="Gary Sullivan" w:date="2021-05-21T10:18:00Z">
              <w:tcPr>
                <w:tcW w:w="576" w:type="dxa"/>
                <w:gridSpan w:val="2"/>
                <w:noWrap/>
                <w:hideMark/>
              </w:tcPr>
            </w:tcPrChange>
          </w:tcPr>
          <w:p w14:paraId="4AEB08F6" w14:textId="0B5B0BC8" w:rsidR="0029610F" w:rsidRPr="00546461" w:rsidRDefault="0029610F" w:rsidP="00546461">
            <w:pPr>
              <w:spacing w:before="0"/>
              <w:jc w:val="center"/>
              <w:rPr>
                <w:sz w:val="14"/>
                <w:szCs w:val="14"/>
                <w:rPrChange w:id="3418" w:author="Gary Sullivan" w:date="2021-05-21T09:57:00Z">
                  <w:rPr>
                    <w:sz w:val="16"/>
                  </w:rPr>
                </w:rPrChange>
              </w:rPr>
              <w:pPrChange w:id="3419" w:author="Gary Sullivan" w:date="2021-05-21T10:18:00Z">
                <w:pPr/>
              </w:pPrChange>
            </w:pPr>
          </w:p>
        </w:tc>
        <w:tc>
          <w:tcPr>
            <w:tcW w:w="504" w:type="dxa"/>
            <w:noWrap/>
            <w:hideMark/>
            <w:tcPrChange w:id="3420" w:author="Gary Sullivan" w:date="2021-05-21T10:18:00Z">
              <w:tcPr>
                <w:tcW w:w="576" w:type="dxa"/>
                <w:gridSpan w:val="2"/>
                <w:noWrap/>
                <w:hideMark/>
              </w:tcPr>
            </w:tcPrChange>
          </w:tcPr>
          <w:p w14:paraId="35C3AECB" w14:textId="3EDFBE77" w:rsidR="0029610F" w:rsidRPr="00546461" w:rsidRDefault="0029610F" w:rsidP="00546461">
            <w:pPr>
              <w:spacing w:before="0"/>
              <w:jc w:val="center"/>
              <w:rPr>
                <w:sz w:val="14"/>
                <w:szCs w:val="14"/>
                <w:rPrChange w:id="3421" w:author="Gary Sullivan" w:date="2021-05-21T09:57:00Z">
                  <w:rPr>
                    <w:sz w:val="16"/>
                  </w:rPr>
                </w:rPrChange>
              </w:rPr>
              <w:pPrChange w:id="3422" w:author="Gary Sullivan" w:date="2021-05-21T10:18:00Z">
                <w:pPr/>
              </w:pPrChange>
            </w:pPr>
          </w:p>
        </w:tc>
        <w:tc>
          <w:tcPr>
            <w:tcW w:w="504" w:type="dxa"/>
            <w:noWrap/>
            <w:hideMark/>
            <w:tcPrChange w:id="3423" w:author="Gary Sullivan" w:date="2021-05-21T10:18:00Z">
              <w:tcPr>
                <w:tcW w:w="576" w:type="dxa"/>
                <w:gridSpan w:val="2"/>
                <w:noWrap/>
                <w:hideMark/>
              </w:tcPr>
            </w:tcPrChange>
          </w:tcPr>
          <w:p w14:paraId="2F156B07" w14:textId="289AA7A9" w:rsidR="0029610F" w:rsidRPr="00546461" w:rsidRDefault="0029610F" w:rsidP="00546461">
            <w:pPr>
              <w:spacing w:before="0"/>
              <w:jc w:val="center"/>
              <w:rPr>
                <w:sz w:val="14"/>
                <w:szCs w:val="14"/>
                <w:rPrChange w:id="3424" w:author="Gary Sullivan" w:date="2021-05-21T09:57:00Z">
                  <w:rPr>
                    <w:sz w:val="16"/>
                  </w:rPr>
                </w:rPrChange>
              </w:rPr>
              <w:pPrChange w:id="3425" w:author="Gary Sullivan" w:date="2021-05-21T10:18:00Z">
                <w:pPr/>
              </w:pPrChange>
            </w:pPr>
          </w:p>
        </w:tc>
        <w:tc>
          <w:tcPr>
            <w:tcW w:w="504" w:type="dxa"/>
            <w:noWrap/>
            <w:hideMark/>
            <w:tcPrChange w:id="3426" w:author="Gary Sullivan" w:date="2021-05-21T10:18:00Z">
              <w:tcPr>
                <w:tcW w:w="576" w:type="dxa"/>
                <w:gridSpan w:val="2"/>
                <w:noWrap/>
                <w:hideMark/>
              </w:tcPr>
            </w:tcPrChange>
          </w:tcPr>
          <w:p w14:paraId="63B7B7BE" w14:textId="501EBC5C" w:rsidR="0029610F" w:rsidRPr="00546461" w:rsidRDefault="0029610F" w:rsidP="00546461">
            <w:pPr>
              <w:spacing w:before="0"/>
              <w:jc w:val="center"/>
              <w:rPr>
                <w:sz w:val="14"/>
                <w:szCs w:val="14"/>
                <w:rPrChange w:id="3427" w:author="Gary Sullivan" w:date="2021-05-21T09:57:00Z">
                  <w:rPr>
                    <w:sz w:val="16"/>
                  </w:rPr>
                </w:rPrChange>
              </w:rPr>
              <w:pPrChange w:id="3428" w:author="Gary Sullivan" w:date="2021-05-21T10:18:00Z">
                <w:pPr/>
              </w:pPrChange>
            </w:pPr>
          </w:p>
        </w:tc>
        <w:tc>
          <w:tcPr>
            <w:tcW w:w="504" w:type="dxa"/>
            <w:noWrap/>
            <w:hideMark/>
            <w:tcPrChange w:id="3429" w:author="Gary Sullivan" w:date="2021-05-21T10:18:00Z">
              <w:tcPr>
                <w:tcW w:w="576" w:type="dxa"/>
                <w:gridSpan w:val="2"/>
                <w:noWrap/>
                <w:hideMark/>
              </w:tcPr>
            </w:tcPrChange>
          </w:tcPr>
          <w:p w14:paraId="1A10E9D0" w14:textId="462CF794" w:rsidR="0029610F" w:rsidRPr="00546461" w:rsidRDefault="0029610F" w:rsidP="00546461">
            <w:pPr>
              <w:spacing w:before="0"/>
              <w:jc w:val="center"/>
              <w:rPr>
                <w:sz w:val="14"/>
                <w:szCs w:val="14"/>
                <w:rPrChange w:id="3430" w:author="Gary Sullivan" w:date="2021-05-21T09:57:00Z">
                  <w:rPr>
                    <w:sz w:val="16"/>
                  </w:rPr>
                </w:rPrChange>
              </w:rPr>
              <w:pPrChange w:id="3431" w:author="Gary Sullivan" w:date="2021-05-21T10:18:00Z">
                <w:pPr/>
              </w:pPrChange>
            </w:pPr>
          </w:p>
        </w:tc>
        <w:tc>
          <w:tcPr>
            <w:tcW w:w="504" w:type="dxa"/>
            <w:noWrap/>
            <w:hideMark/>
            <w:tcPrChange w:id="3432" w:author="Gary Sullivan" w:date="2021-05-21T10:18:00Z">
              <w:tcPr>
                <w:tcW w:w="576" w:type="dxa"/>
                <w:gridSpan w:val="2"/>
                <w:noWrap/>
                <w:hideMark/>
              </w:tcPr>
            </w:tcPrChange>
          </w:tcPr>
          <w:p w14:paraId="15E698B9" w14:textId="5402C58B" w:rsidR="0029610F" w:rsidRPr="00546461" w:rsidRDefault="0029610F" w:rsidP="00546461">
            <w:pPr>
              <w:spacing w:before="0"/>
              <w:jc w:val="center"/>
              <w:rPr>
                <w:sz w:val="14"/>
                <w:szCs w:val="14"/>
                <w:rPrChange w:id="3433" w:author="Gary Sullivan" w:date="2021-05-21T09:57:00Z">
                  <w:rPr>
                    <w:sz w:val="16"/>
                  </w:rPr>
                </w:rPrChange>
              </w:rPr>
              <w:pPrChange w:id="3434" w:author="Gary Sullivan" w:date="2021-05-21T10:18:00Z">
                <w:pPr/>
              </w:pPrChange>
            </w:pPr>
            <w:r w:rsidRPr="00546461">
              <w:rPr>
                <w:sz w:val="14"/>
                <w:szCs w:val="14"/>
                <w:rPrChange w:id="3435" w:author="Gary Sullivan" w:date="2021-05-21T09:57:00Z">
                  <w:rPr>
                    <w:sz w:val="16"/>
                  </w:rPr>
                </w:rPrChange>
              </w:rPr>
              <w:t>1</w:t>
            </w:r>
            <w:del w:id="3436" w:author="Gary Sullivan" w:date="2021-05-21T10:06:00Z">
              <w:r w:rsidRPr="00546461" w:rsidDel="00546461">
                <w:rPr>
                  <w:sz w:val="14"/>
                  <w:szCs w:val="14"/>
                  <w:rPrChange w:id="3437" w:author="Gary Sullivan" w:date="2021-05-21T09:57:00Z">
                    <w:rPr>
                      <w:sz w:val="16"/>
                    </w:rPr>
                  </w:rPrChange>
                </w:rPr>
                <w:delText>,</w:delText>
              </w:r>
            </w:del>
            <w:ins w:id="3438" w:author="Gary Sullivan" w:date="2021-05-21T10:06:00Z">
              <w:r w:rsidR="00546461">
                <w:rPr>
                  <w:sz w:val="14"/>
                  <w:szCs w:val="14"/>
                </w:rPr>
                <w:t>.</w:t>
              </w:r>
            </w:ins>
            <w:r w:rsidRPr="00546461">
              <w:rPr>
                <w:sz w:val="14"/>
                <w:szCs w:val="14"/>
                <w:rPrChange w:id="3439" w:author="Gary Sullivan" w:date="2021-05-21T09:57:00Z">
                  <w:rPr>
                    <w:sz w:val="16"/>
                  </w:rPr>
                </w:rPrChange>
              </w:rPr>
              <w:t>97%</w:t>
            </w:r>
          </w:p>
        </w:tc>
        <w:tc>
          <w:tcPr>
            <w:tcW w:w="504" w:type="dxa"/>
            <w:noWrap/>
            <w:hideMark/>
            <w:tcPrChange w:id="3440" w:author="Gary Sullivan" w:date="2021-05-21T10:18:00Z">
              <w:tcPr>
                <w:tcW w:w="576" w:type="dxa"/>
                <w:gridSpan w:val="2"/>
                <w:noWrap/>
                <w:hideMark/>
              </w:tcPr>
            </w:tcPrChange>
          </w:tcPr>
          <w:p w14:paraId="4A7DA19C" w14:textId="75B5D628" w:rsidR="0029610F" w:rsidRPr="00546461" w:rsidRDefault="0029610F" w:rsidP="00546461">
            <w:pPr>
              <w:spacing w:before="0"/>
              <w:jc w:val="center"/>
              <w:rPr>
                <w:sz w:val="14"/>
                <w:szCs w:val="14"/>
                <w:rPrChange w:id="3441" w:author="Gary Sullivan" w:date="2021-05-21T09:57:00Z">
                  <w:rPr>
                    <w:sz w:val="16"/>
                  </w:rPr>
                </w:rPrChange>
              </w:rPr>
              <w:pPrChange w:id="3442" w:author="Gary Sullivan" w:date="2021-05-21T10:18:00Z">
                <w:pPr/>
              </w:pPrChange>
            </w:pPr>
            <w:r w:rsidRPr="00546461">
              <w:rPr>
                <w:sz w:val="14"/>
                <w:szCs w:val="14"/>
                <w:rPrChange w:id="3443" w:author="Gary Sullivan" w:date="2021-05-21T09:57:00Z">
                  <w:rPr>
                    <w:sz w:val="16"/>
                  </w:rPr>
                </w:rPrChange>
              </w:rPr>
              <w:t>1</w:t>
            </w:r>
            <w:del w:id="3444" w:author="Gary Sullivan" w:date="2021-05-21T10:06:00Z">
              <w:r w:rsidRPr="00546461" w:rsidDel="00546461">
                <w:rPr>
                  <w:sz w:val="14"/>
                  <w:szCs w:val="14"/>
                  <w:rPrChange w:id="3445" w:author="Gary Sullivan" w:date="2021-05-21T09:57:00Z">
                    <w:rPr>
                      <w:sz w:val="16"/>
                    </w:rPr>
                  </w:rPrChange>
                </w:rPr>
                <w:delText>,</w:delText>
              </w:r>
            </w:del>
            <w:ins w:id="3446" w:author="Gary Sullivan" w:date="2021-05-21T10:06:00Z">
              <w:r w:rsidR="00546461">
                <w:rPr>
                  <w:sz w:val="14"/>
                  <w:szCs w:val="14"/>
                </w:rPr>
                <w:t>.</w:t>
              </w:r>
            </w:ins>
            <w:r w:rsidRPr="00546461">
              <w:rPr>
                <w:sz w:val="14"/>
                <w:szCs w:val="14"/>
                <w:rPrChange w:id="3447" w:author="Gary Sullivan" w:date="2021-05-21T09:57:00Z">
                  <w:rPr>
                    <w:sz w:val="16"/>
                  </w:rPr>
                </w:rPrChange>
              </w:rPr>
              <w:t>79%</w:t>
            </w:r>
          </w:p>
        </w:tc>
        <w:tc>
          <w:tcPr>
            <w:tcW w:w="504" w:type="dxa"/>
            <w:noWrap/>
            <w:hideMark/>
            <w:tcPrChange w:id="3448" w:author="Gary Sullivan" w:date="2021-05-21T10:18:00Z">
              <w:tcPr>
                <w:tcW w:w="576" w:type="dxa"/>
                <w:gridSpan w:val="2"/>
                <w:noWrap/>
                <w:hideMark/>
              </w:tcPr>
            </w:tcPrChange>
          </w:tcPr>
          <w:p w14:paraId="50ADC48C" w14:textId="173E6D5B" w:rsidR="0029610F" w:rsidRPr="00546461" w:rsidRDefault="0029610F" w:rsidP="00546461">
            <w:pPr>
              <w:spacing w:before="0"/>
              <w:jc w:val="center"/>
              <w:rPr>
                <w:sz w:val="14"/>
                <w:szCs w:val="14"/>
                <w:rPrChange w:id="3449" w:author="Gary Sullivan" w:date="2021-05-21T09:57:00Z">
                  <w:rPr>
                    <w:sz w:val="16"/>
                  </w:rPr>
                </w:rPrChange>
              </w:rPr>
              <w:pPrChange w:id="3450" w:author="Gary Sullivan" w:date="2021-05-21T10:18:00Z">
                <w:pPr/>
              </w:pPrChange>
            </w:pPr>
            <w:r w:rsidRPr="00546461">
              <w:rPr>
                <w:sz w:val="14"/>
                <w:szCs w:val="14"/>
                <w:rPrChange w:id="3451" w:author="Gary Sullivan" w:date="2021-05-21T09:57:00Z">
                  <w:rPr>
                    <w:sz w:val="16"/>
                  </w:rPr>
                </w:rPrChange>
              </w:rPr>
              <w:t>1</w:t>
            </w:r>
            <w:del w:id="3452" w:author="Gary Sullivan" w:date="2021-05-21T10:06:00Z">
              <w:r w:rsidRPr="00546461" w:rsidDel="00546461">
                <w:rPr>
                  <w:sz w:val="14"/>
                  <w:szCs w:val="14"/>
                  <w:rPrChange w:id="3453" w:author="Gary Sullivan" w:date="2021-05-21T09:57:00Z">
                    <w:rPr>
                      <w:sz w:val="16"/>
                    </w:rPr>
                  </w:rPrChange>
                </w:rPr>
                <w:delText>,</w:delText>
              </w:r>
            </w:del>
            <w:ins w:id="3454" w:author="Gary Sullivan" w:date="2021-05-21T10:06:00Z">
              <w:r w:rsidR="00546461">
                <w:rPr>
                  <w:sz w:val="14"/>
                  <w:szCs w:val="14"/>
                </w:rPr>
                <w:t>.</w:t>
              </w:r>
            </w:ins>
            <w:r w:rsidRPr="00546461">
              <w:rPr>
                <w:sz w:val="14"/>
                <w:szCs w:val="14"/>
                <w:rPrChange w:id="3455" w:author="Gary Sullivan" w:date="2021-05-21T09:57:00Z">
                  <w:rPr>
                    <w:sz w:val="16"/>
                  </w:rPr>
                </w:rPrChange>
              </w:rPr>
              <w:t>81%</w:t>
            </w:r>
          </w:p>
        </w:tc>
        <w:tc>
          <w:tcPr>
            <w:tcW w:w="504" w:type="dxa"/>
            <w:noWrap/>
            <w:hideMark/>
            <w:tcPrChange w:id="3456" w:author="Gary Sullivan" w:date="2021-05-21T10:18:00Z">
              <w:tcPr>
                <w:tcW w:w="576" w:type="dxa"/>
                <w:gridSpan w:val="2"/>
                <w:noWrap/>
                <w:hideMark/>
              </w:tcPr>
            </w:tcPrChange>
          </w:tcPr>
          <w:p w14:paraId="355A17C3" w14:textId="77777777" w:rsidR="0029610F" w:rsidRPr="00546461" w:rsidRDefault="0029610F" w:rsidP="00546461">
            <w:pPr>
              <w:spacing w:before="0"/>
              <w:jc w:val="center"/>
              <w:rPr>
                <w:sz w:val="14"/>
                <w:szCs w:val="14"/>
                <w:rPrChange w:id="3457" w:author="Gary Sullivan" w:date="2021-05-21T09:57:00Z">
                  <w:rPr>
                    <w:sz w:val="16"/>
                  </w:rPr>
                </w:rPrChange>
              </w:rPr>
              <w:pPrChange w:id="3458" w:author="Gary Sullivan" w:date="2021-05-21T10:18:00Z">
                <w:pPr/>
              </w:pPrChange>
            </w:pPr>
            <w:r w:rsidRPr="00546461">
              <w:rPr>
                <w:sz w:val="14"/>
                <w:szCs w:val="14"/>
                <w:rPrChange w:id="3459" w:author="Gary Sullivan" w:date="2021-05-21T09:57:00Z">
                  <w:rPr>
                    <w:sz w:val="16"/>
                  </w:rPr>
                </w:rPrChange>
              </w:rPr>
              <w:t>84%</w:t>
            </w:r>
          </w:p>
        </w:tc>
        <w:tc>
          <w:tcPr>
            <w:tcW w:w="504" w:type="dxa"/>
            <w:noWrap/>
            <w:hideMark/>
            <w:tcPrChange w:id="3460" w:author="Gary Sullivan" w:date="2021-05-21T10:18:00Z">
              <w:tcPr>
                <w:tcW w:w="576" w:type="dxa"/>
                <w:gridSpan w:val="3"/>
                <w:noWrap/>
                <w:hideMark/>
              </w:tcPr>
            </w:tcPrChange>
          </w:tcPr>
          <w:p w14:paraId="5C4E52B4" w14:textId="77777777" w:rsidR="0029610F" w:rsidRPr="00546461" w:rsidRDefault="0029610F" w:rsidP="00546461">
            <w:pPr>
              <w:spacing w:before="0"/>
              <w:jc w:val="center"/>
              <w:rPr>
                <w:sz w:val="14"/>
                <w:szCs w:val="14"/>
                <w:rPrChange w:id="3461" w:author="Gary Sullivan" w:date="2021-05-21T09:57:00Z">
                  <w:rPr>
                    <w:sz w:val="16"/>
                  </w:rPr>
                </w:rPrChange>
              </w:rPr>
              <w:pPrChange w:id="3462" w:author="Gary Sullivan" w:date="2021-05-21T10:18:00Z">
                <w:pPr/>
              </w:pPrChange>
            </w:pPr>
            <w:r w:rsidRPr="00546461">
              <w:rPr>
                <w:sz w:val="14"/>
                <w:szCs w:val="14"/>
                <w:rPrChange w:id="3463" w:author="Gary Sullivan" w:date="2021-05-21T09:57:00Z">
                  <w:rPr>
                    <w:sz w:val="16"/>
                  </w:rPr>
                </w:rPrChange>
              </w:rPr>
              <w:t>59%</w:t>
            </w:r>
          </w:p>
        </w:tc>
        <w:tc>
          <w:tcPr>
            <w:tcW w:w="504" w:type="dxa"/>
            <w:noWrap/>
            <w:hideMark/>
            <w:tcPrChange w:id="3464" w:author="Gary Sullivan" w:date="2021-05-21T10:18:00Z">
              <w:tcPr>
                <w:tcW w:w="540" w:type="dxa"/>
                <w:gridSpan w:val="3"/>
                <w:noWrap/>
                <w:hideMark/>
              </w:tcPr>
            </w:tcPrChange>
          </w:tcPr>
          <w:p w14:paraId="43C7AC71" w14:textId="4622C0A8" w:rsidR="0029610F" w:rsidRPr="00546461" w:rsidRDefault="0029610F" w:rsidP="00546461">
            <w:pPr>
              <w:spacing w:before="0"/>
              <w:jc w:val="center"/>
              <w:rPr>
                <w:sz w:val="14"/>
                <w:szCs w:val="14"/>
                <w:rPrChange w:id="3465" w:author="Gary Sullivan" w:date="2021-05-21T09:57:00Z">
                  <w:rPr>
                    <w:sz w:val="16"/>
                  </w:rPr>
                </w:rPrChange>
              </w:rPr>
              <w:pPrChange w:id="3466" w:author="Gary Sullivan" w:date="2021-05-21T10:18:00Z">
                <w:pPr/>
              </w:pPrChange>
            </w:pPr>
          </w:p>
        </w:tc>
        <w:tc>
          <w:tcPr>
            <w:tcW w:w="504" w:type="dxa"/>
            <w:noWrap/>
            <w:hideMark/>
            <w:tcPrChange w:id="3467" w:author="Gary Sullivan" w:date="2021-05-21T10:18:00Z">
              <w:tcPr>
                <w:tcW w:w="540" w:type="dxa"/>
                <w:gridSpan w:val="3"/>
                <w:noWrap/>
                <w:hideMark/>
              </w:tcPr>
            </w:tcPrChange>
          </w:tcPr>
          <w:p w14:paraId="5E2F37DA" w14:textId="3E45C958" w:rsidR="0029610F" w:rsidRPr="00546461" w:rsidRDefault="0029610F" w:rsidP="00546461">
            <w:pPr>
              <w:spacing w:before="0"/>
              <w:jc w:val="center"/>
              <w:rPr>
                <w:sz w:val="14"/>
                <w:szCs w:val="14"/>
                <w:rPrChange w:id="3468" w:author="Gary Sullivan" w:date="2021-05-21T09:57:00Z">
                  <w:rPr>
                    <w:sz w:val="16"/>
                  </w:rPr>
                </w:rPrChange>
              </w:rPr>
              <w:pPrChange w:id="3469" w:author="Gary Sullivan" w:date="2021-05-21T10:18:00Z">
                <w:pPr/>
              </w:pPrChange>
            </w:pPr>
          </w:p>
        </w:tc>
        <w:tc>
          <w:tcPr>
            <w:tcW w:w="504" w:type="dxa"/>
            <w:noWrap/>
            <w:hideMark/>
            <w:tcPrChange w:id="3470" w:author="Gary Sullivan" w:date="2021-05-21T10:18:00Z">
              <w:tcPr>
                <w:tcW w:w="540" w:type="dxa"/>
                <w:gridSpan w:val="3"/>
                <w:noWrap/>
                <w:hideMark/>
              </w:tcPr>
            </w:tcPrChange>
          </w:tcPr>
          <w:p w14:paraId="547E8700" w14:textId="7CC91716" w:rsidR="0029610F" w:rsidRPr="00546461" w:rsidRDefault="0029610F" w:rsidP="00546461">
            <w:pPr>
              <w:spacing w:before="0"/>
              <w:jc w:val="center"/>
              <w:rPr>
                <w:sz w:val="14"/>
                <w:szCs w:val="14"/>
                <w:rPrChange w:id="3471" w:author="Gary Sullivan" w:date="2021-05-21T09:57:00Z">
                  <w:rPr>
                    <w:sz w:val="16"/>
                  </w:rPr>
                </w:rPrChange>
              </w:rPr>
              <w:pPrChange w:id="3472" w:author="Gary Sullivan" w:date="2021-05-21T10:18:00Z">
                <w:pPr/>
              </w:pPrChange>
            </w:pPr>
          </w:p>
        </w:tc>
        <w:tc>
          <w:tcPr>
            <w:tcW w:w="504" w:type="dxa"/>
            <w:noWrap/>
            <w:hideMark/>
            <w:tcPrChange w:id="3473" w:author="Gary Sullivan" w:date="2021-05-21T10:18:00Z">
              <w:tcPr>
                <w:tcW w:w="2974" w:type="dxa"/>
                <w:gridSpan w:val="4"/>
                <w:noWrap/>
                <w:hideMark/>
              </w:tcPr>
            </w:tcPrChange>
          </w:tcPr>
          <w:p w14:paraId="150DFEEB" w14:textId="49879B95" w:rsidR="0029610F" w:rsidRPr="00546461" w:rsidRDefault="0029610F" w:rsidP="00546461">
            <w:pPr>
              <w:spacing w:before="0"/>
              <w:jc w:val="center"/>
              <w:rPr>
                <w:sz w:val="14"/>
                <w:szCs w:val="14"/>
                <w:rPrChange w:id="3474" w:author="Gary Sullivan" w:date="2021-05-21T09:57:00Z">
                  <w:rPr>
                    <w:sz w:val="16"/>
                  </w:rPr>
                </w:rPrChange>
              </w:rPr>
              <w:pPrChange w:id="3475" w:author="Gary Sullivan" w:date="2021-05-21T10:18:00Z">
                <w:pPr/>
              </w:pPrChange>
            </w:pPr>
          </w:p>
        </w:tc>
        <w:tc>
          <w:tcPr>
            <w:tcW w:w="504" w:type="dxa"/>
            <w:noWrap/>
            <w:hideMark/>
            <w:tcPrChange w:id="3476" w:author="Gary Sullivan" w:date="2021-05-21T10:18:00Z">
              <w:tcPr>
                <w:tcW w:w="783" w:type="dxa"/>
                <w:gridSpan w:val="2"/>
                <w:noWrap/>
                <w:hideMark/>
              </w:tcPr>
            </w:tcPrChange>
          </w:tcPr>
          <w:p w14:paraId="54F930C5" w14:textId="72686EE1" w:rsidR="0029610F" w:rsidRPr="00546461" w:rsidRDefault="0029610F" w:rsidP="00546461">
            <w:pPr>
              <w:spacing w:before="0"/>
              <w:jc w:val="center"/>
              <w:rPr>
                <w:sz w:val="14"/>
                <w:szCs w:val="14"/>
                <w:rPrChange w:id="3477" w:author="Gary Sullivan" w:date="2021-05-21T09:57:00Z">
                  <w:rPr>
                    <w:sz w:val="16"/>
                  </w:rPr>
                </w:rPrChange>
              </w:rPr>
              <w:pPrChange w:id="3478" w:author="Gary Sullivan" w:date="2021-05-21T10:18:00Z">
                <w:pPr/>
              </w:pPrChange>
            </w:pPr>
          </w:p>
        </w:tc>
      </w:tr>
      <w:tr w:rsidR="00546461" w:rsidRPr="00546461" w14:paraId="4C701BE5" w14:textId="77777777" w:rsidTr="00546461">
        <w:tblPrEx>
          <w:tblPrExChange w:id="3479" w:author="Gary Sullivan" w:date="2021-05-21T10:18:00Z">
            <w:tblPrEx>
              <w:tblW w:w="16800" w:type="dxa"/>
            </w:tblPrEx>
          </w:tblPrExChange>
        </w:tblPrEx>
        <w:trPr>
          <w:trHeight w:val="144"/>
          <w:trPrChange w:id="3480" w:author="Gary Sullivan" w:date="2021-05-21T10:18:00Z">
            <w:trPr>
              <w:wAfter w:w="3791" w:type="dxa"/>
              <w:trHeight w:val="288"/>
            </w:trPr>
          </w:trPrChange>
        </w:trPr>
        <w:tc>
          <w:tcPr>
            <w:tcW w:w="288" w:type="dxa"/>
            <w:vMerge w:val="restart"/>
            <w:noWrap/>
            <w:hideMark/>
            <w:tcPrChange w:id="3481" w:author="Gary Sullivan" w:date="2021-05-21T10:18:00Z">
              <w:tcPr>
                <w:tcW w:w="288" w:type="dxa"/>
                <w:vMerge w:val="restart"/>
                <w:noWrap/>
                <w:hideMark/>
              </w:tcPr>
            </w:tcPrChange>
          </w:tcPr>
          <w:p w14:paraId="472CB25D" w14:textId="0E2569C9" w:rsidR="0029610F" w:rsidRPr="00546461" w:rsidRDefault="0029610F" w:rsidP="00B03BAF">
            <w:pPr>
              <w:spacing w:before="0"/>
              <w:rPr>
                <w:sz w:val="14"/>
                <w:szCs w:val="14"/>
                <w:rPrChange w:id="3482" w:author="Gary Sullivan" w:date="2021-05-21T09:57:00Z">
                  <w:rPr>
                    <w:sz w:val="16"/>
                  </w:rPr>
                </w:rPrChange>
              </w:rPr>
              <w:pPrChange w:id="3483" w:author="Gary Sullivan" w:date="2021-05-21T09:41:00Z">
                <w:pPr/>
              </w:pPrChange>
            </w:pPr>
            <w:r w:rsidRPr="00546461">
              <w:rPr>
                <w:sz w:val="14"/>
                <w:szCs w:val="14"/>
                <w:rPrChange w:id="3484" w:author="Gary Sullivan" w:date="2021-05-21T09:57:00Z">
                  <w:rPr>
                    <w:sz w:val="16"/>
                  </w:rPr>
                </w:rPrChange>
              </w:rPr>
              <w:t>3</w:t>
            </w:r>
            <w:del w:id="3485" w:author="Gary Sullivan" w:date="2021-05-21T09:38:00Z">
              <w:r w:rsidRPr="00546461" w:rsidDel="00B03BAF">
                <w:rPr>
                  <w:sz w:val="14"/>
                  <w:szCs w:val="14"/>
                  <w:rPrChange w:id="3486" w:author="Gary Sullivan" w:date="2021-05-21T09:57:00Z">
                    <w:rPr>
                      <w:sz w:val="16"/>
                    </w:rPr>
                  </w:rPrChange>
                </w:rPr>
                <w:delText>,</w:delText>
              </w:r>
            </w:del>
            <w:ins w:id="3487" w:author="Gary Sullivan" w:date="2021-05-21T09:38:00Z">
              <w:r w:rsidR="00B03BAF" w:rsidRPr="00546461">
                <w:rPr>
                  <w:sz w:val="14"/>
                  <w:szCs w:val="14"/>
                  <w:rPrChange w:id="3488" w:author="Gary Sullivan" w:date="2021-05-21T09:57:00Z">
                    <w:rPr>
                      <w:sz w:val="16"/>
                    </w:rPr>
                  </w:rPrChange>
                </w:rPr>
                <w:t>.</w:t>
              </w:r>
            </w:ins>
            <w:r w:rsidRPr="00546461">
              <w:rPr>
                <w:sz w:val="14"/>
                <w:szCs w:val="14"/>
                <w:rPrChange w:id="3489" w:author="Gary Sullivan" w:date="2021-05-21T09:57:00Z">
                  <w:rPr>
                    <w:sz w:val="16"/>
                  </w:rPr>
                </w:rPrChange>
              </w:rPr>
              <w:t>6</w:t>
            </w:r>
          </w:p>
        </w:tc>
        <w:tc>
          <w:tcPr>
            <w:tcW w:w="1440" w:type="dxa"/>
            <w:hideMark/>
            <w:tcPrChange w:id="3490" w:author="Gary Sullivan" w:date="2021-05-21T10:18:00Z">
              <w:tcPr>
                <w:tcW w:w="1584" w:type="dxa"/>
                <w:gridSpan w:val="2"/>
                <w:hideMark/>
              </w:tcPr>
            </w:tcPrChange>
          </w:tcPr>
          <w:p w14:paraId="18C367A3" w14:textId="77777777" w:rsidR="0029610F" w:rsidRPr="00546461" w:rsidRDefault="0029610F" w:rsidP="00B03BAF">
            <w:pPr>
              <w:spacing w:before="0"/>
              <w:jc w:val="left"/>
              <w:rPr>
                <w:sz w:val="14"/>
                <w:szCs w:val="14"/>
                <w:rPrChange w:id="3491" w:author="Gary Sullivan" w:date="2021-05-21T09:57:00Z">
                  <w:rPr>
                    <w:sz w:val="16"/>
                  </w:rPr>
                </w:rPrChange>
              </w:rPr>
              <w:pPrChange w:id="3492" w:author="Gary Sullivan" w:date="2021-05-21T09:42:00Z">
                <w:pPr/>
              </w:pPrChange>
            </w:pPr>
            <w:r w:rsidRPr="00546461">
              <w:rPr>
                <w:sz w:val="14"/>
                <w:szCs w:val="14"/>
                <w:rPrChange w:id="3493" w:author="Gary Sullivan" w:date="2021-05-21T09:57:00Z">
                  <w:rPr>
                    <w:sz w:val="16"/>
                  </w:rPr>
                </w:rPrChange>
              </w:rPr>
              <w:t>OBMC</w:t>
            </w:r>
          </w:p>
        </w:tc>
        <w:tc>
          <w:tcPr>
            <w:tcW w:w="504" w:type="dxa"/>
            <w:noWrap/>
            <w:hideMark/>
            <w:tcPrChange w:id="3494" w:author="Gary Sullivan" w:date="2021-05-21T10:18:00Z">
              <w:tcPr>
                <w:tcW w:w="576" w:type="dxa"/>
                <w:gridSpan w:val="2"/>
                <w:noWrap/>
                <w:hideMark/>
              </w:tcPr>
            </w:tcPrChange>
          </w:tcPr>
          <w:p w14:paraId="1B6BA77E" w14:textId="164A066B" w:rsidR="0029610F" w:rsidRPr="00546461" w:rsidRDefault="0029610F" w:rsidP="00546461">
            <w:pPr>
              <w:spacing w:before="0"/>
              <w:jc w:val="center"/>
              <w:rPr>
                <w:sz w:val="14"/>
                <w:szCs w:val="14"/>
                <w:rPrChange w:id="3495" w:author="Gary Sullivan" w:date="2021-05-21T09:57:00Z">
                  <w:rPr>
                    <w:sz w:val="16"/>
                  </w:rPr>
                </w:rPrChange>
              </w:rPr>
              <w:pPrChange w:id="3496" w:author="Gary Sullivan" w:date="2021-05-21T10:18:00Z">
                <w:pPr/>
              </w:pPrChange>
            </w:pPr>
          </w:p>
        </w:tc>
        <w:tc>
          <w:tcPr>
            <w:tcW w:w="504" w:type="dxa"/>
            <w:noWrap/>
            <w:hideMark/>
            <w:tcPrChange w:id="3497" w:author="Gary Sullivan" w:date="2021-05-21T10:18:00Z">
              <w:tcPr>
                <w:tcW w:w="576" w:type="dxa"/>
                <w:gridSpan w:val="2"/>
                <w:noWrap/>
                <w:hideMark/>
              </w:tcPr>
            </w:tcPrChange>
          </w:tcPr>
          <w:p w14:paraId="0C0546FF" w14:textId="30E4FB5B" w:rsidR="0029610F" w:rsidRPr="00546461" w:rsidRDefault="0029610F" w:rsidP="00546461">
            <w:pPr>
              <w:spacing w:before="0"/>
              <w:jc w:val="center"/>
              <w:rPr>
                <w:sz w:val="14"/>
                <w:szCs w:val="14"/>
                <w:rPrChange w:id="3498" w:author="Gary Sullivan" w:date="2021-05-21T09:57:00Z">
                  <w:rPr>
                    <w:sz w:val="16"/>
                  </w:rPr>
                </w:rPrChange>
              </w:rPr>
              <w:pPrChange w:id="3499" w:author="Gary Sullivan" w:date="2021-05-21T10:18:00Z">
                <w:pPr/>
              </w:pPrChange>
            </w:pPr>
          </w:p>
        </w:tc>
        <w:tc>
          <w:tcPr>
            <w:tcW w:w="504" w:type="dxa"/>
            <w:noWrap/>
            <w:hideMark/>
            <w:tcPrChange w:id="3500" w:author="Gary Sullivan" w:date="2021-05-21T10:18:00Z">
              <w:tcPr>
                <w:tcW w:w="576" w:type="dxa"/>
                <w:gridSpan w:val="2"/>
                <w:noWrap/>
                <w:hideMark/>
              </w:tcPr>
            </w:tcPrChange>
          </w:tcPr>
          <w:p w14:paraId="41815D48" w14:textId="5B8BACA5" w:rsidR="0029610F" w:rsidRPr="00546461" w:rsidRDefault="0029610F" w:rsidP="00546461">
            <w:pPr>
              <w:spacing w:before="0"/>
              <w:jc w:val="center"/>
              <w:rPr>
                <w:sz w:val="14"/>
                <w:szCs w:val="14"/>
                <w:rPrChange w:id="3501" w:author="Gary Sullivan" w:date="2021-05-21T09:57:00Z">
                  <w:rPr>
                    <w:sz w:val="16"/>
                  </w:rPr>
                </w:rPrChange>
              </w:rPr>
              <w:pPrChange w:id="3502" w:author="Gary Sullivan" w:date="2021-05-21T10:18:00Z">
                <w:pPr/>
              </w:pPrChange>
            </w:pPr>
          </w:p>
        </w:tc>
        <w:tc>
          <w:tcPr>
            <w:tcW w:w="504" w:type="dxa"/>
            <w:noWrap/>
            <w:hideMark/>
            <w:tcPrChange w:id="3503" w:author="Gary Sullivan" w:date="2021-05-21T10:18:00Z">
              <w:tcPr>
                <w:tcW w:w="576" w:type="dxa"/>
                <w:gridSpan w:val="2"/>
                <w:noWrap/>
                <w:hideMark/>
              </w:tcPr>
            </w:tcPrChange>
          </w:tcPr>
          <w:p w14:paraId="1AE47949" w14:textId="186B26F0" w:rsidR="0029610F" w:rsidRPr="00546461" w:rsidRDefault="0029610F" w:rsidP="00546461">
            <w:pPr>
              <w:spacing w:before="0"/>
              <w:jc w:val="center"/>
              <w:rPr>
                <w:sz w:val="14"/>
                <w:szCs w:val="14"/>
                <w:rPrChange w:id="3504" w:author="Gary Sullivan" w:date="2021-05-21T09:57:00Z">
                  <w:rPr>
                    <w:sz w:val="16"/>
                  </w:rPr>
                </w:rPrChange>
              </w:rPr>
              <w:pPrChange w:id="3505" w:author="Gary Sullivan" w:date="2021-05-21T10:18:00Z">
                <w:pPr/>
              </w:pPrChange>
            </w:pPr>
          </w:p>
        </w:tc>
        <w:tc>
          <w:tcPr>
            <w:tcW w:w="504" w:type="dxa"/>
            <w:noWrap/>
            <w:hideMark/>
            <w:tcPrChange w:id="3506" w:author="Gary Sullivan" w:date="2021-05-21T10:18:00Z">
              <w:tcPr>
                <w:tcW w:w="576" w:type="dxa"/>
                <w:gridSpan w:val="2"/>
                <w:noWrap/>
                <w:hideMark/>
              </w:tcPr>
            </w:tcPrChange>
          </w:tcPr>
          <w:p w14:paraId="4A0DAF19" w14:textId="61C1755D" w:rsidR="0029610F" w:rsidRPr="00546461" w:rsidRDefault="0029610F" w:rsidP="00546461">
            <w:pPr>
              <w:spacing w:before="0"/>
              <w:jc w:val="center"/>
              <w:rPr>
                <w:sz w:val="14"/>
                <w:szCs w:val="14"/>
                <w:rPrChange w:id="3507" w:author="Gary Sullivan" w:date="2021-05-21T09:57:00Z">
                  <w:rPr>
                    <w:sz w:val="16"/>
                  </w:rPr>
                </w:rPrChange>
              </w:rPr>
              <w:pPrChange w:id="3508" w:author="Gary Sullivan" w:date="2021-05-21T10:18:00Z">
                <w:pPr/>
              </w:pPrChange>
            </w:pPr>
          </w:p>
        </w:tc>
        <w:tc>
          <w:tcPr>
            <w:tcW w:w="504" w:type="dxa"/>
            <w:noWrap/>
            <w:hideMark/>
            <w:tcPrChange w:id="3509" w:author="Gary Sullivan" w:date="2021-05-21T10:18:00Z">
              <w:tcPr>
                <w:tcW w:w="576" w:type="dxa"/>
                <w:gridSpan w:val="2"/>
                <w:noWrap/>
                <w:hideMark/>
              </w:tcPr>
            </w:tcPrChange>
          </w:tcPr>
          <w:p w14:paraId="0A033A29" w14:textId="0629C9FD" w:rsidR="0029610F" w:rsidRPr="00546461" w:rsidRDefault="0029610F" w:rsidP="00546461">
            <w:pPr>
              <w:spacing w:before="0"/>
              <w:jc w:val="center"/>
              <w:rPr>
                <w:sz w:val="14"/>
                <w:szCs w:val="14"/>
                <w:rPrChange w:id="3510" w:author="Gary Sullivan" w:date="2021-05-21T09:57:00Z">
                  <w:rPr>
                    <w:sz w:val="16"/>
                  </w:rPr>
                </w:rPrChange>
              </w:rPr>
              <w:pPrChange w:id="3511" w:author="Gary Sullivan" w:date="2021-05-21T10:18:00Z">
                <w:pPr/>
              </w:pPrChange>
            </w:pPr>
            <w:r w:rsidRPr="00546461">
              <w:rPr>
                <w:sz w:val="14"/>
                <w:szCs w:val="14"/>
                <w:rPrChange w:id="3512" w:author="Gary Sullivan" w:date="2021-05-21T09:57:00Z">
                  <w:rPr>
                    <w:sz w:val="16"/>
                  </w:rPr>
                </w:rPrChange>
              </w:rPr>
              <w:t>-0</w:t>
            </w:r>
            <w:del w:id="3513" w:author="Gary Sullivan" w:date="2021-05-21T10:06:00Z">
              <w:r w:rsidRPr="00546461" w:rsidDel="00546461">
                <w:rPr>
                  <w:sz w:val="14"/>
                  <w:szCs w:val="14"/>
                  <w:rPrChange w:id="3514" w:author="Gary Sullivan" w:date="2021-05-21T09:57:00Z">
                    <w:rPr>
                      <w:sz w:val="16"/>
                    </w:rPr>
                  </w:rPrChange>
                </w:rPr>
                <w:delText>,</w:delText>
              </w:r>
            </w:del>
            <w:ins w:id="3515" w:author="Gary Sullivan" w:date="2021-05-21T10:06:00Z">
              <w:r w:rsidR="00546461">
                <w:rPr>
                  <w:sz w:val="14"/>
                  <w:szCs w:val="14"/>
                </w:rPr>
                <w:t>.</w:t>
              </w:r>
            </w:ins>
            <w:r w:rsidRPr="00546461">
              <w:rPr>
                <w:sz w:val="14"/>
                <w:szCs w:val="14"/>
                <w:rPrChange w:id="3516" w:author="Gary Sullivan" w:date="2021-05-21T09:57:00Z">
                  <w:rPr>
                    <w:sz w:val="16"/>
                  </w:rPr>
                </w:rPrChange>
              </w:rPr>
              <w:t>47%</w:t>
            </w:r>
          </w:p>
        </w:tc>
        <w:tc>
          <w:tcPr>
            <w:tcW w:w="504" w:type="dxa"/>
            <w:noWrap/>
            <w:hideMark/>
            <w:tcPrChange w:id="3517" w:author="Gary Sullivan" w:date="2021-05-21T10:18:00Z">
              <w:tcPr>
                <w:tcW w:w="576" w:type="dxa"/>
                <w:gridSpan w:val="2"/>
                <w:noWrap/>
                <w:hideMark/>
              </w:tcPr>
            </w:tcPrChange>
          </w:tcPr>
          <w:p w14:paraId="38DAF5D6" w14:textId="26B2E521" w:rsidR="0029610F" w:rsidRPr="00546461" w:rsidRDefault="0029610F" w:rsidP="00546461">
            <w:pPr>
              <w:spacing w:before="0"/>
              <w:jc w:val="center"/>
              <w:rPr>
                <w:sz w:val="14"/>
                <w:szCs w:val="14"/>
                <w:rPrChange w:id="3518" w:author="Gary Sullivan" w:date="2021-05-21T09:57:00Z">
                  <w:rPr>
                    <w:sz w:val="16"/>
                  </w:rPr>
                </w:rPrChange>
              </w:rPr>
              <w:pPrChange w:id="3519" w:author="Gary Sullivan" w:date="2021-05-21T10:18:00Z">
                <w:pPr/>
              </w:pPrChange>
            </w:pPr>
            <w:r w:rsidRPr="00546461">
              <w:rPr>
                <w:sz w:val="14"/>
                <w:szCs w:val="14"/>
                <w:rPrChange w:id="3520" w:author="Gary Sullivan" w:date="2021-05-21T09:57:00Z">
                  <w:rPr>
                    <w:sz w:val="16"/>
                  </w:rPr>
                </w:rPrChange>
              </w:rPr>
              <w:t>-1</w:t>
            </w:r>
            <w:del w:id="3521" w:author="Gary Sullivan" w:date="2021-05-21T10:06:00Z">
              <w:r w:rsidRPr="00546461" w:rsidDel="00546461">
                <w:rPr>
                  <w:sz w:val="14"/>
                  <w:szCs w:val="14"/>
                  <w:rPrChange w:id="3522" w:author="Gary Sullivan" w:date="2021-05-21T09:57:00Z">
                    <w:rPr>
                      <w:sz w:val="16"/>
                    </w:rPr>
                  </w:rPrChange>
                </w:rPr>
                <w:delText>,</w:delText>
              </w:r>
            </w:del>
            <w:ins w:id="3523" w:author="Gary Sullivan" w:date="2021-05-21T10:06:00Z">
              <w:r w:rsidR="00546461">
                <w:rPr>
                  <w:sz w:val="14"/>
                  <w:szCs w:val="14"/>
                </w:rPr>
                <w:t>.</w:t>
              </w:r>
            </w:ins>
            <w:r w:rsidRPr="00546461">
              <w:rPr>
                <w:sz w:val="14"/>
                <w:szCs w:val="14"/>
                <w:rPrChange w:id="3524" w:author="Gary Sullivan" w:date="2021-05-21T09:57:00Z">
                  <w:rPr>
                    <w:sz w:val="16"/>
                  </w:rPr>
                </w:rPrChange>
              </w:rPr>
              <w:t>28%</w:t>
            </w:r>
          </w:p>
        </w:tc>
        <w:tc>
          <w:tcPr>
            <w:tcW w:w="504" w:type="dxa"/>
            <w:noWrap/>
            <w:hideMark/>
            <w:tcPrChange w:id="3525" w:author="Gary Sullivan" w:date="2021-05-21T10:18:00Z">
              <w:tcPr>
                <w:tcW w:w="576" w:type="dxa"/>
                <w:gridSpan w:val="2"/>
                <w:noWrap/>
                <w:hideMark/>
              </w:tcPr>
            </w:tcPrChange>
          </w:tcPr>
          <w:p w14:paraId="4315DC66" w14:textId="64A84A0F" w:rsidR="0029610F" w:rsidRPr="00546461" w:rsidRDefault="0029610F" w:rsidP="00546461">
            <w:pPr>
              <w:spacing w:before="0"/>
              <w:jc w:val="center"/>
              <w:rPr>
                <w:sz w:val="14"/>
                <w:szCs w:val="14"/>
                <w:rPrChange w:id="3526" w:author="Gary Sullivan" w:date="2021-05-21T09:57:00Z">
                  <w:rPr>
                    <w:sz w:val="16"/>
                  </w:rPr>
                </w:rPrChange>
              </w:rPr>
              <w:pPrChange w:id="3527" w:author="Gary Sullivan" w:date="2021-05-21T10:18:00Z">
                <w:pPr/>
              </w:pPrChange>
            </w:pPr>
            <w:r w:rsidRPr="00546461">
              <w:rPr>
                <w:sz w:val="14"/>
                <w:szCs w:val="14"/>
                <w:rPrChange w:id="3528" w:author="Gary Sullivan" w:date="2021-05-21T09:57:00Z">
                  <w:rPr>
                    <w:sz w:val="16"/>
                  </w:rPr>
                </w:rPrChange>
              </w:rPr>
              <w:t>-1</w:t>
            </w:r>
            <w:del w:id="3529" w:author="Gary Sullivan" w:date="2021-05-21T10:06:00Z">
              <w:r w:rsidRPr="00546461" w:rsidDel="00546461">
                <w:rPr>
                  <w:sz w:val="14"/>
                  <w:szCs w:val="14"/>
                  <w:rPrChange w:id="3530" w:author="Gary Sullivan" w:date="2021-05-21T09:57:00Z">
                    <w:rPr>
                      <w:sz w:val="16"/>
                    </w:rPr>
                  </w:rPrChange>
                </w:rPr>
                <w:delText>,</w:delText>
              </w:r>
            </w:del>
            <w:ins w:id="3531" w:author="Gary Sullivan" w:date="2021-05-21T10:06:00Z">
              <w:r w:rsidR="00546461">
                <w:rPr>
                  <w:sz w:val="14"/>
                  <w:szCs w:val="14"/>
                </w:rPr>
                <w:t>.</w:t>
              </w:r>
            </w:ins>
            <w:r w:rsidRPr="00546461">
              <w:rPr>
                <w:sz w:val="14"/>
                <w:szCs w:val="14"/>
                <w:rPrChange w:id="3532" w:author="Gary Sullivan" w:date="2021-05-21T09:57:00Z">
                  <w:rPr>
                    <w:sz w:val="16"/>
                  </w:rPr>
                </w:rPrChange>
              </w:rPr>
              <w:t>22%</w:t>
            </w:r>
          </w:p>
        </w:tc>
        <w:tc>
          <w:tcPr>
            <w:tcW w:w="504" w:type="dxa"/>
            <w:noWrap/>
            <w:hideMark/>
            <w:tcPrChange w:id="3533" w:author="Gary Sullivan" w:date="2021-05-21T10:18:00Z">
              <w:tcPr>
                <w:tcW w:w="576" w:type="dxa"/>
                <w:gridSpan w:val="2"/>
                <w:noWrap/>
                <w:hideMark/>
              </w:tcPr>
            </w:tcPrChange>
          </w:tcPr>
          <w:p w14:paraId="38B4FDBC" w14:textId="77777777" w:rsidR="0029610F" w:rsidRPr="00546461" w:rsidRDefault="0029610F" w:rsidP="00546461">
            <w:pPr>
              <w:spacing w:before="0"/>
              <w:jc w:val="center"/>
              <w:rPr>
                <w:sz w:val="14"/>
                <w:szCs w:val="14"/>
                <w:rPrChange w:id="3534" w:author="Gary Sullivan" w:date="2021-05-21T09:57:00Z">
                  <w:rPr>
                    <w:sz w:val="16"/>
                  </w:rPr>
                </w:rPrChange>
              </w:rPr>
              <w:pPrChange w:id="3535" w:author="Gary Sullivan" w:date="2021-05-21T10:18:00Z">
                <w:pPr/>
              </w:pPrChange>
            </w:pPr>
            <w:r w:rsidRPr="00546461">
              <w:rPr>
                <w:sz w:val="14"/>
                <w:szCs w:val="14"/>
                <w:rPrChange w:id="3536" w:author="Gary Sullivan" w:date="2021-05-21T09:57:00Z">
                  <w:rPr>
                    <w:sz w:val="16"/>
                  </w:rPr>
                </w:rPrChange>
              </w:rPr>
              <w:t>110%</w:t>
            </w:r>
          </w:p>
        </w:tc>
        <w:tc>
          <w:tcPr>
            <w:tcW w:w="504" w:type="dxa"/>
            <w:noWrap/>
            <w:hideMark/>
            <w:tcPrChange w:id="3537" w:author="Gary Sullivan" w:date="2021-05-21T10:18:00Z">
              <w:tcPr>
                <w:tcW w:w="576" w:type="dxa"/>
                <w:gridSpan w:val="3"/>
                <w:noWrap/>
                <w:hideMark/>
              </w:tcPr>
            </w:tcPrChange>
          </w:tcPr>
          <w:p w14:paraId="1276F67B" w14:textId="77777777" w:rsidR="0029610F" w:rsidRPr="00546461" w:rsidRDefault="0029610F" w:rsidP="00546461">
            <w:pPr>
              <w:spacing w:before="0"/>
              <w:jc w:val="center"/>
              <w:rPr>
                <w:sz w:val="14"/>
                <w:szCs w:val="14"/>
                <w:rPrChange w:id="3538" w:author="Gary Sullivan" w:date="2021-05-21T09:57:00Z">
                  <w:rPr>
                    <w:sz w:val="16"/>
                  </w:rPr>
                </w:rPrChange>
              </w:rPr>
              <w:pPrChange w:id="3539" w:author="Gary Sullivan" w:date="2021-05-21T10:18:00Z">
                <w:pPr/>
              </w:pPrChange>
            </w:pPr>
            <w:r w:rsidRPr="00546461">
              <w:rPr>
                <w:sz w:val="14"/>
                <w:szCs w:val="14"/>
                <w:rPrChange w:id="3540" w:author="Gary Sullivan" w:date="2021-05-21T09:57:00Z">
                  <w:rPr>
                    <w:sz w:val="16"/>
                  </w:rPr>
                </w:rPrChange>
              </w:rPr>
              <w:t>159%</w:t>
            </w:r>
          </w:p>
        </w:tc>
        <w:tc>
          <w:tcPr>
            <w:tcW w:w="504" w:type="dxa"/>
            <w:noWrap/>
            <w:hideMark/>
            <w:tcPrChange w:id="3541" w:author="Gary Sullivan" w:date="2021-05-21T10:18:00Z">
              <w:tcPr>
                <w:tcW w:w="540" w:type="dxa"/>
                <w:gridSpan w:val="3"/>
                <w:noWrap/>
                <w:hideMark/>
              </w:tcPr>
            </w:tcPrChange>
          </w:tcPr>
          <w:p w14:paraId="78DA96B6" w14:textId="2AB1F02F" w:rsidR="0029610F" w:rsidRPr="00546461" w:rsidRDefault="0029610F" w:rsidP="00546461">
            <w:pPr>
              <w:spacing w:before="0"/>
              <w:jc w:val="center"/>
              <w:rPr>
                <w:sz w:val="14"/>
                <w:szCs w:val="14"/>
                <w:rPrChange w:id="3542" w:author="Gary Sullivan" w:date="2021-05-21T09:57:00Z">
                  <w:rPr>
                    <w:sz w:val="16"/>
                  </w:rPr>
                </w:rPrChange>
              </w:rPr>
              <w:pPrChange w:id="3543" w:author="Gary Sullivan" w:date="2021-05-21T10:18:00Z">
                <w:pPr/>
              </w:pPrChange>
            </w:pPr>
            <w:r w:rsidRPr="00546461">
              <w:rPr>
                <w:sz w:val="14"/>
                <w:szCs w:val="14"/>
                <w:rPrChange w:id="3544" w:author="Gary Sullivan" w:date="2021-05-21T09:57:00Z">
                  <w:rPr>
                    <w:sz w:val="16"/>
                  </w:rPr>
                </w:rPrChange>
              </w:rPr>
              <w:t>-0</w:t>
            </w:r>
            <w:del w:id="3545" w:author="Gary Sullivan" w:date="2021-05-21T10:06:00Z">
              <w:r w:rsidRPr="00546461" w:rsidDel="00546461">
                <w:rPr>
                  <w:sz w:val="14"/>
                  <w:szCs w:val="14"/>
                  <w:rPrChange w:id="3546" w:author="Gary Sullivan" w:date="2021-05-21T09:57:00Z">
                    <w:rPr>
                      <w:sz w:val="16"/>
                    </w:rPr>
                  </w:rPrChange>
                </w:rPr>
                <w:delText>,</w:delText>
              </w:r>
            </w:del>
            <w:ins w:id="3547" w:author="Gary Sullivan" w:date="2021-05-21T10:06:00Z">
              <w:r w:rsidR="00546461">
                <w:rPr>
                  <w:sz w:val="14"/>
                  <w:szCs w:val="14"/>
                </w:rPr>
                <w:t>.</w:t>
              </w:r>
            </w:ins>
            <w:r w:rsidRPr="00546461">
              <w:rPr>
                <w:sz w:val="14"/>
                <w:szCs w:val="14"/>
                <w:rPrChange w:id="3548" w:author="Gary Sullivan" w:date="2021-05-21T09:57:00Z">
                  <w:rPr>
                    <w:sz w:val="16"/>
                  </w:rPr>
                </w:rPrChange>
              </w:rPr>
              <w:t>96%</w:t>
            </w:r>
          </w:p>
        </w:tc>
        <w:tc>
          <w:tcPr>
            <w:tcW w:w="504" w:type="dxa"/>
            <w:noWrap/>
            <w:hideMark/>
            <w:tcPrChange w:id="3549" w:author="Gary Sullivan" w:date="2021-05-21T10:18:00Z">
              <w:tcPr>
                <w:tcW w:w="540" w:type="dxa"/>
                <w:gridSpan w:val="3"/>
                <w:noWrap/>
                <w:hideMark/>
              </w:tcPr>
            </w:tcPrChange>
          </w:tcPr>
          <w:p w14:paraId="74D4AFA3" w14:textId="5860CF9A" w:rsidR="0029610F" w:rsidRPr="00546461" w:rsidRDefault="0029610F" w:rsidP="00546461">
            <w:pPr>
              <w:spacing w:before="0"/>
              <w:jc w:val="center"/>
              <w:rPr>
                <w:sz w:val="14"/>
                <w:szCs w:val="14"/>
                <w:rPrChange w:id="3550" w:author="Gary Sullivan" w:date="2021-05-21T09:57:00Z">
                  <w:rPr>
                    <w:sz w:val="16"/>
                  </w:rPr>
                </w:rPrChange>
              </w:rPr>
              <w:pPrChange w:id="3551" w:author="Gary Sullivan" w:date="2021-05-21T10:18:00Z">
                <w:pPr/>
              </w:pPrChange>
            </w:pPr>
            <w:r w:rsidRPr="00546461">
              <w:rPr>
                <w:sz w:val="14"/>
                <w:szCs w:val="14"/>
                <w:rPrChange w:id="3552" w:author="Gary Sullivan" w:date="2021-05-21T09:57:00Z">
                  <w:rPr>
                    <w:sz w:val="16"/>
                  </w:rPr>
                </w:rPrChange>
              </w:rPr>
              <w:t>-1</w:t>
            </w:r>
            <w:del w:id="3553" w:author="Gary Sullivan" w:date="2021-05-21T10:06:00Z">
              <w:r w:rsidRPr="00546461" w:rsidDel="00546461">
                <w:rPr>
                  <w:sz w:val="14"/>
                  <w:szCs w:val="14"/>
                  <w:rPrChange w:id="3554" w:author="Gary Sullivan" w:date="2021-05-21T09:57:00Z">
                    <w:rPr>
                      <w:sz w:val="16"/>
                    </w:rPr>
                  </w:rPrChange>
                </w:rPr>
                <w:delText>,</w:delText>
              </w:r>
            </w:del>
            <w:ins w:id="3555" w:author="Gary Sullivan" w:date="2021-05-21T10:06:00Z">
              <w:r w:rsidR="00546461">
                <w:rPr>
                  <w:sz w:val="14"/>
                  <w:szCs w:val="14"/>
                </w:rPr>
                <w:t>.</w:t>
              </w:r>
            </w:ins>
            <w:r w:rsidRPr="00546461">
              <w:rPr>
                <w:sz w:val="14"/>
                <w:szCs w:val="14"/>
                <w:rPrChange w:id="3556" w:author="Gary Sullivan" w:date="2021-05-21T09:57:00Z">
                  <w:rPr>
                    <w:sz w:val="16"/>
                  </w:rPr>
                </w:rPrChange>
              </w:rPr>
              <w:t>54%</w:t>
            </w:r>
          </w:p>
        </w:tc>
        <w:tc>
          <w:tcPr>
            <w:tcW w:w="504" w:type="dxa"/>
            <w:noWrap/>
            <w:hideMark/>
            <w:tcPrChange w:id="3557" w:author="Gary Sullivan" w:date="2021-05-21T10:18:00Z">
              <w:tcPr>
                <w:tcW w:w="540" w:type="dxa"/>
                <w:gridSpan w:val="3"/>
                <w:noWrap/>
                <w:hideMark/>
              </w:tcPr>
            </w:tcPrChange>
          </w:tcPr>
          <w:p w14:paraId="1E62F33B" w14:textId="1C88D62F" w:rsidR="0029610F" w:rsidRPr="00546461" w:rsidRDefault="0029610F" w:rsidP="00546461">
            <w:pPr>
              <w:spacing w:before="0"/>
              <w:jc w:val="center"/>
              <w:rPr>
                <w:sz w:val="14"/>
                <w:szCs w:val="14"/>
                <w:rPrChange w:id="3558" w:author="Gary Sullivan" w:date="2021-05-21T09:57:00Z">
                  <w:rPr>
                    <w:sz w:val="16"/>
                  </w:rPr>
                </w:rPrChange>
              </w:rPr>
              <w:pPrChange w:id="3559" w:author="Gary Sullivan" w:date="2021-05-21T10:18:00Z">
                <w:pPr/>
              </w:pPrChange>
            </w:pPr>
            <w:r w:rsidRPr="00546461">
              <w:rPr>
                <w:sz w:val="14"/>
                <w:szCs w:val="14"/>
                <w:rPrChange w:id="3560" w:author="Gary Sullivan" w:date="2021-05-21T09:57:00Z">
                  <w:rPr>
                    <w:sz w:val="16"/>
                  </w:rPr>
                </w:rPrChange>
              </w:rPr>
              <w:t>-1</w:t>
            </w:r>
            <w:del w:id="3561" w:author="Gary Sullivan" w:date="2021-05-21T10:06:00Z">
              <w:r w:rsidRPr="00546461" w:rsidDel="00546461">
                <w:rPr>
                  <w:sz w:val="14"/>
                  <w:szCs w:val="14"/>
                  <w:rPrChange w:id="3562" w:author="Gary Sullivan" w:date="2021-05-21T09:57:00Z">
                    <w:rPr>
                      <w:sz w:val="16"/>
                    </w:rPr>
                  </w:rPrChange>
                </w:rPr>
                <w:delText>,</w:delText>
              </w:r>
            </w:del>
            <w:ins w:id="3563" w:author="Gary Sullivan" w:date="2021-05-21T10:06:00Z">
              <w:r w:rsidR="00546461">
                <w:rPr>
                  <w:sz w:val="14"/>
                  <w:szCs w:val="14"/>
                </w:rPr>
                <w:t>.</w:t>
              </w:r>
            </w:ins>
            <w:r w:rsidRPr="00546461">
              <w:rPr>
                <w:sz w:val="14"/>
                <w:szCs w:val="14"/>
                <w:rPrChange w:id="3564" w:author="Gary Sullivan" w:date="2021-05-21T09:57:00Z">
                  <w:rPr>
                    <w:sz w:val="16"/>
                  </w:rPr>
                </w:rPrChange>
              </w:rPr>
              <w:t>62%</w:t>
            </w:r>
          </w:p>
        </w:tc>
        <w:tc>
          <w:tcPr>
            <w:tcW w:w="504" w:type="dxa"/>
            <w:noWrap/>
            <w:hideMark/>
            <w:tcPrChange w:id="3565" w:author="Gary Sullivan" w:date="2021-05-21T10:18:00Z">
              <w:tcPr>
                <w:tcW w:w="2974" w:type="dxa"/>
                <w:gridSpan w:val="4"/>
                <w:noWrap/>
                <w:hideMark/>
              </w:tcPr>
            </w:tcPrChange>
          </w:tcPr>
          <w:p w14:paraId="5519F161" w14:textId="77777777" w:rsidR="0029610F" w:rsidRPr="00546461" w:rsidRDefault="0029610F" w:rsidP="00546461">
            <w:pPr>
              <w:spacing w:before="0"/>
              <w:jc w:val="center"/>
              <w:rPr>
                <w:sz w:val="14"/>
                <w:szCs w:val="14"/>
                <w:rPrChange w:id="3566" w:author="Gary Sullivan" w:date="2021-05-21T09:57:00Z">
                  <w:rPr>
                    <w:sz w:val="16"/>
                  </w:rPr>
                </w:rPrChange>
              </w:rPr>
              <w:pPrChange w:id="3567" w:author="Gary Sullivan" w:date="2021-05-21T10:18:00Z">
                <w:pPr/>
              </w:pPrChange>
            </w:pPr>
            <w:r w:rsidRPr="00546461">
              <w:rPr>
                <w:sz w:val="14"/>
                <w:szCs w:val="14"/>
                <w:rPrChange w:id="3568" w:author="Gary Sullivan" w:date="2021-05-21T09:57:00Z">
                  <w:rPr>
                    <w:sz w:val="16"/>
                  </w:rPr>
                </w:rPrChange>
              </w:rPr>
              <w:t>113%</w:t>
            </w:r>
          </w:p>
        </w:tc>
        <w:tc>
          <w:tcPr>
            <w:tcW w:w="504" w:type="dxa"/>
            <w:noWrap/>
            <w:hideMark/>
            <w:tcPrChange w:id="3569" w:author="Gary Sullivan" w:date="2021-05-21T10:18:00Z">
              <w:tcPr>
                <w:tcW w:w="783" w:type="dxa"/>
                <w:gridSpan w:val="2"/>
                <w:noWrap/>
                <w:hideMark/>
              </w:tcPr>
            </w:tcPrChange>
          </w:tcPr>
          <w:p w14:paraId="5F4DF2FF" w14:textId="77777777" w:rsidR="0029610F" w:rsidRPr="00546461" w:rsidRDefault="0029610F" w:rsidP="00546461">
            <w:pPr>
              <w:spacing w:before="0"/>
              <w:jc w:val="center"/>
              <w:rPr>
                <w:sz w:val="14"/>
                <w:szCs w:val="14"/>
                <w:rPrChange w:id="3570" w:author="Gary Sullivan" w:date="2021-05-21T09:57:00Z">
                  <w:rPr>
                    <w:sz w:val="16"/>
                  </w:rPr>
                </w:rPrChange>
              </w:rPr>
              <w:pPrChange w:id="3571" w:author="Gary Sullivan" w:date="2021-05-21T10:18:00Z">
                <w:pPr/>
              </w:pPrChange>
            </w:pPr>
            <w:r w:rsidRPr="00546461">
              <w:rPr>
                <w:sz w:val="14"/>
                <w:szCs w:val="14"/>
                <w:rPrChange w:id="3572" w:author="Gary Sullivan" w:date="2021-05-21T09:57:00Z">
                  <w:rPr>
                    <w:sz w:val="16"/>
                  </w:rPr>
                </w:rPrChange>
              </w:rPr>
              <w:t>160%</w:t>
            </w:r>
          </w:p>
        </w:tc>
      </w:tr>
      <w:tr w:rsidR="00546461" w:rsidRPr="00546461" w14:paraId="4F20FCC9" w14:textId="77777777" w:rsidTr="00546461">
        <w:tblPrEx>
          <w:tblPrExChange w:id="3573" w:author="Gary Sullivan" w:date="2021-05-21T10:18:00Z">
            <w:tblPrEx>
              <w:tblW w:w="16800" w:type="dxa"/>
            </w:tblPrEx>
          </w:tblPrExChange>
        </w:tblPrEx>
        <w:trPr>
          <w:trHeight w:val="144"/>
          <w:trPrChange w:id="3574" w:author="Gary Sullivan" w:date="2021-05-21T10:18:00Z">
            <w:trPr>
              <w:wAfter w:w="3791" w:type="dxa"/>
              <w:trHeight w:val="288"/>
            </w:trPr>
          </w:trPrChange>
        </w:trPr>
        <w:tc>
          <w:tcPr>
            <w:tcW w:w="288" w:type="dxa"/>
            <w:vMerge/>
            <w:hideMark/>
            <w:tcPrChange w:id="3575" w:author="Gary Sullivan" w:date="2021-05-21T10:18:00Z">
              <w:tcPr>
                <w:tcW w:w="288" w:type="dxa"/>
                <w:vMerge/>
                <w:hideMark/>
              </w:tcPr>
            </w:tcPrChange>
          </w:tcPr>
          <w:p w14:paraId="03EAF251" w14:textId="77777777" w:rsidR="0029610F" w:rsidRPr="00546461" w:rsidRDefault="0029610F" w:rsidP="00B03BAF">
            <w:pPr>
              <w:spacing w:before="0"/>
              <w:rPr>
                <w:sz w:val="14"/>
                <w:szCs w:val="14"/>
                <w:rPrChange w:id="3576" w:author="Gary Sullivan" w:date="2021-05-21T09:57:00Z">
                  <w:rPr>
                    <w:sz w:val="16"/>
                  </w:rPr>
                </w:rPrChange>
              </w:rPr>
              <w:pPrChange w:id="3577" w:author="Gary Sullivan" w:date="2021-05-21T09:41:00Z">
                <w:pPr/>
              </w:pPrChange>
            </w:pPr>
          </w:p>
        </w:tc>
        <w:tc>
          <w:tcPr>
            <w:tcW w:w="1440" w:type="dxa"/>
            <w:noWrap/>
            <w:hideMark/>
            <w:tcPrChange w:id="3578" w:author="Gary Sullivan" w:date="2021-05-21T10:18:00Z">
              <w:tcPr>
                <w:tcW w:w="1584" w:type="dxa"/>
                <w:gridSpan w:val="2"/>
                <w:noWrap/>
                <w:hideMark/>
              </w:tcPr>
            </w:tcPrChange>
          </w:tcPr>
          <w:p w14:paraId="675EC3E6" w14:textId="77777777" w:rsidR="0029610F" w:rsidRPr="00546461" w:rsidRDefault="0029610F" w:rsidP="00B03BAF">
            <w:pPr>
              <w:spacing w:before="0"/>
              <w:jc w:val="left"/>
              <w:rPr>
                <w:sz w:val="14"/>
                <w:szCs w:val="14"/>
                <w:rPrChange w:id="3579" w:author="Gary Sullivan" w:date="2021-05-21T09:57:00Z">
                  <w:rPr>
                    <w:sz w:val="16"/>
                  </w:rPr>
                </w:rPrChange>
              </w:rPr>
              <w:pPrChange w:id="3580" w:author="Gary Sullivan" w:date="2021-05-21T09:42:00Z">
                <w:pPr/>
              </w:pPrChange>
            </w:pPr>
            <w:r w:rsidRPr="00546461">
              <w:rPr>
                <w:sz w:val="14"/>
                <w:szCs w:val="14"/>
                <w:rPrChange w:id="3581" w:author="Gary Sullivan" w:date="2021-05-21T09:57:00Z">
                  <w:rPr>
                    <w:sz w:val="16"/>
                  </w:rPr>
                </w:rPrChange>
              </w:rPr>
              <w:t>tool-off</w:t>
            </w:r>
          </w:p>
        </w:tc>
        <w:tc>
          <w:tcPr>
            <w:tcW w:w="504" w:type="dxa"/>
            <w:noWrap/>
            <w:hideMark/>
            <w:tcPrChange w:id="3582" w:author="Gary Sullivan" w:date="2021-05-21T10:18:00Z">
              <w:tcPr>
                <w:tcW w:w="576" w:type="dxa"/>
                <w:gridSpan w:val="2"/>
                <w:noWrap/>
                <w:hideMark/>
              </w:tcPr>
            </w:tcPrChange>
          </w:tcPr>
          <w:p w14:paraId="398E2A6B" w14:textId="55C0691E" w:rsidR="0029610F" w:rsidRPr="00546461" w:rsidRDefault="0029610F" w:rsidP="00546461">
            <w:pPr>
              <w:spacing w:before="0"/>
              <w:jc w:val="center"/>
              <w:rPr>
                <w:sz w:val="14"/>
                <w:szCs w:val="14"/>
                <w:rPrChange w:id="3583" w:author="Gary Sullivan" w:date="2021-05-21T09:57:00Z">
                  <w:rPr>
                    <w:sz w:val="16"/>
                  </w:rPr>
                </w:rPrChange>
              </w:rPr>
              <w:pPrChange w:id="3584" w:author="Gary Sullivan" w:date="2021-05-21T10:18:00Z">
                <w:pPr/>
              </w:pPrChange>
            </w:pPr>
          </w:p>
        </w:tc>
        <w:tc>
          <w:tcPr>
            <w:tcW w:w="504" w:type="dxa"/>
            <w:noWrap/>
            <w:hideMark/>
            <w:tcPrChange w:id="3585" w:author="Gary Sullivan" w:date="2021-05-21T10:18:00Z">
              <w:tcPr>
                <w:tcW w:w="576" w:type="dxa"/>
                <w:gridSpan w:val="2"/>
                <w:noWrap/>
                <w:hideMark/>
              </w:tcPr>
            </w:tcPrChange>
          </w:tcPr>
          <w:p w14:paraId="1DFE18E0" w14:textId="518D9929" w:rsidR="0029610F" w:rsidRPr="00546461" w:rsidRDefault="0029610F" w:rsidP="00546461">
            <w:pPr>
              <w:spacing w:before="0"/>
              <w:jc w:val="center"/>
              <w:rPr>
                <w:sz w:val="14"/>
                <w:szCs w:val="14"/>
                <w:rPrChange w:id="3586" w:author="Gary Sullivan" w:date="2021-05-21T09:57:00Z">
                  <w:rPr>
                    <w:sz w:val="16"/>
                  </w:rPr>
                </w:rPrChange>
              </w:rPr>
              <w:pPrChange w:id="3587" w:author="Gary Sullivan" w:date="2021-05-21T10:18:00Z">
                <w:pPr/>
              </w:pPrChange>
            </w:pPr>
          </w:p>
        </w:tc>
        <w:tc>
          <w:tcPr>
            <w:tcW w:w="504" w:type="dxa"/>
            <w:noWrap/>
            <w:hideMark/>
            <w:tcPrChange w:id="3588" w:author="Gary Sullivan" w:date="2021-05-21T10:18:00Z">
              <w:tcPr>
                <w:tcW w:w="576" w:type="dxa"/>
                <w:gridSpan w:val="2"/>
                <w:noWrap/>
                <w:hideMark/>
              </w:tcPr>
            </w:tcPrChange>
          </w:tcPr>
          <w:p w14:paraId="380D0039" w14:textId="40399E00" w:rsidR="0029610F" w:rsidRPr="00546461" w:rsidRDefault="0029610F" w:rsidP="00546461">
            <w:pPr>
              <w:spacing w:before="0"/>
              <w:jc w:val="center"/>
              <w:rPr>
                <w:sz w:val="14"/>
                <w:szCs w:val="14"/>
                <w:rPrChange w:id="3589" w:author="Gary Sullivan" w:date="2021-05-21T09:57:00Z">
                  <w:rPr>
                    <w:sz w:val="16"/>
                  </w:rPr>
                </w:rPrChange>
              </w:rPr>
              <w:pPrChange w:id="3590" w:author="Gary Sullivan" w:date="2021-05-21T10:18:00Z">
                <w:pPr/>
              </w:pPrChange>
            </w:pPr>
          </w:p>
        </w:tc>
        <w:tc>
          <w:tcPr>
            <w:tcW w:w="504" w:type="dxa"/>
            <w:noWrap/>
            <w:hideMark/>
            <w:tcPrChange w:id="3591" w:author="Gary Sullivan" w:date="2021-05-21T10:18:00Z">
              <w:tcPr>
                <w:tcW w:w="576" w:type="dxa"/>
                <w:gridSpan w:val="2"/>
                <w:noWrap/>
                <w:hideMark/>
              </w:tcPr>
            </w:tcPrChange>
          </w:tcPr>
          <w:p w14:paraId="65CE630C" w14:textId="7D6F333F" w:rsidR="0029610F" w:rsidRPr="00546461" w:rsidRDefault="0029610F" w:rsidP="00546461">
            <w:pPr>
              <w:spacing w:before="0"/>
              <w:jc w:val="center"/>
              <w:rPr>
                <w:sz w:val="14"/>
                <w:szCs w:val="14"/>
                <w:rPrChange w:id="3592" w:author="Gary Sullivan" w:date="2021-05-21T09:57:00Z">
                  <w:rPr>
                    <w:sz w:val="16"/>
                  </w:rPr>
                </w:rPrChange>
              </w:rPr>
              <w:pPrChange w:id="3593" w:author="Gary Sullivan" w:date="2021-05-21T10:18:00Z">
                <w:pPr/>
              </w:pPrChange>
            </w:pPr>
          </w:p>
        </w:tc>
        <w:tc>
          <w:tcPr>
            <w:tcW w:w="504" w:type="dxa"/>
            <w:noWrap/>
            <w:hideMark/>
            <w:tcPrChange w:id="3594" w:author="Gary Sullivan" w:date="2021-05-21T10:18:00Z">
              <w:tcPr>
                <w:tcW w:w="576" w:type="dxa"/>
                <w:gridSpan w:val="2"/>
                <w:noWrap/>
                <w:hideMark/>
              </w:tcPr>
            </w:tcPrChange>
          </w:tcPr>
          <w:p w14:paraId="39BAA31E" w14:textId="2E0E0281" w:rsidR="0029610F" w:rsidRPr="00546461" w:rsidRDefault="0029610F" w:rsidP="00546461">
            <w:pPr>
              <w:spacing w:before="0"/>
              <w:jc w:val="center"/>
              <w:rPr>
                <w:sz w:val="14"/>
                <w:szCs w:val="14"/>
                <w:rPrChange w:id="3595" w:author="Gary Sullivan" w:date="2021-05-21T09:57:00Z">
                  <w:rPr>
                    <w:sz w:val="16"/>
                  </w:rPr>
                </w:rPrChange>
              </w:rPr>
              <w:pPrChange w:id="3596" w:author="Gary Sullivan" w:date="2021-05-21T10:18:00Z">
                <w:pPr/>
              </w:pPrChange>
            </w:pPr>
          </w:p>
        </w:tc>
        <w:tc>
          <w:tcPr>
            <w:tcW w:w="504" w:type="dxa"/>
            <w:noWrap/>
            <w:hideMark/>
            <w:tcPrChange w:id="3597" w:author="Gary Sullivan" w:date="2021-05-21T10:18:00Z">
              <w:tcPr>
                <w:tcW w:w="576" w:type="dxa"/>
                <w:gridSpan w:val="2"/>
                <w:noWrap/>
                <w:hideMark/>
              </w:tcPr>
            </w:tcPrChange>
          </w:tcPr>
          <w:p w14:paraId="481094FB" w14:textId="76BF2117" w:rsidR="0029610F" w:rsidRPr="00546461" w:rsidRDefault="0029610F" w:rsidP="00546461">
            <w:pPr>
              <w:spacing w:before="0"/>
              <w:jc w:val="center"/>
              <w:rPr>
                <w:sz w:val="14"/>
                <w:szCs w:val="14"/>
                <w:rPrChange w:id="3598" w:author="Gary Sullivan" w:date="2021-05-21T09:57:00Z">
                  <w:rPr>
                    <w:sz w:val="16"/>
                  </w:rPr>
                </w:rPrChange>
              </w:rPr>
              <w:pPrChange w:id="3599" w:author="Gary Sullivan" w:date="2021-05-21T10:18:00Z">
                <w:pPr/>
              </w:pPrChange>
            </w:pPr>
            <w:r w:rsidRPr="00546461">
              <w:rPr>
                <w:sz w:val="14"/>
                <w:szCs w:val="14"/>
                <w:rPrChange w:id="3600" w:author="Gary Sullivan" w:date="2021-05-21T09:57:00Z">
                  <w:rPr>
                    <w:sz w:val="16"/>
                  </w:rPr>
                </w:rPrChange>
              </w:rPr>
              <w:t>0</w:t>
            </w:r>
            <w:del w:id="3601" w:author="Gary Sullivan" w:date="2021-05-21T10:06:00Z">
              <w:r w:rsidRPr="00546461" w:rsidDel="00546461">
                <w:rPr>
                  <w:sz w:val="14"/>
                  <w:szCs w:val="14"/>
                  <w:rPrChange w:id="3602" w:author="Gary Sullivan" w:date="2021-05-21T09:57:00Z">
                    <w:rPr>
                      <w:sz w:val="16"/>
                    </w:rPr>
                  </w:rPrChange>
                </w:rPr>
                <w:delText>,</w:delText>
              </w:r>
            </w:del>
            <w:ins w:id="3603" w:author="Gary Sullivan" w:date="2021-05-21T10:06:00Z">
              <w:r w:rsidR="00546461">
                <w:rPr>
                  <w:sz w:val="14"/>
                  <w:szCs w:val="14"/>
                </w:rPr>
                <w:t>.</w:t>
              </w:r>
            </w:ins>
            <w:r w:rsidRPr="00546461">
              <w:rPr>
                <w:sz w:val="14"/>
                <w:szCs w:val="14"/>
                <w:rPrChange w:id="3604" w:author="Gary Sullivan" w:date="2021-05-21T09:57:00Z">
                  <w:rPr>
                    <w:sz w:val="16"/>
                  </w:rPr>
                </w:rPrChange>
              </w:rPr>
              <w:t>61%</w:t>
            </w:r>
          </w:p>
        </w:tc>
        <w:tc>
          <w:tcPr>
            <w:tcW w:w="504" w:type="dxa"/>
            <w:noWrap/>
            <w:hideMark/>
            <w:tcPrChange w:id="3605" w:author="Gary Sullivan" w:date="2021-05-21T10:18:00Z">
              <w:tcPr>
                <w:tcW w:w="576" w:type="dxa"/>
                <w:gridSpan w:val="2"/>
                <w:noWrap/>
                <w:hideMark/>
              </w:tcPr>
            </w:tcPrChange>
          </w:tcPr>
          <w:p w14:paraId="3F304E48" w14:textId="56647EE8" w:rsidR="0029610F" w:rsidRPr="00546461" w:rsidRDefault="0029610F" w:rsidP="00546461">
            <w:pPr>
              <w:spacing w:before="0"/>
              <w:jc w:val="center"/>
              <w:rPr>
                <w:sz w:val="14"/>
                <w:szCs w:val="14"/>
                <w:rPrChange w:id="3606" w:author="Gary Sullivan" w:date="2021-05-21T09:57:00Z">
                  <w:rPr>
                    <w:sz w:val="16"/>
                  </w:rPr>
                </w:rPrChange>
              </w:rPr>
              <w:pPrChange w:id="3607" w:author="Gary Sullivan" w:date="2021-05-21T10:18:00Z">
                <w:pPr/>
              </w:pPrChange>
            </w:pPr>
            <w:r w:rsidRPr="00546461">
              <w:rPr>
                <w:sz w:val="14"/>
                <w:szCs w:val="14"/>
                <w:rPrChange w:id="3608" w:author="Gary Sullivan" w:date="2021-05-21T09:57:00Z">
                  <w:rPr>
                    <w:sz w:val="16"/>
                  </w:rPr>
                </w:rPrChange>
              </w:rPr>
              <w:t>1</w:t>
            </w:r>
            <w:del w:id="3609" w:author="Gary Sullivan" w:date="2021-05-21T10:06:00Z">
              <w:r w:rsidRPr="00546461" w:rsidDel="00546461">
                <w:rPr>
                  <w:sz w:val="14"/>
                  <w:szCs w:val="14"/>
                  <w:rPrChange w:id="3610" w:author="Gary Sullivan" w:date="2021-05-21T09:57:00Z">
                    <w:rPr>
                      <w:sz w:val="16"/>
                    </w:rPr>
                  </w:rPrChange>
                </w:rPr>
                <w:delText>,</w:delText>
              </w:r>
            </w:del>
            <w:ins w:id="3611" w:author="Gary Sullivan" w:date="2021-05-21T10:06:00Z">
              <w:r w:rsidR="00546461">
                <w:rPr>
                  <w:sz w:val="14"/>
                  <w:szCs w:val="14"/>
                </w:rPr>
                <w:t>.</w:t>
              </w:r>
            </w:ins>
            <w:r w:rsidRPr="00546461">
              <w:rPr>
                <w:sz w:val="14"/>
                <w:szCs w:val="14"/>
                <w:rPrChange w:id="3612" w:author="Gary Sullivan" w:date="2021-05-21T09:57:00Z">
                  <w:rPr>
                    <w:sz w:val="16"/>
                  </w:rPr>
                </w:rPrChange>
              </w:rPr>
              <w:t>30%</w:t>
            </w:r>
          </w:p>
        </w:tc>
        <w:tc>
          <w:tcPr>
            <w:tcW w:w="504" w:type="dxa"/>
            <w:noWrap/>
            <w:hideMark/>
            <w:tcPrChange w:id="3613" w:author="Gary Sullivan" w:date="2021-05-21T10:18:00Z">
              <w:tcPr>
                <w:tcW w:w="576" w:type="dxa"/>
                <w:gridSpan w:val="2"/>
                <w:noWrap/>
                <w:hideMark/>
              </w:tcPr>
            </w:tcPrChange>
          </w:tcPr>
          <w:p w14:paraId="3B37E59E" w14:textId="15DB5E22" w:rsidR="0029610F" w:rsidRPr="00546461" w:rsidRDefault="0029610F" w:rsidP="00546461">
            <w:pPr>
              <w:spacing w:before="0"/>
              <w:jc w:val="center"/>
              <w:rPr>
                <w:sz w:val="14"/>
                <w:szCs w:val="14"/>
                <w:rPrChange w:id="3614" w:author="Gary Sullivan" w:date="2021-05-21T09:57:00Z">
                  <w:rPr>
                    <w:sz w:val="16"/>
                  </w:rPr>
                </w:rPrChange>
              </w:rPr>
              <w:pPrChange w:id="3615" w:author="Gary Sullivan" w:date="2021-05-21T10:18:00Z">
                <w:pPr/>
              </w:pPrChange>
            </w:pPr>
            <w:r w:rsidRPr="00546461">
              <w:rPr>
                <w:sz w:val="14"/>
                <w:szCs w:val="14"/>
                <w:rPrChange w:id="3616" w:author="Gary Sullivan" w:date="2021-05-21T09:57:00Z">
                  <w:rPr>
                    <w:sz w:val="16"/>
                  </w:rPr>
                </w:rPrChange>
              </w:rPr>
              <w:t>1</w:t>
            </w:r>
            <w:del w:id="3617" w:author="Gary Sullivan" w:date="2021-05-21T10:06:00Z">
              <w:r w:rsidRPr="00546461" w:rsidDel="00546461">
                <w:rPr>
                  <w:sz w:val="14"/>
                  <w:szCs w:val="14"/>
                  <w:rPrChange w:id="3618" w:author="Gary Sullivan" w:date="2021-05-21T09:57:00Z">
                    <w:rPr>
                      <w:sz w:val="16"/>
                    </w:rPr>
                  </w:rPrChange>
                </w:rPr>
                <w:delText>,</w:delText>
              </w:r>
            </w:del>
            <w:ins w:id="3619" w:author="Gary Sullivan" w:date="2021-05-21T10:06:00Z">
              <w:r w:rsidR="00546461">
                <w:rPr>
                  <w:sz w:val="14"/>
                  <w:szCs w:val="14"/>
                </w:rPr>
                <w:t>.</w:t>
              </w:r>
            </w:ins>
            <w:r w:rsidRPr="00546461">
              <w:rPr>
                <w:sz w:val="14"/>
                <w:szCs w:val="14"/>
                <w:rPrChange w:id="3620" w:author="Gary Sullivan" w:date="2021-05-21T09:57:00Z">
                  <w:rPr>
                    <w:sz w:val="16"/>
                  </w:rPr>
                </w:rPrChange>
              </w:rPr>
              <w:t>33%</w:t>
            </w:r>
          </w:p>
        </w:tc>
        <w:tc>
          <w:tcPr>
            <w:tcW w:w="504" w:type="dxa"/>
            <w:noWrap/>
            <w:hideMark/>
            <w:tcPrChange w:id="3621" w:author="Gary Sullivan" w:date="2021-05-21T10:18:00Z">
              <w:tcPr>
                <w:tcW w:w="576" w:type="dxa"/>
                <w:gridSpan w:val="2"/>
                <w:noWrap/>
                <w:hideMark/>
              </w:tcPr>
            </w:tcPrChange>
          </w:tcPr>
          <w:p w14:paraId="6A70A07C" w14:textId="77777777" w:rsidR="0029610F" w:rsidRPr="00546461" w:rsidRDefault="0029610F" w:rsidP="00546461">
            <w:pPr>
              <w:spacing w:before="0"/>
              <w:jc w:val="center"/>
              <w:rPr>
                <w:sz w:val="14"/>
                <w:szCs w:val="14"/>
                <w:rPrChange w:id="3622" w:author="Gary Sullivan" w:date="2021-05-21T09:57:00Z">
                  <w:rPr>
                    <w:sz w:val="16"/>
                  </w:rPr>
                </w:rPrChange>
              </w:rPr>
              <w:pPrChange w:id="3623" w:author="Gary Sullivan" w:date="2021-05-21T10:18:00Z">
                <w:pPr/>
              </w:pPrChange>
            </w:pPr>
            <w:r w:rsidRPr="00546461">
              <w:rPr>
                <w:sz w:val="14"/>
                <w:szCs w:val="14"/>
                <w:rPrChange w:id="3624" w:author="Gary Sullivan" w:date="2021-05-21T09:57:00Z">
                  <w:rPr>
                    <w:sz w:val="16"/>
                  </w:rPr>
                </w:rPrChange>
              </w:rPr>
              <w:t>94%</w:t>
            </w:r>
          </w:p>
        </w:tc>
        <w:tc>
          <w:tcPr>
            <w:tcW w:w="504" w:type="dxa"/>
            <w:noWrap/>
            <w:hideMark/>
            <w:tcPrChange w:id="3625" w:author="Gary Sullivan" w:date="2021-05-21T10:18:00Z">
              <w:tcPr>
                <w:tcW w:w="576" w:type="dxa"/>
                <w:gridSpan w:val="3"/>
                <w:noWrap/>
                <w:hideMark/>
              </w:tcPr>
            </w:tcPrChange>
          </w:tcPr>
          <w:p w14:paraId="7DC996D3" w14:textId="77777777" w:rsidR="0029610F" w:rsidRPr="00546461" w:rsidRDefault="0029610F" w:rsidP="00546461">
            <w:pPr>
              <w:spacing w:before="0"/>
              <w:jc w:val="center"/>
              <w:rPr>
                <w:sz w:val="14"/>
                <w:szCs w:val="14"/>
                <w:rPrChange w:id="3626" w:author="Gary Sullivan" w:date="2021-05-21T09:57:00Z">
                  <w:rPr>
                    <w:sz w:val="16"/>
                  </w:rPr>
                </w:rPrChange>
              </w:rPr>
              <w:pPrChange w:id="3627" w:author="Gary Sullivan" w:date="2021-05-21T10:18:00Z">
                <w:pPr/>
              </w:pPrChange>
            </w:pPr>
            <w:r w:rsidRPr="00546461">
              <w:rPr>
                <w:sz w:val="14"/>
                <w:szCs w:val="14"/>
                <w:rPrChange w:id="3628" w:author="Gary Sullivan" w:date="2021-05-21T09:57:00Z">
                  <w:rPr>
                    <w:sz w:val="16"/>
                  </w:rPr>
                </w:rPrChange>
              </w:rPr>
              <w:t>75%</w:t>
            </w:r>
          </w:p>
        </w:tc>
        <w:tc>
          <w:tcPr>
            <w:tcW w:w="504" w:type="dxa"/>
            <w:noWrap/>
            <w:hideMark/>
            <w:tcPrChange w:id="3629" w:author="Gary Sullivan" w:date="2021-05-21T10:18:00Z">
              <w:tcPr>
                <w:tcW w:w="540" w:type="dxa"/>
                <w:gridSpan w:val="3"/>
                <w:noWrap/>
                <w:hideMark/>
              </w:tcPr>
            </w:tcPrChange>
          </w:tcPr>
          <w:p w14:paraId="39AC1E6E" w14:textId="6A82EA33" w:rsidR="0029610F" w:rsidRPr="00546461" w:rsidRDefault="0029610F" w:rsidP="00546461">
            <w:pPr>
              <w:spacing w:before="0"/>
              <w:jc w:val="center"/>
              <w:rPr>
                <w:sz w:val="14"/>
                <w:szCs w:val="14"/>
                <w:rPrChange w:id="3630" w:author="Gary Sullivan" w:date="2021-05-21T09:57:00Z">
                  <w:rPr>
                    <w:sz w:val="16"/>
                  </w:rPr>
                </w:rPrChange>
              </w:rPr>
              <w:pPrChange w:id="3631" w:author="Gary Sullivan" w:date="2021-05-21T10:18:00Z">
                <w:pPr/>
              </w:pPrChange>
            </w:pPr>
          </w:p>
        </w:tc>
        <w:tc>
          <w:tcPr>
            <w:tcW w:w="504" w:type="dxa"/>
            <w:noWrap/>
            <w:hideMark/>
            <w:tcPrChange w:id="3632" w:author="Gary Sullivan" w:date="2021-05-21T10:18:00Z">
              <w:tcPr>
                <w:tcW w:w="540" w:type="dxa"/>
                <w:gridSpan w:val="3"/>
                <w:noWrap/>
                <w:hideMark/>
              </w:tcPr>
            </w:tcPrChange>
          </w:tcPr>
          <w:p w14:paraId="1B182C84" w14:textId="3B5F907A" w:rsidR="0029610F" w:rsidRPr="00546461" w:rsidRDefault="0029610F" w:rsidP="00546461">
            <w:pPr>
              <w:spacing w:before="0"/>
              <w:jc w:val="center"/>
              <w:rPr>
                <w:sz w:val="14"/>
                <w:szCs w:val="14"/>
                <w:rPrChange w:id="3633" w:author="Gary Sullivan" w:date="2021-05-21T09:57:00Z">
                  <w:rPr>
                    <w:sz w:val="16"/>
                  </w:rPr>
                </w:rPrChange>
              </w:rPr>
              <w:pPrChange w:id="3634" w:author="Gary Sullivan" w:date="2021-05-21T10:18:00Z">
                <w:pPr/>
              </w:pPrChange>
            </w:pPr>
          </w:p>
        </w:tc>
        <w:tc>
          <w:tcPr>
            <w:tcW w:w="504" w:type="dxa"/>
            <w:noWrap/>
            <w:hideMark/>
            <w:tcPrChange w:id="3635" w:author="Gary Sullivan" w:date="2021-05-21T10:18:00Z">
              <w:tcPr>
                <w:tcW w:w="540" w:type="dxa"/>
                <w:gridSpan w:val="3"/>
                <w:noWrap/>
                <w:hideMark/>
              </w:tcPr>
            </w:tcPrChange>
          </w:tcPr>
          <w:p w14:paraId="09709388" w14:textId="2B72A015" w:rsidR="0029610F" w:rsidRPr="00546461" w:rsidRDefault="0029610F" w:rsidP="00546461">
            <w:pPr>
              <w:spacing w:before="0"/>
              <w:jc w:val="center"/>
              <w:rPr>
                <w:sz w:val="14"/>
                <w:szCs w:val="14"/>
                <w:rPrChange w:id="3636" w:author="Gary Sullivan" w:date="2021-05-21T09:57:00Z">
                  <w:rPr>
                    <w:sz w:val="16"/>
                  </w:rPr>
                </w:rPrChange>
              </w:rPr>
              <w:pPrChange w:id="3637" w:author="Gary Sullivan" w:date="2021-05-21T10:18:00Z">
                <w:pPr/>
              </w:pPrChange>
            </w:pPr>
          </w:p>
        </w:tc>
        <w:tc>
          <w:tcPr>
            <w:tcW w:w="504" w:type="dxa"/>
            <w:noWrap/>
            <w:hideMark/>
            <w:tcPrChange w:id="3638" w:author="Gary Sullivan" w:date="2021-05-21T10:18:00Z">
              <w:tcPr>
                <w:tcW w:w="2974" w:type="dxa"/>
                <w:gridSpan w:val="4"/>
                <w:noWrap/>
                <w:hideMark/>
              </w:tcPr>
            </w:tcPrChange>
          </w:tcPr>
          <w:p w14:paraId="3ED87823" w14:textId="6774004C" w:rsidR="0029610F" w:rsidRPr="00546461" w:rsidRDefault="0029610F" w:rsidP="00546461">
            <w:pPr>
              <w:spacing w:before="0"/>
              <w:jc w:val="center"/>
              <w:rPr>
                <w:sz w:val="14"/>
                <w:szCs w:val="14"/>
                <w:rPrChange w:id="3639" w:author="Gary Sullivan" w:date="2021-05-21T09:57:00Z">
                  <w:rPr>
                    <w:sz w:val="16"/>
                  </w:rPr>
                </w:rPrChange>
              </w:rPr>
              <w:pPrChange w:id="3640" w:author="Gary Sullivan" w:date="2021-05-21T10:18:00Z">
                <w:pPr/>
              </w:pPrChange>
            </w:pPr>
          </w:p>
        </w:tc>
        <w:tc>
          <w:tcPr>
            <w:tcW w:w="504" w:type="dxa"/>
            <w:noWrap/>
            <w:hideMark/>
            <w:tcPrChange w:id="3641" w:author="Gary Sullivan" w:date="2021-05-21T10:18:00Z">
              <w:tcPr>
                <w:tcW w:w="783" w:type="dxa"/>
                <w:gridSpan w:val="2"/>
                <w:noWrap/>
                <w:hideMark/>
              </w:tcPr>
            </w:tcPrChange>
          </w:tcPr>
          <w:p w14:paraId="1185A53E" w14:textId="683C4610" w:rsidR="0029610F" w:rsidRPr="00546461" w:rsidRDefault="0029610F" w:rsidP="00546461">
            <w:pPr>
              <w:spacing w:before="0"/>
              <w:jc w:val="center"/>
              <w:rPr>
                <w:sz w:val="14"/>
                <w:szCs w:val="14"/>
                <w:rPrChange w:id="3642" w:author="Gary Sullivan" w:date="2021-05-21T09:57:00Z">
                  <w:rPr>
                    <w:sz w:val="16"/>
                  </w:rPr>
                </w:rPrChange>
              </w:rPr>
              <w:pPrChange w:id="3643" w:author="Gary Sullivan" w:date="2021-05-21T10:18:00Z">
                <w:pPr/>
              </w:pPrChange>
            </w:pPr>
          </w:p>
        </w:tc>
      </w:tr>
      <w:tr w:rsidR="00546461" w:rsidRPr="00546461" w14:paraId="673E18E9" w14:textId="77777777" w:rsidTr="00546461">
        <w:tblPrEx>
          <w:tblPrExChange w:id="3644" w:author="Gary Sullivan" w:date="2021-05-21T10:18:00Z">
            <w:tblPrEx>
              <w:tblW w:w="16800" w:type="dxa"/>
            </w:tblPrEx>
          </w:tblPrExChange>
        </w:tblPrEx>
        <w:trPr>
          <w:trHeight w:val="144"/>
          <w:trPrChange w:id="3645" w:author="Gary Sullivan" w:date="2021-05-21T10:18:00Z">
            <w:trPr>
              <w:wAfter w:w="3791" w:type="dxa"/>
              <w:trHeight w:val="288"/>
            </w:trPr>
          </w:trPrChange>
        </w:trPr>
        <w:tc>
          <w:tcPr>
            <w:tcW w:w="288" w:type="dxa"/>
            <w:vMerge w:val="restart"/>
            <w:noWrap/>
            <w:hideMark/>
            <w:tcPrChange w:id="3646" w:author="Gary Sullivan" w:date="2021-05-21T10:18:00Z">
              <w:tcPr>
                <w:tcW w:w="288" w:type="dxa"/>
                <w:vMerge w:val="restart"/>
                <w:noWrap/>
                <w:hideMark/>
              </w:tcPr>
            </w:tcPrChange>
          </w:tcPr>
          <w:p w14:paraId="3F8E8CE0" w14:textId="6542FA5E" w:rsidR="0029610F" w:rsidRPr="00546461" w:rsidRDefault="0029610F" w:rsidP="00B03BAF">
            <w:pPr>
              <w:spacing w:before="0"/>
              <w:rPr>
                <w:sz w:val="14"/>
                <w:szCs w:val="14"/>
                <w:rPrChange w:id="3647" w:author="Gary Sullivan" w:date="2021-05-21T09:57:00Z">
                  <w:rPr>
                    <w:sz w:val="16"/>
                  </w:rPr>
                </w:rPrChange>
              </w:rPr>
              <w:pPrChange w:id="3648" w:author="Gary Sullivan" w:date="2021-05-21T09:41:00Z">
                <w:pPr/>
              </w:pPrChange>
            </w:pPr>
            <w:r w:rsidRPr="00546461">
              <w:rPr>
                <w:sz w:val="14"/>
                <w:szCs w:val="14"/>
                <w:rPrChange w:id="3649" w:author="Gary Sullivan" w:date="2021-05-21T09:57:00Z">
                  <w:rPr>
                    <w:sz w:val="16"/>
                  </w:rPr>
                </w:rPrChange>
              </w:rPr>
              <w:t>3</w:t>
            </w:r>
            <w:del w:id="3650" w:author="Gary Sullivan" w:date="2021-05-21T09:38:00Z">
              <w:r w:rsidRPr="00546461" w:rsidDel="00B03BAF">
                <w:rPr>
                  <w:sz w:val="14"/>
                  <w:szCs w:val="14"/>
                  <w:rPrChange w:id="3651" w:author="Gary Sullivan" w:date="2021-05-21T09:57:00Z">
                    <w:rPr>
                      <w:sz w:val="16"/>
                    </w:rPr>
                  </w:rPrChange>
                </w:rPr>
                <w:delText>,</w:delText>
              </w:r>
            </w:del>
            <w:ins w:id="3652" w:author="Gary Sullivan" w:date="2021-05-21T09:38:00Z">
              <w:r w:rsidR="00B03BAF" w:rsidRPr="00546461">
                <w:rPr>
                  <w:sz w:val="14"/>
                  <w:szCs w:val="14"/>
                  <w:rPrChange w:id="3653" w:author="Gary Sullivan" w:date="2021-05-21T09:57:00Z">
                    <w:rPr>
                      <w:sz w:val="16"/>
                    </w:rPr>
                  </w:rPrChange>
                </w:rPr>
                <w:t>.</w:t>
              </w:r>
            </w:ins>
            <w:r w:rsidRPr="00546461">
              <w:rPr>
                <w:sz w:val="14"/>
                <w:szCs w:val="14"/>
                <w:rPrChange w:id="3654" w:author="Gary Sullivan" w:date="2021-05-21T09:57:00Z">
                  <w:rPr>
                    <w:sz w:val="16"/>
                  </w:rPr>
                </w:rPrChange>
              </w:rPr>
              <w:t>7</w:t>
            </w:r>
          </w:p>
        </w:tc>
        <w:tc>
          <w:tcPr>
            <w:tcW w:w="1440" w:type="dxa"/>
            <w:noWrap/>
            <w:hideMark/>
            <w:tcPrChange w:id="3655" w:author="Gary Sullivan" w:date="2021-05-21T10:18:00Z">
              <w:tcPr>
                <w:tcW w:w="1584" w:type="dxa"/>
                <w:gridSpan w:val="2"/>
                <w:noWrap/>
                <w:hideMark/>
              </w:tcPr>
            </w:tcPrChange>
          </w:tcPr>
          <w:p w14:paraId="5ABF4FC1" w14:textId="77777777" w:rsidR="0029610F" w:rsidRPr="00546461" w:rsidRDefault="0029610F" w:rsidP="00B03BAF">
            <w:pPr>
              <w:spacing w:before="0"/>
              <w:jc w:val="left"/>
              <w:rPr>
                <w:sz w:val="14"/>
                <w:szCs w:val="14"/>
                <w:rPrChange w:id="3656" w:author="Gary Sullivan" w:date="2021-05-21T09:57:00Z">
                  <w:rPr>
                    <w:sz w:val="16"/>
                  </w:rPr>
                </w:rPrChange>
              </w:rPr>
              <w:pPrChange w:id="3657" w:author="Gary Sullivan" w:date="2021-05-21T09:42:00Z">
                <w:pPr/>
              </w:pPrChange>
            </w:pPr>
            <w:r w:rsidRPr="00546461">
              <w:rPr>
                <w:sz w:val="14"/>
                <w:szCs w:val="14"/>
                <w:rPrChange w:id="3658" w:author="Gary Sullivan" w:date="2021-05-21T09:57:00Z">
                  <w:rPr>
                    <w:sz w:val="16"/>
                  </w:rPr>
                </w:rPrChange>
              </w:rPr>
              <w:t>12-tap interpolation</w:t>
            </w:r>
          </w:p>
        </w:tc>
        <w:tc>
          <w:tcPr>
            <w:tcW w:w="504" w:type="dxa"/>
            <w:noWrap/>
            <w:hideMark/>
            <w:tcPrChange w:id="3659" w:author="Gary Sullivan" w:date="2021-05-21T10:18:00Z">
              <w:tcPr>
                <w:tcW w:w="576" w:type="dxa"/>
                <w:gridSpan w:val="2"/>
                <w:noWrap/>
                <w:hideMark/>
              </w:tcPr>
            </w:tcPrChange>
          </w:tcPr>
          <w:p w14:paraId="78638BE8" w14:textId="5C366C04" w:rsidR="0029610F" w:rsidRPr="00546461" w:rsidRDefault="0029610F" w:rsidP="00546461">
            <w:pPr>
              <w:spacing w:before="0"/>
              <w:jc w:val="center"/>
              <w:rPr>
                <w:sz w:val="14"/>
                <w:szCs w:val="14"/>
                <w:rPrChange w:id="3660" w:author="Gary Sullivan" w:date="2021-05-21T09:57:00Z">
                  <w:rPr>
                    <w:sz w:val="16"/>
                  </w:rPr>
                </w:rPrChange>
              </w:rPr>
              <w:pPrChange w:id="3661" w:author="Gary Sullivan" w:date="2021-05-21T10:18:00Z">
                <w:pPr/>
              </w:pPrChange>
            </w:pPr>
          </w:p>
        </w:tc>
        <w:tc>
          <w:tcPr>
            <w:tcW w:w="504" w:type="dxa"/>
            <w:noWrap/>
            <w:hideMark/>
            <w:tcPrChange w:id="3662" w:author="Gary Sullivan" w:date="2021-05-21T10:18:00Z">
              <w:tcPr>
                <w:tcW w:w="576" w:type="dxa"/>
                <w:gridSpan w:val="2"/>
                <w:noWrap/>
                <w:hideMark/>
              </w:tcPr>
            </w:tcPrChange>
          </w:tcPr>
          <w:p w14:paraId="1DFB3998" w14:textId="2EDAAB2C" w:rsidR="0029610F" w:rsidRPr="00546461" w:rsidRDefault="0029610F" w:rsidP="00546461">
            <w:pPr>
              <w:spacing w:before="0"/>
              <w:jc w:val="center"/>
              <w:rPr>
                <w:sz w:val="14"/>
                <w:szCs w:val="14"/>
                <w:rPrChange w:id="3663" w:author="Gary Sullivan" w:date="2021-05-21T09:57:00Z">
                  <w:rPr>
                    <w:sz w:val="16"/>
                  </w:rPr>
                </w:rPrChange>
              </w:rPr>
              <w:pPrChange w:id="3664" w:author="Gary Sullivan" w:date="2021-05-21T10:18:00Z">
                <w:pPr/>
              </w:pPrChange>
            </w:pPr>
          </w:p>
        </w:tc>
        <w:tc>
          <w:tcPr>
            <w:tcW w:w="504" w:type="dxa"/>
            <w:noWrap/>
            <w:hideMark/>
            <w:tcPrChange w:id="3665" w:author="Gary Sullivan" w:date="2021-05-21T10:18:00Z">
              <w:tcPr>
                <w:tcW w:w="576" w:type="dxa"/>
                <w:gridSpan w:val="2"/>
                <w:noWrap/>
                <w:hideMark/>
              </w:tcPr>
            </w:tcPrChange>
          </w:tcPr>
          <w:p w14:paraId="49DD4EDD" w14:textId="15E58909" w:rsidR="0029610F" w:rsidRPr="00546461" w:rsidRDefault="0029610F" w:rsidP="00546461">
            <w:pPr>
              <w:spacing w:before="0"/>
              <w:jc w:val="center"/>
              <w:rPr>
                <w:sz w:val="14"/>
                <w:szCs w:val="14"/>
                <w:rPrChange w:id="3666" w:author="Gary Sullivan" w:date="2021-05-21T09:57:00Z">
                  <w:rPr>
                    <w:sz w:val="16"/>
                  </w:rPr>
                </w:rPrChange>
              </w:rPr>
              <w:pPrChange w:id="3667" w:author="Gary Sullivan" w:date="2021-05-21T10:18:00Z">
                <w:pPr/>
              </w:pPrChange>
            </w:pPr>
          </w:p>
        </w:tc>
        <w:tc>
          <w:tcPr>
            <w:tcW w:w="504" w:type="dxa"/>
            <w:noWrap/>
            <w:hideMark/>
            <w:tcPrChange w:id="3668" w:author="Gary Sullivan" w:date="2021-05-21T10:18:00Z">
              <w:tcPr>
                <w:tcW w:w="576" w:type="dxa"/>
                <w:gridSpan w:val="2"/>
                <w:noWrap/>
                <w:hideMark/>
              </w:tcPr>
            </w:tcPrChange>
          </w:tcPr>
          <w:p w14:paraId="4A275B89" w14:textId="21C6CDC7" w:rsidR="0029610F" w:rsidRPr="00546461" w:rsidRDefault="0029610F" w:rsidP="00546461">
            <w:pPr>
              <w:spacing w:before="0"/>
              <w:jc w:val="center"/>
              <w:rPr>
                <w:sz w:val="14"/>
                <w:szCs w:val="14"/>
                <w:rPrChange w:id="3669" w:author="Gary Sullivan" w:date="2021-05-21T09:57:00Z">
                  <w:rPr>
                    <w:sz w:val="16"/>
                  </w:rPr>
                </w:rPrChange>
              </w:rPr>
              <w:pPrChange w:id="3670" w:author="Gary Sullivan" w:date="2021-05-21T10:18:00Z">
                <w:pPr/>
              </w:pPrChange>
            </w:pPr>
          </w:p>
        </w:tc>
        <w:tc>
          <w:tcPr>
            <w:tcW w:w="504" w:type="dxa"/>
            <w:noWrap/>
            <w:hideMark/>
            <w:tcPrChange w:id="3671" w:author="Gary Sullivan" w:date="2021-05-21T10:18:00Z">
              <w:tcPr>
                <w:tcW w:w="576" w:type="dxa"/>
                <w:gridSpan w:val="2"/>
                <w:noWrap/>
                <w:hideMark/>
              </w:tcPr>
            </w:tcPrChange>
          </w:tcPr>
          <w:p w14:paraId="62EF7C25" w14:textId="62D104E9" w:rsidR="0029610F" w:rsidRPr="00546461" w:rsidRDefault="0029610F" w:rsidP="00546461">
            <w:pPr>
              <w:spacing w:before="0"/>
              <w:jc w:val="center"/>
              <w:rPr>
                <w:sz w:val="14"/>
                <w:szCs w:val="14"/>
                <w:rPrChange w:id="3672" w:author="Gary Sullivan" w:date="2021-05-21T09:57:00Z">
                  <w:rPr>
                    <w:sz w:val="16"/>
                  </w:rPr>
                </w:rPrChange>
              </w:rPr>
              <w:pPrChange w:id="3673" w:author="Gary Sullivan" w:date="2021-05-21T10:18:00Z">
                <w:pPr/>
              </w:pPrChange>
            </w:pPr>
          </w:p>
        </w:tc>
        <w:tc>
          <w:tcPr>
            <w:tcW w:w="504" w:type="dxa"/>
            <w:noWrap/>
            <w:hideMark/>
            <w:tcPrChange w:id="3674" w:author="Gary Sullivan" w:date="2021-05-21T10:18:00Z">
              <w:tcPr>
                <w:tcW w:w="576" w:type="dxa"/>
                <w:gridSpan w:val="2"/>
                <w:noWrap/>
                <w:hideMark/>
              </w:tcPr>
            </w:tcPrChange>
          </w:tcPr>
          <w:p w14:paraId="187A8E6E" w14:textId="56706C47" w:rsidR="0029610F" w:rsidRPr="00546461" w:rsidRDefault="0029610F" w:rsidP="00546461">
            <w:pPr>
              <w:spacing w:before="0"/>
              <w:jc w:val="center"/>
              <w:rPr>
                <w:sz w:val="14"/>
                <w:szCs w:val="14"/>
                <w:rPrChange w:id="3675" w:author="Gary Sullivan" w:date="2021-05-21T09:57:00Z">
                  <w:rPr>
                    <w:sz w:val="16"/>
                  </w:rPr>
                </w:rPrChange>
              </w:rPr>
              <w:pPrChange w:id="3676" w:author="Gary Sullivan" w:date="2021-05-21T10:18:00Z">
                <w:pPr/>
              </w:pPrChange>
            </w:pPr>
            <w:r w:rsidRPr="00546461">
              <w:rPr>
                <w:sz w:val="14"/>
                <w:szCs w:val="14"/>
                <w:rPrChange w:id="3677" w:author="Gary Sullivan" w:date="2021-05-21T09:57:00Z">
                  <w:rPr>
                    <w:sz w:val="16"/>
                  </w:rPr>
                </w:rPrChange>
              </w:rPr>
              <w:t>-0</w:t>
            </w:r>
            <w:del w:id="3678" w:author="Gary Sullivan" w:date="2021-05-21T10:06:00Z">
              <w:r w:rsidRPr="00546461" w:rsidDel="00546461">
                <w:rPr>
                  <w:sz w:val="14"/>
                  <w:szCs w:val="14"/>
                  <w:rPrChange w:id="3679" w:author="Gary Sullivan" w:date="2021-05-21T09:57:00Z">
                    <w:rPr>
                      <w:sz w:val="16"/>
                    </w:rPr>
                  </w:rPrChange>
                </w:rPr>
                <w:delText>,</w:delText>
              </w:r>
            </w:del>
            <w:ins w:id="3680" w:author="Gary Sullivan" w:date="2021-05-21T10:06:00Z">
              <w:r w:rsidR="00546461">
                <w:rPr>
                  <w:sz w:val="14"/>
                  <w:szCs w:val="14"/>
                </w:rPr>
                <w:t>.</w:t>
              </w:r>
            </w:ins>
            <w:r w:rsidRPr="00546461">
              <w:rPr>
                <w:sz w:val="14"/>
                <w:szCs w:val="14"/>
                <w:rPrChange w:id="3681" w:author="Gary Sullivan" w:date="2021-05-21T09:57:00Z">
                  <w:rPr>
                    <w:sz w:val="16"/>
                  </w:rPr>
                </w:rPrChange>
              </w:rPr>
              <w:t>71%</w:t>
            </w:r>
          </w:p>
        </w:tc>
        <w:tc>
          <w:tcPr>
            <w:tcW w:w="504" w:type="dxa"/>
            <w:noWrap/>
            <w:hideMark/>
            <w:tcPrChange w:id="3682" w:author="Gary Sullivan" w:date="2021-05-21T10:18:00Z">
              <w:tcPr>
                <w:tcW w:w="576" w:type="dxa"/>
                <w:gridSpan w:val="2"/>
                <w:noWrap/>
                <w:hideMark/>
              </w:tcPr>
            </w:tcPrChange>
          </w:tcPr>
          <w:p w14:paraId="30B6D686" w14:textId="645E4971" w:rsidR="0029610F" w:rsidRPr="00546461" w:rsidRDefault="0029610F" w:rsidP="00546461">
            <w:pPr>
              <w:spacing w:before="0"/>
              <w:jc w:val="center"/>
              <w:rPr>
                <w:sz w:val="14"/>
                <w:szCs w:val="14"/>
                <w:rPrChange w:id="3683" w:author="Gary Sullivan" w:date="2021-05-21T09:57:00Z">
                  <w:rPr>
                    <w:sz w:val="16"/>
                  </w:rPr>
                </w:rPrChange>
              </w:rPr>
              <w:pPrChange w:id="3684" w:author="Gary Sullivan" w:date="2021-05-21T10:18:00Z">
                <w:pPr/>
              </w:pPrChange>
            </w:pPr>
            <w:r w:rsidRPr="00546461">
              <w:rPr>
                <w:sz w:val="14"/>
                <w:szCs w:val="14"/>
                <w:rPrChange w:id="3685" w:author="Gary Sullivan" w:date="2021-05-21T09:57:00Z">
                  <w:rPr>
                    <w:sz w:val="16"/>
                  </w:rPr>
                </w:rPrChange>
              </w:rPr>
              <w:t>-0</w:t>
            </w:r>
            <w:del w:id="3686" w:author="Gary Sullivan" w:date="2021-05-21T10:06:00Z">
              <w:r w:rsidRPr="00546461" w:rsidDel="00546461">
                <w:rPr>
                  <w:sz w:val="14"/>
                  <w:szCs w:val="14"/>
                  <w:rPrChange w:id="3687" w:author="Gary Sullivan" w:date="2021-05-21T09:57:00Z">
                    <w:rPr>
                      <w:sz w:val="16"/>
                    </w:rPr>
                  </w:rPrChange>
                </w:rPr>
                <w:delText>,</w:delText>
              </w:r>
            </w:del>
            <w:ins w:id="3688" w:author="Gary Sullivan" w:date="2021-05-21T10:06:00Z">
              <w:r w:rsidR="00546461">
                <w:rPr>
                  <w:sz w:val="14"/>
                  <w:szCs w:val="14"/>
                </w:rPr>
                <w:t>.</w:t>
              </w:r>
            </w:ins>
            <w:r w:rsidRPr="00546461">
              <w:rPr>
                <w:sz w:val="14"/>
                <w:szCs w:val="14"/>
                <w:rPrChange w:id="3689" w:author="Gary Sullivan" w:date="2021-05-21T09:57:00Z">
                  <w:rPr>
                    <w:sz w:val="16"/>
                  </w:rPr>
                </w:rPrChange>
              </w:rPr>
              <w:t>31%</w:t>
            </w:r>
          </w:p>
        </w:tc>
        <w:tc>
          <w:tcPr>
            <w:tcW w:w="504" w:type="dxa"/>
            <w:noWrap/>
            <w:hideMark/>
            <w:tcPrChange w:id="3690" w:author="Gary Sullivan" w:date="2021-05-21T10:18:00Z">
              <w:tcPr>
                <w:tcW w:w="576" w:type="dxa"/>
                <w:gridSpan w:val="2"/>
                <w:noWrap/>
                <w:hideMark/>
              </w:tcPr>
            </w:tcPrChange>
          </w:tcPr>
          <w:p w14:paraId="71508DDF" w14:textId="41B6D456" w:rsidR="0029610F" w:rsidRPr="00546461" w:rsidRDefault="0029610F" w:rsidP="00546461">
            <w:pPr>
              <w:spacing w:before="0"/>
              <w:jc w:val="center"/>
              <w:rPr>
                <w:sz w:val="14"/>
                <w:szCs w:val="14"/>
                <w:rPrChange w:id="3691" w:author="Gary Sullivan" w:date="2021-05-21T09:57:00Z">
                  <w:rPr>
                    <w:sz w:val="16"/>
                  </w:rPr>
                </w:rPrChange>
              </w:rPr>
              <w:pPrChange w:id="3692" w:author="Gary Sullivan" w:date="2021-05-21T10:18:00Z">
                <w:pPr/>
              </w:pPrChange>
            </w:pPr>
            <w:r w:rsidRPr="00546461">
              <w:rPr>
                <w:sz w:val="14"/>
                <w:szCs w:val="14"/>
                <w:rPrChange w:id="3693" w:author="Gary Sullivan" w:date="2021-05-21T09:57:00Z">
                  <w:rPr>
                    <w:sz w:val="16"/>
                  </w:rPr>
                </w:rPrChange>
              </w:rPr>
              <w:t>-0</w:t>
            </w:r>
            <w:del w:id="3694" w:author="Gary Sullivan" w:date="2021-05-21T10:06:00Z">
              <w:r w:rsidRPr="00546461" w:rsidDel="00546461">
                <w:rPr>
                  <w:sz w:val="14"/>
                  <w:szCs w:val="14"/>
                  <w:rPrChange w:id="3695" w:author="Gary Sullivan" w:date="2021-05-21T09:57:00Z">
                    <w:rPr>
                      <w:sz w:val="16"/>
                    </w:rPr>
                  </w:rPrChange>
                </w:rPr>
                <w:delText>,</w:delText>
              </w:r>
            </w:del>
            <w:ins w:id="3696" w:author="Gary Sullivan" w:date="2021-05-21T10:06:00Z">
              <w:r w:rsidR="00546461">
                <w:rPr>
                  <w:sz w:val="14"/>
                  <w:szCs w:val="14"/>
                </w:rPr>
                <w:t>.</w:t>
              </w:r>
            </w:ins>
            <w:r w:rsidRPr="00546461">
              <w:rPr>
                <w:sz w:val="14"/>
                <w:szCs w:val="14"/>
                <w:rPrChange w:id="3697" w:author="Gary Sullivan" w:date="2021-05-21T09:57:00Z">
                  <w:rPr>
                    <w:sz w:val="16"/>
                  </w:rPr>
                </w:rPrChange>
              </w:rPr>
              <w:t>21%</w:t>
            </w:r>
          </w:p>
        </w:tc>
        <w:tc>
          <w:tcPr>
            <w:tcW w:w="504" w:type="dxa"/>
            <w:noWrap/>
            <w:hideMark/>
            <w:tcPrChange w:id="3698" w:author="Gary Sullivan" w:date="2021-05-21T10:18:00Z">
              <w:tcPr>
                <w:tcW w:w="576" w:type="dxa"/>
                <w:gridSpan w:val="2"/>
                <w:noWrap/>
                <w:hideMark/>
              </w:tcPr>
            </w:tcPrChange>
          </w:tcPr>
          <w:p w14:paraId="3A5F90E2" w14:textId="77777777" w:rsidR="0029610F" w:rsidRPr="00546461" w:rsidRDefault="0029610F" w:rsidP="00546461">
            <w:pPr>
              <w:spacing w:before="0"/>
              <w:jc w:val="center"/>
              <w:rPr>
                <w:sz w:val="14"/>
                <w:szCs w:val="14"/>
                <w:rPrChange w:id="3699" w:author="Gary Sullivan" w:date="2021-05-21T09:57:00Z">
                  <w:rPr>
                    <w:sz w:val="16"/>
                  </w:rPr>
                </w:rPrChange>
              </w:rPr>
              <w:pPrChange w:id="3700" w:author="Gary Sullivan" w:date="2021-05-21T10:18:00Z">
                <w:pPr/>
              </w:pPrChange>
            </w:pPr>
            <w:r w:rsidRPr="00546461">
              <w:rPr>
                <w:sz w:val="14"/>
                <w:szCs w:val="14"/>
                <w:rPrChange w:id="3701" w:author="Gary Sullivan" w:date="2021-05-21T09:57:00Z">
                  <w:rPr>
                    <w:sz w:val="16"/>
                  </w:rPr>
                </w:rPrChange>
              </w:rPr>
              <w:t>104%</w:t>
            </w:r>
          </w:p>
        </w:tc>
        <w:tc>
          <w:tcPr>
            <w:tcW w:w="504" w:type="dxa"/>
            <w:noWrap/>
            <w:hideMark/>
            <w:tcPrChange w:id="3702" w:author="Gary Sullivan" w:date="2021-05-21T10:18:00Z">
              <w:tcPr>
                <w:tcW w:w="576" w:type="dxa"/>
                <w:gridSpan w:val="3"/>
                <w:noWrap/>
                <w:hideMark/>
              </w:tcPr>
            </w:tcPrChange>
          </w:tcPr>
          <w:p w14:paraId="7F460517" w14:textId="77777777" w:rsidR="0029610F" w:rsidRPr="00546461" w:rsidRDefault="0029610F" w:rsidP="00546461">
            <w:pPr>
              <w:spacing w:before="0"/>
              <w:jc w:val="center"/>
              <w:rPr>
                <w:sz w:val="14"/>
                <w:szCs w:val="14"/>
                <w:rPrChange w:id="3703" w:author="Gary Sullivan" w:date="2021-05-21T09:57:00Z">
                  <w:rPr>
                    <w:sz w:val="16"/>
                  </w:rPr>
                </w:rPrChange>
              </w:rPr>
              <w:pPrChange w:id="3704" w:author="Gary Sullivan" w:date="2021-05-21T10:18:00Z">
                <w:pPr/>
              </w:pPrChange>
            </w:pPr>
            <w:r w:rsidRPr="00546461">
              <w:rPr>
                <w:sz w:val="14"/>
                <w:szCs w:val="14"/>
                <w:rPrChange w:id="3705" w:author="Gary Sullivan" w:date="2021-05-21T09:57:00Z">
                  <w:rPr>
                    <w:sz w:val="16"/>
                  </w:rPr>
                </w:rPrChange>
              </w:rPr>
              <w:t>103%</w:t>
            </w:r>
          </w:p>
        </w:tc>
        <w:tc>
          <w:tcPr>
            <w:tcW w:w="504" w:type="dxa"/>
            <w:noWrap/>
            <w:hideMark/>
            <w:tcPrChange w:id="3706" w:author="Gary Sullivan" w:date="2021-05-21T10:18:00Z">
              <w:tcPr>
                <w:tcW w:w="540" w:type="dxa"/>
                <w:gridSpan w:val="3"/>
                <w:noWrap/>
                <w:hideMark/>
              </w:tcPr>
            </w:tcPrChange>
          </w:tcPr>
          <w:p w14:paraId="3C3E3F23" w14:textId="04A7B2E2" w:rsidR="0029610F" w:rsidRPr="00546461" w:rsidRDefault="0029610F" w:rsidP="00546461">
            <w:pPr>
              <w:spacing w:before="0"/>
              <w:jc w:val="center"/>
              <w:rPr>
                <w:sz w:val="14"/>
                <w:szCs w:val="14"/>
                <w:rPrChange w:id="3707" w:author="Gary Sullivan" w:date="2021-05-21T09:57:00Z">
                  <w:rPr>
                    <w:sz w:val="16"/>
                  </w:rPr>
                </w:rPrChange>
              </w:rPr>
              <w:pPrChange w:id="3708" w:author="Gary Sullivan" w:date="2021-05-21T10:18:00Z">
                <w:pPr/>
              </w:pPrChange>
            </w:pPr>
            <w:r w:rsidRPr="00546461">
              <w:rPr>
                <w:sz w:val="14"/>
                <w:szCs w:val="14"/>
                <w:rPrChange w:id="3709" w:author="Gary Sullivan" w:date="2021-05-21T09:57:00Z">
                  <w:rPr>
                    <w:sz w:val="16"/>
                  </w:rPr>
                </w:rPrChange>
              </w:rPr>
              <w:t>-1</w:t>
            </w:r>
            <w:del w:id="3710" w:author="Gary Sullivan" w:date="2021-05-21T10:06:00Z">
              <w:r w:rsidRPr="00546461" w:rsidDel="00546461">
                <w:rPr>
                  <w:sz w:val="14"/>
                  <w:szCs w:val="14"/>
                  <w:rPrChange w:id="3711" w:author="Gary Sullivan" w:date="2021-05-21T09:57:00Z">
                    <w:rPr>
                      <w:sz w:val="16"/>
                    </w:rPr>
                  </w:rPrChange>
                </w:rPr>
                <w:delText>,</w:delText>
              </w:r>
            </w:del>
            <w:ins w:id="3712" w:author="Gary Sullivan" w:date="2021-05-21T10:06:00Z">
              <w:r w:rsidR="00546461">
                <w:rPr>
                  <w:sz w:val="14"/>
                  <w:szCs w:val="14"/>
                </w:rPr>
                <w:t>.</w:t>
              </w:r>
            </w:ins>
            <w:r w:rsidRPr="00546461">
              <w:rPr>
                <w:sz w:val="14"/>
                <w:szCs w:val="14"/>
                <w:rPrChange w:id="3713" w:author="Gary Sullivan" w:date="2021-05-21T09:57:00Z">
                  <w:rPr>
                    <w:sz w:val="16"/>
                  </w:rPr>
                </w:rPrChange>
              </w:rPr>
              <w:t>04%</w:t>
            </w:r>
          </w:p>
        </w:tc>
        <w:tc>
          <w:tcPr>
            <w:tcW w:w="504" w:type="dxa"/>
            <w:noWrap/>
            <w:hideMark/>
            <w:tcPrChange w:id="3714" w:author="Gary Sullivan" w:date="2021-05-21T10:18:00Z">
              <w:tcPr>
                <w:tcW w:w="540" w:type="dxa"/>
                <w:gridSpan w:val="3"/>
                <w:noWrap/>
                <w:hideMark/>
              </w:tcPr>
            </w:tcPrChange>
          </w:tcPr>
          <w:p w14:paraId="3B08FE40" w14:textId="278BDB3E" w:rsidR="0029610F" w:rsidRPr="00546461" w:rsidRDefault="0029610F" w:rsidP="00546461">
            <w:pPr>
              <w:spacing w:before="0"/>
              <w:jc w:val="center"/>
              <w:rPr>
                <w:sz w:val="14"/>
                <w:szCs w:val="14"/>
                <w:rPrChange w:id="3715" w:author="Gary Sullivan" w:date="2021-05-21T09:57:00Z">
                  <w:rPr>
                    <w:sz w:val="16"/>
                  </w:rPr>
                </w:rPrChange>
              </w:rPr>
              <w:pPrChange w:id="3716" w:author="Gary Sullivan" w:date="2021-05-21T10:18:00Z">
                <w:pPr/>
              </w:pPrChange>
            </w:pPr>
            <w:r w:rsidRPr="00546461">
              <w:rPr>
                <w:sz w:val="14"/>
                <w:szCs w:val="14"/>
                <w:rPrChange w:id="3717" w:author="Gary Sullivan" w:date="2021-05-21T09:57:00Z">
                  <w:rPr>
                    <w:sz w:val="16"/>
                  </w:rPr>
                </w:rPrChange>
              </w:rPr>
              <w:t>-0</w:t>
            </w:r>
            <w:del w:id="3718" w:author="Gary Sullivan" w:date="2021-05-21T10:06:00Z">
              <w:r w:rsidRPr="00546461" w:rsidDel="00546461">
                <w:rPr>
                  <w:sz w:val="14"/>
                  <w:szCs w:val="14"/>
                  <w:rPrChange w:id="3719" w:author="Gary Sullivan" w:date="2021-05-21T09:57:00Z">
                    <w:rPr>
                      <w:sz w:val="16"/>
                    </w:rPr>
                  </w:rPrChange>
                </w:rPr>
                <w:delText>,</w:delText>
              </w:r>
            </w:del>
            <w:ins w:id="3720" w:author="Gary Sullivan" w:date="2021-05-21T10:06:00Z">
              <w:r w:rsidR="00546461">
                <w:rPr>
                  <w:sz w:val="14"/>
                  <w:szCs w:val="14"/>
                </w:rPr>
                <w:t>.</w:t>
              </w:r>
            </w:ins>
            <w:r w:rsidRPr="00546461">
              <w:rPr>
                <w:sz w:val="14"/>
                <w:szCs w:val="14"/>
                <w:rPrChange w:id="3721" w:author="Gary Sullivan" w:date="2021-05-21T09:57:00Z">
                  <w:rPr>
                    <w:sz w:val="16"/>
                  </w:rPr>
                </w:rPrChange>
              </w:rPr>
              <w:t>78%</w:t>
            </w:r>
          </w:p>
        </w:tc>
        <w:tc>
          <w:tcPr>
            <w:tcW w:w="504" w:type="dxa"/>
            <w:noWrap/>
            <w:hideMark/>
            <w:tcPrChange w:id="3722" w:author="Gary Sullivan" w:date="2021-05-21T10:18:00Z">
              <w:tcPr>
                <w:tcW w:w="540" w:type="dxa"/>
                <w:gridSpan w:val="3"/>
                <w:noWrap/>
                <w:hideMark/>
              </w:tcPr>
            </w:tcPrChange>
          </w:tcPr>
          <w:p w14:paraId="630EC39A" w14:textId="6BD1016A" w:rsidR="0029610F" w:rsidRPr="00546461" w:rsidRDefault="0029610F" w:rsidP="00546461">
            <w:pPr>
              <w:spacing w:before="0"/>
              <w:jc w:val="center"/>
              <w:rPr>
                <w:sz w:val="14"/>
                <w:szCs w:val="14"/>
                <w:rPrChange w:id="3723" w:author="Gary Sullivan" w:date="2021-05-21T09:57:00Z">
                  <w:rPr>
                    <w:sz w:val="16"/>
                  </w:rPr>
                </w:rPrChange>
              </w:rPr>
              <w:pPrChange w:id="3724" w:author="Gary Sullivan" w:date="2021-05-21T10:18:00Z">
                <w:pPr/>
              </w:pPrChange>
            </w:pPr>
            <w:r w:rsidRPr="00546461">
              <w:rPr>
                <w:sz w:val="14"/>
                <w:szCs w:val="14"/>
                <w:rPrChange w:id="3725" w:author="Gary Sullivan" w:date="2021-05-21T09:57:00Z">
                  <w:rPr>
                    <w:sz w:val="16"/>
                  </w:rPr>
                </w:rPrChange>
              </w:rPr>
              <w:t>-0</w:t>
            </w:r>
            <w:del w:id="3726" w:author="Gary Sullivan" w:date="2021-05-21T10:06:00Z">
              <w:r w:rsidRPr="00546461" w:rsidDel="00546461">
                <w:rPr>
                  <w:sz w:val="14"/>
                  <w:szCs w:val="14"/>
                  <w:rPrChange w:id="3727" w:author="Gary Sullivan" w:date="2021-05-21T09:57:00Z">
                    <w:rPr>
                      <w:sz w:val="16"/>
                    </w:rPr>
                  </w:rPrChange>
                </w:rPr>
                <w:delText>,</w:delText>
              </w:r>
            </w:del>
            <w:ins w:id="3728" w:author="Gary Sullivan" w:date="2021-05-21T10:06:00Z">
              <w:r w:rsidR="00546461">
                <w:rPr>
                  <w:sz w:val="14"/>
                  <w:szCs w:val="14"/>
                </w:rPr>
                <w:t>.</w:t>
              </w:r>
            </w:ins>
            <w:r w:rsidRPr="00546461">
              <w:rPr>
                <w:sz w:val="14"/>
                <w:szCs w:val="14"/>
                <w:rPrChange w:id="3729" w:author="Gary Sullivan" w:date="2021-05-21T09:57:00Z">
                  <w:rPr>
                    <w:sz w:val="16"/>
                  </w:rPr>
                </w:rPrChange>
              </w:rPr>
              <w:t>52%</w:t>
            </w:r>
          </w:p>
        </w:tc>
        <w:tc>
          <w:tcPr>
            <w:tcW w:w="504" w:type="dxa"/>
            <w:noWrap/>
            <w:hideMark/>
            <w:tcPrChange w:id="3730" w:author="Gary Sullivan" w:date="2021-05-21T10:18:00Z">
              <w:tcPr>
                <w:tcW w:w="2974" w:type="dxa"/>
                <w:gridSpan w:val="4"/>
                <w:noWrap/>
                <w:hideMark/>
              </w:tcPr>
            </w:tcPrChange>
          </w:tcPr>
          <w:p w14:paraId="4872C96E" w14:textId="77777777" w:rsidR="0029610F" w:rsidRPr="00546461" w:rsidRDefault="0029610F" w:rsidP="00546461">
            <w:pPr>
              <w:spacing w:before="0"/>
              <w:jc w:val="center"/>
              <w:rPr>
                <w:sz w:val="14"/>
                <w:szCs w:val="14"/>
                <w:rPrChange w:id="3731" w:author="Gary Sullivan" w:date="2021-05-21T09:57:00Z">
                  <w:rPr>
                    <w:sz w:val="16"/>
                  </w:rPr>
                </w:rPrChange>
              </w:rPr>
              <w:pPrChange w:id="3732" w:author="Gary Sullivan" w:date="2021-05-21T10:18:00Z">
                <w:pPr/>
              </w:pPrChange>
            </w:pPr>
            <w:r w:rsidRPr="00546461">
              <w:rPr>
                <w:sz w:val="14"/>
                <w:szCs w:val="14"/>
                <w:rPrChange w:id="3733" w:author="Gary Sullivan" w:date="2021-05-21T09:57:00Z">
                  <w:rPr>
                    <w:sz w:val="16"/>
                  </w:rPr>
                </w:rPrChange>
              </w:rPr>
              <w:t>104%</w:t>
            </w:r>
          </w:p>
        </w:tc>
        <w:tc>
          <w:tcPr>
            <w:tcW w:w="504" w:type="dxa"/>
            <w:noWrap/>
            <w:hideMark/>
            <w:tcPrChange w:id="3734" w:author="Gary Sullivan" w:date="2021-05-21T10:18:00Z">
              <w:tcPr>
                <w:tcW w:w="783" w:type="dxa"/>
                <w:gridSpan w:val="2"/>
                <w:noWrap/>
                <w:hideMark/>
              </w:tcPr>
            </w:tcPrChange>
          </w:tcPr>
          <w:p w14:paraId="76A65CAC" w14:textId="77777777" w:rsidR="0029610F" w:rsidRPr="00546461" w:rsidRDefault="0029610F" w:rsidP="00546461">
            <w:pPr>
              <w:spacing w:before="0"/>
              <w:jc w:val="center"/>
              <w:rPr>
                <w:sz w:val="14"/>
                <w:szCs w:val="14"/>
                <w:rPrChange w:id="3735" w:author="Gary Sullivan" w:date="2021-05-21T09:57:00Z">
                  <w:rPr>
                    <w:sz w:val="16"/>
                  </w:rPr>
                </w:rPrChange>
              </w:rPr>
              <w:pPrChange w:id="3736" w:author="Gary Sullivan" w:date="2021-05-21T10:18:00Z">
                <w:pPr/>
              </w:pPrChange>
            </w:pPr>
            <w:r w:rsidRPr="00546461">
              <w:rPr>
                <w:sz w:val="14"/>
                <w:szCs w:val="14"/>
                <w:rPrChange w:id="3737" w:author="Gary Sullivan" w:date="2021-05-21T09:57:00Z">
                  <w:rPr>
                    <w:sz w:val="16"/>
                  </w:rPr>
                </w:rPrChange>
              </w:rPr>
              <w:t>104%</w:t>
            </w:r>
          </w:p>
        </w:tc>
      </w:tr>
      <w:tr w:rsidR="00546461" w:rsidRPr="00546461" w14:paraId="25A294B1" w14:textId="77777777" w:rsidTr="00546461">
        <w:tblPrEx>
          <w:tblPrExChange w:id="3738" w:author="Gary Sullivan" w:date="2021-05-21T10:18:00Z">
            <w:tblPrEx>
              <w:tblW w:w="16800" w:type="dxa"/>
            </w:tblPrEx>
          </w:tblPrExChange>
        </w:tblPrEx>
        <w:trPr>
          <w:trHeight w:val="144"/>
          <w:trPrChange w:id="3739" w:author="Gary Sullivan" w:date="2021-05-21T10:18:00Z">
            <w:trPr>
              <w:wAfter w:w="3791" w:type="dxa"/>
              <w:trHeight w:val="288"/>
            </w:trPr>
          </w:trPrChange>
        </w:trPr>
        <w:tc>
          <w:tcPr>
            <w:tcW w:w="288" w:type="dxa"/>
            <w:vMerge/>
            <w:hideMark/>
            <w:tcPrChange w:id="3740" w:author="Gary Sullivan" w:date="2021-05-21T10:18:00Z">
              <w:tcPr>
                <w:tcW w:w="288" w:type="dxa"/>
                <w:vMerge/>
                <w:hideMark/>
              </w:tcPr>
            </w:tcPrChange>
          </w:tcPr>
          <w:p w14:paraId="544E882C" w14:textId="77777777" w:rsidR="0029610F" w:rsidRPr="00546461" w:rsidRDefault="0029610F" w:rsidP="00B03BAF">
            <w:pPr>
              <w:spacing w:before="0"/>
              <w:rPr>
                <w:sz w:val="14"/>
                <w:szCs w:val="14"/>
                <w:rPrChange w:id="3741" w:author="Gary Sullivan" w:date="2021-05-21T09:57:00Z">
                  <w:rPr>
                    <w:sz w:val="16"/>
                  </w:rPr>
                </w:rPrChange>
              </w:rPr>
              <w:pPrChange w:id="3742" w:author="Gary Sullivan" w:date="2021-05-21T09:41:00Z">
                <w:pPr/>
              </w:pPrChange>
            </w:pPr>
          </w:p>
        </w:tc>
        <w:tc>
          <w:tcPr>
            <w:tcW w:w="1440" w:type="dxa"/>
            <w:noWrap/>
            <w:hideMark/>
            <w:tcPrChange w:id="3743" w:author="Gary Sullivan" w:date="2021-05-21T10:18:00Z">
              <w:tcPr>
                <w:tcW w:w="1584" w:type="dxa"/>
                <w:gridSpan w:val="2"/>
                <w:noWrap/>
                <w:hideMark/>
              </w:tcPr>
            </w:tcPrChange>
          </w:tcPr>
          <w:p w14:paraId="63CADE8B" w14:textId="77777777" w:rsidR="0029610F" w:rsidRPr="00546461" w:rsidRDefault="0029610F" w:rsidP="00B03BAF">
            <w:pPr>
              <w:spacing w:before="0"/>
              <w:jc w:val="left"/>
              <w:rPr>
                <w:sz w:val="14"/>
                <w:szCs w:val="14"/>
                <w:rPrChange w:id="3744" w:author="Gary Sullivan" w:date="2021-05-21T09:57:00Z">
                  <w:rPr>
                    <w:sz w:val="16"/>
                  </w:rPr>
                </w:rPrChange>
              </w:rPr>
              <w:pPrChange w:id="3745" w:author="Gary Sullivan" w:date="2021-05-21T09:42:00Z">
                <w:pPr/>
              </w:pPrChange>
            </w:pPr>
            <w:r w:rsidRPr="00546461">
              <w:rPr>
                <w:sz w:val="14"/>
                <w:szCs w:val="14"/>
                <w:rPrChange w:id="3746" w:author="Gary Sullivan" w:date="2021-05-21T09:57:00Z">
                  <w:rPr>
                    <w:sz w:val="16"/>
                  </w:rPr>
                </w:rPrChange>
              </w:rPr>
              <w:t>tool-off</w:t>
            </w:r>
          </w:p>
        </w:tc>
        <w:tc>
          <w:tcPr>
            <w:tcW w:w="504" w:type="dxa"/>
            <w:noWrap/>
            <w:hideMark/>
            <w:tcPrChange w:id="3747" w:author="Gary Sullivan" w:date="2021-05-21T10:18:00Z">
              <w:tcPr>
                <w:tcW w:w="576" w:type="dxa"/>
                <w:gridSpan w:val="2"/>
                <w:noWrap/>
                <w:hideMark/>
              </w:tcPr>
            </w:tcPrChange>
          </w:tcPr>
          <w:p w14:paraId="78C85D2C" w14:textId="07B652A3" w:rsidR="0029610F" w:rsidRPr="00546461" w:rsidRDefault="0029610F" w:rsidP="00546461">
            <w:pPr>
              <w:spacing w:before="0"/>
              <w:jc w:val="center"/>
              <w:rPr>
                <w:sz w:val="14"/>
                <w:szCs w:val="14"/>
                <w:rPrChange w:id="3748" w:author="Gary Sullivan" w:date="2021-05-21T09:57:00Z">
                  <w:rPr>
                    <w:sz w:val="16"/>
                  </w:rPr>
                </w:rPrChange>
              </w:rPr>
              <w:pPrChange w:id="3749" w:author="Gary Sullivan" w:date="2021-05-21T10:18:00Z">
                <w:pPr/>
              </w:pPrChange>
            </w:pPr>
          </w:p>
        </w:tc>
        <w:tc>
          <w:tcPr>
            <w:tcW w:w="504" w:type="dxa"/>
            <w:noWrap/>
            <w:hideMark/>
            <w:tcPrChange w:id="3750" w:author="Gary Sullivan" w:date="2021-05-21T10:18:00Z">
              <w:tcPr>
                <w:tcW w:w="576" w:type="dxa"/>
                <w:gridSpan w:val="2"/>
                <w:noWrap/>
                <w:hideMark/>
              </w:tcPr>
            </w:tcPrChange>
          </w:tcPr>
          <w:p w14:paraId="39AB69A7" w14:textId="788CF195" w:rsidR="0029610F" w:rsidRPr="00546461" w:rsidRDefault="0029610F" w:rsidP="00546461">
            <w:pPr>
              <w:spacing w:before="0"/>
              <w:jc w:val="center"/>
              <w:rPr>
                <w:sz w:val="14"/>
                <w:szCs w:val="14"/>
                <w:rPrChange w:id="3751" w:author="Gary Sullivan" w:date="2021-05-21T09:57:00Z">
                  <w:rPr>
                    <w:sz w:val="16"/>
                  </w:rPr>
                </w:rPrChange>
              </w:rPr>
              <w:pPrChange w:id="3752" w:author="Gary Sullivan" w:date="2021-05-21T10:18:00Z">
                <w:pPr/>
              </w:pPrChange>
            </w:pPr>
          </w:p>
        </w:tc>
        <w:tc>
          <w:tcPr>
            <w:tcW w:w="504" w:type="dxa"/>
            <w:noWrap/>
            <w:hideMark/>
            <w:tcPrChange w:id="3753" w:author="Gary Sullivan" w:date="2021-05-21T10:18:00Z">
              <w:tcPr>
                <w:tcW w:w="576" w:type="dxa"/>
                <w:gridSpan w:val="2"/>
                <w:noWrap/>
                <w:hideMark/>
              </w:tcPr>
            </w:tcPrChange>
          </w:tcPr>
          <w:p w14:paraId="00011180" w14:textId="521CCE13" w:rsidR="0029610F" w:rsidRPr="00546461" w:rsidRDefault="0029610F" w:rsidP="00546461">
            <w:pPr>
              <w:spacing w:before="0"/>
              <w:jc w:val="center"/>
              <w:rPr>
                <w:sz w:val="14"/>
                <w:szCs w:val="14"/>
                <w:rPrChange w:id="3754" w:author="Gary Sullivan" w:date="2021-05-21T09:57:00Z">
                  <w:rPr>
                    <w:sz w:val="16"/>
                  </w:rPr>
                </w:rPrChange>
              </w:rPr>
              <w:pPrChange w:id="3755" w:author="Gary Sullivan" w:date="2021-05-21T10:18:00Z">
                <w:pPr/>
              </w:pPrChange>
            </w:pPr>
          </w:p>
        </w:tc>
        <w:tc>
          <w:tcPr>
            <w:tcW w:w="504" w:type="dxa"/>
            <w:noWrap/>
            <w:hideMark/>
            <w:tcPrChange w:id="3756" w:author="Gary Sullivan" w:date="2021-05-21T10:18:00Z">
              <w:tcPr>
                <w:tcW w:w="576" w:type="dxa"/>
                <w:gridSpan w:val="2"/>
                <w:noWrap/>
                <w:hideMark/>
              </w:tcPr>
            </w:tcPrChange>
          </w:tcPr>
          <w:p w14:paraId="44090935" w14:textId="361A8CF0" w:rsidR="0029610F" w:rsidRPr="00546461" w:rsidRDefault="0029610F" w:rsidP="00546461">
            <w:pPr>
              <w:spacing w:before="0"/>
              <w:jc w:val="center"/>
              <w:rPr>
                <w:sz w:val="14"/>
                <w:szCs w:val="14"/>
                <w:rPrChange w:id="3757" w:author="Gary Sullivan" w:date="2021-05-21T09:57:00Z">
                  <w:rPr>
                    <w:sz w:val="16"/>
                  </w:rPr>
                </w:rPrChange>
              </w:rPr>
              <w:pPrChange w:id="3758" w:author="Gary Sullivan" w:date="2021-05-21T10:18:00Z">
                <w:pPr/>
              </w:pPrChange>
            </w:pPr>
          </w:p>
        </w:tc>
        <w:tc>
          <w:tcPr>
            <w:tcW w:w="504" w:type="dxa"/>
            <w:noWrap/>
            <w:hideMark/>
            <w:tcPrChange w:id="3759" w:author="Gary Sullivan" w:date="2021-05-21T10:18:00Z">
              <w:tcPr>
                <w:tcW w:w="576" w:type="dxa"/>
                <w:gridSpan w:val="2"/>
                <w:noWrap/>
                <w:hideMark/>
              </w:tcPr>
            </w:tcPrChange>
          </w:tcPr>
          <w:p w14:paraId="29B30874" w14:textId="339DAB74" w:rsidR="0029610F" w:rsidRPr="00546461" w:rsidRDefault="0029610F" w:rsidP="00546461">
            <w:pPr>
              <w:spacing w:before="0"/>
              <w:jc w:val="center"/>
              <w:rPr>
                <w:sz w:val="14"/>
                <w:szCs w:val="14"/>
                <w:rPrChange w:id="3760" w:author="Gary Sullivan" w:date="2021-05-21T09:57:00Z">
                  <w:rPr>
                    <w:sz w:val="16"/>
                  </w:rPr>
                </w:rPrChange>
              </w:rPr>
              <w:pPrChange w:id="3761" w:author="Gary Sullivan" w:date="2021-05-21T10:18:00Z">
                <w:pPr/>
              </w:pPrChange>
            </w:pPr>
          </w:p>
        </w:tc>
        <w:tc>
          <w:tcPr>
            <w:tcW w:w="504" w:type="dxa"/>
            <w:noWrap/>
            <w:hideMark/>
            <w:tcPrChange w:id="3762" w:author="Gary Sullivan" w:date="2021-05-21T10:18:00Z">
              <w:tcPr>
                <w:tcW w:w="576" w:type="dxa"/>
                <w:gridSpan w:val="2"/>
                <w:noWrap/>
                <w:hideMark/>
              </w:tcPr>
            </w:tcPrChange>
          </w:tcPr>
          <w:p w14:paraId="54581571" w14:textId="706DED48" w:rsidR="0029610F" w:rsidRPr="00546461" w:rsidRDefault="0029610F" w:rsidP="00546461">
            <w:pPr>
              <w:spacing w:before="0"/>
              <w:jc w:val="center"/>
              <w:rPr>
                <w:sz w:val="14"/>
                <w:szCs w:val="14"/>
                <w:rPrChange w:id="3763" w:author="Gary Sullivan" w:date="2021-05-21T09:57:00Z">
                  <w:rPr>
                    <w:sz w:val="16"/>
                  </w:rPr>
                </w:rPrChange>
              </w:rPr>
              <w:pPrChange w:id="3764" w:author="Gary Sullivan" w:date="2021-05-21T10:18:00Z">
                <w:pPr/>
              </w:pPrChange>
            </w:pPr>
            <w:r w:rsidRPr="00546461">
              <w:rPr>
                <w:sz w:val="14"/>
                <w:szCs w:val="14"/>
                <w:rPrChange w:id="3765" w:author="Gary Sullivan" w:date="2021-05-21T09:57:00Z">
                  <w:rPr>
                    <w:sz w:val="16"/>
                  </w:rPr>
                </w:rPrChange>
              </w:rPr>
              <w:t>0</w:t>
            </w:r>
            <w:del w:id="3766" w:author="Gary Sullivan" w:date="2021-05-21T10:06:00Z">
              <w:r w:rsidRPr="00546461" w:rsidDel="00546461">
                <w:rPr>
                  <w:sz w:val="14"/>
                  <w:szCs w:val="14"/>
                  <w:rPrChange w:id="3767" w:author="Gary Sullivan" w:date="2021-05-21T09:57:00Z">
                    <w:rPr>
                      <w:sz w:val="16"/>
                    </w:rPr>
                  </w:rPrChange>
                </w:rPr>
                <w:delText>,</w:delText>
              </w:r>
            </w:del>
            <w:ins w:id="3768" w:author="Gary Sullivan" w:date="2021-05-21T10:06:00Z">
              <w:r w:rsidR="00546461">
                <w:rPr>
                  <w:sz w:val="14"/>
                  <w:szCs w:val="14"/>
                </w:rPr>
                <w:t>.</w:t>
              </w:r>
            </w:ins>
            <w:r w:rsidRPr="00546461">
              <w:rPr>
                <w:sz w:val="14"/>
                <w:szCs w:val="14"/>
                <w:rPrChange w:id="3769" w:author="Gary Sullivan" w:date="2021-05-21T09:57:00Z">
                  <w:rPr>
                    <w:sz w:val="16"/>
                  </w:rPr>
                </w:rPrChange>
              </w:rPr>
              <w:t>51%</w:t>
            </w:r>
          </w:p>
        </w:tc>
        <w:tc>
          <w:tcPr>
            <w:tcW w:w="504" w:type="dxa"/>
            <w:noWrap/>
            <w:hideMark/>
            <w:tcPrChange w:id="3770" w:author="Gary Sullivan" w:date="2021-05-21T10:18:00Z">
              <w:tcPr>
                <w:tcW w:w="576" w:type="dxa"/>
                <w:gridSpan w:val="2"/>
                <w:noWrap/>
                <w:hideMark/>
              </w:tcPr>
            </w:tcPrChange>
          </w:tcPr>
          <w:p w14:paraId="523B7EF2" w14:textId="3845DD4F" w:rsidR="0029610F" w:rsidRPr="00546461" w:rsidRDefault="0029610F" w:rsidP="00546461">
            <w:pPr>
              <w:spacing w:before="0"/>
              <w:jc w:val="center"/>
              <w:rPr>
                <w:sz w:val="14"/>
                <w:szCs w:val="14"/>
                <w:rPrChange w:id="3771" w:author="Gary Sullivan" w:date="2021-05-21T09:57:00Z">
                  <w:rPr>
                    <w:sz w:val="16"/>
                  </w:rPr>
                </w:rPrChange>
              </w:rPr>
              <w:pPrChange w:id="3772" w:author="Gary Sullivan" w:date="2021-05-21T10:18:00Z">
                <w:pPr/>
              </w:pPrChange>
            </w:pPr>
            <w:r w:rsidRPr="00546461">
              <w:rPr>
                <w:sz w:val="14"/>
                <w:szCs w:val="14"/>
                <w:rPrChange w:id="3773" w:author="Gary Sullivan" w:date="2021-05-21T09:57:00Z">
                  <w:rPr>
                    <w:sz w:val="16"/>
                  </w:rPr>
                </w:rPrChange>
              </w:rPr>
              <w:t>0</w:t>
            </w:r>
            <w:del w:id="3774" w:author="Gary Sullivan" w:date="2021-05-21T10:06:00Z">
              <w:r w:rsidRPr="00546461" w:rsidDel="00546461">
                <w:rPr>
                  <w:sz w:val="14"/>
                  <w:szCs w:val="14"/>
                  <w:rPrChange w:id="3775" w:author="Gary Sullivan" w:date="2021-05-21T09:57:00Z">
                    <w:rPr>
                      <w:sz w:val="16"/>
                    </w:rPr>
                  </w:rPrChange>
                </w:rPr>
                <w:delText>,</w:delText>
              </w:r>
            </w:del>
            <w:ins w:id="3776" w:author="Gary Sullivan" w:date="2021-05-21T10:06:00Z">
              <w:r w:rsidR="00546461">
                <w:rPr>
                  <w:sz w:val="14"/>
                  <w:szCs w:val="14"/>
                </w:rPr>
                <w:t>.</w:t>
              </w:r>
            </w:ins>
            <w:r w:rsidRPr="00546461">
              <w:rPr>
                <w:sz w:val="14"/>
                <w:szCs w:val="14"/>
                <w:rPrChange w:id="3777" w:author="Gary Sullivan" w:date="2021-05-21T09:57:00Z">
                  <w:rPr>
                    <w:sz w:val="16"/>
                  </w:rPr>
                </w:rPrChange>
              </w:rPr>
              <w:t>19%</w:t>
            </w:r>
          </w:p>
        </w:tc>
        <w:tc>
          <w:tcPr>
            <w:tcW w:w="504" w:type="dxa"/>
            <w:noWrap/>
            <w:hideMark/>
            <w:tcPrChange w:id="3778" w:author="Gary Sullivan" w:date="2021-05-21T10:18:00Z">
              <w:tcPr>
                <w:tcW w:w="576" w:type="dxa"/>
                <w:gridSpan w:val="2"/>
                <w:noWrap/>
                <w:hideMark/>
              </w:tcPr>
            </w:tcPrChange>
          </w:tcPr>
          <w:p w14:paraId="4F81DD29" w14:textId="43F20CA8" w:rsidR="0029610F" w:rsidRPr="00546461" w:rsidRDefault="0029610F" w:rsidP="00546461">
            <w:pPr>
              <w:spacing w:before="0"/>
              <w:jc w:val="center"/>
              <w:rPr>
                <w:sz w:val="14"/>
                <w:szCs w:val="14"/>
                <w:rPrChange w:id="3779" w:author="Gary Sullivan" w:date="2021-05-21T09:57:00Z">
                  <w:rPr>
                    <w:sz w:val="16"/>
                  </w:rPr>
                </w:rPrChange>
              </w:rPr>
              <w:pPrChange w:id="3780" w:author="Gary Sullivan" w:date="2021-05-21T10:18:00Z">
                <w:pPr/>
              </w:pPrChange>
            </w:pPr>
            <w:r w:rsidRPr="00546461">
              <w:rPr>
                <w:sz w:val="14"/>
                <w:szCs w:val="14"/>
                <w:rPrChange w:id="3781" w:author="Gary Sullivan" w:date="2021-05-21T09:57:00Z">
                  <w:rPr>
                    <w:sz w:val="16"/>
                  </w:rPr>
                </w:rPrChange>
              </w:rPr>
              <w:t>0</w:t>
            </w:r>
            <w:del w:id="3782" w:author="Gary Sullivan" w:date="2021-05-21T10:06:00Z">
              <w:r w:rsidRPr="00546461" w:rsidDel="00546461">
                <w:rPr>
                  <w:sz w:val="14"/>
                  <w:szCs w:val="14"/>
                  <w:rPrChange w:id="3783" w:author="Gary Sullivan" w:date="2021-05-21T09:57:00Z">
                    <w:rPr>
                      <w:sz w:val="16"/>
                    </w:rPr>
                  </w:rPrChange>
                </w:rPr>
                <w:delText>,</w:delText>
              </w:r>
            </w:del>
            <w:ins w:id="3784" w:author="Gary Sullivan" w:date="2021-05-21T10:06:00Z">
              <w:r w:rsidR="00546461">
                <w:rPr>
                  <w:sz w:val="14"/>
                  <w:szCs w:val="14"/>
                </w:rPr>
                <w:t>.</w:t>
              </w:r>
            </w:ins>
            <w:r w:rsidRPr="00546461">
              <w:rPr>
                <w:sz w:val="14"/>
                <w:szCs w:val="14"/>
                <w:rPrChange w:id="3785" w:author="Gary Sullivan" w:date="2021-05-21T09:57:00Z">
                  <w:rPr>
                    <w:sz w:val="16"/>
                  </w:rPr>
                </w:rPrChange>
              </w:rPr>
              <w:t>17%</w:t>
            </w:r>
          </w:p>
        </w:tc>
        <w:tc>
          <w:tcPr>
            <w:tcW w:w="504" w:type="dxa"/>
            <w:noWrap/>
            <w:hideMark/>
            <w:tcPrChange w:id="3786" w:author="Gary Sullivan" w:date="2021-05-21T10:18:00Z">
              <w:tcPr>
                <w:tcW w:w="576" w:type="dxa"/>
                <w:gridSpan w:val="2"/>
                <w:noWrap/>
                <w:hideMark/>
              </w:tcPr>
            </w:tcPrChange>
          </w:tcPr>
          <w:p w14:paraId="440E402A" w14:textId="77777777" w:rsidR="0029610F" w:rsidRPr="00546461" w:rsidRDefault="0029610F" w:rsidP="00546461">
            <w:pPr>
              <w:spacing w:before="0"/>
              <w:jc w:val="center"/>
              <w:rPr>
                <w:sz w:val="14"/>
                <w:szCs w:val="14"/>
                <w:rPrChange w:id="3787" w:author="Gary Sullivan" w:date="2021-05-21T09:57:00Z">
                  <w:rPr>
                    <w:sz w:val="16"/>
                  </w:rPr>
                </w:rPrChange>
              </w:rPr>
              <w:pPrChange w:id="3788" w:author="Gary Sullivan" w:date="2021-05-21T10:18:00Z">
                <w:pPr/>
              </w:pPrChange>
            </w:pPr>
            <w:r w:rsidRPr="00546461">
              <w:rPr>
                <w:sz w:val="14"/>
                <w:szCs w:val="14"/>
                <w:rPrChange w:id="3789" w:author="Gary Sullivan" w:date="2021-05-21T09:57:00Z">
                  <w:rPr>
                    <w:sz w:val="16"/>
                  </w:rPr>
                </w:rPrChange>
              </w:rPr>
              <w:t>96%</w:t>
            </w:r>
          </w:p>
        </w:tc>
        <w:tc>
          <w:tcPr>
            <w:tcW w:w="504" w:type="dxa"/>
            <w:noWrap/>
            <w:hideMark/>
            <w:tcPrChange w:id="3790" w:author="Gary Sullivan" w:date="2021-05-21T10:18:00Z">
              <w:tcPr>
                <w:tcW w:w="576" w:type="dxa"/>
                <w:gridSpan w:val="3"/>
                <w:noWrap/>
                <w:hideMark/>
              </w:tcPr>
            </w:tcPrChange>
          </w:tcPr>
          <w:p w14:paraId="71C07607" w14:textId="77777777" w:rsidR="0029610F" w:rsidRPr="00546461" w:rsidRDefault="0029610F" w:rsidP="00546461">
            <w:pPr>
              <w:spacing w:before="0"/>
              <w:jc w:val="center"/>
              <w:rPr>
                <w:sz w:val="14"/>
                <w:szCs w:val="14"/>
                <w:rPrChange w:id="3791" w:author="Gary Sullivan" w:date="2021-05-21T09:57:00Z">
                  <w:rPr>
                    <w:sz w:val="16"/>
                  </w:rPr>
                </w:rPrChange>
              </w:rPr>
              <w:pPrChange w:id="3792" w:author="Gary Sullivan" w:date="2021-05-21T10:18:00Z">
                <w:pPr/>
              </w:pPrChange>
            </w:pPr>
            <w:r w:rsidRPr="00546461">
              <w:rPr>
                <w:sz w:val="14"/>
                <w:szCs w:val="14"/>
                <w:rPrChange w:id="3793" w:author="Gary Sullivan" w:date="2021-05-21T09:57:00Z">
                  <w:rPr>
                    <w:sz w:val="16"/>
                  </w:rPr>
                </w:rPrChange>
              </w:rPr>
              <w:t>98%</w:t>
            </w:r>
          </w:p>
        </w:tc>
        <w:tc>
          <w:tcPr>
            <w:tcW w:w="504" w:type="dxa"/>
            <w:noWrap/>
            <w:hideMark/>
            <w:tcPrChange w:id="3794" w:author="Gary Sullivan" w:date="2021-05-21T10:18:00Z">
              <w:tcPr>
                <w:tcW w:w="540" w:type="dxa"/>
                <w:gridSpan w:val="3"/>
                <w:noWrap/>
                <w:hideMark/>
              </w:tcPr>
            </w:tcPrChange>
          </w:tcPr>
          <w:p w14:paraId="7F7CE486" w14:textId="42C759EE" w:rsidR="0029610F" w:rsidRPr="00546461" w:rsidRDefault="0029610F" w:rsidP="00546461">
            <w:pPr>
              <w:spacing w:before="0"/>
              <w:jc w:val="center"/>
              <w:rPr>
                <w:sz w:val="14"/>
                <w:szCs w:val="14"/>
                <w:rPrChange w:id="3795" w:author="Gary Sullivan" w:date="2021-05-21T09:57:00Z">
                  <w:rPr>
                    <w:sz w:val="16"/>
                  </w:rPr>
                </w:rPrChange>
              </w:rPr>
              <w:pPrChange w:id="3796" w:author="Gary Sullivan" w:date="2021-05-21T10:18:00Z">
                <w:pPr/>
              </w:pPrChange>
            </w:pPr>
          </w:p>
        </w:tc>
        <w:tc>
          <w:tcPr>
            <w:tcW w:w="504" w:type="dxa"/>
            <w:noWrap/>
            <w:hideMark/>
            <w:tcPrChange w:id="3797" w:author="Gary Sullivan" w:date="2021-05-21T10:18:00Z">
              <w:tcPr>
                <w:tcW w:w="540" w:type="dxa"/>
                <w:gridSpan w:val="3"/>
                <w:noWrap/>
                <w:hideMark/>
              </w:tcPr>
            </w:tcPrChange>
          </w:tcPr>
          <w:p w14:paraId="7557DDCA" w14:textId="74D1E2AA" w:rsidR="0029610F" w:rsidRPr="00546461" w:rsidRDefault="0029610F" w:rsidP="00546461">
            <w:pPr>
              <w:spacing w:before="0"/>
              <w:jc w:val="center"/>
              <w:rPr>
                <w:sz w:val="14"/>
                <w:szCs w:val="14"/>
                <w:rPrChange w:id="3798" w:author="Gary Sullivan" w:date="2021-05-21T09:57:00Z">
                  <w:rPr>
                    <w:sz w:val="16"/>
                  </w:rPr>
                </w:rPrChange>
              </w:rPr>
              <w:pPrChange w:id="3799" w:author="Gary Sullivan" w:date="2021-05-21T10:18:00Z">
                <w:pPr/>
              </w:pPrChange>
            </w:pPr>
          </w:p>
        </w:tc>
        <w:tc>
          <w:tcPr>
            <w:tcW w:w="504" w:type="dxa"/>
            <w:noWrap/>
            <w:hideMark/>
            <w:tcPrChange w:id="3800" w:author="Gary Sullivan" w:date="2021-05-21T10:18:00Z">
              <w:tcPr>
                <w:tcW w:w="540" w:type="dxa"/>
                <w:gridSpan w:val="3"/>
                <w:noWrap/>
                <w:hideMark/>
              </w:tcPr>
            </w:tcPrChange>
          </w:tcPr>
          <w:p w14:paraId="46E48AFD" w14:textId="6B58C793" w:rsidR="0029610F" w:rsidRPr="00546461" w:rsidRDefault="0029610F" w:rsidP="00546461">
            <w:pPr>
              <w:spacing w:before="0"/>
              <w:jc w:val="center"/>
              <w:rPr>
                <w:sz w:val="14"/>
                <w:szCs w:val="14"/>
                <w:rPrChange w:id="3801" w:author="Gary Sullivan" w:date="2021-05-21T09:57:00Z">
                  <w:rPr>
                    <w:sz w:val="16"/>
                  </w:rPr>
                </w:rPrChange>
              </w:rPr>
              <w:pPrChange w:id="3802" w:author="Gary Sullivan" w:date="2021-05-21T10:18:00Z">
                <w:pPr/>
              </w:pPrChange>
            </w:pPr>
          </w:p>
        </w:tc>
        <w:tc>
          <w:tcPr>
            <w:tcW w:w="504" w:type="dxa"/>
            <w:noWrap/>
            <w:hideMark/>
            <w:tcPrChange w:id="3803" w:author="Gary Sullivan" w:date="2021-05-21T10:18:00Z">
              <w:tcPr>
                <w:tcW w:w="2974" w:type="dxa"/>
                <w:gridSpan w:val="4"/>
                <w:noWrap/>
                <w:hideMark/>
              </w:tcPr>
            </w:tcPrChange>
          </w:tcPr>
          <w:p w14:paraId="48B4E872" w14:textId="47ED4498" w:rsidR="0029610F" w:rsidRPr="00546461" w:rsidRDefault="0029610F" w:rsidP="00546461">
            <w:pPr>
              <w:spacing w:before="0"/>
              <w:jc w:val="center"/>
              <w:rPr>
                <w:sz w:val="14"/>
                <w:szCs w:val="14"/>
                <w:rPrChange w:id="3804" w:author="Gary Sullivan" w:date="2021-05-21T09:57:00Z">
                  <w:rPr>
                    <w:sz w:val="16"/>
                  </w:rPr>
                </w:rPrChange>
              </w:rPr>
              <w:pPrChange w:id="3805" w:author="Gary Sullivan" w:date="2021-05-21T10:18:00Z">
                <w:pPr/>
              </w:pPrChange>
            </w:pPr>
          </w:p>
        </w:tc>
        <w:tc>
          <w:tcPr>
            <w:tcW w:w="504" w:type="dxa"/>
            <w:noWrap/>
            <w:hideMark/>
            <w:tcPrChange w:id="3806" w:author="Gary Sullivan" w:date="2021-05-21T10:18:00Z">
              <w:tcPr>
                <w:tcW w:w="783" w:type="dxa"/>
                <w:gridSpan w:val="2"/>
                <w:noWrap/>
                <w:hideMark/>
              </w:tcPr>
            </w:tcPrChange>
          </w:tcPr>
          <w:p w14:paraId="5F4643C4" w14:textId="746D4E29" w:rsidR="0029610F" w:rsidRPr="00546461" w:rsidRDefault="0029610F" w:rsidP="00546461">
            <w:pPr>
              <w:spacing w:before="0"/>
              <w:jc w:val="center"/>
              <w:rPr>
                <w:sz w:val="14"/>
                <w:szCs w:val="14"/>
                <w:rPrChange w:id="3807" w:author="Gary Sullivan" w:date="2021-05-21T09:57:00Z">
                  <w:rPr>
                    <w:sz w:val="16"/>
                  </w:rPr>
                </w:rPrChange>
              </w:rPr>
              <w:pPrChange w:id="3808" w:author="Gary Sullivan" w:date="2021-05-21T10:18:00Z">
                <w:pPr/>
              </w:pPrChange>
            </w:pPr>
          </w:p>
        </w:tc>
      </w:tr>
      <w:tr w:rsidR="00546461" w:rsidRPr="00546461" w14:paraId="7503D375" w14:textId="77777777" w:rsidTr="00546461">
        <w:tblPrEx>
          <w:tblPrExChange w:id="3809" w:author="Gary Sullivan" w:date="2021-05-21T10:18:00Z">
            <w:tblPrEx>
              <w:tblW w:w="16800" w:type="dxa"/>
            </w:tblPrEx>
          </w:tblPrExChange>
        </w:tblPrEx>
        <w:trPr>
          <w:trHeight w:val="144"/>
          <w:trPrChange w:id="3810" w:author="Gary Sullivan" w:date="2021-05-21T10:18:00Z">
            <w:trPr>
              <w:wAfter w:w="3791" w:type="dxa"/>
              <w:trHeight w:val="288"/>
            </w:trPr>
          </w:trPrChange>
        </w:trPr>
        <w:tc>
          <w:tcPr>
            <w:tcW w:w="288" w:type="dxa"/>
            <w:vMerge w:val="restart"/>
            <w:noWrap/>
            <w:hideMark/>
            <w:tcPrChange w:id="3811" w:author="Gary Sullivan" w:date="2021-05-21T10:18:00Z">
              <w:tcPr>
                <w:tcW w:w="288" w:type="dxa"/>
                <w:vMerge w:val="restart"/>
                <w:noWrap/>
                <w:hideMark/>
              </w:tcPr>
            </w:tcPrChange>
          </w:tcPr>
          <w:p w14:paraId="692EFFA6" w14:textId="711BD05C" w:rsidR="0029610F" w:rsidRPr="00546461" w:rsidRDefault="0029610F" w:rsidP="00B03BAF">
            <w:pPr>
              <w:spacing w:before="0"/>
              <w:rPr>
                <w:sz w:val="14"/>
                <w:szCs w:val="14"/>
                <w:rPrChange w:id="3812" w:author="Gary Sullivan" w:date="2021-05-21T09:57:00Z">
                  <w:rPr>
                    <w:sz w:val="16"/>
                  </w:rPr>
                </w:rPrChange>
              </w:rPr>
              <w:pPrChange w:id="3813" w:author="Gary Sullivan" w:date="2021-05-21T09:41:00Z">
                <w:pPr/>
              </w:pPrChange>
            </w:pPr>
            <w:r w:rsidRPr="00546461">
              <w:rPr>
                <w:sz w:val="14"/>
                <w:szCs w:val="14"/>
                <w:rPrChange w:id="3814" w:author="Gary Sullivan" w:date="2021-05-21T09:57:00Z">
                  <w:rPr>
                    <w:sz w:val="16"/>
                  </w:rPr>
                </w:rPrChange>
              </w:rPr>
              <w:t>3</w:t>
            </w:r>
            <w:del w:id="3815" w:author="Gary Sullivan" w:date="2021-05-21T09:38:00Z">
              <w:r w:rsidRPr="00546461" w:rsidDel="00B03BAF">
                <w:rPr>
                  <w:sz w:val="14"/>
                  <w:szCs w:val="14"/>
                  <w:rPrChange w:id="3816" w:author="Gary Sullivan" w:date="2021-05-21T09:57:00Z">
                    <w:rPr>
                      <w:sz w:val="16"/>
                    </w:rPr>
                  </w:rPrChange>
                </w:rPr>
                <w:delText>,</w:delText>
              </w:r>
            </w:del>
            <w:ins w:id="3817" w:author="Gary Sullivan" w:date="2021-05-21T09:38:00Z">
              <w:r w:rsidR="00B03BAF" w:rsidRPr="00546461">
                <w:rPr>
                  <w:sz w:val="14"/>
                  <w:szCs w:val="14"/>
                  <w:rPrChange w:id="3818" w:author="Gary Sullivan" w:date="2021-05-21T09:57:00Z">
                    <w:rPr>
                      <w:sz w:val="16"/>
                    </w:rPr>
                  </w:rPrChange>
                </w:rPr>
                <w:t>.</w:t>
              </w:r>
            </w:ins>
            <w:r w:rsidRPr="00546461">
              <w:rPr>
                <w:sz w:val="14"/>
                <w:szCs w:val="14"/>
                <w:rPrChange w:id="3819" w:author="Gary Sullivan" w:date="2021-05-21T09:57:00Z">
                  <w:rPr>
                    <w:sz w:val="16"/>
                  </w:rPr>
                </w:rPrChange>
              </w:rPr>
              <w:t>8</w:t>
            </w:r>
          </w:p>
        </w:tc>
        <w:tc>
          <w:tcPr>
            <w:tcW w:w="1440" w:type="dxa"/>
            <w:noWrap/>
            <w:hideMark/>
            <w:tcPrChange w:id="3820" w:author="Gary Sullivan" w:date="2021-05-21T10:18:00Z">
              <w:tcPr>
                <w:tcW w:w="1584" w:type="dxa"/>
                <w:gridSpan w:val="2"/>
                <w:noWrap/>
                <w:hideMark/>
              </w:tcPr>
            </w:tcPrChange>
          </w:tcPr>
          <w:p w14:paraId="4B1269BB" w14:textId="77777777" w:rsidR="0029610F" w:rsidRPr="00546461" w:rsidRDefault="0029610F" w:rsidP="00B03BAF">
            <w:pPr>
              <w:spacing w:before="0"/>
              <w:jc w:val="left"/>
              <w:rPr>
                <w:sz w:val="14"/>
                <w:szCs w:val="14"/>
                <w:rPrChange w:id="3821" w:author="Gary Sullivan" w:date="2021-05-21T09:57:00Z">
                  <w:rPr>
                    <w:sz w:val="16"/>
                  </w:rPr>
                </w:rPrChange>
              </w:rPr>
              <w:pPrChange w:id="3822" w:author="Gary Sullivan" w:date="2021-05-21T09:42:00Z">
                <w:pPr/>
              </w:pPrChange>
            </w:pPr>
            <w:r w:rsidRPr="00546461">
              <w:rPr>
                <w:sz w:val="14"/>
                <w:szCs w:val="14"/>
                <w:rPrChange w:id="3823" w:author="Gary Sullivan" w:date="2021-05-21T09:57:00Z">
                  <w:rPr>
                    <w:sz w:val="16"/>
                  </w:rPr>
                </w:rPrChange>
              </w:rPr>
              <w:t>MHP</w:t>
            </w:r>
          </w:p>
        </w:tc>
        <w:tc>
          <w:tcPr>
            <w:tcW w:w="504" w:type="dxa"/>
            <w:noWrap/>
            <w:hideMark/>
            <w:tcPrChange w:id="3824" w:author="Gary Sullivan" w:date="2021-05-21T10:18:00Z">
              <w:tcPr>
                <w:tcW w:w="576" w:type="dxa"/>
                <w:gridSpan w:val="2"/>
                <w:noWrap/>
                <w:hideMark/>
              </w:tcPr>
            </w:tcPrChange>
          </w:tcPr>
          <w:p w14:paraId="1C6F1064" w14:textId="32F1807B" w:rsidR="0029610F" w:rsidRPr="00546461" w:rsidRDefault="0029610F" w:rsidP="00546461">
            <w:pPr>
              <w:spacing w:before="0"/>
              <w:jc w:val="center"/>
              <w:rPr>
                <w:sz w:val="14"/>
                <w:szCs w:val="14"/>
                <w:rPrChange w:id="3825" w:author="Gary Sullivan" w:date="2021-05-21T09:57:00Z">
                  <w:rPr>
                    <w:sz w:val="16"/>
                  </w:rPr>
                </w:rPrChange>
              </w:rPr>
              <w:pPrChange w:id="3826" w:author="Gary Sullivan" w:date="2021-05-21T10:18:00Z">
                <w:pPr/>
              </w:pPrChange>
            </w:pPr>
          </w:p>
        </w:tc>
        <w:tc>
          <w:tcPr>
            <w:tcW w:w="504" w:type="dxa"/>
            <w:noWrap/>
            <w:hideMark/>
            <w:tcPrChange w:id="3827" w:author="Gary Sullivan" w:date="2021-05-21T10:18:00Z">
              <w:tcPr>
                <w:tcW w:w="576" w:type="dxa"/>
                <w:gridSpan w:val="2"/>
                <w:noWrap/>
                <w:hideMark/>
              </w:tcPr>
            </w:tcPrChange>
          </w:tcPr>
          <w:p w14:paraId="6BD47D8E" w14:textId="75DAB7BC" w:rsidR="0029610F" w:rsidRPr="00546461" w:rsidRDefault="0029610F" w:rsidP="00546461">
            <w:pPr>
              <w:spacing w:before="0"/>
              <w:jc w:val="center"/>
              <w:rPr>
                <w:sz w:val="14"/>
                <w:szCs w:val="14"/>
                <w:rPrChange w:id="3828" w:author="Gary Sullivan" w:date="2021-05-21T09:57:00Z">
                  <w:rPr>
                    <w:sz w:val="16"/>
                  </w:rPr>
                </w:rPrChange>
              </w:rPr>
              <w:pPrChange w:id="3829" w:author="Gary Sullivan" w:date="2021-05-21T10:18:00Z">
                <w:pPr/>
              </w:pPrChange>
            </w:pPr>
          </w:p>
        </w:tc>
        <w:tc>
          <w:tcPr>
            <w:tcW w:w="504" w:type="dxa"/>
            <w:noWrap/>
            <w:hideMark/>
            <w:tcPrChange w:id="3830" w:author="Gary Sullivan" w:date="2021-05-21T10:18:00Z">
              <w:tcPr>
                <w:tcW w:w="576" w:type="dxa"/>
                <w:gridSpan w:val="2"/>
                <w:noWrap/>
                <w:hideMark/>
              </w:tcPr>
            </w:tcPrChange>
          </w:tcPr>
          <w:p w14:paraId="51E19763" w14:textId="62C7AB52" w:rsidR="0029610F" w:rsidRPr="00546461" w:rsidRDefault="0029610F" w:rsidP="00546461">
            <w:pPr>
              <w:spacing w:before="0"/>
              <w:jc w:val="center"/>
              <w:rPr>
                <w:sz w:val="14"/>
                <w:szCs w:val="14"/>
                <w:rPrChange w:id="3831" w:author="Gary Sullivan" w:date="2021-05-21T09:57:00Z">
                  <w:rPr>
                    <w:sz w:val="16"/>
                  </w:rPr>
                </w:rPrChange>
              </w:rPr>
              <w:pPrChange w:id="3832" w:author="Gary Sullivan" w:date="2021-05-21T10:18:00Z">
                <w:pPr/>
              </w:pPrChange>
            </w:pPr>
          </w:p>
        </w:tc>
        <w:tc>
          <w:tcPr>
            <w:tcW w:w="504" w:type="dxa"/>
            <w:noWrap/>
            <w:hideMark/>
            <w:tcPrChange w:id="3833" w:author="Gary Sullivan" w:date="2021-05-21T10:18:00Z">
              <w:tcPr>
                <w:tcW w:w="576" w:type="dxa"/>
                <w:gridSpan w:val="2"/>
                <w:noWrap/>
                <w:hideMark/>
              </w:tcPr>
            </w:tcPrChange>
          </w:tcPr>
          <w:p w14:paraId="567992E5" w14:textId="210444BA" w:rsidR="0029610F" w:rsidRPr="00546461" w:rsidRDefault="0029610F" w:rsidP="00546461">
            <w:pPr>
              <w:spacing w:before="0"/>
              <w:jc w:val="center"/>
              <w:rPr>
                <w:sz w:val="14"/>
                <w:szCs w:val="14"/>
                <w:rPrChange w:id="3834" w:author="Gary Sullivan" w:date="2021-05-21T09:57:00Z">
                  <w:rPr>
                    <w:sz w:val="16"/>
                  </w:rPr>
                </w:rPrChange>
              </w:rPr>
              <w:pPrChange w:id="3835" w:author="Gary Sullivan" w:date="2021-05-21T10:18:00Z">
                <w:pPr/>
              </w:pPrChange>
            </w:pPr>
          </w:p>
        </w:tc>
        <w:tc>
          <w:tcPr>
            <w:tcW w:w="504" w:type="dxa"/>
            <w:noWrap/>
            <w:hideMark/>
            <w:tcPrChange w:id="3836" w:author="Gary Sullivan" w:date="2021-05-21T10:18:00Z">
              <w:tcPr>
                <w:tcW w:w="576" w:type="dxa"/>
                <w:gridSpan w:val="2"/>
                <w:noWrap/>
                <w:hideMark/>
              </w:tcPr>
            </w:tcPrChange>
          </w:tcPr>
          <w:p w14:paraId="1105448B" w14:textId="3BCD688A" w:rsidR="0029610F" w:rsidRPr="00546461" w:rsidRDefault="0029610F" w:rsidP="00546461">
            <w:pPr>
              <w:spacing w:before="0"/>
              <w:jc w:val="center"/>
              <w:rPr>
                <w:sz w:val="14"/>
                <w:szCs w:val="14"/>
                <w:rPrChange w:id="3837" w:author="Gary Sullivan" w:date="2021-05-21T09:57:00Z">
                  <w:rPr>
                    <w:sz w:val="16"/>
                  </w:rPr>
                </w:rPrChange>
              </w:rPr>
              <w:pPrChange w:id="3838" w:author="Gary Sullivan" w:date="2021-05-21T10:18:00Z">
                <w:pPr/>
              </w:pPrChange>
            </w:pPr>
          </w:p>
        </w:tc>
        <w:tc>
          <w:tcPr>
            <w:tcW w:w="504" w:type="dxa"/>
            <w:noWrap/>
            <w:hideMark/>
            <w:tcPrChange w:id="3839" w:author="Gary Sullivan" w:date="2021-05-21T10:18:00Z">
              <w:tcPr>
                <w:tcW w:w="576" w:type="dxa"/>
                <w:gridSpan w:val="2"/>
                <w:noWrap/>
                <w:hideMark/>
              </w:tcPr>
            </w:tcPrChange>
          </w:tcPr>
          <w:p w14:paraId="12234AD0" w14:textId="1E1187F1" w:rsidR="0029610F" w:rsidRPr="00546461" w:rsidRDefault="0029610F" w:rsidP="00546461">
            <w:pPr>
              <w:spacing w:before="0"/>
              <w:jc w:val="center"/>
              <w:rPr>
                <w:sz w:val="14"/>
                <w:szCs w:val="14"/>
                <w:rPrChange w:id="3840" w:author="Gary Sullivan" w:date="2021-05-21T09:57:00Z">
                  <w:rPr>
                    <w:sz w:val="16"/>
                  </w:rPr>
                </w:rPrChange>
              </w:rPr>
              <w:pPrChange w:id="3841" w:author="Gary Sullivan" w:date="2021-05-21T10:18:00Z">
                <w:pPr/>
              </w:pPrChange>
            </w:pPr>
            <w:r w:rsidRPr="00546461">
              <w:rPr>
                <w:sz w:val="14"/>
                <w:szCs w:val="14"/>
                <w:rPrChange w:id="3842" w:author="Gary Sullivan" w:date="2021-05-21T09:57:00Z">
                  <w:rPr>
                    <w:sz w:val="16"/>
                  </w:rPr>
                </w:rPrChange>
              </w:rPr>
              <w:t>-0</w:t>
            </w:r>
            <w:del w:id="3843" w:author="Gary Sullivan" w:date="2021-05-21T10:06:00Z">
              <w:r w:rsidRPr="00546461" w:rsidDel="00546461">
                <w:rPr>
                  <w:sz w:val="14"/>
                  <w:szCs w:val="14"/>
                  <w:rPrChange w:id="3844" w:author="Gary Sullivan" w:date="2021-05-21T09:57:00Z">
                    <w:rPr>
                      <w:sz w:val="16"/>
                    </w:rPr>
                  </w:rPrChange>
                </w:rPr>
                <w:delText>,</w:delText>
              </w:r>
            </w:del>
            <w:ins w:id="3845" w:author="Gary Sullivan" w:date="2021-05-21T10:06:00Z">
              <w:r w:rsidR="00546461">
                <w:rPr>
                  <w:sz w:val="14"/>
                  <w:szCs w:val="14"/>
                </w:rPr>
                <w:t>.</w:t>
              </w:r>
            </w:ins>
            <w:r w:rsidRPr="00546461">
              <w:rPr>
                <w:sz w:val="14"/>
                <w:szCs w:val="14"/>
                <w:rPrChange w:id="3846" w:author="Gary Sullivan" w:date="2021-05-21T09:57:00Z">
                  <w:rPr>
                    <w:sz w:val="16"/>
                  </w:rPr>
                </w:rPrChange>
              </w:rPr>
              <w:t>31%</w:t>
            </w:r>
          </w:p>
        </w:tc>
        <w:tc>
          <w:tcPr>
            <w:tcW w:w="504" w:type="dxa"/>
            <w:noWrap/>
            <w:hideMark/>
            <w:tcPrChange w:id="3847" w:author="Gary Sullivan" w:date="2021-05-21T10:18:00Z">
              <w:tcPr>
                <w:tcW w:w="576" w:type="dxa"/>
                <w:gridSpan w:val="2"/>
                <w:noWrap/>
                <w:hideMark/>
              </w:tcPr>
            </w:tcPrChange>
          </w:tcPr>
          <w:p w14:paraId="6EF9B785" w14:textId="04821913" w:rsidR="0029610F" w:rsidRPr="00546461" w:rsidRDefault="0029610F" w:rsidP="00546461">
            <w:pPr>
              <w:spacing w:before="0"/>
              <w:jc w:val="center"/>
              <w:rPr>
                <w:sz w:val="14"/>
                <w:szCs w:val="14"/>
                <w:rPrChange w:id="3848" w:author="Gary Sullivan" w:date="2021-05-21T09:57:00Z">
                  <w:rPr>
                    <w:sz w:val="16"/>
                  </w:rPr>
                </w:rPrChange>
              </w:rPr>
              <w:pPrChange w:id="3849" w:author="Gary Sullivan" w:date="2021-05-21T10:18:00Z">
                <w:pPr/>
              </w:pPrChange>
            </w:pPr>
            <w:r w:rsidRPr="00546461">
              <w:rPr>
                <w:sz w:val="14"/>
                <w:szCs w:val="14"/>
                <w:rPrChange w:id="3850" w:author="Gary Sullivan" w:date="2021-05-21T09:57:00Z">
                  <w:rPr>
                    <w:sz w:val="16"/>
                  </w:rPr>
                </w:rPrChange>
              </w:rPr>
              <w:t>-0</w:t>
            </w:r>
            <w:del w:id="3851" w:author="Gary Sullivan" w:date="2021-05-21T10:06:00Z">
              <w:r w:rsidRPr="00546461" w:rsidDel="00546461">
                <w:rPr>
                  <w:sz w:val="14"/>
                  <w:szCs w:val="14"/>
                  <w:rPrChange w:id="3852" w:author="Gary Sullivan" w:date="2021-05-21T09:57:00Z">
                    <w:rPr>
                      <w:sz w:val="16"/>
                    </w:rPr>
                  </w:rPrChange>
                </w:rPr>
                <w:delText>,</w:delText>
              </w:r>
            </w:del>
            <w:ins w:id="3853" w:author="Gary Sullivan" w:date="2021-05-21T10:06:00Z">
              <w:r w:rsidR="00546461">
                <w:rPr>
                  <w:sz w:val="14"/>
                  <w:szCs w:val="14"/>
                </w:rPr>
                <w:t>.</w:t>
              </w:r>
            </w:ins>
            <w:r w:rsidRPr="00546461">
              <w:rPr>
                <w:sz w:val="14"/>
                <w:szCs w:val="14"/>
                <w:rPrChange w:id="3854" w:author="Gary Sullivan" w:date="2021-05-21T09:57:00Z">
                  <w:rPr>
                    <w:sz w:val="16"/>
                  </w:rPr>
                </w:rPrChange>
              </w:rPr>
              <w:t>30%</w:t>
            </w:r>
          </w:p>
        </w:tc>
        <w:tc>
          <w:tcPr>
            <w:tcW w:w="504" w:type="dxa"/>
            <w:noWrap/>
            <w:hideMark/>
            <w:tcPrChange w:id="3855" w:author="Gary Sullivan" w:date="2021-05-21T10:18:00Z">
              <w:tcPr>
                <w:tcW w:w="576" w:type="dxa"/>
                <w:gridSpan w:val="2"/>
                <w:noWrap/>
                <w:hideMark/>
              </w:tcPr>
            </w:tcPrChange>
          </w:tcPr>
          <w:p w14:paraId="7D025EBA" w14:textId="7D1B0CC9" w:rsidR="0029610F" w:rsidRPr="00546461" w:rsidRDefault="0029610F" w:rsidP="00546461">
            <w:pPr>
              <w:spacing w:before="0"/>
              <w:jc w:val="center"/>
              <w:rPr>
                <w:sz w:val="14"/>
                <w:szCs w:val="14"/>
                <w:rPrChange w:id="3856" w:author="Gary Sullivan" w:date="2021-05-21T09:57:00Z">
                  <w:rPr>
                    <w:sz w:val="16"/>
                  </w:rPr>
                </w:rPrChange>
              </w:rPr>
              <w:pPrChange w:id="3857" w:author="Gary Sullivan" w:date="2021-05-21T10:18:00Z">
                <w:pPr/>
              </w:pPrChange>
            </w:pPr>
            <w:r w:rsidRPr="00546461">
              <w:rPr>
                <w:sz w:val="14"/>
                <w:szCs w:val="14"/>
                <w:rPrChange w:id="3858" w:author="Gary Sullivan" w:date="2021-05-21T09:57:00Z">
                  <w:rPr>
                    <w:sz w:val="16"/>
                  </w:rPr>
                </w:rPrChange>
              </w:rPr>
              <w:t>-0</w:t>
            </w:r>
            <w:del w:id="3859" w:author="Gary Sullivan" w:date="2021-05-21T10:06:00Z">
              <w:r w:rsidRPr="00546461" w:rsidDel="00546461">
                <w:rPr>
                  <w:sz w:val="14"/>
                  <w:szCs w:val="14"/>
                  <w:rPrChange w:id="3860" w:author="Gary Sullivan" w:date="2021-05-21T09:57:00Z">
                    <w:rPr>
                      <w:sz w:val="16"/>
                    </w:rPr>
                  </w:rPrChange>
                </w:rPr>
                <w:delText>,</w:delText>
              </w:r>
            </w:del>
            <w:ins w:id="3861" w:author="Gary Sullivan" w:date="2021-05-21T10:06:00Z">
              <w:r w:rsidR="00546461">
                <w:rPr>
                  <w:sz w:val="14"/>
                  <w:szCs w:val="14"/>
                </w:rPr>
                <w:t>.</w:t>
              </w:r>
            </w:ins>
            <w:r w:rsidRPr="00546461">
              <w:rPr>
                <w:sz w:val="14"/>
                <w:szCs w:val="14"/>
                <w:rPrChange w:id="3862" w:author="Gary Sullivan" w:date="2021-05-21T09:57:00Z">
                  <w:rPr>
                    <w:sz w:val="16"/>
                  </w:rPr>
                </w:rPrChange>
              </w:rPr>
              <w:t>21%</w:t>
            </w:r>
          </w:p>
        </w:tc>
        <w:tc>
          <w:tcPr>
            <w:tcW w:w="504" w:type="dxa"/>
            <w:noWrap/>
            <w:hideMark/>
            <w:tcPrChange w:id="3863" w:author="Gary Sullivan" w:date="2021-05-21T10:18:00Z">
              <w:tcPr>
                <w:tcW w:w="576" w:type="dxa"/>
                <w:gridSpan w:val="2"/>
                <w:noWrap/>
                <w:hideMark/>
              </w:tcPr>
            </w:tcPrChange>
          </w:tcPr>
          <w:p w14:paraId="5EF8F7AF" w14:textId="77777777" w:rsidR="0029610F" w:rsidRPr="00546461" w:rsidRDefault="0029610F" w:rsidP="00546461">
            <w:pPr>
              <w:spacing w:before="0"/>
              <w:jc w:val="center"/>
              <w:rPr>
                <w:sz w:val="14"/>
                <w:szCs w:val="14"/>
                <w:rPrChange w:id="3864" w:author="Gary Sullivan" w:date="2021-05-21T09:57:00Z">
                  <w:rPr>
                    <w:sz w:val="16"/>
                  </w:rPr>
                </w:rPrChange>
              </w:rPr>
              <w:pPrChange w:id="3865" w:author="Gary Sullivan" w:date="2021-05-21T10:18:00Z">
                <w:pPr/>
              </w:pPrChange>
            </w:pPr>
            <w:r w:rsidRPr="00546461">
              <w:rPr>
                <w:sz w:val="14"/>
                <w:szCs w:val="14"/>
                <w:rPrChange w:id="3866" w:author="Gary Sullivan" w:date="2021-05-21T09:57:00Z">
                  <w:rPr>
                    <w:sz w:val="16"/>
                  </w:rPr>
                </w:rPrChange>
              </w:rPr>
              <w:t>106%</w:t>
            </w:r>
          </w:p>
        </w:tc>
        <w:tc>
          <w:tcPr>
            <w:tcW w:w="504" w:type="dxa"/>
            <w:noWrap/>
            <w:hideMark/>
            <w:tcPrChange w:id="3867" w:author="Gary Sullivan" w:date="2021-05-21T10:18:00Z">
              <w:tcPr>
                <w:tcW w:w="576" w:type="dxa"/>
                <w:gridSpan w:val="3"/>
                <w:noWrap/>
                <w:hideMark/>
              </w:tcPr>
            </w:tcPrChange>
          </w:tcPr>
          <w:p w14:paraId="1042E6FE" w14:textId="77777777" w:rsidR="0029610F" w:rsidRPr="00546461" w:rsidRDefault="0029610F" w:rsidP="00546461">
            <w:pPr>
              <w:spacing w:before="0"/>
              <w:jc w:val="center"/>
              <w:rPr>
                <w:sz w:val="14"/>
                <w:szCs w:val="14"/>
                <w:rPrChange w:id="3868" w:author="Gary Sullivan" w:date="2021-05-21T09:57:00Z">
                  <w:rPr>
                    <w:sz w:val="16"/>
                  </w:rPr>
                </w:rPrChange>
              </w:rPr>
              <w:pPrChange w:id="3869" w:author="Gary Sullivan" w:date="2021-05-21T10:18:00Z">
                <w:pPr/>
              </w:pPrChange>
            </w:pPr>
            <w:r w:rsidRPr="00546461">
              <w:rPr>
                <w:sz w:val="14"/>
                <w:szCs w:val="14"/>
                <w:rPrChange w:id="3870" w:author="Gary Sullivan" w:date="2021-05-21T09:57:00Z">
                  <w:rPr>
                    <w:sz w:val="16"/>
                  </w:rPr>
                </w:rPrChange>
              </w:rPr>
              <w:t>107%</w:t>
            </w:r>
          </w:p>
        </w:tc>
        <w:tc>
          <w:tcPr>
            <w:tcW w:w="504" w:type="dxa"/>
            <w:noWrap/>
            <w:hideMark/>
            <w:tcPrChange w:id="3871" w:author="Gary Sullivan" w:date="2021-05-21T10:18:00Z">
              <w:tcPr>
                <w:tcW w:w="540" w:type="dxa"/>
                <w:gridSpan w:val="3"/>
                <w:noWrap/>
                <w:hideMark/>
              </w:tcPr>
            </w:tcPrChange>
          </w:tcPr>
          <w:p w14:paraId="71A45FC2" w14:textId="05021C03" w:rsidR="0029610F" w:rsidRPr="00546461" w:rsidRDefault="0029610F" w:rsidP="00546461">
            <w:pPr>
              <w:spacing w:before="0"/>
              <w:jc w:val="center"/>
              <w:rPr>
                <w:sz w:val="14"/>
                <w:szCs w:val="14"/>
                <w:rPrChange w:id="3872" w:author="Gary Sullivan" w:date="2021-05-21T09:57:00Z">
                  <w:rPr>
                    <w:sz w:val="16"/>
                  </w:rPr>
                </w:rPrChange>
              </w:rPr>
              <w:pPrChange w:id="3873" w:author="Gary Sullivan" w:date="2021-05-21T10:18:00Z">
                <w:pPr/>
              </w:pPrChange>
            </w:pPr>
            <w:r w:rsidRPr="00546461">
              <w:rPr>
                <w:sz w:val="14"/>
                <w:szCs w:val="14"/>
                <w:rPrChange w:id="3874" w:author="Gary Sullivan" w:date="2021-05-21T09:57:00Z">
                  <w:rPr>
                    <w:sz w:val="16"/>
                  </w:rPr>
                </w:rPrChange>
              </w:rPr>
              <w:t>-0</w:t>
            </w:r>
            <w:del w:id="3875" w:author="Gary Sullivan" w:date="2021-05-21T10:06:00Z">
              <w:r w:rsidRPr="00546461" w:rsidDel="00546461">
                <w:rPr>
                  <w:sz w:val="14"/>
                  <w:szCs w:val="14"/>
                  <w:rPrChange w:id="3876" w:author="Gary Sullivan" w:date="2021-05-21T09:57:00Z">
                    <w:rPr>
                      <w:sz w:val="16"/>
                    </w:rPr>
                  </w:rPrChange>
                </w:rPr>
                <w:delText>,</w:delText>
              </w:r>
            </w:del>
            <w:ins w:id="3877" w:author="Gary Sullivan" w:date="2021-05-21T10:06:00Z">
              <w:r w:rsidR="00546461">
                <w:rPr>
                  <w:sz w:val="14"/>
                  <w:szCs w:val="14"/>
                </w:rPr>
                <w:t>.</w:t>
              </w:r>
            </w:ins>
            <w:r w:rsidRPr="00546461">
              <w:rPr>
                <w:sz w:val="14"/>
                <w:szCs w:val="14"/>
                <w:rPrChange w:id="3878" w:author="Gary Sullivan" w:date="2021-05-21T09:57:00Z">
                  <w:rPr>
                    <w:sz w:val="16"/>
                  </w:rPr>
                </w:rPrChange>
              </w:rPr>
              <w:t>49%</w:t>
            </w:r>
          </w:p>
        </w:tc>
        <w:tc>
          <w:tcPr>
            <w:tcW w:w="504" w:type="dxa"/>
            <w:noWrap/>
            <w:hideMark/>
            <w:tcPrChange w:id="3879" w:author="Gary Sullivan" w:date="2021-05-21T10:18:00Z">
              <w:tcPr>
                <w:tcW w:w="540" w:type="dxa"/>
                <w:gridSpan w:val="3"/>
                <w:noWrap/>
                <w:hideMark/>
              </w:tcPr>
            </w:tcPrChange>
          </w:tcPr>
          <w:p w14:paraId="49FA8C3D" w14:textId="436B7BA6" w:rsidR="0029610F" w:rsidRPr="00546461" w:rsidRDefault="0029610F" w:rsidP="00546461">
            <w:pPr>
              <w:spacing w:before="0"/>
              <w:jc w:val="center"/>
              <w:rPr>
                <w:sz w:val="14"/>
                <w:szCs w:val="14"/>
                <w:rPrChange w:id="3880" w:author="Gary Sullivan" w:date="2021-05-21T09:57:00Z">
                  <w:rPr>
                    <w:sz w:val="16"/>
                  </w:rPr>
                </w:rPrChange>
              </w:rPr>
              <w:pPrChange w:id="3881" w:author="Gary Sullivan" w:date="2021-05-21T10:18:00Z">
                <w:pPr/>
              </w:pPrChange>
            </w:pPr>
            <w:r w:rsidRPr="00546461">
              <w:rPr>
                <w:sz w:val="14"/>
                <w:szCs w:val="14"/>
                <w:rPrChange w:id="3882" w:author="Gary Sullivan" w:date="2021-05-21T09:57:00Z">
                  <w:rPr>
                    <w:sz w:val="16"/>
                  </w:rPr>
                </w:rPrChange>
              </w:rPr>
              <w:t>-0</w:t>
            </w:r>
            <w:del w:id="3883" w:author="Gary Sullivan" w:date="2021-05-21T10:06:00Z">
              <w:r w:rsidRPr="00546461" w:rsidDel="00546461">
                <w:rPr>
                  <w:sz w:val="14"/>
                  <w:szCs w:val="14"/>
                  <w:rPrChange w:id="3884" w:author="Gary Sullivan" w:date="2021-05-21T09:57:00Z">
                    <w:rPr>
                      <w:sz w:val="16"/>
                    </w:rPr>
                  </w:rPrChange>
                </w:rPr>
                <w:delText>,</w:delText>
              </w:r>
            </w:del>
            <w:ins w:id="3885" w:author="Gary Sullivan" w:date="2021-05-21T10:06:00Z">
              <w:r w:rsidR="00546461">
                <w:rPr>
                  <w:sz w:val="14"/>
                  <w:szCs w:val="14"/>
                </w:rPr>
                <w:t>.</w:t>
              </w:r>
            </w:ins>
            <w:r w:rsidRPr="00546461">
              <w:rPr>
                <w:sz w:val="14"/>
                <w:szCs w:val="14"/>
                <w:rPrChange w:id="3886" w:author="Gary Sullivan" w:date="2021-05-21T09:57:00Z">
                  <w:rPr>
                    <w:sz w:val="16"/>
                  </w:rPr>
                </w:rPrChange>
              </w:rPr>
              <w:t>15%</w:t>
            </w:r>
          </w:p>
        </w:tc>
        <w:tc>
          <w:tcPr>
            <w:tcW w:w="504" w:type="dxa"/>
            <w:noWrap/>
            <w:hideMark/>
            <w:tcPrChange w:id="3887" w:author="Gary Sullivan" w:date="2021-05-21T10:18:00Z">
              <w:tcPr>
                <w:tcW w:w="540" w:type="dxa"/>
                <w:gridSpan w:val="3"/>
                <w:noWrap/>
                <w:hideMark/>
              </w:tcPr>
            </w:tcPrChange>
          </w:tcPr>
          <w:p w14:paraId="2BE2D641" w14:textId="21D7481F" w:rsidR="0029610F" w:rsidRPr="00546461" w:rsidRDefault="0029610F" w:rsidP="00546461">
            <w:pPr>
              <w:spacing w:before="0"/>
              <w:jc w:val="center"/>
              <w:rPr>
                <w:sz w:val="14"/>
                <w:szCs w:val="14"/>
                <w:rPrChange w:id="3888" w:author="Gary Sullivan" w:date="2021-05-21T09:57:00Z">
                  <w:rPr>
                    <w:sz w:val="16"/>
                  </w:rPr>
                </w:rPrChange>
              </w:rPr>
              <w:pPrChange w:id="3889" w:author="Gary Sullivan" w:date="2021-05-21T10:18:00Z">
                <w:pPr/>
              </w:pPrChange>
            </w:pPr>
            <w:r w:rsidRPr="00546461">
              <w:rPr>
                <w:sz w:val="14"/>
                <w:szCs w:val="14"/>
                <w:rPrChange w:id="3890" w:author="Gary Sullivan" w:date="2021-05-21T09:57:00Z">
                  <w:rPr>
                    <w:sz w:val="16"/>
                  </w:rPr>
                </w:rPrChange>
              </w:rPr>
              <w:t>0</w:t>
            </w:r>
            <w:del w:id="3891" w:author="Gary Sullivan" w:date="2021-05-21T10:06:00Z">
              <w:r w:rsidRPr="00546461" w:rsidDel="00546461">
                <w:rPr>
                  <w:sz w:val="14"/>
                  <w:szCs w:val="14"/>
                  <w:rPrChange w:id="3892" w:author="Gary Sullivan" w:date="2021-05-21T09:57:00Z">
                    <w:rPr>
                      <w:sz w:val="16"/>
                    </w:rPr>
                  </w:rPrChange>
                </w:rPr>
                <w:delText>,</w:delText>
              </w:r>
            </w:del>
            <w:ins w:id="3893" w:author="Gary Sullivan" w:date="2021-05-21T10:06:00Z">
              <w:r w:rsidR="00546461">
                <w:rPr>
                  <w:sz w:val="14"/>
                  <w:szCs w:val="14"/>
                </w:rPr>
                <w:t>.</w:t>
              </w:r>
            </w:ins>
            <w:r w:rsidRPr="00546461">
              <w:rPr>
                <w:sz w:val="14"/>
                <w:szCs w:val="14"/>
                <w:rPrChange w:id="3894" w:author="Gary Sullivan" w:date="2021-05-21T09:57:00Z">
                  <w:rPr>
                    <w:sz w:val="16"/>
                  </w:rPr>
                </w:rPrChange>
              </w:rPr>
              <w:t>04%</w:t>
            </w:r>
          </w:p>
        </w:tc>
        <w:tc>
          <w:tcPr>
            <w:tcW w:w="504" w:type="dxa"/>
            <w:noWrap/>
            <w:hideMark/>
            <w:tcPrChange w:id="3895" w:author="Gary Sullivan" w:date="2021-05-21T10:18:00Z">
              <w:tcPr>
                <w:tcW w:w="2974" w:type="dxa"/>
                <w:gridSpan w:val="4"/>
                <w:noWrap/>
                <w:hideMark/>
              </w:tcPr>
            </w:tcPrChange>
          </w:tcPr>
          <w:p w14:paraId="38424A24" w14:textId="77777777" w:rsidR="0029610F" w:rsidRPr="00546461" w:rsidRDefault="0029610F" w:rsidP="00546461">
            <w:pPr>
              <w:spacing w:before="0"/>
              <w:jc w:val="center"/>
              <w:rPr>
                <w:sz w:val="14"/>
                <w:szCs w:val="14"/>
                <w:rPrChange w:id="3896" w:author="Gary Sullivan" w:date="2021-05-21T09:57:00Z">
                  <w:rPr>
                    <w:sz w:val="16"/>
                  </w:rPr>
                </w:rPrChange>
              </w:rPr>
              <w:pPrChange w:id="3897" w:author="Gary Sullivan" w:date="2021-05-21T10:18:00Z">
                <w:pPr/>
              </w:pPrChange>
            </w:pPr>
            <w:r w:rsidRPr="00546461">
              <w:rPr>
                <w:sz w:val="14"/>
                <w:szCs w:val="14"/>
                <w:rPrChange w:id="3898" w:author="Gary Sullivan" w:date="2021-05-21T09:57:00Z">
                  <w:rPr>
                    <w:sz w:val="16"/>
                  </w:rPr>
                </w:rPrChange>
              </w:rPr>
              <w:t>112%</w:t>
            </w:r>
          </w:p>
        </w:tc>
        <w:tc>
          <w:tcPr>
            <w:tcW w:w="504" w:type="dxa"/>
            <w:noWrap/>
            <w:hideMark/>
            <w:tcPrChange w:id="3899" w:author="Gary Sullivan" w:date="2021-05-21T10:18:00Z">
              <w:tcPr>
                <w:tcW w:w="783" w:type="dxa"/>
                <w:gridSpan w:val="2"/>
                <w:noWrap/>
                <w:hideMark/>
              </w:tcPr>
            </w:tcPrChange>
          </w:tcPr>
          <w:p w14:paraId="62230857" w14:textId="77777777" w:rsidR="0029610F" w:rsidRPr="00546461" w:rsidRDefault="0029610F" w:rsidP="00546461">
            <w:pPr>
              <w:spacing w:before="0"/>
              <w:jc w:val="center"/>
              <w:rPr>
                <w:sz w:val="14"/>
                <w:szCs w:val="14"/>
                <w:rPrChange w:id="3900" w:author="Gary Sullivan" w:date="2021-05-21T09:57:00Z">
                  <w:rPr>
                    <w:sz w:val="16"/>
                  </w:rPr>
                </w:rPrChange>
              </w:rPr>
              <w:pPrChange w:id="3901" w:author="Gary Sullivan" w:date="2021-05-21T10:18:00Z">
                <w:pPr/>
              </w:pPrChange>
            </w:pPr>
            <w:r w:rsidRPr="00546461">
              <w:rPr>
                <w:sz w:val="14"/>
                <w:szCs w:val="14"/>
                <w:rPrChange w:id="3902" w:author="Gary Sullivan" w:date="2021-05-21T09:57:00Z">
                  <w:rPr>
                    <w:sz w:val="16"/>
                  </w:rPr>
                </w:rPrChange>
              </w:rPr>
              <w:t>109%</w:t>
            </w:r>
          </w:p>
        </w:tc>
      </w:tr>
      <w:tr w:rsidR="00546461" w:rsidRPr="00546461" w14:paraId="5AEA593E" w14:textId="77777777" w:rsidTr="00546461">
        <w:tblPrEx>
          <w:tblPrExChange w:id="3903" w:author="Gary Sullivan" w:date="2021-05-21T10:18:00Z">
            <w:tblPrEx>
              <w:tblW w:w="16800" w:type="dxa"/>
            </w:tblPrEx>
          </w:tblPrExChange>
        </w:tblPrEx>
        <w:trPr>
          <w:trHeight w:val="144"/>
          <w:trPrChange w:id="3904" w:author="Gary Sullivan" w:date="2021-05-21T10:18:00Z">
            <w:trPr>
              <w:wAfter w:w="3791" w:type="dxa"/>
              <w:trHeight w:val="288"/>
            </w:trPr>
          </w:trPrChange>
        </w:trPr>
        <w:tc>
          <w:tcPr>
            <w:tcW w:w="288" w:type="dxa"/>
            <w:vMerge/>
            <w:hideMark/>
            <w:tcPrChange w:id="3905" w:author="Gary Sullivan" w:date="2021-05-21T10:18:00Z">
              <w:tcPr>
                <w:tcW w:w="288" w:type="dxa"/>
                <w:vMerge/>
                <w:hideMark/>
              </w:tcPr>
            </w:tcPrChange>
          </w:tcPr>
          <w:p w14:paraId="2ED43840" w14:textId="77777777" w:rsidR="0029610F" w:rsidRPr="00546461" w:rsidRDefault="0029610F" w:rsidP="00B03BAF">
            <w:pPr>
              <w:spacing w:before="0"/>
              <w:rPr>
                <w:sz w:val="14"/>
                <w:szCs w:val="14"/>
                <w:rPrChange w:id="3906" w:author="Gary Sullivan" w:date="2021-05-21T09:57:00Z">
                  <w:rPr>
                    <w:sz w:val="16"/>
                  </w:rPr>
                </w:rPrChange>
              </w:rPr>
              <w:pPrChange w:id="3907" w:author="Gary Sullivan" w:date="2021-05-21T09:41:00Z">
                <w:pPr/>
              </w:pPrChange>
            </w:pPr>
          </w:p>
        </w:tc>
        <w:tc>
          <w:tcPr>
            <w:tcW w:w="1440" w:type="dxa"/>
            <w:noWrap/>
            <w:hideMark/>
            <w:tcPrChange w:id="3908" w:author="Gary Sullivan" w:date="2021-05-21T10:18:00Z">
              <w:tcPr>
                <w:tcW w:w="1584" w:type="dxa"/>
                <w:gridSpan w:val="2"/>
                <w:noWrap/>
                <w:hideMark/>
              </w:tcPr>
            </w:tcPrChange>
          </w:tcPr>
          <w:p w14:paraId="1E7EB5C3" w14:textId="77777777" w:rsidR="0029610F" w:rsidRPr="00546461" w:rsidRDefault="0029610F" w:rsidP="00B03BAF">
            <w:pPr>
              <w:spacing w:before="0"/>
              <w:jc w:val="left"/>
              <w:rPr>
                <w:sz w:val="14"/>
                <w:szCs w:val="14"/>
                <w:rPrChange w:id="3909" w:author="Gary Sullivan" w:date="2021-05-21T09:57:00Z">
                  <w:rPr>
                    <w:sz w:val="16"/>
                  </w:rPr>
                </w:rPrChange>
              </w:rPr>
              <w:pPrChange w:id="3910" w:author="Gary Sullivan" w:date="2021-05-21T09:42:00Z">
                <w:pPr/>
              </w:pPrChange>
            </w:pPr>
            <w:r w:rsidRPr="00546461">
              <w:rPr>
                <w:sz w:val="14"/>
                <w:szCs w:val="14"/>
                <w:rPrChange w:id="3911" w:author="Gary Sullivan" w:date="2021-05-21T09:57:00Z">
                  <w:rPr>
                    <w:sz w:val="16"/>
                  </w:rPr>
                </w:rPrChange>
              </w:rPr>
              <w:t>tool-off</w:t>
            </w:r>
          </w:p>
        </w:tc>
        <w:tc>
          <w:tcPr>
            <w:tcW w:w="504" w:type="dxa"/>
            <w:noWrap/>
            <w:hideMark/>
            <w:tcPrChange w:id="3912" w:author="Gary Sullivan" w:date="2021-05-21T10:18:00Z">
              <w:tcPr>
                <w:tcW w:w="576" w:type="dxa"/>
                <w:gridSpan w:val="2"/>
                <w:noWrap/>
                <w:hideMark/>
              </w:tcPr>
            </w:tcPrChange>
          </w:tcPr>
          <w:p w14:paraId="7E0FAA64" w14:textId="52304F39" w:rsidR="0029610F" w:rsidRPr="00546461" w:rsidRDefault="0029610F" w:rsidP="00546461">
            <w:pPr>
              <w:spacing w:before="0"/>
              <w:jc w:val="center"/>
              <w:rPr>
                <w:sz w:val="14"/>
                <w:szCs w:val="14"/>
                <w:rPrChange w:id="3913" w:author="Gary Sullivan" w:date="2021-05-21T09:57:00Z">
                  <w:rPr>
                    <w:sz w:val="16"/>
                  </w:rPr>
                </w:rPrChange>
              </w:rPr>
              <w:pPrChange w:id="3914" w:author="Gary Sullivan" w:date="2021-05-21T10:18:00Z">
                <w:pPr/>
              </w:pPrChange>
            </w:pPr>
          </w:p>
        </w:tc>
        <w:tc>
          <w:tcPr>
            <w:tcW w:w="504" w:type="dxa"/>
            <w:noWrap/>
            <w:hideMark/>
            <w:tcPrChange w:id="3915" w:author="Gary Sullivan" w:date="2021-05-21T10:18:00Z">
              <w:tcPr>
                <w:tcW w:w="576" w:type="dxa"/>
                <w:gridSpan w:val="2"/>
                <w:noWrap/>
                <w:hideMark/>
              </w:tcPr>
            </w:tcPrChange>
          </w:tcPr>
          <w:p w14:paraId="3A08B324" w14:textId="225C166D" w:rsidR="0029610F" w:rsidRPr="00546461" w:rsidRDefault="0029610F" w:rsidP="00546461">
            <w:pPr>
              <w:spacing w:before="0"/>
              <w:jc w:val="center"/>
              <w:rPr>
                <w:sz w:val="14"/>
                <w:szCs w:val="14"/>
                <w:rPrChange w:id="3916" w:author="Gary Sullivan" w:date="2021-05-21T09:57:00Z">
                  <w:rPr>
                    <w:sz w:val="16"/>
                  </w:rPr>
                </w:rPrChange>
              </w:rPr>
              <w:pPrChange w:id="3917" w:author="Gary Sullivan" w:date="2021-05-21T10:18:00Z">
                <w:pPr/>
              </w:pPrChange>
            </w:pPr>
          </w:p>
        </w:tc>
        <w:tc>
          <w:tcPr>
            <w:tcW w:w="504" w:type="dxa"/>
            <w:noWrap/>
            <w:hideMark/>
            <w:tcPrChange w:id="3918" w:author="Gary Sullivan" w:date="2021-05-21T10:18:00Z">
              <w:tcPr>
                <w:tcW w:w="576" w:type="dxa"/>
                <w:gridSpan w:val="2"/>
                <w:noWrap/>
                <w:hideMark/>
              </w:tcPr>
            </w:tcPrChange>
          </w:tcPr>
          <w:p w14:paraId="7ACD4CCF" w14:textId="41D50979" w:rsidR="0029610F" w:rsidRPr="00546461" w:rsidRDefault="0029610F" w:rsidP="00546461">
            <w:pPr>
              <w:spacing w:before="0"/>
              <w:jc w:val="center"/>
              <w:rPr>
                <w:sz w:val="14"/>
                <w:szCs w:val="14"/>
                <w:rPrChange w:id="3919" w:author="Gary Sullivan" w:date="2021-05-21T09:57:00Z">
                  <w:rPr>
                    <w:sz w:val="16"/>
                  </w:rPr>
                </w:rPrChange>
              </w:rPr>
              <w:pPrChange w:id="3920" w:author="Gary Sullivan" w:date="2021-05-21T10:18:00Z">
                <w:pPr/>
              </w:pPrChange>
            </w:pPr>
          </w:p>
        </w:tc>
        <w:tc>
          <w:tcPr>
            <w:tcW w:w="504" w:type="dxa"/>
            <w:noWrap/>
            <w:hideMark/>
            <w:tcPrChange w:id="3921" w:author="Gary Sullivan" w:date="2021-05-21T10:18:00Z">
              <w:tcPr>
                <w:tcW w:w="576" w:type="dxa"/>
                <w:gridSpan w:val="2"/>
                <w:noWrap/>
                <w:hideMark/>
              </w:tcPr>
            </w:tcPrChange>
          </w:tcPr>
          <w:p w14:paraId="31088E25" w14:textId="24D93170" w:rsidR="0029610F" w:rsidRPr="00546461" w:rsidRDefault="0029610F" w:rsidP="00546461">
            <w:pPr>
              <w:spacing w:before="0"/>
              <w:jc w:val="center"/>
              <w:rPr>
                <w:sz w:val="14"/>
                <w:szCs w:val="14"/>
                <w:rPrChange w:id="3922" w:author="Gary Sullivan" w:date="2021-05-21T09:57:00Z">
                  <w:rPr>
                    <w:sz w:val="16"/>
                  </w:rPr>
                </w:rPrChange>
              </w:rPr>
              <w:pPrChange w:id="3923" w:author="Gary Sullivan" w:date="2021-05-21T10:18:00Z">
                <w:pPr/>
              </w:pPrChange>
            </w:pPr>
          </w:p>
        </w:tc>
        <w:tc>
          <w:tcPr>
            <w:tcW w:w="504" w:type="dxa"/>
            <w:noWrap/>
            <w:hideMark/>
            <w:tcPrChange w:id="3924" w:author="Gary Sullivan" w:date="2021-05-21T10:18:00Z">
              <w:tcPr>
                <w:tcW w:w="576" w:type="dxa"/>
                <w:gridSpan w:val="2"/>
                <w:noWrap/>
                <w:hideMark/>
              </w:tcPr>
            </w:tcPrChange>
          </w:tcPr>
          <w:p w14:paraId="3041FF7A" w14:textId="3B4A5E4B" w:rsidR="0029610F" w:rsidRPr="00546461" w:rsidRDefault="0029610F" w:rsidP="00546461">
            <w:pPr>
              <w:spacing w:before="0"/>
              <w:jc w:val="center"/>
              <w:rPr>
                <w:sz w:val="14"/>
                <w:szCs w:val="14"/>
                <w:rPrChange w:id="3925" w:author="Gary Sullivan" w:date="2021-05-21T09:57:00Z">
                  <w:rPr>
                    <w:sz w:val="16"/>
                  </w:rPr>
                </w:rPrChange>
              </w:rPr>
              <w:pPrChange w:id="3926" w:author="Gary Sullivan" w:date="2021-05-21T10:18:00Z">
                <w:pPr/>
              </w:pPrChange>
            </w:pPr>
          </w:p>
        </w:tc>
        <w:tc>
          <w:tcPr>
            <w:tcW w:w="504" w:type="dxa"/>
            <w:noWrap/>
            <w:hideMark/>
            <w:tcPrChange w:id="3927" w:author="Gary Sullivan" w:date="2021-05-21T10:18:00Z">
              <w:tcPr>
                <w:tcW w:w="576" w:type="dxa"/>
                <w:gridSpan w:val="2"/>
                <w:noWrap/>
                <w:hideMark/>
              </w:tcPr>
            </w:tcPrChange>
          </w:tcPr>
          <w:p w14:paraId="6EF2C395" w14:textId="3FFD2A14" w:rsidR="0029610F" w:rsidRPr="00546461" w:rsidRDefault="0029610F" w:rsidP="00546461">
            <w:pPr>
              <w:spacing w:before="0"/>
              <w:jc w:val="center"/>
              <w:rPr>
                <w:sz w:val="14"/>
                <w:szCs w:val="14"/>
                <w:rPrChange w:id="3928" w:author="Gary Sullivan" w:date="2021-05-21T09:57:00Z">
                  <w:rPr>
                    <w:sz w:val="16"/>
                  </w:rPr>
                </w:rPrChange>
              </w:rPr>
              <w:pPrChange w:id="3929" w:author="Gary Sullivan" w:date="2021-05-21T10:18:00Z">
                <w:pPr/>
              </w:pPrChange>
            </w:pPr>
            <w:r w:rsidRPr="00546461">
              <w:rPr>
                <w:sz w:val="14"/>
                <w:szCs w:val="14"/>
                <w:rPrChange w:id="3930" w:author="Gary Sullivan" w:date="2021-05-21T09:57:00Z">
                  <w:rPr>
                    <w:sz w:val="16"/>
                  </w:rPr>
                </w:rPrChange>
              </w:rPr>
              <w:t>0</w:t>
            </w:r>
            <w:del w:id="3931" w:author="Gary Sullivan" w:date="2021-05-21T10:06:00Z">
              <w:r w:rsidRPr="00546461" w:rsidDel="00546461">
                <w:rPr>
                  <w:sz w:val="14"/>
                  <w:szCs w:val="14"/>
                  <w:rPrChange w:id="3932" w:author="Gary Sullivan" w:date="2021-05-21T09:57:00Z">
                    <w:rPr>
                      <w:sz w:val="16"/>
                    </w:rPr>
                  </w:rPrChange>
                </w:rPr>
                <w:delText>,</w:delText>
              </w:r>
            </w:del>
            <w:ins w:id="3933" w:author="Gary Sullivan" w:date="2021-05-21T10:06:00Z">
              <w:r w:rsidR="00546461">
                <w:rPr>
                  <w:sz w:val="14"/>
                  <w:szCs w:val="14"/>
                </w:rPr>
                <w:t>.</w:t>
              </w:r>
            </w:ins>
            <w:r w:rsidRPr="00546461">
              <w:rPr>
                <w:sz w:val="14"/>
                <w:szCs w:val="14"/>
                <w:rPrChange w:id="3934" w:author="Gary Sullivan" w:date="2021-05-21T09:57:00Z">
                  <w:rPr>
                    <w:sz w:val="16"/>
                  </w:rPr>
                </w:rPrChange>
              </w:rPr>
              <w:t>27%</w:t>
            </w:r>
          </w:p>
        </w:tc>
        <w:tc>
          <w:tcPr>
            <w:tcW w:w="504" w:type="dxa"/>
            <w:noWrap/>
            <w:hideMark/>
            <w:tcPrChange w:id="3935" w:author="Gary Sullivan" w:date="2021-05-21T10:18:00Z">
              <w:tcPr>
                <w:tcW w:w="576" w:type="dxa"/>
                <w:gridSpan w:val="2"/>
                <w:noWrap/>
                <w:hideMark/>
              </w:tcPr>
            </w:tcPrChange>
          </w:tcPr>
          <w:p w14:paraId="72462A48" w14:textId="46DC0074" w:rsidR="0029610F" w:rsidRPr="00546461" w:rsidRDefault="0029610F" w:rsidP="00546461">
            <w:pPr>
              <w:spacing w:before="0"/>
              <w:jc w:val="center"/>
              <w:rPr>
                <w:sz w:val="14"/>
                <w:szCs w:val="14"/>
                <w:rPrChange w:id="3936" w:author="Gary Sullivan" w:date="2021-05-21T09:57:00Z">
                  <w:rPr>
                    <w:sz w:val="16"/>
                  </w:rPr>
                </w:rPrChange>
              </w:rPr>
              <w:pPrChange w:id="3937" w:author="Gary Sullivan" w:date="2021-05-21T10:18:00Z">
                <w:pPr/>
              </w:pPrChange>
            </w:pPr>
            <w:r w:rsidRPr="00546461">
              <w:rPr>
                <w:sz w:val="14"/>
                <w:szCs w:val="14"/>
                <w:rPrChange w:id="3938" w:author="Gary Sullivan" w:date="2021-05-21T09:57:00Z">
                  <w:rPr>
                    <w:sz w:val="16"/>
                  </w:rPr>
                </w:rPrChange>
              </w:rPr>
              <w:t>0</w:t>
            </w:r>
            <w:del w:id="3939" w:author="Gary Sullivan" w:date="2021-05-21T10:06:00Z">
              <w:r w:rsidRPr="00546461" w:rsidDel="00546461">
                <w:rPr>
                  <w:sz w:val="14"/>
                  <w:szCs w:val="14"/>
                  <w:rPrChange w:id="3940" w:author="Gary Sullivan" w:date="2021-05-21T09:57:00Z">
                    <w:rPr>
                      <w:sz w:val="16"/>
                    </w:rPr>
                  </w:rPrChange>
                </w:rPr>
                <w:delText>,</w:delText>
              </w:r>
            </w:del>
            <w:ins w:id="3941" w:author="Gary Sullivan" w:date="2021-05-21T10:06:00Z">
              <w:r w:rsidR="00546461">
                <w:rPr>
                  <w:sz w:val="14"/>
                  <w:szCs w:val="14"/>
                </w:rPr>
                <w:t>.</w:t>
              </w:r>
            </w:ins>
            <w:r w:rsidRPr="00546461">
              <w:rPr>
                <w:sz w:val="14"/>
                <w:szCs w:val="14"/>
                <w:rPrChange w:id="3942" w:author="Gary Sullivan" w:date="2021-05-21T09:57:00Z">
                  <w:rPr>
                    <w:sz w:val="16"/>
                  </w:rPr>
                </w:rPrChange>
              </w:rPr>
              <w:t>20%</w:t>
            </w:r>
          </w:p>
        </w:tc>
        <w:tc>
          <w:tcPr>
            <w:tcW w:w="504" w:type="dxa"/>
            <w:noWrap/>
            <w:hideMark/>
            <w:tcPrChange w:id="3943" w:author="Gary Sullivan" w:date="2021-05-21T10:18:00Z">
              <w:tcPr>
                <w:tcW w:w="576" w:type="dxa"/>
                <w:gridSpan w:val="2"/>
                <w:noWrap/>
                <w:hideMark/>
              </w:tcPr>
            </w:tcPrChange>
          </w:tcPr>
          <w:p w14:paraId="08D0EF71" w14:textId="00ABDDDC" w:rsidR="0029610F" w:rsidRPr="00546461" w:rsidRDefault="0029610F" w:rsidP="00546461">
            <w:pPr>
              <w:spacing w:before="0"/>
              <w:jc w:val="center"/>
              <w:rPr>
                <w:sz w:val="14"/>
                <w:szCs w:val="14"/>
                <w:rPrChange w:id="3944" w:author="Gary Sullivan" w:date="2021-05-21T09:57:00Z">
                  <w:rPr>
                    <w:sz w:val="16"/>
                  </w:rPr>
                </w:rPrChange>
              </w:rPr>
              <w:pPrChange w:id="3945" w:author="Gary Sullivan" w:date="2021-05-21T10:18:00Z">
                <w:pPr/>
              </w:pPrChange>
            </w:pPr>
            <w:r w:rsidRPr="00546461">
              <w:rPr>
                <w:sz w:val="14"/>
                <w:szCs w:val="14"/>
                <w:rPrChange w:id="3946" w:author="Gary Sullivan" w:date="2021-05-21T09:57:00Z">
                  <w:rPr>
                    <w:sz w:val="16"/>
                  </w:rPr>
                </w:rPrChange>
              </w:rPr>
              <w:t>0</w:t>
            </w:r>
            <w:del w:id="3947" w:author="Gary Sullivan" w:date="2021-05-21T10:06:00Z">
              <w:r w:rsidRPr="00546461" w:rsidDel="00546461">
                <w:rPr>
                  <w:sz w:val="14"/>
                  <w:szCs w:val="14"/>
                  <w:rPrChange w:id="3948" w:author="Gary Sullivan" w:date="2021-05-21T09:57:00Z">
                    <w:rPr>
                      <w:sz w:val="16"/>
                    </w:rPr>
                  </w:rPrChange>
                </w:rPr>
                <w:delText>,</w:delText>
              </w:r>
            </w:del>
            <w:ins w:id="3949" w:author="Gary Sullivan" w:date="2021-05-21T10:06:00Z">
              <w:r w:rsidR="00546461">
                <w:rPr>
                  <w:sz w:val="14"/>
                  <w:szCs w:val="14"/>
                </w:rPr>
                <w:t>.</w:t>
              </w:r>
            </w:ins>
            <w:r w:rsidRPr="00546461">
              <w:rPr>
                <w:sz w:val="14"/>
                <w:szCs w:val="14"/>
                <w:rPrChange w:id="3950" w:author="Gary Sullivan" w:date="2021-05-21T09:57:00Z">
                  <w:rPr>
                    <w:sz w:val="16"/>
                  </w:rPr>
                </w:rPrChange>
              </w:rPr>
              <w:t>23%</w:t>
            </w:r>
          </w:p>
        </w:tc>
        <w:tc>
          <w:tcPr>
            <w:tcW w:w="504" w:type="dxa"/>
            <w:noWrap/>
            <w:hideMark/>
            <w:tcPrChange w:id="3951" w:author="Gary Sullivan" w:date="2021-05-21T10:18:00Z">
              <w:tcPr>
                <w:tcW w:w="576" w:type="dxa"/>
                <w:gridSpan w:val="2"/>
                <w:noWrap/>
                <w:hideMark/>
              </w:tcPr>
            </w:tcPrChange>
          </w:tcPr>
          <w:p w14:paraId="527E6916" w14:textId="77777777" w:rsidR="0029610F" w:rsidRPr="00546461" w:rsidRDefault="0029610F" w:rsidP="00546461">
            <w:pPr>
              <w:spacing w:before="0"/>
              <w:jc w:val="center"/>
              <w:rPr>
                <w:sz w:val="14"/>
                <w:szCs w:val="14"/>
                <w:rPrChange w:id="3952" w:author="Gary Sullivan" w:date="2021-05-21T09:57:00Z">
                  <w:rPr>
                    <w:sz w:val="16"/>
                  </w:rPr>
                </w:rPrChange>
              </w:rPr>
              <w:pPrChange w:id="3953" w:author="Gary Sullivan" w:date="2021-05-21T10:18:00Z">
                <w:pPr/>
              </w:pPrChange>
            </w:pPr>
            <w:r w:rsidRPr="00546461">
              <w:rPr>
                <w:sz w:val="14"/>
                <w:szCs w:val="14"/>
                <w:rPrChange w:id="3954" w:author="Gary Sullivan" w:date="2021-05-21T09:57:00Z">
                  <w:rPr>
                    <w:sz w:val="16"/>
                  </w:rPr>
                </w:rPrChange>
              </w:rPr>
              <w:t>99%</w:t>
            </w:r>
          </w:p>
        </w:tc>
        <w:tc>
          <w:tcPr>
            <w:tcW w:w="504" w:type="dxa"/>
            <w:noWrap/>
            <w:hideMark/>
            <w:tcPrChange w:id="3955" w:author="Gary Sullivan" w:date="2021-05-21T10:18:00Z">
              <w:tcPr>
                <w:tcW w:w="576" w:type="dxa"/>
                <w:gridSpan w:val="3"/>
                <w:noWrap/>
                <w:hideMark/>
              </w:tcPr>
            </w:tcPrChange>
          </w:tcPr>
          <w:p w14:paraId="5692632F" w14:textId="77777777" w:rsidR="0029610F" w:rsidRPr="00546461" w:rsidRDefault="0029610F" w:rsidP="00546461">
            <w:pPr>
              <w:spacing w:before="0"/>
              <w:jc w:val="center"/>
              <w:rPr>
                <w:sz w:val="14"/>
                <w:szCs w:val="14"/>
                <w:rPrChange w:id="3956" w:author="Gary Sullivan" w:date="2021-05-21T09:57:00Z">
                  <w:rPr>
                    <w:sz w:val="16"/>
                  </w:rPr>
                </w:rPrChange>
              </w:rPr>
              <w:pPrChange w:id="3957" w:author="Gary Sullivan" w:date="2021-05-21T10:18:00Z">
                <w:pPr/>
              </w:pPrChange>
            </w:pPr>
            <w:r w:rsidRPr="00546461">
              <w:rPr>
                <w:sz w:val="14"/>
                <w:szCs w:val="14"/>
                <w:rPrChange w:id="3958" w:author="Gary Sullivan" w:date="2021-05-21T09:57:00Z">
                  <w:rPr>
                    <w:sz w:val="16"/>
                  </w:rPr>
                </w:rPrChange>
              </w:rPr>
              <w:t>101%</w:t>
            </w:r>
          </w:p>
        </w:tc>
        <w:tc>
          <w:tcPr>
            <w:tcW w:w="504" w:type="dxa"/>
            <w:noWrap/>
            <w:hideMark/>
            <w:tcPrChange w:id="3959" w:author="Gary Sullivan" w:date="2021-05-21T10:18:00Z">
              <w:tcPr>
                <w:tcW w:w="540" w:type="dxa"/>
                <w:gridSpan w:val="3"/>
                <w:noWrap/>
                <w:hideMark/>
              </w:tcPr>
            </w:tcPrChange>
          </w:tcPr>
          <w:p w14:paraId="48F3D505" w14:textId="2F103D76" w:rsidR="0029610F" w:rsidRPr="00546461" w:rsidRDefault="0029610F" w:rsidP="00546461">
            <w:pPr>
              <w:spacing w:before="0"/>
              <w:jc w:val="center"/>
              <w:rPr>
                <w:sz w:val="14"/>
                <w:szCs w:val="14"/>
                <w:rPrChange w:id="3960" w:author="Gary Sullivan" w:date="2021-05-21T09:57:00Z">
                  <w:rPr>
                    <w:sz w:val="16"/>
                  </w:rPr>
                </w:rPrChange>
              </w:rPr>
              <w:pPrChange w:id="3961" w:author="Gary Sullivan" w:date="2021-05-21T10:18:00Z">
                <w:pPr/>
              </w:pPrChange>
            </w:pPr>
          </w:p>
        </w:tc>
        <w:tc>
          <w:tcPr>
            <w:tcW w:w="504" w:type="dxa"/>
            <w:noWrap/>
            <w:hideMark/>
            <w:tcPrChange w:id="3962" w:author="Gary Sullivan" w:date="2021-05-21T10:18:00Z">
              <w:tcPr>
                <w:tcW w:w="540" w:type="dxa"/>
                <w:gridSpan w:val="3"/>
                <w:noWrap/>
                <w:hideMark/>
              </w:tcPr>
            </w:tcPrChange>
          </w:tcPr>
          <w:p w14:paraId="4D3FFD94" w14:textId="1D12A605" w:rsidR="0029610F" w:rsidRPr="00546461" w:rsidRDefault="0029610F" w:rsidP="00546461">
            <w:pPr>
              <w:spacing w:before="0"/>
              <w:jc w:val="center"/>
              <w:rPr>
                <w:sz w:val="14"/>
                <w:szCs w:val="14"/>
                <w:rPrChange w:id="3963" w:author="Gary Sullivan" w:date="2021-05-21T09:57:00Z">
                  <w:rPr>
                    <w:sz w:val="16"/>
                  </w:rPr>
                </w:rPrChange>
              </w:rPr>
              <w:pPrChange w:id="3964" w:author="Gary Sullivan" w:date="2021-05-21T10:18:00Z">
                <w:pPr/>
              </w:pPrChange>
            </w:pPr>
          </w:p>
        </w:tc>
        <w:tc>
          <w:tcPr>
            <w:tcW w:w="504" w:type="dxa"/>
            <w:noWrap/>
            <w:hideMark/>
            <w:tcPrChange w:id="3965" w:author="Gary Sullivan" w:date="2021-05-21T10:18:00Z">
              <w:tcPr>
                <w:tcW w:w="540" w:type="dxa"/>
                <w:gridSpan w:val="3"/>
                <w:noWrap/>
                <w:hideMark/>
              </w:tcPr>
            </w:tcPrChange>
          </w:tcPr>
          <w:p w14:paraId="2AEFEBA9" w14:textId="205C7E05" w:rsidR="0029610F" w:rsidRPr="00546461" w:rsidRDefault="0029610F" w:rsidP="00546461">
            <w:pPr>
              <w:spacing w:before="0"/>
              <w:jc w:val="center"/>
              <w:rPr>
                <w:sz w:val="14"/>
                <w:szCs w:val="14"/>
                <w:rPrChange w:id="3966" w:author="Gary Sullivan" w:date="2021-05-21T09:57:00Z">
                  <w:rPr>
                    <w:sz w:val="16"/>
                  </w:rPr>
                </w:rPrChange>
              </w:rPr>
              <w:pPrChange w:id="3967" w:author="Gary Sullivan" w:date="2021-05-21T10:18:00Z">
                <w:pPr/>
              </w:pPrChange>
            </w:pPr>
          </w:p>
        </w:tc>
        <w:tc>
          <w:tcPr>
            <w:tcW w:w="504" w:type="dxa"/>
            <w:noWrap/>
            <w:hideMark/>
            <w:tcPrChange w:id="3968" w:author="Gary Sullivan" w:date="2021-05-21T10:18:00Z">
              <w:tcPr>
                <w:tcW w:w="2974" w:type="dxa"/>
                <w:gridSpan w:val="4"/>
                <w:noWrap/>
                <w:hideMark/>
              </w:tcPr>
            </w:tcPrChange>
          </w:tcPr>
          <w:p w14:paraId="51308484" w14:textId="175B5ADD" w:rsidR="0029610F" w:rsidRPr="00546461" w:rsidRDefault="0029610F" w:rsidP="00546461">
            <w:pPr>
              <w:spacing w:before="0"/>
              <w:jc w:val="center"/>
              <w:rPr>
                <w:sz w:val="14"/>
                <w:szCs w:val="14"/>
                <w:rPrChange w:id="3969" w:author="Gary Sullivan" w:date="2021-05-21T09:57:00Z">
                  <w:rPr>
                    <w:sz w:val="16"/>
                  </w:rPr>
                </w:rPrChange>
              </w:rPr>
              <w:pPrChange w:id="3970" w:author="Gary Sullivan" w:date="2021-05-21T10:18:00Z">
                <w:pPr/>
              </w:pPrChange>
            </w:pPr>
          </w:p>
        </w:tc>
        <w:tc>
          <w:tcPr>
            <w:tcW w:w="504" w:type="dxa"/>
            <w:noWrap/>
            <w:hideMark/>
            <w:tcPrChange w:id="3971" w:author="Gary Sullivan" w:date="2021-05-21T10:18:00Z">
              <w:tcPr>
                <w:tcW w:w="783" w:type="dxa"/>
                <w:gridSpan w:val="2"/>
                <w:noWrap/>
                <w:hideMark/>
              </w:tcPr>
            </w:tcPrChange>
          </w:tcPr>
          <w:p w14:paraId="4D5898CA" w14:textId="26B989FB" w:rsidR="0029610F" w:rsidRPr="00546461" w:rsidRDefault="0029610F" w:rsidP="00546461">
            <w:pPr>
              <w:spacing w:before="0"/>
              <w:jc w:val="center"/>
              <w:rPr>
                <w:sz w:val="14"/>
                <w:szCs w:val="14"/>
                <w:rPrChange w:id="3972" w:author="Gary Sullivan" w:date="2021-05-21T09:57:00Z">
                  <w:rPr>
                    <w:sz w:val="16"/>
                  </w:rPr>
                </w:rPrChange>
              </w:rPr>
              <w:pPrChange w:id="3973" w:author="Gary Sullivan" w:date="2021-05-21T10:18:00Z">
                <w:pPr/>
              </w:pPrChange>
            </w:pPr>
          </w:p>
        </w:tc>
      </w:tr>
      <w:tr w:rsidR="00546461" w:rsidRPr="00546461" w14:paraId="172E755D" w14:textId="77777777" w:rsidTr="00546461">
        <w:tblPrEx>
          <w:tblPrExChange w:id="3974" w:author="Gary Sullivan" w:date="2021-05-21T10:18:00Z">
            <w:tblPrEx>
              <w:tblW w:w="16800" w:type="dxa"/>
            </w:tblPrEx>
          </w:tblPrExChange>
        </w:tblPrEx>
        <w:trPr>
          <w:trHeight w:val="144"/>
          <w:trPrChange w:id="3975" w:author="Gary Sullivan" w:date="2021-05-21T10:18:00Z">
            <w:trPr>
              <w:wAfter w:w="3791" w:type="dxa"/>
              <w:trHeight w:val="288"/>
            </w:trPr>
          </w:trPrChange>
        </w:trPr>
        <w:tc>
          <w:tcPr>
            <w:tcW w:w="288" w:type="dxa"/>
            <w:noWrap/>
            <w:hideMark/>
            <w:tcPrChange w:id="3976" w:author="Gary Sullivan" w:date="2021-05-21T10:18:00Z">
              <w:tcPr>
                <w:tcW w:w="288" w:type="dxa"/>
                <w:noWrap/>
                <w:hideMark/>
              </w:tcPr>
            </w:tcPrChange>
          </w:tcPr>
          <w:p w14:paraId="6B6E93E2" w14:textId="72B21C99" w:rsidR="0029610F" w:rsidRPr="00546461" w:rsidRDefault="0029610F" w:rsidP="00B03BAF">
            <w:pPr>
              <w:spacing w:before="0"/>
              <w:rPr>
                <w:sz w:val="14"/>
                <w:szCs w:val="14"/>
                <w:rPrChange w:id="3977" w:author="Gary Sullivan" w:date="2021-05-21T09:57:00Z">
                  <w:rPr>
                    <w:sz w:val="16"/>
                  </w:rPr>
                </w:rPrChange>
              </w:rPr>
              <w:pPrChange w:id="3978" w:author="Gary Sullivan" w:date="2021-05-21T09:41:00Z">
                <w:pPr/>
              </w:pPrChange>
            </w:pPr>
            <w:r w:rsidRPr="00546461">
              <w:rPr>
                <w:sz w:val="14"/>
                <w:szCs w:val="14"/>
                <w:rPrChange w:id="3979" w:author="Gary Sullivan" w:date="2021-05-21T09:57:00Z">
                  <w:rPr>
                    <w:sz w:val="16"/>
                  </w:rPr>
                </w:rPrChange>
              </w:rPr>
              <w:t>3</w:t>
            </w:r>
            <w:del w:id="3980" w:author="Gary Sullivan" w:date="2021-05-21T09:38:00Z">
              <w:r w:rsidRPr="00546461" w:rsidDel="00B03BAF">
                <w:rPr>
                  <w:sz w:val="14"/>
                  <w:szCs w:val="14"/>
                  <w:rPrChange w:id="3981" w:author="Gary Sullivan" w:date="2021-05-21T09:57:00Z">
                    <w:rPr>
                      <w:sz w:val="16"/>
                    </w:rPr>
                  </w:rPrChange>
                </w:rPr>
                <w:delText>,</w:delText>
              </w:r>
            </w:del>
            <w:ins w:id="3982" w:author="Gary Sullivan" w:date="2021-05-21T09:38:00Z">
              <w:r w:rsidR="00B03BAF" w:rsidRPr="00546461">
                <w:rPr>
                  <w:sz w:val="14"/>
                  <w:szCs w:val="14"/>
                  <w:rPrChange w:id="3983" w:author="Gary Sullivan" w:date="2021-05-21T09:57:00Z">
                    <w:rPr>
                      <w:sz w:val="16"/>
                    </w:rPr>
                  </w:rPrChange>
                </w:rPr>
                <w:t>.</w:t>
              </w:r>
            </w:ins>
            <w:r w:rsidRPr="00546461">
              <w:rPr>
                <w:sz w:val="14"/>
                <w:szCs w:val="14"/>
                <w:rPrChange w:id="3984" w:author="Gary Sullivan" w:date="2021-05-21T09:57:00Z">
                  <w:rPr>
                    <w:sz w:val="16"/>
                  </w:rPr>
                </w:rPrChange>
              </w:rPr>
              <w:t>9</w:t>
            </w:r>
          </w:p>
        </w:tc>
        <w:tc>
          <w:tcPr>
            <w:tcW w:w="1440" w:type="dxa"/>
            <w:noWrap/>
            <w:hideMark/>
            <w:tcPrChange w:id="3985" w:author="Gary Sullivan" w:date="2021-05-21T10:18:00Z">
              <w:tcPr>
                <w:tcW w:w="1584" w:type="dxa"/>
                <w:gridSpan w:val="2"/>
                <w:noWrap/>
                <w:hideMark/>
              </w:tcPr>
            </w:tcPrChange>
          </w:tcPr>
          <w:p w14:paraId="0C2C48AE" w14:textId="77777777" w:rsidR="0029610F" w:rsidRPr="00546461" w:rsidRDefault="0029610F" w:rsidP="00B03BAF">
            <w:pPr>
              <w:spacing w:before="0"/>
              <w:jc w:val="left"/>
              <w:rPr>
                <w:sz w:val="14"/>
                <w:szCs w:val="14"/>
                <w:rPrChange w:id="3986" w:author="Gary Sullivan" w:date="2021-05-21T09:57:00Z">
                  <w:rPr>
                    <w:sz w:val="16"/>
                  </w:rPr>
                </w:rPrChange>
              </w:rPr>
              <w:pPrChange w:id="3987" w:author="Gary Sullivan" w:date="2021-05-21T09:42:00Z">
                <w:pPr/>
              </w:pPrChange>
            </w:pPr>
            <w:proofErr w:type="spellStart"/>
            <w:r w:rsidRPr="00546461">
              <w:rPr>
                <w:sz w:val="14"/>
                <w:szCs w:val="14"/>
                <w:rPrChange w:id="3988" w:author="Gary Sullivan" w:date="2021-05-21T09:57:00Z">
                  <w:rPr>
                    <w:sz w:val="16"/>
                  </w:rPr>
                </w:rPrChange>
              </w:rPr>
              <w:t>Afiine</w:t>
            </w:r>
            <w:proofErr w:type="spellEnd"/>
            <w:r w:rsidRPr="00546461">
              <w:rPr>
                <w:sz w:val="14"/>
                <w:szCs w:val="14"/>
                <w:rPrChange w:id="3989" w:author="Gary Sullivan" w:date="2021-05-21T09:57:00Z">
                  <w:rPr>
                    <w:sz w:val="16"/>
                  </w:rPr>
                </w:rPrChange>
              </w:rPr>
              <w:t xml:space="preserve"> MMVD</w:t>
            </w:r>
          </w:p>
        </w:tc>
        <w:tc>
          <w:tcPr>
            <w:tcW w:w="504" w:type="dxa"/>
            <w:noWrap/>
            <w:hideMark/>
            <w:tcPrChange w:id="3990" w:author="Gary Sullivan" w:date="2021-05-21T10:18:00Z">
              <w:tcPr>
                <w:tcW w:w="576" w:type="dxa"/>
                <w:gridSpan w:val="2"/>
                <w:noWrap/>
                <w:hideMark/>
              </w:tcPr>
            </w:tcPrChange>
          </w:tcPr>
          <w:p w14:paraId="19ECED31" w14:textId="6F77D299" w:rsidR="0029610F" w:rsidRPr="00546461" w:rsidRDefault="0029610F" w:rsidP="00546461">
            <w:pPr>
              <w:spacing w:before="0"/>
              <w:jc w:val="center"/>
              <w:rPr>
                <w:sz w:val="14"/>
                <w:szCs w:val="14"/>
                <w:rPrChange w:id="3991" w:author="Gary Sullivan" w:date="2021-05-21T09:57:00Z">
                  <w:rPr>
                    <w:sz w:val="16"/>
                  </w:rPr>
                </w:rPrChange>
              </w:rPr>
              <w:pPrChange w:id="3992" w:author="Gary Sullivan" w:date="2021-05-21T10:18:00Z">
                <w:pPr/>
              </w:pPrChange>
            </w:pPr>
          </w:p>
        </w:tc>
        <w:tc>
          <w:tcPr>
            <w:tcW w:w="504" w:type="dxa"/>
            <w:noWrap/>
            <w:hideMark/>
            <w:tcPrChange w:id="3993" w:author="Gary Sullivan" w:date="2021-05-21T10:18:00Z">
              <w:tcPr>
                <w:tcW w:w="576" w:type="dxa"/>
                <w:gridSpan w:val="2"/>
                <w:noWrap/>
                <w:hideMark/>
              </w:tcPr>
            </w:tcPrChange>
          </w:tcPr>
          <w:p w14:paraId="31542A32" w14:textId="62D72E0B" w:rsidR="0029610F" w:rsidRPr="00546461" w:rsidRDefault="0029610F" w:rsidP="00546461">
            <w:pPr>
              <w:spacing w:before="0"/>
              <w:jc w:val="center"/>
              <w:rPr>
                <w:sz w:val="14"/>
                <w:szCs w:val="14"/>
                <w:rPrChange w:id="3994" w:author="Gary Sullivan" w:date="2021-05-21T09:57:00Z">
                  <w:rPr>
                    <w:sz w:val="16"/>
                  </w:rPr>
                </w:rPrChange>
              </w:rPr>
              <w:pPrChange w:id="3995" w:author="Gary Sullivan" w:date="2021-05-21T10:18:00Z">
                <w:pPr/>
              </w:pPrChange>
            </w:pPr>
          </w:p>
        </w:tc>
        <w:tc>
          <w:tcPr>
            <w:tcW w:w="504" w:type="dxa"/>
            <w:noWrap/>
            <w:hideMark/>
            <w:tcPrChange w:id="3996" w:author="Gary Sullivan" w:date="2021-05-21T10:18:00Z">
              <w:tcPr>
                <w:tcW w:w="576" w:type="dxa"/>
                <w:gridSpan w:val="2"/>
                <w:noWrap/>
                <w:hideMark/>
              </w:tcPr>
            </w:tcPrChange>
          </w:tcPr>
          <w:p w14:paraId="04E39F41" w14:textId="740E3C93" w:rsidR="0029610F" w:rsidRPr="00546461" w:rsidRDefault="0029610F" w:rsidP="00546461">
            <w:pPr>
              <w:spacing w:before="0"/>
              <w:jc w:val="center"/>
              <w:rPr>
                <w:sz w:val="14"/>
                <w:szCs w:val="14"/>
                <w:rPrChange w:id="3997" w:author="Gary Sullivan" w:date="2021-05-21T09:57:00Z">
                  <w:rPr>
                    <w:sz w:val="16"/>
                  </w:rPr>
                </w:rPrChange>
              </w:rPr>
              <w:pPrChange w:id="3998" w:author="Gary Sullivan" w:date="2021-05-21T10:18:00Z">
                <w:pPr/>
              </w:pPrChange>
            </w:pPr>
          </w:p>
        </w:tc>
        <w:tc>
          <w:tcPr>
            <w:tcW w:w="504" w:type="dxa"/>
            <w:noWrap/>
            <w:hideMark/>
            <w:tcPrChange w:id="3999" w:author="Gary Sullivan" w:date="2021-05-21T10:18:00Z">
              <w:tcPr>
                <w:tcW w:w="576" w:type="dxa"/>
                <w:gridSpan w:val="2"/>
                <w:noWrap/>
                <w:hideMark/>
              </w:tcPr>
            </w:tcPrChange>
          </w:tcPr>
          <w:p w14:paraId="2B6120FC" w14:textId="6136D8C6" w:rsidR="0029610F" w:rsidRPr="00546461" w:rsidRDefault="0029610F" w:rsidP="00546461">
            <w:pPr>
              <w:spacing w:before="0"/>
              <w:jc w:val="center"/>
              <w:rPr>
                <w:sz w:val="14"/>
                <w:szCs w:val="14"/>
                <w:rPrChange w:id="4000" w:author="Gary Sullivan" w:date="2021-05-21T09:57:00Z">
                  <w:rPr>
                    <w:sz w:val="16"/>
                  </w:rPr>
                </w:rPrChange>
              </w:rPr>
              <w:pPrChange w:id="4001" w:author="Gary Sullivan" w:date="2021-05-21T10:18:00Z">
                <w:pPr/>
              </w:pPrChange>
            </w:pPr>
          </w:p>
        </w:tc>
        <w:tc>
          <w:tcPr>
            <w:tcW w:w="504" w:type="dxa"/>
            <w:noWrap/>
            <w:hideMark/>
            <w:tcPrChange w:id="4002" w:author="Gary Sullivan" w:date="2021-05-21T10:18:00Z">
              <w:tcPr>
                <w:tcW w:w="576" w:type="dxa"/>
                <w:gridSpan w:val="2"/>
                <w:noWrap/>
                <w:hideMark/>
              </w:tcPr>
            </w:tcPrChange>
          </w:tcPr>
          <w:p w14:paraId="483B2901" w14:textId="10270A0F" w:rsidR="0029610F" w:rsidRPr="00546461" w:rsidRDefault="0029610F" w:rsidP="00546461">
            <w:pPr>
              <w:spacing w:before="0"/>
              <w:jc w:val="center"/>
              <w:rPr>
                <w:sz w:val="14"/>
                <w:szCs w:val="14"/>
                <w:rPrChange w:id="4003" w:author="Gary Sullivan" w:date="2021-05-21T09:57:00Z">
                  <w:rPr>
                    <w:sz w:val="16"/>
                  </w:rPr>
                </w:rPrChange>
              </w:rPr>
              <w:pPrChange w:id="4004" w:author="Gary Sullivan" w:date="2021-05-21T10:18:00Z">
                <w:pPr/>
              </w:pPrChange>
            </w:pPr>
          </w:p>
        </w:tc>
        <w:tc>
          <w:tcPr>
            <w:tcW w:w="504" w:type="dxa"/>
            <w:noWrap/>
            <w:hideMark/>
            <w:tcPrChange w:id="4005" w:author="Gary Sullivan" w:date="2021-05-21T10:18:00Z">
              <w:tcPr>
                <w:tcW w:w="576" w:type="dxa"/>
                <w:gridSpan w:val="2"/>
                <w:noWrap/>
                <w:hideMark/>
              </w:tcPr>
            </w:tcPrChange>
          </w:tcPr>
          <w:p w14:paraId="20A0F3D1" w14:textId="0E1D8B01" w:rsidR="0029610F" w:rsidRPr="00546461" w:rsidRDefault="0029610F" w:rsidP="00546461">
            <w:pPr>
              <w:spacing w:before="0"/>
              <w:jc w:val="center"/>
              <w:rPr>
                <w:sz w:val="14"/>
                <w:szCs w:val="14"/>
                <w:rPrChange w:id="4006" w:author="Gary Sullivan" w:date="2021-05-21T09:57:00Z">
                  <w:rPr>
                    <w:sz w:val="16"/>
                  </w:rPr>
                </w:rPrChange>
              </w:rPr>
              <w:pPrChange w:id="4007" w:author="Gary Sullivan" w:date="2021-05-21T10:18:00Z">
                <w:pPr/>
              </w:pPrChange>
            </w:pPr>
            <w:r w:rsidRPr="00546461">
              <w:rPr>
                <w:sz w:val="14"/>
                <w:szCs w:val="14"/>
                <w:rPrChange w:id="4008" w:author="Gary Sullivan" w:date="2021-05-21T09:57:00Z">
                  <w:rPr>
                    <w:sz w:val="16"/>
                  </w:rPr>
                </w:rPrChange>
              </w:rPr>
              <w:t>-0</w:t>
            </w:r>
            <w:del w:id="4009" w:author="Gary Sullivan" w:date="2021-05-21T10:06:00Z">
              <w:r w:rsidRPr="00546461" w:rsidDel="00546461">
                <w:rPr>
                  <w:sz w:val="14"/>
                  <w:szCs w:val="14"/>
                  <w:rPrChange w:id="4010" w:author="Gary Sullivan" w:date="2021-05-21T09:57:00Z">
                    <w:rPr>
                      <w:sz w:val="16"/>
                    </w:rPr>
                  </w:rPrChange>
                </w:rPr>
                <w:delText>,</w:delText>
              </w:r>
            </w:del>
            <w:ins w:id="4011" w:author="Gary Sullivan" w:date="2021-05-21T10:06:00Z">
              <w:r w:rsidR="00546461">
                <w:rPr>
                  <w:sz w:val="14"/>
                  <w:szCs w:val="14"/>
                </w:rPr>
                <w:t>.</w:t>
              </w:r>
            </w:ins>
            <w:r w:rsidRPr="00546461">
              <w:rPr>
                <w:sz w:val="14"/>
                <w:szCs w:val="14"/>
                <w:rPrChange w:id="4012" w:author="Gary Sullivan" w:date="2021-05-21T09:57:00Z">
                  <w:rPr>
                    <w:sz w:val="16"/>
                  </w:rPr>
                </w:rPrChange>
              </w:rPr>
              <w:t>17%</w:t>
            </w:r>
          </w:p>
        </w:tc>
        <w:tc>
          <w:tcPr>
            <w:tcW w:w="504" w:type="dxa"/>
            <w:noWrap/>
            <w:hideMark/>
            <w:tcPrChange w:id="4013" w:author="Gary Sullivan" w:date="2021-05-21T10:18:00Z">
              <w:tcPr>
                <w:tcW w:w="576" w:type="dxa"/>
                <w:gridSpan w:val="2"/>
                <w:noWrap/>
                <w:hideMark/>
              </w:tcPr>
            </w:tcPrChange>
          </w:tcPr>
          <w:p w14:paraId="59B65458" w14:textId="7343463A" w:rsidR="0029610F" w:rsidRPr="00546461" w:rsidRDefault="0029610F" w:rsidP="00546461">
            <w:pPr>
              <w:spacing w:before="0"/>
              <w:jc w:val="center"/>
              <w:rPr>
                <w:sz w:val="14"/>
                <w:szCs w:val="14"/>
                <w:rPrChange w:id="4014" w:author="Gary Sullivan" w:date="2021-05-21T09:57:00Z">
                  <w:rPr>
                    <w:sz w:val="16"/>
                  </w:rPr>
                </w:rPrChange>
              </w:rPr>
              <w:pPrChange w:id="4015" w:author="Gary Sullivan" w:date="2021-05-21T10:18:00Z">
                <w:pPr/>
              </w:pPrChange>
            </w:pPr>
            <w:r w:rsidRPr="00546461">
              <w:rPr>
                <w:sz w:val="14"/>
                <w:szCs w:val="14"/>
                <w:rPrChange w:id="4016" w:author="Gary Sullivan" w:date="2021-05-21T09:57:00Z">
                  <w:rPr>
                    <w:sz w:val="16"/>
                  </w:rPr>
                </w:rPrChange>
              </w:rPr>
              <w:t>-0</w:t>
            </w:r>
            <w:del w:id="4017" w:author="Gary Sullivan" w:date="2021-05-21T10:07:00Z">
              <w:r w:rsidRPr="00546461" w:rsidDel="00546461">
                <w:rPr>
                  <w:sz w:val="14"/>
                  <w:szCs w:val="14"/>
                  <w:rPrChange w:id="4018" w:author="Gary Sullivan" w:date="2021-05-21T09:57:00Z">
                    <w:rPr>
                      <w:sz w:val="16"/>
                    </w:rPr>
                  </w:rPrChange>
                </w:rPr>
                <w:delText>,</w:delText>
              </w:r>
            </w:del>
            <w:ins w:id="4019" w:author="Gary Sullivan" w:date="2021-05-21T10:07:00Z">
              <w:r w:rsidR="00546461">
                <w:rPr>
                  <w:sz w:val="14"/>
                  <w:szCs w:val="14"/>
                </w:rPr>
                <w:t>.</w:t>
              </w:r>
            </w:ins>
            <w:r w:rsidRPr="00546461">
              <w:rPr>
                <w:sz w:val="14"/>
                <w:szCs w:val="14"/>
                <w:rPrChange w:id="4020" w:author="Gary Sullivan" w:date="2021-05-21T09:57:00Z">
                  <w:rPr>
                    <w:sz w:val="16"/>
                  </w:rPr>
                </w:rPrChange>
              </w:rPr>
              <w:t>13%</w:t>
            </w:r>
          </w:p>
        </w:tc>
        <w:tc>
          <w:tcPr>
            <w:tcW w:w="504" w:type="dxa"/>
            <w:noWrap/>
            <w:hideMark/>
            <w:tcPrChange w:id="4021" w:author="Gary Sullivan" w:date="2021-05-21T10:18:00Z">
              <w:tcPr>
                <w:tcW w:w="576" w:type="dxa"/>
                <w:gridSpan w:val="2"/>
                <w:noWrap/>
                <w:hideMark/>
              </w:tcPr>
            </w:tcPrChange>
          </w:tcPr>
          <w:p w14:paraId="42CE8F62" w14:textId="0F5CAB24" w:rsidR="0029610F" w:rsidRPr="00546461" w:rsidRDefault="0029610F" w:rsidP="00546461">
            <w:pPr>
              <w:spacing w:before="0"/>
              <w:jc w:val="center"/>
              <w:rPr>
                <w:sz w:val="14"/>
                <w:szCs w:val="14"/>
                <w:rPrChange w:id="4022" w:author="Gary Sullivan" w:date="2021-05-21T09:57:00Z">
                  <w:rPr>
                    <w:sz w:val="16"/>
                  </w:rPr>
                </w:rPrChange>
              </w:rPr>
              <w:pPrChange w:id="4023" w:author="Gary Sullivan" w:date="2021-05-21T10:18:00Z">
                <w:pPr/>
              </w:pPrChange>
            </w:pPr>
            <w:r w:rsidRPr="00546461">
              <w:rPr>
                <w:sz w:val="14"/>
                <w:szCs w:val="14"/>
                <w:rPrChange w:id="4024" w:author="Gary Sullivan" w:date="2021-05-21T09:57:00Z">
                  <w:rPr>
                    <w:sz w:val="16"/>
                  </w:rPr>
                </w:rPrChange>
              </w:rPr>
              <w:t>-0</w:t>
            </w:r>
            <w:del w:id="4025" w:author="Gary Sullivan" w:date="2021-05-21T10:07:00Z">
              <w:r w:rsidRPr="00546461" w:rsidDel="00546461">
                <w:rPr>
                  <w:sz w:val="14"/>
                  <w:szCs w:val="14"/>
                  <w:rPrChange w:id="4026" w:author="Gary Sullivan" w:date="2021-05-21T09:57:00Z">
                    <w:rPr>
                      <w:sz w:val="16"/>
                    </w:rPr>
                  </w:rPrChange>
                </w:rPr>
                <w:delText>,</w:delText>
              </w:r>
            </w:del>
            <w:ins w:id="4027" w:author="Gary Sullivan" w:date="2021-05-21T10:07:00Z">
              <w:r w:rsidR="00546461">
                <w:rPr>
                  <w:sz w:val="14"/>
                  <w:szCs w:val="14"/>
                </w:rPr>
                <w:t>.</w:t>
              </w:r>
            </w:ins>
            <w:r w:rsidRPr="00546461">
              <w:rPr>
                <w:sz w:val="14"/>
                <w:szCs w:val="14"/>
                <w:rPrChange w:id="4028" w:author="Gary Sullivan" w:date="2021-05-21T09:57:00Z">
                  <w:rPr>
                    <w:sz w:val="16"/>
                  </w:rPr>
                </w:rPrChange>
              </w:rPr>
              <w:t>02%</w:t>
            </w:r>
          </w:p>
        </w:tc>
        <w:tc>
          <w:tcPr>
            <w:tcW w:w="504" w:type="dxa"/>
            <w:noWrap/>
            <w:hideMark/>
            <w:tcPrChange w:id="4029" w:author="Gary Sullivan" w:date="2021-05-21T10:18:00Z">
              <w:tcPr>
                <w:tcW w:w="576" w:type="dxa"/>
                <w:gridSpan w:val="2"/>
                <w:noWrap/>
                <w:hideMark/>
              </w:tcPr>
            </w:tcPrChange>
          </w:tcPr>
          <w:p w14:paraId="095F6D29" w14:textId="77777777" w:rsidR="0029610F" w:rsidRPr="00546461" w:rsidRDefault="0029610F" w:rsidP="00546461">
            <w:pPr>
              <w:spacing w:before="0"/>
              <w:jc w:val="center"/>
              <w:rPr>
                <w:sz w:val="14"/>
                <w:szCs w:val="14"/>
                <w:rPrChange w:id="4030" w:author="Gary Sullivan" w:date="2021-05-21T09:57:00Z">
                  <w:rPr>
                    <w:sz w:val="16"/>
                  </w:rPr>
                </w:rPrChange>
              </w:rPr>
              <w:pPrChange w:id="4031" w:author="Gary Sullivan" w:date="2021-05-21T10:18:00Z">
                <w:pPr/>
              </w:pPrChange>
            </w:pPr>
            <w:r w:rsidRPr="00546461">
              <w:rPr>
                <w:sz w:val="14"/>
                <w:szCs w:val="14"/>
                <w:rPrChange w:id="4032" w:author="Gary Sullivan" w:date="2021-05-21T09:57:00Z">
                  <w:rPr>
                    <w:sz w:val="16"/>
                  </w:rPr>
                </w:rPrChange>
              </w:rPr>
              <w:t>110%</w:t>
            </w:r>
          </w:p>
        </w:tc>
        <w:tc>
          <w:tcPr>
            <w:tcW w:w="504" w:type="dxa"/>
            <w:noWrap/>
            <w:hideMark/>
            <w:tcPrChange w:id="4033" w:author="Gary Sullivan" w:date="2021-05-21T10:18:00Z">
              <w:tcPr>
                <w:tcW w:w="576" w:type="dxa"/>
                <w:gridSpan w:val="3"/>
                <w:noWrap/>
                <w:hideMark/>
              </w:tcPr>
            </w:tcPrChange>
          </w:tcPr>
          <w:p w14:paraId="2CEB671B" w14:textId="77777777" w:rsidR="0029610F" w:rsidRPr="00546461" w:rsidRDefault="0029610F" w:rsidP="00546461">
            <w:pPr>
              <w:spacing w:before="0"/>
              <w:jc w:val="center"/>
              <w:rPr>
                <w:sz w:val="14"/>
                <w:szCs w:val="14"/>
                <w:rPrChange w:id="4034" w:author="Gary Sullivan" w:date="2021-05-21T09:57:00Z">
                  <w:rPr>
                    <w:sz w:val="16"/>
                  </w:rPr>
                </w:rPrChange>
              </w:rPr>
              <w:pPrChange w:id="4035" w:author="Gary Sullivan" w:date="2021-05-21T10:18:00Z">
                <w:pPr/>
              </w:pPrChange>
            </w:pPr>
            <w:r w:rsidRPr="00546461">
              <w:rPr>
                <w:sz w:val="14"/>
                <w:szCs w:val="14"/>
                <w:rPrChange w:id="4036" w:author="Gary Sullivan" w:date="2021-05-21T09:57:00Z">
                  <w:rPr>
                    <w:sz w:val="16"/>
                  </w:rPr>
                </w:rPrChange>
              </w:rPr>
              <w:t>101%</w:t>
            </w:r>
          </w:p>
        </w:tc>
        <w:tc>
          <w:tcPr>
            <w:tcW w:w="504" w:type="dxa"/>
            <w:noWrap/>
            <w:hideMark/>
            <w:tcPrChange w:id="4037" w:author="Gary Sullivan" w:date="2021-05-21T10:18:00Z">
              <w:tcPr>
                <w:tcW w:w="540" w:type="dxa"/>
                <w:gridSpan w:val="3"/>
                <w:noWrap/>
                <w:hideMark/>
              </w:tcPr>
            </w:tcPrChange>
          </w:tcPr>
          <w:p w14:paraId="5DDF4CE6" w14:textId="31D576C6" w:rsidR="0029610F" w:rsidRPr="00546461" w:rsidRDefault="0029610F" w:rsidP="00546461">
            <w:pPr>
              <w:spacing w:before="0"/>
              <w:jc w:val="center"/>
              <w:rPr>
                <w:sz w:val="14"/>
                <w:szCs w:val="14"/>
                <w:rPrChange w:id="4038" w:author="Gary Sullivan" w:date="2021-05-21T09:57:00Z">
                  <w:rPr>
                    <w:sz w:val="16"/>
                  </w:rPr>
                </w:rPrChange>
              </w:rPr>
              <w:pPrChange w:id="4039" w:author="Gary Sullivan" w:date="2021-05-21T10:18:00Z">
                <w:pPr/>
              </w:pPrChange>
            </w:pPr>
            <w:r w:rsidRPr="00546461">
              <w:rPr>
                <w:sz w:val="14"/>
                <w:szCs w:val="14"/>
                <w:rPrChange w:id="4040" w:author="Gary Sullivan" w:date="2021-05-21T09:57:00Z">
                  <w:rPr>
                    <w:sz w:val="16"/>
                  </w:rPr>
                </w:rPrChange>
              </w:rPr>
              <w:t>-0</w:t>
            </w:r>
            <w:del w:id="4041" w:author="Gary Sullivan" w:date="2021-05-21T10:07:00Z">
              <w:r w:rsidRPr="00546461" w:rsidDel="00546461">
                <w:rPr>
                  <w:sz w:val="14"/>
                  <w:szCs w:val="14"/>
                  <w:rPrChange w:id="4042" w:author="Gary Sullivan" w:date="2021-05-21T09:57:00Z">
                    <w:rPr>
                      <w:sz w:val="16"/>
                    </w:rPr>
                  </w:rPrChange>
                </w:rPr>
                <w:delText>,</w:delText>
              </w:r>
            </w:del>
            <w:ins w:id="4043" w:author="Gary Sullivan" w:date="2021-05-21T10:07:00Z">
              <w:r w:rsidR="00546461">
                <w:rPr>
                  <w:sz w:val="14"/>
                  <w:szCs w:val="14"/>
                </w:rPr>
                <w:t>.</w:t>
              </w:r>
            </w:ins>
            <w:r w:rsidRPr="00546461">
              <w:rPr>
                <w:sz w:val="14"/>
                <w:szCs w:val="14"/>
                <w:rPrChange w:id="4044" w:author="Gary Sullivan" w:date="2021-05-21T09:57:00Z">
                  <w:rPr>
                    <w:sz w:val="16"/>
                  </w:rPr>
                </w:rPrChange>
              </w:rPr>
              <w:t>13%</w:t>
            </w:r>
          </w:p>
        </w:tc>
        <w:tc>
          <w:tcPr>
            <w:tcW w:w="504" w:type="dxa"/>
            <w:noWrap/>
            <w:hideMark/>
            <w:tcPrChange w:id="4045" w:author="Gary Sullivan" w:date="2021-05-21T10:18:00Z">
              <w:tcPr>
                <w:tcW w:w="540" w:type="dxa"/>
                <w:gridSpan w:val="3"/>
                <w:noWrap/>
                <w:hideMark/>
              </w:tcPr>
            </w:tcPrChange>
          </w:tcPr>
          <w:p w14:paraId="5A960871" w14:textId="09326F59" w:rsidR="0029610F" w:rsidRPr="00546461" w:rsidRDefault="0029610F" w:rsidP="00546461">
            <w:pPr>
              <w:spacing w:before="0"/>
              <w:jc w:val="center"/>
              <w:rPr>
                <w:sz w:val="14"/>
                <w:szCs w:val="14"/>
                <w:rPrChange w:id="4046" w:author="Gary Sullivan" w:date="2021-05-21T09:57:00Z">
                  <w:rPr>
                    <w:sz w:val="16"/>
                  </w:rPr>
                </w:rPrChange>
              </w:rPr>
              <w:pPrChange w:id="4047" w:author="Gary Sullivan" w:date="2021-05-21T10:18:00Z">
                <w:pPr/>
              </w:pPrChange>
            </w:pPr>
            <w:r w:rsidRPr="00546461">
              <w:rPr>
                <w:sz w:val="14"/>
                <w:szCs w:val="14"/>
                <w:rPrChange w:id="4048" w:author="Gary Sullivan" w:date="2021-05-21T09:57:00Z">
                  <w:rPr>
                    <w:sz w:val="16"/>
                  </w:rPr>
                </w:rPrChange>
              </w:rPr>
              <w:t>-0</w:t>
            </w:r>
            <w:del w:id="4049" w:author="Gary Sullivan" w:date="2021-05-21T10:07:00Z">
              <w:r w:rsidRPr="00546461" w:rsidDel="00546461">
                <w:rPr>
                  <w:sz w:val="14"/>
                  <w:szCs w:val="14"/>
                  <w:rPrChange w:id="4050" w:author="Gary Sullivan" w:date="2021-05-21T09:57:00Z">
                    <w:rPr>
                      <w:sz w:val="16"/>
                    </w:rPr>
                  </w:rPrChange>
                </w:rPr>
                <w:delText>,</w:delText>
              </w:r>
            </w:del>
            <w:ins w:id="4051" w:author="Gary Sullivan" w:date="2021-05-21T10:07:00Z">
              <w:r w:rsidR="00546461">
                <w:rPr>
                  <w:sz w:val="14"/>
                  <w:szCs w:val="14"/>
                </w:rPr>
                <w:t>.</w:t>
              </w:r>
            </w:ins>
            <w:r w:rsidRPr="00546461">
              <w:rPr>
                <w:sz w:val="14"/>
                <w:szCs w:val="14"/>
                <w:rPrChange w:id="4052" w:author="Gary Sullivan" w:date="2021-05-21T09:57:00Z">
                  <w:rPr>
                    <w:sz w:val="16"/>
                  </w:rPr>
                </w:rPrChange>
              </w:rPr>
              <w:t>05%</w:t>
            </w:r>
          </w:p>
        </w:tc>
        <w:tc>
          <w:tcPr>
            <w:tcW w:w="504" w:type="dxa"/>
            <w:noWrap/>
            <w:hideMark/>
            <w:tcPrChange w:id="4053" w:author="Gary Sullivan" w:date="2021-05-21T10:18:00Z">
              <w:tcPr>
                <w:tcW w:w="540" w:type="dxa"/>
                <w:gridSpan w:val="3"/>
                <w:noWrap/>
                <w:hideMark/>
              </w:tcPr>
            </w:tcPrChange>
          </w:tcPr>
          <w:p w14:paraId="48CEBEAD" w14:textId="1951E28B" w:rsidR="0029610F" w:rsidRPr="00546461" w:rsidRDefault="0029610F" w:rsidP="00546461">
            <w:pPr>
              <w:spacing w:before="0"/>
              <w:jc w:val="center"/>
              <w:rPr>
                <w:sz w:val="14"/>
                <w:szCs w:val="14"/>
                <w:rPrChange w:id="4054" w:author="Gary Sullivan" w:date="2021-05-21T09:57:00Z">
                  <w:rPr>
                    <w:sz w:val="16"/>
                  </w:rPr>
                </w:rPrChange>
              </w:rPr>
              <w:pPrChange w:id="4055" w:author="Gary Sullivan" w:date="2021-05-21T10:18:00Z">
                <w:pPr/>
              </w:pPrChange>
            </w:pPr>
            <w:r w:rsidRPr="00546461">
              <w:rPr>
                <w:sz w:val="14"/>
                <w:szCs w:val="14"/>
                <w:rPrChange w:id="4056" w:author="Gary Sullivan" w:date="2021-05-21T09:57:00Z">
                  <w:rPr>
                    <w:sz w:val="16"/>
                  </w:rPr>
                </w:rPrChange>
              </w:rPr>
              <w:t>-0</w:t>
            </w:r>
            <w:del w:id="4057" w:author="Gary Sullivan" w:date="2021-05-21T10:07:00Z">
              <w:r w:rsidRPr="00546461" w:rsidDel="00546461">
                <w:rPr>
                  <w:sz w:val="14"/>
                  <w:szCs w:val="14"/>
                  <w:rPrChange w:id="4058" w:author="Gary Sullivan" w:date="2021-05-21T09:57:00Z">
                    <w:rPr>
                      <w:sz w:val="16"/>
                    </w:rPr>
                  </w:rPrChange>
                </w:rPr>
                <w:delText>,</w:delText>
              </w:r>
            </w:del>
            <w:ins w:id="4059" w:author="Gary Sullivan" w:date="2021-05-21T10:07:00Z">
              <w:r w:rsidR="00546461">
                <w:rPr>
                  <w:sz w:val="14"/>
                  <w:szCs w:val="14"/>
                </w:rPr>
                <w:t>.</w:t>
              </w:r>
            </w:ins>
            <w:r w:rsidRPr="00546461">
              <w:rPr>
                <w:sz w:val="14"/>
                <w:szCs w:val="14"/>
                <w:rPrChange w:id="4060" w:author="Gary Sullivan" w:date="2021-05-21T09:57:00Z">
                  <w:rPr>
                    <w:sz w:val="16"/>
                  </w:rPr>
                </w:rPrChange>
              </w:rPr>
              <w:t>16%</w:t>
            </w:r>
          </w:p>
        </w:tc>
        <w:tc>
          <w:tcPr>
            <w:tcW w:w="504" w:type="dxa"/>
            <w:noWrap/>
            <w:hideMark/>
            <w:tcPrChange w:id="4061" w:author="Gary Sullivan" w:date="2021-05-21T10:18:00Z">
              <w:tcPr>
                <w:tcW w:w="2974" w:type="dxa"/>
                <w:gridSpan w:val="4"/>
                <w:noWrap/>
                <w:hideMark/>
              </w:tcPr>
            </w:tcPrChange>
          </w:tcPr>
          <w:p w14:paraId="3E75D4B4" w14:textId="77777777" w:rsidR="0029610F" w:rsidRPr="00546461" w:rsidRDefault="0029610F" w:rsidP="00546461">
            <w:pPr>
              <w:spacing w:before="0"/>
              <w:jc w:val="center"/>
              <w:rPr>
                <w:sz w:val="14"/>
                <w:szCs w:val="14"/>
                <w:rPrChange w:id="4062" w:author="Gary Sullivan" w:date="2021-05-21T09:57:00Z">
                  <w:rPr>
                    <w:sz w:val="16"/>
                  </w:rPr>
                </w:rPrChange>
              </w:rPr>
              <w:pPrChange w:id="4063" w:author="Gary Sullivan" w:date="2021-05-21T10:18:00Z">
                <w:pPr/>
              </w:pPrChange>
            </w:pPr>
            <w:r w:rsidRPr="00546461">
              <w:rPr>
                <w:sz w:val="14"/>
                <w:szCs w:val="14"/>
                <w:rPrChange w:id="4064" w:author="Gary Sullivan" w:date="2021-05-21T09:57:00Z">
                  <w:rPr>
                    <w:sz w:val="16"/>
                  </w:rPr>
                </w:rPrChange>
              </w:rPr>
              <w:t>112%</w:t>
            </w:r>
          </w:p>
        </w:tc>
        <w:tc>
          <w:tcPr>
            <w:tcW w:w="504" w:type="dxa"/>
            <w:noWrap/>
            <w:hideMark/>
            <w:tcPrChange w:id="4065" w:author="Gary Sullivan" w:date="2021-05-21T10:18:00Z">
              <w:tcPr>
                <w:tcW w:w="783" w:type="dxa"/>
                <w:gridSpan w:val="2"/>
                <w:noWrap/>
                <w:hideMark/>
              </w:tcPr>
            </w:tcPrChange>
          </w:tcPr>
          <w:p w14:paraId="496DDFC5" w14:textId="77777777" w:rsidR="0029610F" w:rsidRPr="00546461" w:rsidRDefault="0029610F" w:rsidP="00546461">
            <w:pPr>
              <w:spacing w:before="0"/>
              <w:jc w:val="center"/>
              <w:rPr>
                <w:sz w:val="14"/>
                <w:szCs w:val="14"/>
                <w:rPrChange w:id="4066" w:author="Gary Sullivan" w:date="2021-05-21T09:57:00Z">
                  <w:rPr>
                    <w:sz w:val="16"/>
                  </w:rPr>
                </w:rPrChange>
              </w:rPr>
              <w:pPrChange w:id="4067" w:author="Gary Sullivan" w:date="2021-05-21T10:18:00Z">
                <w:pPr/>
              </w:pPrChange>
            </w:pPr>
            <w:r w:rsidRPr="00546461">
              <w:rPr>
                <w:sz w:val="14"/>
                <w:szCs w:val="14"/>
                <w:rPrChange w:id="4068" w:author="Gary Sullivan" w:date="2021-05-21T09:57:00Z">
                  <w:rPr>
                    <w:sz w:val="16"/>
                  </w:rPr>
                </w:rPrChange>
              </w:rPr>
              <w:t>102%</w:t>
            </w:r>
          </w:p>
        </w:tc>
      </w:tr>
      <w:tr w:rsidR="00546461" w:rsidRPr="00546461" w14:paraId="7539AD70" w14:textId="77777777" w:rsidTr="00546461">
        <w:tblPrEx>
          <w:tblPrExChange w:id="4069" w:author="Gary Sullivan" w:date="2021-05-21T10:18:00Z">
            <w:tblPrEx>
              <w:tblW w:w="16800" w:type="dxa"/>
            </w:tblPrEx>
          </w:tblPrExChange>
        </w:tblPrEx>
        <w:trPr>
          <w:trHeight w:val="144"/>
          <w:trPrChange w:id="4070" w:author="Gary Sullivan" w:date="2021-05-21T10:18:00Z">
            <w:trPr>
              <w:wAfter w:w="3791" w:type="dxa"/>
              <w:trHeight w:val="300"/>
            </w:trPr>
          </w:trPrChange>
        </w:trPr>
        <w:tc>
          <w:tcPr>
            <w:tcW w:w="288" w:type="dxa"/>
            <w:noWrap/>
            <w:hideMark/>
            <w:tcPrChange w:id="4071" w:author="Gary Sullivan" w:date="2021-05-21T10:18:00Z">
              <w:tcPr>
                <w:tcW w:w="288" w:type="dxa"/>
                <w:noWrap/>
                <w:hideMark/>
              </w:tcPr>
            </w:tcPrChange>
          </w:tcPr>
          <w:p w14:paraId="6C5940BB" w14:textId="3D65A048" w:rsidR="0029610F" w:rsidRPr="00546461" w:rsidRDefault="0029610F" w:rsidP="00B03BAF">
            <w:pPr>
              <w:spacing w:before="0"/>
              <w:rPr>
                <w:sz w:val="14"/>
                <w:szCs w:val="14"/>
                <w:rPrChange w:id="4072" w:author="Gary Sullivan" w:date="2021-05-21T09:57:00Z">
                  <w:rPr>
                    <w:sz w:val="16"/>
                  </w:rPr>
                </w:rPrChange>
              </w:rPr>
              <w:pPrChange w:id="4073" w:author="Gary Sullivan" w:date="2021-05-21T09:41:00Z">
                <w:pPr/>
              </w:pPrChange>
            </w:pPr>
            <w:r w:rsidRPr="00546461">
              <w:rPr>
                <w:sz w:val="14"/>
                <w:szCs w:val="14"/>
                <w:rPrChange w:id="4074" w:author="Gary Sullivan" w:date="2021-05-21T09:57:00Z">
                  <w:rPr>
                    <w:sz w:val="16"/>
                  </w:rPr>
                </w:rPrChange>
              </w:rPr>
              <w:t>3</w:t>
            </w:r>
            <w:del w:id="4075" w:author="Gary Sullivan" w:date="2021-05-21T09:38:00Z">
              <w:r w:rsidRPr="00546461" w:rsidDel="00B03BAF">
                <w:rPr>
                  <w:sz w:val="14"/>
                  <w:szCs w:val="14"/>
                  <w:rPrChange w:id="4076" w:author="Gary Sullivan" w:date="2021-05-21T09:57:00Z">
                    <w:rPr>
                      <w:sz w:val="16"/>
                    </w:rPr>
                  </w:rPrChange>
                </w:rPr>
                <w:delText>,</w:delText>
              </w:r>
            </w:del>
            <w:ins w:id="4077" w:author="Gary Sullivan" w:date="2021-05-21T09:38:00Z">
              <w:r w:rsidR="00B03BAF" w:rsidRPr="00546461">
                <w:rPr>
                  <w:sz w:val="14"/>
                  <w:szCs w:val="14"/>
                  <w:rPrChange w:id="4078" w:author="Gary Sullivan" w:date="2021-05-21T09:57:00Z">
                    <w:rPr>
                      <w:sz w:val="16"/>
                    </w:rPr>
                  </w:rPrChange>
                </w:rPr>
                <w:t>.</w:t>
              </w:r>
            </w:ins>
            <w:r w:rsidRPr="00546461">
              <w:rPr>
                <w:sz w:val="14"/>
                <w:szCs w:val="14"/>
                <w:rPrChange w:id="4079" w:author="Gary Sullivan" w:date="2021-05-21T09:57:00Z">
                  <w:rPr>
                    <w:sz w:val="16"/>
                  </w:rPr>
                </w:rPrChange>
              </w:rPr>
              <w:t>10</w:t>
            </w:r>
          </w:p>
        </w:tc>
        <w:tc>
          <w:tcPr>
            <w:tcW w:w="1440" w:type="dxa"/>
            <w:noWrap/>
            <w:hideMark/>
            <w:tcPrChange w:id="4080" w:author="Gary Sullivan" w:date="2021-05-21T10:18:00Z">
              <w:tcPr>
                <w:tcW w:w="1584" w:type="dxa"/>
                <w:gridSpan w:val="2"/>
                <w:noWrap/>
                <w:hideMark/>
              </w:tcPr>
            </w:tcPrChange>
          </w:tcPr>
          <w:p w14:paraId="37153EDE" w14:textId="77777777" w:rsidR="0029610F" w:rsidRPr="00546461" w:rsidRDefault="0029610F" w:rsidP="00B03BAF">
            <w:pPr>
              <w:spacing w:before="0"/>
              <w:jc w:val="left"/>
              <w:rPr>
                <w:sz w:val="14"/>
                <w:szCs w:val="14"/>
                <w:rPrChange w:id="4081" w:author="Gary Sullivan" w:date="2021-05-21T09:57:00Z">
                  <w:rPr>
                    <w:sz w:val="16"/>
                  </w:rPr>
                </w:rPrChange>
              </w:rPr>
              <w:pPrChange w:id="4082" w:author="Gary Sullivan" w:date="2021-05-21T09:42:00Z">
                <w:pPr/>
              </w:pPrChange>
            </w:pPr>
            <w:r w:rsidRPr="00546461">
              <w:rPr>
                <w:sz w:val="14"/>
                <w:szCs w:val="14"/>
                <w:rPrChange w:id="4083" w:author="Gary Sullivan" w:date="2021-05-21T09:57:00Z">
                  <w:rPr>
                    <w:sz w:val="16"/>
                  </w:rPr>
                </w:rPrChange>
              </w:rPr>
              <w:t>CIIP with PDPC</w:t>
            </w:r>
          </w:p>
        </w:tc>
        <w:tc>
          <w:tcPr>
            <w:tcW w:w="504" w:type="dxa"/>
            <w:noWrap/>
            <w:hideMark/>
            <w:tcPrChange w:id="4084" w:author="Gary Sullivan" w:date="2021-05-21T10:18:00Z">
              <w:tcPr>
                <w:tcW w:w="576" w:type="dxa"/>
                <w:gridSpan w:val="2"/>
                <w:noWrap/>
                <w:hideMark/>
              </w:tcPr>
            </w:tcPrChange>
          </w:tcPr>
          <w:p w14:paraId="4519AB15" w14:textId="44B9AB07" w:rsidR="0029610F" w:rsidRPr="00546461" w:rsidRDefault="0029610F" w:rsidP="00546461">
            <w:pPr>
              <w:spacing w:before="0"/>
              <w:jc w:val="center"/>
              <w:rPr>
                <w:sz w:val="14"/>
                <w:szCs w:val="14"/>
                <w:rPrChange w:id="4085" w:author="Gary Sullivan" w:date="2021-05-21T09:57:00Z">
                  <w:rPr>
                    <w:sz w:val="16"/>
                  </w:rPr>
                </w:rPrChange>
              </w:rPr>
              <w:pPrChange w:id="4086" w:author="Gary Sullivan" w:date="2021-05-21T10:18:00Z">
                <w:pPr/>
              </w:pPrChange>
            </w:pPr>
          </w:p>
        </w:tc>
        <w:tc>
          <w:tcPr>
            <w:tcW w:w="504" w:type="dxa"/>
            <w:noWrap/>
            <w:hideMark/>
            <w:tcPrChange w:id="4087" w:author="Gary Sullivan" w:date="2021-05-21T10:18:00Z">
              <w:tcPr>
                <w:tcW w:w="576" w:type="dxa"/>
                <w:gridSpan w:val="2"/>
                <w:noWrap/>
                <w:hideMark/>
              </w:tcPr>
            </w:tcPrChange>
          </w:tcPr>
          <w:p w14:paraId="04C515B5" w14:textId="21E3139F" w:rsidR="0029610F" w:rsidRPr="00546461" w:rsidRDefault="0029610F" w:rsidP="00546461">
            <w:pPr>
              <w:spacing w:before="0"/>
              <w:jc w:val="center"/>
              <w:rPr>
                <w:sz w:val="14"/>
                <w:szCs w:val="14"/>
                <w:rPrChange w:id="4088" w:author="Gary Sullivan" w:date="2021-05-21T09:57:00Z">
                  <w:rPr>
                    <w:sz w:val="16"/>
                  </w:rPr>
                </w:rPrChange>
              </w:rPr>
              <w:pPrChange w:id="4089" w:author="Gary Sullivan" w:date="2021-05-21T10:18:00Z">
                <w:pPr/>
              </w:pPrChange>
            </w:pPr>
          </w:p>
        </w:tc>
        <w:tc>
          <w:tcPr>
            <w:tcW w:w="504" w:type="dxa"/>
            <w:noWrap/>
            <w:hideMark/>
            <w:tcPrChange w:id="4090" w:author="Gary Sullivan" w:date="2021-05-21T10:18:00Z">
              <w:tcPr>
                <w:tcW w:w="576" w:type="dxa"/>
                <w:gridSpan w:val="2"/>
                <w:noWrap/>
                <w:hideMark/>
              </w:tcPr>
            </w:tcPrChange>
          </w:tcPr>
          <w:p w14:paraId="17DE6266" w14:textId="1F7479B4" w:rsidR="0029610F" w:rsidRPr="00546461" w:rsidRDefault="0029610F" w:rsidP="00546461">
            <w:pPr>
              <w:spacing w:before="0"/>
              <w:jc w:val="center"/>
              <w:rPr>
                <w:sz w:val="14"/>
                <w:szCs w:val="14"/>
                <w:rPrChange w:id="4091" w:author="Gary Sullivan" w:date="2021-05-21T09:57:00Z">
                  <w:rPr>
                    <w:sz w:val="16"/>
                  </w:rPr>
                </w:rPrChange>
              </w:rPr>
              <w:pPrChange w:id="4092" w:author="Gary Sullivan" w:date="2021-05-21T10:18:00Z">
                <w:pPr/>
              </w:pPrChange>
            </w:pPr>
          </w:p>
        </w:tc>
        <w:tc>
          <w:tcPr>
            <w:tcW w:w="504" w:type="dxa"/>
            <w:noWrap/>
            <w:hideMark/>
            <w:tcPrChange w:id="4093" w:author="Gary Sullivan" w:date="2021-05-21T10:18:00Z">
              <w:tcPr>
                <w:tcW w:w="576" w:type="dxa"/>
                <w:gridSpan w:val="2"/>
                <w:noWrap/>
                <w:hideMark/>
              </w:tcPr>
            </w:tcPrChange>
          </w:tcPr>
          <w:p w14:paraId="4971ABE2" w14:textId="526DB80B" w:rsidR="0029610F" w:rsidRPr="00546461" w:rsidRDefault="0029610F" w:rsidP="00546461">
            <w:pPr>
              <w:spacing w:before="0"/>
              <w:jc w:val="center"/>
              <w:rPr>
                <w:sz w:val="14"/>
                <w:szCs w:val="14"/>
                <w:rPrChange w:id="4094" w:author="Gary Sullivan" w:date="2021-05-21T09:57:00Z">
                  <w:rPr>
                    <w:sz w:val="16"/>
                  </w:rPr>
                </w:rPrChange>
              </w:rPr>
              <w:pPrChange w:id="4095" w:author="Gary Sullivan" w:date="2021-05-21T10:18:00Z">
                <w:pPr/>
              </w:pPrChange>
            </w:pPr>
          </w:p>
        </w:tc>
        <w:tc>
          <w:tcPr>
            <w:tcW w:w="504" w:type="dxa"/>
            <w:noWrap/>
            <w:hideMark/>
            <w:tcPrChange w:id="4096" w:author="Gary Sullivan" w:date="2021-05-21T10:18:00Z">
              <w:tcPr>
                <w:tcW w:w="576" w:type="dxa"/>
                <w:gridSpan w:val="2"/>
                <w:noWrap/>
                <w:hideMark/>
              </w:tcPr>
            </w:tcPrChange>
          </w:tcPr>
          <w:p w14:paraId="28DBEC39" w14:textId="563A6D0A" w:rsidR="0029610F" w:rsidRPr="00546461" w:rsidRDefault="0029610F" w:rsidP="00546461">
            <w:pPr>
              <w:spacing w:before="0"/>
              <w:jc w:val="center"/>
              <w:rPr>
                <w:sz w:val="14"/>
                <w:szCs w:val="14"/>
                <w:rPrChange w:id="4097" w:author="Gary Sullivan" w:date="2021-05-21T09:57:00Z">
                  <w:rPr>
                    <w:sz w:val="16"/>
                  </w:rPr>
                </w:rPrChange>
              </w:rPr>
              <w:pPrChange w:id="4098" w:author="Gary Sullivan" w:date="2021-05-21T10:18:00Z">
                <w:pPr/>
              </w:pPrChange>
            </w:pPr>
          </w:p>
        </w:tc>
        <w:tc>
          <w:tcPr>
            <w:tcW w:w="504" w:type="dxa"/>
            <w:noWrap/>
            <w:hideMark/>
            <w:tcPrChange w:id="4099" w:author="Gary Sullivan" w:date="2021-05-21T10:18:00Z">
              <w:tcPr>
                <w:tcW w:w="576" w:type="dxa"/>
                <w:gridSpan w:val="2"/>
                <w:noWrap/>
                <w:hideMark/>
              </w:tcPr>
            </w:tcPrChange>
          </w:tcPr>
          <w:p w14:paraId="1802087F" w14:textId="64521655" w:rsidR="0029610F" w:rsidRPr="00546461" w:rsidRDefault="0029610F" w:rsidP="00546461">
            <w:pPr>
              <w:spacing w:before="0"/>
              <w:jc w:val="center"/>
              <w:rPr>
                <w:sz w:val="14"/>
                <w:szCs w:val="14"/>
                <w:rPrChange w:id="4100" w:author="Gary Sullivan" w:date="2021-05-21T09:57:00Z">
                  <w:rPr>
                    <w:sz w:val="16"/>
                  </w:rPr>
                </w:rPrChange>
              </w:rPr>
              <w:pPrChange w:id="4101" w:author="Gary Sullivan" w:date="2021-05-21T10:18:00Z">
                <w:pPr/>
              </w:pPrChange>
            </w:pPr>
            <w:r w:rsidRPr="00546461">
              <w:rPr>
                <w:sz w:val="14"/>
                <w:szCs w:val="14"/>
                <w:rPrChange w:id="4102" w:author="Gary Sullivan" w:date="2021-05-21T09:57:00Z">
                  <w:rPr>
                    <w:sz w:val="16"/>
                  </w:rPr>
                </w:rPrChange>
              </w:rPr>
              <w:t>-0</w:t>
            </w:r>
            <w:del w:id="4103" w:author="Gary Sullivan" w:date="2021-05-21T10:07:00Z">
              <w:r w:rsidRPr="00546461" w:rsidDel="00546461">
                <w:rPr>
                  <w:sz w:val="14"/>
                  <w:szCs w:val="14"/>
                  <w:rPrChange w:id="4104" w:author="Gary Sullivan" w:date="2021-05-21T09:57:00Z">
                    <w:rPr>
                      <w:sz w:val="16"/>
                    </w:rPr>
                  </w:rPrChange>
                </w:rPr>
                <w:delText>,</w:delText>
              </w:r>
            </w:del>
            <w:ins w:id="4105" w:author="Gary Sullivan" w:date="2021-05-21T10:07:00Z">
              <w:r w:rsidR="00546461">
                <w:rPr>
                  <w:sz w:val="14"/>
                  <w:szCs w:val="14"/>
                </w:rPr>
                <w:t>.</w:t>
              </w:r>
            </w:ins>
            <w:r w:rsidRPr="00546461">
              <w:rPr>
                <w:sz w:val="14"/>
                <w:szCs w:val="14"/>
                <w:rPrChange w:id="4106" w:author="Gary Sullivan" w:date="2021-05-21T09:57:00Z">
                  <w:rPr>
                    <w:sz w:val="16"/>
                  </w:rPr>
                </w:rPrChange>
              </w:rPr>
              <w:t>11%</w:t>
            </w:r>
          </w:p>
        </w:tc>
        <w:tc>
          <w:tcPr>
            <w:tcW w:w="504" w:type="dxa"/>
            <w:noWrap/>
            <w:hideMark/>
            <w:tcPrChange w:id="4107" w:author="Gary Sullivan" w:date="2021-05-21T10:18:00Z">
              <w:tcPr>
                <w:tcW w:w="576" w:type="dxa"/>
                <w:gridSpan w:val="2"/>
                <w:noWrap/>
                <w:hideMark/>
              </w:tcPr>
            </w:tcPrChange>
          </w:tcPr>
          <w:p w14:paraId="210CB60C" w14:textId="0C5CFAFF" w:rsidR="0029610F" w:rsidRPr="00546461" w:rsidRDefault="0029610F" w:rsidP="00546461">
            <w:pPr>
              <w:spacing w:before="0"/>
              <w:jc w:val="center"/>
              <w:rPr>
                <w:sz w:val="14"/>
                <w:szCs w:val="14"/>
                <w:rPrChange w:id="4108" w:author="Gary Sullivan" w:date="2021-05-21T09:57:00Z">
                  <w:rPr>
                    <w:sz w:val="16"/>
                  </w:rPr>
                </w:rPrChange>
              </w:rPr>
              <w:pPrChange w:id="4109" w:author="Gary Sullivan" w:date="2021-05-21T10:18:00Z">
                <w:pPr/>
              </w:pPrChange>
            </w:pPr>
            <w:r w:rsidRPr="00546461">
              <w:rPr>
                <w:sz w:val="14"/>
                <w:szCs w:val="14"/>
                <w:rPrChange w:id="4110" w:author="Gary Sullivan" w:date="2021-05-21T09:57:00Z">
                  <w:rPr>
                    <w:sz w:val="16"/>
                  </w:rPr>
                </w:rPrChange>
              </w:rPr>
              <w:t>-0</w:t>
            </w:r>
            <w:del w:id="4111" w:author="Gary Sullivan" w:date="2021-05-21T10:07:00Z">
              <w:r w:rsidRPr="00546461" w:rsidDel="00546461">
                <w:rPr>
                  <w:sz w:val="14"/>
                  <w:szCs w:val="14"/>
                  <w:rPrChange w:id="4112" w:author="Gary Sullivan" w:date="2021-05-21T09:57:00Z">
                    <w:rPr>
                      <w:sz w:val="16"/>
                    </w:rPr>
                  </w:rPrChange>
                </w:rPr>
                <w:delText>,</w:delText>
              </w:r>
            </w:del>
            <w:ins w:id="4113" w:author="Gary Sullivan" w:date="2021-05-21T10:07:00Z">
              <w:r w:rsidR="00546461">
                <w:rPr>
                  <w:sz w:val="14"/>
                  <w:szCs w:val="14"/>
                </w:rPr>
                <w:t>.</w:t>
              </w:r>
            </w:ins>
            <w:r w:rsidRPr="00546461">
              <w:rPr>
                <w:sz w:val="14"/>
                <w:szCs w:val="14"/>
                <w:rPrChange w:id="4114" w:author="Gary Sullivan" w:date="2021-05-21T09:57:00Z">
                  <w:rPr>
                    <w:sz w:val="16"/>
                  </w:rPr>
                </w:rPrChange>
              </w:rPr>
              <w:t>09%</w:t>
            </w:r>
          </w:p>
        </w:tc>
        <w:tc>
          <w:tcPr>
            <w:tcW w:w="504" w:type="dxa"/>
            <w:noWrap/>
            <w:hideMark/>
            <w:tcPrChange w:id="4115" w:author="Gary Sullivan" w:date="2021-05-21T10:18:00Z">
              <w:tcPr>
                <w:tcW w:w="576" w:type="dxa"/>
                <w:gridSpan w:val="2"/>
                <w:noWrap/>
                <w:hideMark/>
              </w:tcPr>
            </w:tcPrChange>
          </w:tcPr>
          <w:p w14:paraId="7FB0AFE4" w14:textId="6BE12A91" w:rsidR="0029610F" w:rsidRPr="00546461" w:rsidRDefault="0029610F" w:rsidP="00546461">
            <w:pPr>
              <w:spacing w:before="0"/>
              <w:jc w:val="center"/>
              <w:rPr>
                <w:sz w:val="14"/>
                <w:szCs w:val="14"/>
                <w:rPrChange w:id="4116" w:author="Gary Sullivan" w:date="2021-05-21T09:57:00Z">
                  <w:rPr>
                    <w:sz w:val="16"/>
                  </w:rPr>
                </w:rPrChange>
              </w:rPr>
              <w:pPrChange w:id="4117" w:author="Gary Sullivan" w:date="2021-05-21T10:18:00Z">
                <w:pPr/>
              </w:pPrChange>
            </w:pPr>
            <w:r w:rsidRPr="00546461">
              <w:rPr>
                <w:sz w:val="14"/>
                <w:szCs w:val="14"/>
                <w:rPrChange w:id="4118" w:author="Gary Sullivan" w:date="2021-05-21T09:57:00Z">
                  <w:rPr>
                    <w:sz w:val="16"/>
                  </w:rPr>
                </w:rPrChange>
              </w:rPr>
              <w:t>0</w:t>
            </w:r>
            <w:del w:id="4119" w:author="Gary Sullivan" w:date="2021-05-21T10:07:00Z">
              <w:r w:rsidRPr="00546461" w:rsidDel="00546461">
                <w:rPr>
                  <w:sz w:val="14"/>
                  <w:szCs w:val="14"/>
                  <w:rPrChange w:id="4120" w:author="Gary Sullivan" w:date="2021-05-21T09:57:00Z">
                    <w:rPr>
                      <w:sz w:val="16"/>
                    </w:rPr>
                  </w:rPrChange>
                </w:rPr>
                <w:delText>,</w:delText>
              </w:r>
            </w:del>
            <w:ins w:id="4121" w:author="Gary Sullivan" w:date="2021-05-21T10:07:00Z">
              <w:r w:rsidR="00546461">
                <w:rPr>
                  <w:sz w:val="14"/>
                  <w:szCs w:val="14"/>
                </w:rPr>
                <w:t>.</w:t>
              </w:r>
            </w:ins>
            <w:r w:rsidRPr="00546461">
              <w:rPr>
                <w:sz w:val="14"/>
                <w:szCs w:val="14"/>
                <w:rPrChange w:id="4122" w:author="Gary Sullivan" w:date="2021-05-21T09:57:00Z">
                  <w:rPr>
                    <w:sz w:val="16"/>
                  </w:rPr>
                </w:rPrChange>
              </w:rPr>
              <w:t>02%</w:t>
            </w:r>
          </w:p>
        </w:tc>
        <w:tc>
          <w:tcPr>
            <w:tcW w:w="504" w:type="dxa"/>
            <w:noWrap/>
            <w:hideMark/>
            <w:tcPrChange w:id="4123" w:author="Gary Sullivan" w:date="2021-05-21T10:18:00Z">
              <w:tcPr>
                <w:tcW w:w="576" w:type="dxa"/>
                <w:gridSpan w:val="2"/>
                <w:noWrap/>
                <w:hideMark/>
              </w:tcPr>
            </w:tcPrChange>
          </w:tcPr>
          <w:p w14:paraId="3858AD3F" w14:textId="77777777" w:rsidR="0029610F" w:rsidRPr="00546461" w:rsidRDefault="0029610F" w:rsidP="00546461">
            <w:pPr>
              <w:spacing w:before="0"/>
              <w:jc w:val="center"/>
              <w:rPr>
                <w:sz w:val="14"/>
                <w:szCs w:val="14"/>
                <w:rPrChange w:id="4124" w:author="Gary Sullivan" w:date="2021-05-21T09:57:00Z">
                  <w:rPr>
                    <w:sz w:val="16"/>
                  </w:rPr>
                </w:rPrChange>
              </w:rPr>
              <w:pPrChange w:id="4125" w:author="Gary Sullivan" w:date="2021-05-21T10:18:00Z">
                <w:pPr/>
              </w:pPrChange>
            </w:pPr>
            <w:r w:rsidRPr="00546461">
              <w:rPr>
                <w:sz w:val="14"/>
                <w:szCs w:val="14"/>
                <w:rPrChange w:id="4126" w:author="Gary Sullivan" w:date="2021-05-21T09:57:00Z">
                  <w:rPr>
                    <w:sz w:val="16"/>
                  </w:rPr>
                </w:rPrChange>
              </w:rPr>
              <w:t>101%</w:t>
            </w:r>
          </w:p>
        </w:tc>
        <w:tc>
          <w:tcPr>
            <w:tcW w:w="504" w:type="dxa"/>
            <w:noWrap/>
            <w:hideMark/>
            <w:tcPrChange w:id="4127" w:author="Gary Sullivan" w:date="2021-05-21T10:18:00Z">
              <w:tcPr>
                <w:tcW w:w="576" w:type="dxa"/>
                <w:gridSpan w:val="3"/>
                <w:noWrap/>
                <w:hideMark/>
              </w:tcPr>
            </w:tcPrChange>
          </w:tcPr>
          <w:p w14:paraId="3CFB279F" w14:textId="77777777" w:rsidR="0029610F" w:rsidRPr="00546461" w:rsidRDefault="0029610F" w:rsidP="00546461">
            <w:pPr>
              <w:spacing w:before="0"/>
              <w:jc w:val="center"/>
              <w:rPr>
                <w:sz w:val="14"/>
                <w:szCs w:val="14"/>
                <w:rPrChange w:id="4128" w:author="Gary Sullivan" w:date="2021-05-21T09:57:00Z">
                  <w:rPr>
                    <w:sz w:val="16"/>
                  </w:rPr>
                </w:rPrChange>
              </w:rPr>
              <w:pPrChange w:id="4129" w:author="Gary Sullivan" w:date="2021-05-21T10:18:00Z">
                <w:pPr/>
              </w:pPrChange>
            </w:pPr>
            <w:r w:rsidRPr="00546461">
              <w:rPr>
                <w:sz w:val="14"/>
                <w:szCs w:val="14"/>
                <w:rPrChange w:id="4130" w:author="Gary Sullivan" w:date="2021-05-21T09:57:00Z">
                  <w:rPr>
                    <w:sz w:val="16"/>
                  </w:rPr>
                </w:rPrChange>
              </w:rPr>
              <w:t>102%</w:t>
            </w:r>
          </w:p>
        </w:tc>
        <w:tc>
          <w:tcPr>
            <w:tcW w:w="504" w:type="dxa"/>
            <w:noWrap/>
            <w:hideMark/>
            <w:tcPrChange w:id="4131" w:author="Gary Sullivan" w:date="2021-05-21T10:18:00Z">
              <w:tcPr>
                <w:tcW w:w="540" w:type="dxa"/>
                <w:gridSpan w:val="3"/>
                <w:noWrap/>
                <w:hideMark/>
              </w:tcPr>
            </w:tcPrChange>
          </w:tcPr>
          <w:p w14:paraId="0A2BE185" w14:textId="604BC27D" w:rsidR="0029610F" w:rsidRPr="00546461" w:rsidRDefault="0029610F" w:rsidP="00546461">
            <w:pPr>
              <w:spacing w:before="0"/>
              <w:jc w:val="center"/>
              <w:rPr>
                <w:sz w:val="14"/>
                <w:szCs w:val="14"/>
                <w:rPrChange w:id="4132" w:author="Gary Sullivan" w:date="2021-05-21T09:57:00Z">
                  <w:rPr>
                    <w:sz w:val="16"/>
                  </w:rPr>
                </w:rPrChange>
              </w:rPr>
              <w:pPrChange w:id="4133" w:author="Gary Sullivan" w:date="2021-05-21T10:18:00Z">
                <w:pPr/>
              </w:pPrChange>
            </w:pPr>
            <w:r w:rsidRPr="00546461">
              <w:rPr>
                <w:sz w:val="14"/>
                <w:szCs w:val="14"/>
                <w:rPrChange w:id="4134" w:author="Gary Sullivan" w:date="2021-05-21T09:57:00Z">
                  <w:rPr>
                    <w:sz w:val="16"/>
                  </w:rPr>
                </w:rPrChange>
              </w:rPr>
              <w:t>-0</w:t>
            </w:r>
            <w:del w:id="4135" w:author="Gary Sullivan" w:date="2021-05-21T10:07:00Z">
              <w:r w:rsidRPr="00546461" w:rsidDel="00546461">
                <w:rPr>
                  <w:sz w:val="14"/>
                  <w:szCs w:val="14"/>
                  <w:rPrChange w:id="4136" w:author="Gary Sullivan" w:date="2021-05-21T09:57:00Z">
                    <w:rPr>
                      <w:sz w:val="16"/>
                    </w:rPr>
                  </w:rPrChange>
                </w:rPr>
                <w:delText>,</w:delText>
              </w:r>
            </w:del>
            <w:ins w:id="4137" w:author="Gary Sullivan" w:date="2021-05-21T10:07:00Z">
              <w:r w:rsidR="00546461">
                <w:rPr>
                  <w:sz w:val="14"/>
                  <w:szCs w:val="14"/>
                </w:rPr>
                <w:t>.</w:t>
              </w:r>
            </w:ins>
            <w:r w:rsidRPr="00546461">
              <w:rPr>
                <w:sz w:val="14"/>
                <w:szCs w:val="14"/>
                <w:rPrChange w:id="4138" w:author="Gary Sullivan" w:date="2021-05-21T09:57:00Z">
                  <w:rPr>
                    <w:sz w:val="16"/>
                  </w:rPr>
                </w:rPrChange>
              </w:rPr>
              <w:t>18%</w:t>
            </w:r>
          </w:p>
        </w:tc>
        <w:tc>
          <w:tcPr>
            <w:tcW w:w="504" w:type="dxa"/>
            <w:noWrap/>
            <w:hideMark/>
            <w:tcPrChange w:id="4139" w:author="Gary Sullivan" w:date="2021-05-21T10:18:00Z">
              <w:tcPr>
                <w:tcW w:w="540" w:type="dxa"/>
                <w:gridSpan w:val="3"/>
                <w:noWrap/>
                <w:hideMark/>
              </w:tcPr>
            </w:tcPrChange>
          </w:tcPr>
          <w:p w14:paraId="50776E3A" w14:textId="70905752" w:rsidR="0029610F" w:rsidRPr="00546461" w:rsidRDefault="0029610F" w:rsidP="00546461">
            <w:pPr>
              <w:spacing w:before="0"/>
              <w:jc w:val="center"/>
              <w:rPr>
                <w:sz w:val="14"/>
                <w:szCs w:val="14"/>
                <w:rPrChange w:id="4140" w:author="Gary Sullivan" w:date="2021-05-21T09:57:00Z">
                  <w:rPr>
                    <w:sz w:val="16"/>
                  </w:rPr>
                </w:rPrChange>
              </w:rPr>
              <w:pPrChange w:id="4141" w:author="Gary Sullivan" w:date="2021-05-21T10:18:00Z">
                <w:pPr/>
              </w:pPrChange>
            </w:pPr>
            <w:r w:rsidRPr="00546461">
              <w:rPr>
                <w:sz w:val="14"/>
                <w:szCs w:val="14"/>
                <w:rPrChange w:id="4142" w:author="Gary Sullivan" w:date="2021-05-21T09:57:00Z">
                  <w:rPr>
                    <w:sz w:val="16"/>
                  </w:rPr>
                </w:rPrChange>
              </w:rPr>
              <w:t>-0</w:t>
            </w:r>
            <w:del w:id="4143" w:author="Gary Sullivan" w:date="2021-05-21T10:07:00Z">
              <w:r w:rsidRPr="00546461" w:rsidDel="00546461">
                <w:rPr>
                  <w:sz w:val="14"/>
                  <w:szCs w:val="14"/>
                  <w:rPrChange w:id="4144" w:author="Gary Sullivan" w:date="2021-05-21T09:57:00Z">
                    <w:rPr>
                      <w:sz w:val="16"/>
                    </w:rPr>
                  </w:rPrChange>
                </w:rPr>
                <w:delText>,</w:delText>
              </w:r>
            </w:del>
            <w:ins w:id="4145" w:author="Gary Sullivan" w:date="2021-05-21T10:07:00Z">
              <w:r w:rsidR="00546461">
                <w:rPr>
                  <w:sz w:val="14"/>
                  <w:szCs w:val="14"/>
                </w:rPr>
                <w:t>.</w:t>
              </w:r>
            </w:ins>
            <w:r w:rsidRPr="00546461">
              <w:rPr>
                <w:sz w:val="14"/>
                <w:szCs w:val="14"/>
                <w:rPrChange w:id="4146" w:author="Gary Sullivan" w:date="2021-05-21T09:57:00Z">
                  <w:rPr>
                    <w:sz w:val="16"/>
                  </w:rPr>
                </w:rPrChange>
              </w:rPr>
              <w:t>30%</w:t>
            </w:r>
          </w:p>
        </w:tc>
        <w:tc>
          <w:tcPr>
            <w:tcW w:w="504" w:type="dxa"/>
            <w:noWrap/>
            <w:hideMark/>
            <w:tcPrChange w:id="4147" w:author="Gary Sullivan" w:date="2021-05-21T10:18:00Z">
              <w:tcPr>
                <w:tcW w:w="540" w:type="dxa"/>
                <w:gridSpan w:val="3"/>
                <w:noWrap/>
                <w:hideMark/>
              </w:tcPr>
            </w:tcPrChange>
          </w:tcPr>
          <w:p w14:paraId="10CC88C8" w14:textId="0C69313D" w:rsidR="0029610F" w:rsidRPr="00546461" w:rsidRDefault="0029610F" w:rsidP="00546461">
            <w:pPr>
              <w:spacing w:before="0"/>
              <w:jc w:val="center"/>
              <w:rPr>
                <w:sz w:val="14"/>
                <w:szCs w:val="14"/>
                <w:rPrChange w:id="4148" w:author="Gary Sullivan" w:date="2021-05-21T09:57:00Z">
                  <w:rPr>
                    <w:sz w:val="16"/>
                  </w:rPr>
                </w:rPrChange>
              </w:rPr>
              <w:pPrChange w:id="4149" w:author="Gary Sullivan" w:date="2021-05-21T10:18:00Z">
                <w:pPr/>
              </w:pPrChange>
            </w:pPr>
            <w:r w:rsidRPr="00546461">
              <w:rPr>
                <w:sz w:val="14"/>
                <w:szCs w:val="14"/>
                <w:rPrChange w:id="4150" w:author="Gary Sullivan" w:date="2021-05-21T09:57:00Z">
                  <w:rPr>
                    <w:sz w:val="16"/>
                  </w:rPr>
                </w:rPrChange>
              </w:rPr>
              <w:t>-0</w:t>
            </w:r>
            <w:del w:id="4151" w:author="Gary Sullivan" w:date="2021-05-21T10:07:00Z">
              <w:r w:rsidRPr="00546461" w:rsidDel="00546461">
                <w:rPr>
                  <w:sz w:val="14"/>
                  <w:szCs w:val="14"/>
                  <w:rPrChange w:id="4152" w:author="Gary Sullivan" w:date="2021-05-21T09:57:00Z">
                    <w:rPr>
                      <w:sz w:val="16"/>
                    </w:rPr>
                  </w:rPrChange>
                </w:rPr>
                <w:delText>,</w:delText>
              </w:r>
            </w:del>
            <w:ins w:id="4153" w:author="Gary Sullivan" w:date="2021-05-21T10:07:00Z">
              <w:r w:rsidR="00546461">
                <w:rPr>
                  <w:sz w:val="14"/>
                  <w:szCs w:val="14"/>
                </w:rPr>
                <w:t>.</w:t>
              </w:r>
            </w:ins>
            <w:r w:rsidRPr="00546461">
              <w:rPr>
                <w:sz w:val="14"/>
                <w:szCs w:val="14"/>
                <w:rPrChange w:id="4154" w:author="Gary Sullivan" w:date="2021-05-21T09:57:00Z">
                  <w:rPr>
                    <w:sz w:val="16"/>
                  </w:rPr>
                </w:rPrChange>
              </w:rPr>
              <w:t>35%</w:t>
            </w:r>
          </w:p>
        </w:tc>
        <w:tc>
          <w:tcPr>
            <w:tcW w:w="504" w:type="dxa"/>
            <w:noWrap/>
            <w:hideMark/>
            <w:tcPrChange w:id="4155" w:author="Gary Sullivan" w:date="2021-05-21T10:18:00Z">
              <w:tcPr>
                <w:tcW w:w="2974" w:type="dxa"/>
                <w:gridSpan w:val="4"/>
                <w:noWrap/>
                <w:hideMark/>
              </w:tcPr>
            </w:tcPrChange>
          </w:tcPr>
          <w:p w14:paraId="11A80EBE" w14:textId="77777777" w:rsidR="0029610F" w:rsidRPr="00546461" w:rsidRDefault="0029610F" w:rsidP="00546461">
            <w:pPr>
              <w:spacing w:before="0"/>
              <w:jc w:val="center"/>
              <w:rPr>
                <w:sz w:val="14"/>
                <w:szCs w:val="14"/>
                <w:rPrChange w:id="4156" w:author="Gary Sullivan" w:date="2021-05-21T09:57:00Z">
                  <w:rPr>
                    <w:sz w:val="16"/>
                  </w:rPr>
                </w:rPrChange>
              </w:rPr>
              <w:pPrChange w:id="4157" w:author="Gary Sullivan" w:date="2021-05-21T10:18:00Z">
                <w:pPr/>
              </w:pPrChange>
            </w:pPr>
            <w:r w:rsidRPr="00546461">
              <w:rPr>
                <w:sz w:val="14"/>
                <w:szCs w:val="14"/>
                <w:rPrChange w:id="4158" w:author="Gary Sullivan" w:date="2021-05-21T09:57:00Z">
                  <w:rPr>
                    <w:sz w:val="16"/>
                  </w:rPr>
                </w:rPrChange>
              </w:rPr>
              <w:t>99%</w:t>
            </w:r>
          </w:p>
        </w:tc>
        <w:tc>
          <w:tcPr>
            <w:tcW w:w="504" w:type="dxa"/>
            <w:noWrap/>
            <w:hideMark/>
            <w:tcPrChange w:id="4159" w:author="Gary Sullivan" w:date="2021-05-21T10:18:00Z">
              <w:tcPr>
                <w:tcW w:w="783" w:type="dxa"/>
                <w:gridSpan w:val="2"/>
                <w:noWrap/>
                <w:hideMark/>
              </w:tcPr>
            </w:tcPrChange>
          </w:tcPr>
          <w:p w14:paraId="774A3755" w14:textId="77777777" w:rsidR="0029610F" w:rsidRPr="00546461" w:rsidRDefault="0029610F" w:rsidP="00546461">
            <w:pPr>
              <w:spacing w:before="0"/>
              <w:jc w:val="center"/>
              <w:rPr>
                <w:sz w:val="14"/>
                <w:szCs w:val="14"/>
                <w:rPrChange w:id="4160" w:author="Gary Sullivan" w:date="2021-05-21T09:57:00Z">
                  <w:rPr>
                    <w:sz w:val="16"/>
                  </w:rPr>
                </w:rPrChange>
              </w:rPr>
              <w:pPrChange w:id="4161" w:author="Gary Sullivan" w:date="2021-05-21T10:18:00Z">
                <w:pPr/>
              </w:pPrChange>
            </w:pPr>
            <w:r w:rsidRPr="00546461">
              <w:rPr>
                <w:sz w:val="14"/>
                <w:szCs w:val="14"/>
                <w:rPrChange w:id="4162" w:author="Gary Sullivan" w:date="2021-05-21T09:57:00Z">
                  <w:rPr>
                    <w:sz w:val="16"/>
                  </w:rPr>
                </w:rPrChange>
              </w:rPr>
              <w:t>97%</w:t>
            </w:r>
          </w:p>
        </w:tc>
      </w:tr>
      <w:tr w:rsidR="00546461" w:rsidRPr="00546461" w14:paraId="42D47D32" w14:textId="77777777" w:rsidTr="00546461">
        <w:tblPrEx>
          <w:tblPrExChange w:id="4163" w:author="Gary Sullivan" w:date="2021-05-21T10:18:00Z">
            <w:tblPrEx>
              <w:tblW w:w="16800" w:type="dxa"/>
            </w:tblPrEx>
          </w:tblPrExChange>
        </w:tblPrEx>
        <w:trPr>
          <w:trHeight w:val="144"/>
          <w:trPrChange w:id="4164" w:author="Gary Sullivan" w:date="2021-05-21T10:18:00Z">
            <w:trPr>
              <w:wAfter w:w="3791" w:type="dxa"/>
              <w:trHeight w:val="300"/>
            </w:trPr>
          </w:trPrChange>
        </w:trPr>
        <w:tc>
          <w:tcPr>
            <w:tcW w:w="288" w:type="dxa"/>
            <w:vMerge w:val="restart"/>
            <w:noWrap/>
            <w:hideMark/>
            <w:tcPrChange w:id="4165" w:author="Gary Sullivan" w:date="2021-05-21T10:18:00Z">
              <w:tcPr>
                <w:tcW w:w="288" w:type="dxa"/>
                <w:vMerge w:val="restart"/>
                <w:noWrap/>
                <w:hideMark/>
              </w:tcPr>
            </w:tcPrChange>
          </w:tcPr>
          <w:p w14:paraId="40BFA1BE" w14:textId="0F5C1108" w:rsidR="0029610F" w:rsidRPr="00546461" w:rsidRDefault="0029610F" w:rsidP="00B03BAF">
            <w:pPr>
              <w:spacing w:before="0"/>
              <w:rPr>
                <w:sz w:val="14"/>
                <w:szCs w:val="14"/>
                <w:rPrChange w:id="4166" w:author="Gary Sullivan" w:date="2021-05-21T09:57:00Z">
                  <w:rPr>
                    <w:sz w:val="16"/>
                  </w:rPr>
                </w:rPrChange>
              </w:rPr>
              <w:pPrChange w:id="4167" w:author="Gary Sullivan" w:date="2021-05-21T09:41:00Z">
                <w:pPr/>
              </w:pPrChange>
            </w:pPr>
            <w:r w:rsidRPr="00546461">
              <w:rPr>
                <w:sz w:val="14"/>
                <w:szCs w:val="14"/>
                <w:rPrChange w:id="4168" w:author="Gary Sullivan" w:date="2021-05-21T09:57:00Z">
                  <w:rPr>
                    <w:sz w:val="16"/>
                  </w:rPr>
                </w:rPrChange>
              </w:rPr>
              <w:t>4</w:t>
            </w:r>
            <w:del w:id="4169" w:author="Gary Sullivan" w:date="2021-05-21T09:38:00Z">
              <w:r w:rsidRPr="00546461" w:rsidDel="00B03BAF">
                <w:rPr>
                  <w:sz w:val="14"/>
                  <w:szCs w:val="14"/>
                  <w:rPrChange w:id="4170" w:author="Gary Sullivan" w:date="2021-05-21T09:57:00Z">
                    <w:rPr>
                      <w:sz w:val="16"/>
                    </w:rPr>
                  </w:rPrChange>
                </w:rPr>
                <w:delText>,</w:delText>
              </w:r>
            </w:del>
            <w:ins w:id="4171" w:author="Gary Sullivan" w:date="2021-05-21T09:38:00Z">
              <w:r w:rsidR="00B03BAF" w:rsidRPr="00546461">
                <w:rPr>
                  <w:sz w:val="14"/>
                  <w:szCs w:val="14"/>
                  <w:rPrChange w:id="4172" w:author="Gary Sullivan" w:date="2021-05-21T09:57:00Z">
                    <w:rPr>
                      <w:sz w:val="16"/>
                    </w:rPr>
                  </w:rPrChange>
                </w:rPr>
                <w:t>.</w:t>
              </w:r>
            </w:ins>
            <w:r w:rsidRPr="00546461">
              <w:rPr>
                <w:sz w:val="14"/>
                <w:szCs w:val="14"/>
                <w:rPrChange w:id="4173" w:author="Gary Sullivan" w:date="2021-05-21T09:57:00Z">
                  <w:rPr>
                    <w:sz w:val="16"/>
                  </w:rPr>
                </w:rPrChange>
              </w:rPr>
              <w:t>1</w:t>
            </w:r>
          </w:p>
        </w:tc>
        <w:tc>
          <w:tcPr>
            <w:tcW w:w="1440" w:type="dxa"/>
            <w:noWrap/>
            <w:hideMark/>
            <w:tcPrChange w:id="4174" w:author="Gary Sullivan" w:date="2021-05-21T10:18:00Z">
              <w:tcPr>
                <w:tcW w:w="1584" w:type="dxa"/>
                <w:gridSpan w:val="2"/>
                <w:noWrap/>
                <w:hideMark/>
              </w:tcPr>
            </w:tcPrChange>
          </w:tcPr>
          <w:p w14:paraId="12ACB9D6" w14:textId="77777777" w:rsidR="0029610F" w:rsidRPr="00546461" w:rsidRDefault="0029610F" w:rsidP="00B03BAF">
            <w:pPr>
              <w:spacing w:before="0"/>
              <w:jc w:val="left"/>
              <w:rPr>
                <w:sz w:val="14"/>
                <w:szCs w:val="14"/>
                <w:rPrChange w:id="4175" w:author="Gary Sullivan" w:date="2021-05-21T09:57:00Z">
                  <w:rPr>
                    <w:sz w:val="16"/>
                  </w:rPr>
                </w:rPrChange>
              </w:rPr>
              <w:pPrChange w:id="4176" w:author="Gary Sullivan" w:date="2021-05-21T09:42:00Z">
                <w:pPr/>
              </w:pPrChange>
            </w:pPr>
            <w:r w:rsidRPr="00546461">
              <w:rPr>
                <w:sz w:val="14"/>
                <w:szCs w:val="14"/>
                <w:rPrChange w:id="4177" w:author="Gary Sullivan" w:date="2021-05-21T09:57:00Z">
                  <w:rPr>
                    <w:sz w:val="16"/>
                  </w:rPr>
                </w:rPrChange>
              </w:rPr>
              <w:t>8-states DQ</w:t>
            </w:r>
          </w:p>
        </w:tc>
        <w:tc>
          <w:tcPr>
            <w:tcW w:w="504" w:type="dxa"/>
            <w:noWrap/>
            <w:hideMark/>
            <w:tcPrChange w:id="4178" w:author="Gary Sullivan" w:date="2021-05-21T10:18:00Z">
              <w:tcPr>
                <w:tcW w:w="576" w:type="dxa"/>
                <w:gridSpan w:val="2"/>
                <w:noWrap/>
                <w:hideMark/>
              </w:tcPr>
            </w:tcPrChange>
          </w:tcPr>
          <w:p w14:paraId="076208FC" w14:textId="24C8E9A6" w:rsidR="0029610F" w:rsidRPr="00546461" w:rsidRDefault="0029610F" w:rsidP="00546461">
            <w:pPr>
              <w:spacing w:before="0"/>
              <w:jc w:val="center"/>
              <w:rPr>
                <w:sz w:val="14"/>
                <w:szCs w:val="14"/>
                <w:rPrChange w:id="4179" w:author="Gary Sullivan" w:date="2021-05-21T09:57:00Z">
                  <w:rPr>
                    <w:sz w:val="16"/>
                  </w:rPr>
                </w:rPrChange>
              </w:rPr>
              <w:pPrChange w:id="4180" w:author="Gary Sullivan" w:date="2021-05-21T10:18:00Z">
                <w:pPr/>
              </w:pPrChange>
            </w:pPr>
            <w:r w:rsidRPr="00546461">
              <w:rPr>
                <w:sz w:val="14"/>
                <w:szCs w:val="14"/>
                <w:rPrChange w:id="4181" w:author="Gary Sullivan" w:date="2021-05-21T09:57:00Z">
                  <w:rPr>
                    <w:sz w:val="16"/>
                  </w:rPr>
                </w:rPrChange>
              </w:rPr>
              <w:t>-0</w:t>
            </w:r>
            <w:del w:id="4182" w:author="Gary Sullivan" w:date="2021-05-21T10:07:00Z">
              <w:r w:rsidRPr="00546461" w:rsidDel="00546461">
                <w:rPr>
                  <w:sz w:val="14"/>
                  <w:szCs w:val="14"/>
                  <w:rPrChange w:id="4183" w:author="Gary Sullivan" w:date="2021-05-21T09:57:00Z">
                    <w:rPr>
                      <w:sz w:val="16"/>
                    </w:rPr>
                  </w:rPrChange>
                </w:rPr>
                <w:delText>,</w:delText>
              </w:r>
            </w:del>
            <w:ins w:id="4184" w:author="Gary Sullivan" w:date="2021-05-21T10:07:00Z">
              <w:r w:rsidR="00546461">
                <w:rPr>
                  <w:sz w:val="14"/>
                  <w:szCs w:val="14"/>
                </w:rPr>
                <w:t>.</w:t>
              </w:r>
            </w:ins>
            <w:r w:rsidRPr="00546461">
              <w:rPr>
                <w:sz w:val="14"/>
                <w:szCs w:val="14"/>
                <w:rPrChange w:id="4185" w:author="Gary Sullivan" w:date="2021-05-21T09:57:00Z">
                  <w:rPr>
                    <w:sz w:val="16"/>
                  </w:rPr>
                </w:rPrChange>
              </w:rPr>
              <w:t>44%</w:t>
            </w:r>
          </w:p>
        </w:tc>
        <w:tc>
          <w:tcPr>
            <w:tcW w:w="504" w:type="dxa"/>
            <w:noWrap/>
            <w:hideMark/>
            <w:tcPrChange w:id="4186" w:author="Gary Sullivan" w:date="2021-05-21T10:18:00Z">
              <w:tcPr>
                <w:tcW w:w="576" w:type="dxa"/>
                <w:gridSpan w:val="2"/>
                <w:noWrap/>
                <w:hideMark/>
              </w:tcPr>
            </w:tcPrChange>
          </w:tcPr>
          <w:p w14:paraId="56FF4E8A" w14:textId="1D8BA719" w:rsidR="0029610F" w:rsidRPr="00546461" w:rsidRDefault="0029610F" w:rsidP="00546461">
            <w:pPr>
              <w:spacing w:before="0"/>
              <w:jc w:val="center"/>
              <w:rPr>
                <w:sz w:val="14"/>
                <w:szCs w:val="14"/>
                <w:rPrChange w:id="4187" w:author="Gary Sullivan" w:date="2021-05-21T09:57:00Z">
                  <w:rPr>
                    <w:sz w:val="16"/>
                  </w:rPr>
                </w:rPrChange>
              </w:rPr>
              <w:pPrChange w:id="4188" w:author="Gary Sullivan" w:date="2021-05-21T10:18:00Z">
                <w:pPr/>
              </w:pPrChange>
            </w:pPr>
            <w:r w:rsidRPr="00546461">
              <w:rPr>
                <w:sz w:val="14"/>
                <w:szCs w:val="14"/>
                <w:rPrChange w:id="4189" w:author="Gary Sullivan" w:date="2021-05-21T09:57:00Z">
                  <w:rPr>
                    <w:sz w:val="16"/>
                  </w:rPr>
                </w:rPrChange>
              </w:rPr>
              <w:t>0</w:t>
            </w:r>
            <w:del w:id="4190" w:author="Gary Sullivan" w:date="2021-05-21T10:07:00Z">
              <w:r w:rsidRPr="00546461" w:rsidDel="00546461">
                <w:rPr>
                  <w:sz w:val="14"/>
                  <w:szCs w:val="14"/>
                  <w:rPrChange w:id="4191" w:author="Gary Sullivan" w:date="2021-05-21T09:57:00Z">
                    <w:rPr>
                      <w:sz w:val="16"/>
                    </w:rPr>
                  </w:rPrChange>
                </w:rPr>
                <w:delText>,</w:delText>
              </w:r>
            </w:del>
            <w:ins w:id="4192" w:author="Gary Sullivan" w:date="2021-05-21T10:07:00Z">
              <w:r w:rsidR="00546461">
                <w:rPr>
                  <w:sz w:val="14"/>
                  <w:szCs w:val="14"/>
                </w:rPr>
                <w:t>.</w:t>
              </w:r>
            </w:ins>
            <w:r w:rsidRPr="00546461">
              <w:rPr>
                <w:sz w:val="14"/>
                <w:szCs w:val="14"/>
                <w:rPrChange w:id="4193" w:author="Gary Sullivan" w:date="2021-05-21T09:57:00Z">
                  <w:rPr>
                    <w:sz w:val="16"/>
                  </w:rPr>
                </w:rPrChange>
              </w:rPr>
              <w:t>15%</w:t>
            </w:r>
          </w:p>
        </w:tc>
        <w:tc>
          <w:tcPr>
            <w:tcW w:w="504" w:type="dxa"/>
            <w:noWrap/>
            <w:hideMark/>
            <w:tcPrChange w:id="4194" w:author="Gary Sullivan" w:date="2021-05-21T10:18:00Z">
              <w:tcPr>
                <w:tcW w:w="576" w:type="dxa"/>
                <w:gridSpan w:val="2"/>
                <w:noWrap/>
                <w:hideMark/>
              </w:tcPr>
            </w:tcPrChange>
          </w:tcPr>
          <w:p w14:paraId="1B74D74E" w14:textId="4B82145F" w:rsidR="0029610F" w:rsidRPr="00546461" w:rsidRDefault="0029610F" w:rsidP="00546461">
            <w:pPr>
              <w:spacing w:before="0"/>
              <w:jc w:val="center"/>
              <w:rPr>
                <w:sz w:val="14"/>
                <w:szCs w:val="14"/>
                <w:rPrChange w:id="4195" w:author="Gary Sullivan" w:date="2021-05-21T09:57:00Z">
                  <w:rPr>
                    <w:sz w:val="16"/>
                  </w:rPr>
                </w:rPrChange>
              </w:rPr>
              <w:pPrChange w:id="4196" w:author="Gary Sullivan" w:date="2021-05-21T10:18:00Z">
                <w:pPr/>
              </w:pPrChange>
            </w:pPr>
            <w:r w:rsidRPr="00546461">
              <w:rPr>
                <w:sz w:val="14"/>
                <w:szCs w:val="14"/>
                <w:rPrChange w:id="4197" w:author="Gary Sullivan" w:date="2021-05-21T09:57:00Z">
                  <w:rPr>
                    <w:sz w:val="16"/>
                  </w:rPr>
                </w:rPrChange>
              </w:rPr>
              <w:t>0</w:t>
            </w:r>
            <w:del w:id="4198" w:author="Gary Sullivan" w:date="2021-05-21T10:07:00Z">
              <w:r w:rsidRPr="00546461" w:rsidDel="00546461">
                <w:rPr>
                  <w:sz w:val="14"/>
                  <w:szCs w:val="14"/>
                  <w:rPrChange w:id="4199" w:author="Gary Sullivan" w:date="2021-05-21T09:57:00Z">
                    <w:rPr>
                      <w:sz w:val="16"/>
                    </w:rPr>
                  </w:rPrChange>
                </w:rPr>
                <w:delText>,</w:delText>
              </w:r>
            </w:del>
            <w:ins w:id="4200" w:author="Gary Sullivan" w:date="2021-05-21T10:07:00Z">
              <w:r w:rsidR="00546461">
                <w:rPr>
                  <w:sz w:val="14"/>
                  <w:szCs w:val="14"/>
                </w:rPr>
                <w:t>.</w:t>
              </w:r>
            </w:ins>
            <w:r w:rsidRPr="00546461">
              <w:rPr>
                <w:sz w:val="14"/>
                <w:szCs w:val="14"/>
                <w:rPrChange w:id="4201" w:author="Gary Sullivan" w:date="2021-05-21T09:57:00Z">
                  <w:rPr>
                    <w:sz w:val="16"/>
                  </w:rPr>
                </w:rPrChange>
              </w:rPr>
              <w:t>16%</w:t>
            </w:r>
          </w:p>
        </w:tc>
        <w:tc>
          <w:tcPr>
            <w:tcW w:w="504" w:type="dxa"/>
            <w:noWrap/>
            <w:hideMark/>
            <w:tcPrChange w:id="4202" w:author="Gary Sullivan" w:date="2021-05-21T10:18:00Z">
              <w:tcPr>
                <w:tcW w:w="576" w:type="dxa"/>
                <w:gridSpan w:val="2"/>
                <w:noWrap/>
                <w:hideMark/>
              </w:tcPr>
            </w:tcPrChange>
          </w:tcPr>
          <w:p w14:paraId="6C7496A3" w14:textId="77777777" w:rsidR="0029610F" w:rsidRPr="00546461" w:rsidRDefault="0029610F" w:rsidP="00546461">
            <w:pPr>
              <w:spacing w:before="0"/>
              <w:jc w:val="center"/>
              <w:rPr>
                <w:sz w:val="14"/>
                <w:szCs w:val="14"/>
                <w:rPrChange w:id="4203" w:author="Gary Sullivan" w:date="2021-05-21T09:57:00Z">
                  <w:rPr>
                    <w:sz w:val="16"/>
                  </w:rPr>
                </w:rPrChange>
              </w:rPr>
              <w:pPrChange w:id="4204" w:author="Gary Sullivan" w:date="2021-05-21T10:18:00Z">
                <w:pPr/>
              </w:pPrChange>
            </w:pPr>
            <w:r w:rsidRPr="00546461">
              <w:rPr>
                <w:sz w:val="14"/>
                <w:szCs w:val="14"/>
                <w:rPrChange w:id="4205" w:author="Gary Sullivan" w:date="2021-05-21T09:57:00Z">
                  <w:rPr>
                    <w:sz w:val="16"/>
                  </w:rPr>
                </w:rPrChange>
              </w:rPr>
              <w:t>115%</w:t>
            </w:r>
          </w:p>
        </w:tc>
        <w:tc>
          <w:tcPr>
            <w:tcW w:w="504" w:type="dxa"/>
            <w:noWrap/>
            <w:hideMark/>
            <w:tcPrChange w:id="4206" w:author="Gary Sullivan" w:date="2021-05-21T10:18:00Z">
              <w:tcPr>
                <w:tcW w:w="576" w:type="dxa"/>
                <w:gridSpan w:val="2"/>
                <w:noWrap/>
                <w:hideMark/>
              </w:tcPr>
            </w:tcPrChange>
          </w:tcPr>
          <w:p w14:paraId="4FC3DA1C" w14:textId="77777777" w:rsidR="0029610F" w:rsidRPr="00546461" w:rsidRDefault="0029610F" w:rsidP="00546461">
            <w:pPr>
              <w:spacing w:before="0"/>
              <w:jc w:val="center"/>
              <w:rPr>
                <w:sz w:val="14"/>
                <w:szCs w:val="14"/>
                <w:rPrChange w:id="4207" w:author="Gary Sullivan" w:date="2021-05-21T09:57:00Z">
                  <w:rPr>
                    <w:sz w:val="16"/>
                  </w:rPr>
                </w:rPrChange>
              </w:rPr>
              <w:pPrChange w:id="4208" w:author="Gary Sullivan" w:date="2021-05-21T10:18:00Z">
                <w:pPr/>
              </w:pPrChange>
            </w:pPr>
            <w:r w:rsidRPr="00546461">
              <w:rPr>
                <w:sz w:val="14"/>
                <w:szCs w:val="14"/>
                <w:rPrChange w:id="4209" w:author="Gary Sullivan" w:date="2021-05-21T09:57:00Z">
                  <w:rPr>
                    <w:sz w:val="16"/>
                  </w:rPr>
                </w:rPrChange>
              </w:rPr>
              <w:t>97%</w:t>
            </w:r>
          </w:p>
        </w:tc>
        <w:tc>
          <w:tcPr>
            <w:tcW w:w="504" w:type="dxa"/>
            <w:noWrap/>
            <w:hideMark/>
            <w:tcPrChange w:id="4210" w:author="Gary Sullivan" w:date="2021-05-21T10:18:00Z">
              <w:tcPr>
                <w:tcW w:w="576" w:type="dxa"/>
                <w:gridSpan w:val="2"/>
                <w:noWrap/>
                <w:hideMark/>
              </w:tcPr>
            </w:tcPrChange>
          </w:tcPr>
          <w:p w14:paraId="2793376B" w14:textId="3A7F1950" w:rsidR="0029610F" w:rsidRPr="00546461" w:rsidRDefault="0029610F" w:rsidP="00546461">
            <w:pPr>
              <w:spacing w:before="0"/>
              <w:jc w:val="center"/>
              <w:rPr>
                <w:sz w:val="14"/>
                <w:szCs w:val="14"/>
                <w:rPrChange w:id="4211" w:author="Gary Sullivan" w:date="2021-05-21T09:57:00Z">
                  <w:rPr>
                    <w:sz w:val="16"/>
                  </w:rPr>
                </w:rPrChange>
              </w:rPr>
              <w:pPrChange w:id="4212" w:author="Gary Sullivan" w:date="2021-05-21T10:18:00Z">
                <w:pPr/>
              </w:pPrChange>
            </w:pPr>
            <w:r w:rsidRPr="00546461">
              <w:rPr>
                <w:sz w:val="14"/>
                <w:szCs w:val="14"/>
                <w:rPrChange w:id="4213" w:author="Gary Sullivan" w:date="2021-05-21T09:57:00Z">
                  <w:rPr>
                    <w:sz w:val="16"/>
                  </w:rPr>
                </w:rPrChange>
              </w:rPr>
              <w:t>-0</w:t>
            </w:r>
            <w:del w:id="4214" w:author="Gary Sullivan" w:date="2021-05-21T10:07:00Z">
              <w:r w:rsidRPr="00546461" w:rsidDel="00546461">
                <w:rPr>
                  <w:sz w:val="14"/>
                  <w:szCs w:val="14"/>
                  <w:rPrChange w:id="4215" w:author="Gary Sullivan" w:date="2021-05-21T09:57:00Z">
                    <w:rPr>
                      <w:sz w:val="16"/>
                    </w:rPr>
                  </w:rPrChange>
                </w:rPr>
                <w:delText>,</w:delText>
              </w:r>
            </w:del>
            <w:ins w:id="4216" w:author="Gary Sullivan" w:date="2021-05-21T10:07:00Z">
              <w:r w:rsidR="00546461">
                <w:rPr>
                  <w:sz w:val="14"/>
                  <w:szCs w:val="14"/>
                </w:rPr>
                <w:t>.</w:t>
              </w:r>
            </w:ins>
            <w:r w:rsidRPr="00546461">
              <w:rPr>
                <w:sz w:val="14"/>
                <w:szCs w:val="14"/>
                <w:rPrChange w:id="4217" w:author="Gary Sullivan" w:date="2021-05-21T09:57:00Z">
                  <w:rPr>
                    <w:sz w:val="16"/>
                  </w:rPr>
                </w:rPrChange>
              </w:rPr>
              <w:t>33%</w:t>
            </w:r>
          </w:p>
        </w:tc>
        <w:tc>
          <w:tcPr>
            <w:tcW w:w="504" w:type="dxa"/>
            <w:noWrap/>
            <w:hideMark/>
            <w:tcPrChange w:id="4218" w:author="Gary Sullivan" w:date="2021-05-21T10:18:00Z">
              <w:tcPr>
                <w:tcW w:w="576" w:type="dxa"/>
                <w:gridSpan w:val="2"/>
                <w:noWrap/>
                <w:hideMark/>
              </w:tcPr>
            </w:tcPrChange>
          </w:tcPr>
          <w:p w14:paraId="55C1D624" w14:textId="0A9DEC99" w:rsidR="0029610F" w:rsidRPr="00546461" w:rsidRDefault="0029610F" w:rsidP="00546461">
            <w:pPr>
              <w:spacing w:before="0"/>
              <w:jc w:val="center"/>
              <w:rPr>
                <w:sz w:val="14"/>
                <w:szCs w:val="14"/>
                <w:rPrChange w:id="4219" w:author="Gary Sullivan" w:date="2021-05-21T09:57:00Z">
                  <w:rPr>
                    <w:sz w:val="16"/>
                  </w:rPr>
                </w:rPrChange>
              </w:rPr>
              <w:pPrChange w:id="4220" w:author="Gary Sullivan" w:date="2021-05-21T10:18:00Z">
                <w:pPr/>
              </w:pPrChange>
            </w:pPr>
            <w:r w:rsidRPr="00546461">
              <w:rPr>
                <w:sz w:val="14"/>
                <w:szCs w:val="14"/>
                <w:rPrChange w:id="4221" w:author="Gary Sullivan" w:date="2021-05-21T09:57:00Z">
                  <w:rPr>
                    <w:sz w:val="16"/>
                  </w:rPr>
                </w:rPrChange>
              </w:rPr>
              <w:t>0</w:t>
            </w:r>
            <w:del w:id="4222" w:author="Gary Sullivan" w:date="2021-05-21T10:07:00Z">
              <w:r w:rsidRPr="00546461" w:rsidDel="00546461">
                <w:rPr>
                  <w:sz w:val="14"/>
                  <w:szCs w:val="14"/>
                  <w:rPrChange w:id="4223" w:author="Gary Sullivan" w:date="2021-05-21T09:57:00Z">
                    <w:rPr>
                      <w:sz w:val="16"/>
                    </w:rPr>
                  </w:rPrChange>
                </w:rPr>
                <w:delText>,</w:delText>
              </w:r>
            </w:del>
            <w:ins w:id="4224" w:author="Gary Sullivan" w:date="2021-05-21T10:07:00Z">
              <w:r w:rsidR="00546461">
                <w:rPr>
                  <w:sz w:val="14"/>
                  <w:szCs w:val="14"/>
                </w:rPr>
                <w:t>.</w:t>
              </w:r>
            </w:ins>
            <w:r w:rsidRPr="00546461">
              <w:rPr>
                <w:sz w:val="14"/>
                <w:szCs w:val="14"/>
                <w:rPrChange w:id="4225" w:author="Gary Sullivan" w:date="2021-05-21T09:57:00Z">
                  <w:rPr>
                    <w:sz w:val="16"/>
                  </w:rPr>
                </w:rPrChange>
              </w:rPr>
              <w:t>02%</w:t>
            </w:r>
          </w:p>
        </w:tc>
        <w:tc>
          <w:tcPr>
            <w:tcW w:w="504" w:type="dxa"/>
            <w:noWrap/>
            <w:hideMark/>
            <w:tcPrChange w:id="4226" w:author="Gary Sullivan" w:date="2021-05-21T10:18:00Z">
              <w:tcPr>
                <w:tcW w:w="576" w:type="dxa"/>
                <w:gridSpan w:val="2"/>
                <w:noWrap/>
                <w:hideMark/>
              </w:tcPr>
            </w:tcPrChange>
          </w:tcPr>
          <w:p w14:paraId="08410DDB" w14:textId="419CA012" w:rsidR="0029610F" w:rsidRPr="00546461" w:rsidRDefault="0029610F" w:rsidP="00546461">
            <w:pPr>
              <w:spacing w:before="0"/>
              <w:jc w:val="center"/>
              <w:rPr>
                <w:sz w:val="14"/>
                <w:szCs w:val="14"/>
                <w:rPrChange w:id="4227" w:author="Gary Sullivan" w:date="2021-05-21T09:57:00Z">
                  <w:rPr>
                    <w:sz w:val="16"/>
                  </w:rPr>
                </w:rPrChange>
              </w:rPr>
              <w:pPrChange w:id="4228" w:author="Gary Sullivan" w:date="2021-05-21T10:18:00Z">
                <w:pPr/>
              </w:pPrChange>
            </w:pPr>
            <w:r w:rsidRPr="00546461">
              <w:rPr>
                <w:sz w:val="14"/>
                <w:szCs w:val="14"/>
                <w:rPrChange w:id="4229" w:author="Gary Sullivan" w:date="2021-05-21T09:57:00Z">
                  <w:rPr>
                    <w:sz w:val="16"/>
                  </w:rPr>
                </w:rPrChange>
              </w:rPr>
              <w:t>0</w:t>
            </w:r>
            <w:del w:id="4230" w:author="Gary Sullivan" w:date="2021-05-21T10:07:00Z">
              <w:r w:rsidRPr="00546461" w:rsidDel="00546461">
                <w:rPr>
                  <w:sz w:val="14"/>
                  <w:szCs w:val="14"/>
                  <w:rPrChange w:id="4231" w:author="Gary Sullivan" w:date="2021-05-21T09:57:00Z">
                    <w:rPr>
                      <w:sz w:val="16"/>
                    </w:rPr>
                  </w:rPrChange>
                </w:rPr>
                <w:delText>,</w:delText>
              </w:r>
            </w:del>
            <w:ins w:id="4232" w:author="Gary Sullivan" w:date="2021-05-21T10:07:00Z">
              <w:r w:rsidR="00546461">
                <w:rPr>
                  <w:sz w:val="14"/>
                  <w:szCs w:val="14"/>
                </w:rPr>
                <w:t>.</w:t>
              </w:r>
            </w:ins>
            <w:r w:rsidRPr="00546461">
              <w:rPr>
                <w:sz w:val="14"/>
                <w:szCs w:val="14"/>
                <w:rPrChange w:id="4233" w:author="Gary Sullivan" w:date="2021-05-21T09:57:00Z">
                  <w:rPr>
                    <w:sz w:val="16"/>
                  </w:rPr>
                </w:rPrChange>
              </w:rPr>
              <w:t>18%</w:t>
            </w:r>
          </w:p>
        </w:tc>
        <w:tc>
          <w:tcPr>
            <w:tcW w:w="504" w:type="dxa"/>
            <w:noWrap/>
            <w:hideMark/>
            <w:tcPrChange w:id="4234" w:author="Gary Sullivan" w:date="2021-05-21T10:18:00Z">
              <w:tcPr>
                <w:tcW w:w="576" w:type="dxa"/>
                <w:gridSpan w:val="2"/>
                <w:noWrap/>
                <w:hideMark/>
              </w:tcPr>
            </w:tcPrChange>
          </w:tcPr>
          <w:p w14:paraId="42BD37D1" w14:textId="77777777" w:rsidR="0029610F" w:rsidRPr="00546461" w:rsidRDefault="0029610F" w:rsidP="00546461">
            <w:pPr>
              <w:spacing w:before="0"/>
              <w:jc w:val="center"/>
              <w:rPr>
                <w:sz w:val="14"/>
                <w:szCs w:val="14"/>
                <w:rPrChange w:id="4235" w:author="Gary Sullivan" w:date="2021-05-21T09:57:00Z">
                  <w:rPr>
                    <w:sz w:val="16"/>
                  </w:rPr>
                </w:rPrChange>
              </w:rPr>
              <w:pPrChange w:id="4236" w:author="Gary Sullivan" w:date="2021-05-21T10:18:00Z">
                <w:pPr/>
              </w:pPrChange>
            </w:pPr>
            <w:r w:rsidRPr="00546461">
              <w:rPr>
                <w:sz w:val="14"/>
                <w:szCs w:val="14"/>
                <w:rPrChange w:id="4237" w:author="Gary Sullivan" w:date="2021-05-21T09:57:00Z">
                  <w:rPr>
                    <w:sz w:val="16"/>
                  </w:rPr>
                </w:rPrChange>
              </w:rPr>
              <w:t>106%</w:t>
            </w:r>
          </w:p>
        </w:tc>
        <w:tc>
          <w:tcPr>
            <w:tcW w:w="504" w:type="dxa"/>
            <w:noWrap/>
            <w:hideMark/>
            <w:tcPrChange w:id="4238" w:author="Gary Sullivan" w:date="2021-05-21T10:18:00Z">
              <w:tcPr>
                <w:tcW w:w="576" w:type="dxa"/>
                <w:gridSpan w:val="3"/>
                <w:noWrap/>
                <w:hideMark/>
              </w:tcPr>
            </w:tcPrChange>
          </w:tcPr>
          <w:p w14:paraId="70131BAC" w14:textId="77777777" w:rsidR="0029610F" w:rsidRPr="00546461" w:rsidRDefault="0029610F" w:rsidP="00546461">
            <w:pPr>
              <w:spacing w:before="0"/>
              <w:jc w:val="center"/>
              <w:rPr>
                <w:sz w:val="14"/>
                <w:szCs w:val="14"/>
                <w:rPrChange w:id="4239" w:author="Gary Sullivan" w:date="2021-05-21T09:57:00Z">
                  <w:rPr>
                    <w:sz w:val="16"/>
                  </w:rPr>
                </w:rPrChange>
              </w:rPr>
              <w:pPrChange w:id="4240" w:author="Gary Sullivan" w:date="2021-05-21T10:18:00Z">
                <w:pPr/>
              </w:pPrChange>
            </w:pPr>
            <w:r w:rsidRPr="00546461">
              <w:rPr>
                <w:sz w:val="14"/>
                <w:szCs w:val="14"/>
                <w:rPrChange w:id="4241" w:author="Gary Sullivan" w:date="2021-05-21T09:57:00Z">
                  <w:rPr>
                    <w:sz w:val="16"/>
                  </w:rPr>
                </w:rPrChange>
              </w:rPr>
              <w:t>99%</w:t>
            </w:r>
          </w:p>
        </w:tc>
        <w:tc>
          <w:tcPr>
            <w:tcW w:w="504" w:type="dxa"/>
            <w:noWrap/>
            <w:hideMark/>
            <w:tcPrChange w:id="4242" w:author="Gary Sullivan" w:date="2021-05-21T10:18:00Z">
              <w:tcPr>
                <w:tcW w:w="540" w:type="dxa"/>
                <w:gridSpan w:val="3"/>
                <w:noWrap/>
                <w:hideMark/>
              </w:tcPr>
            </w:tcPrChange>
          </w:tcPr>
          <w:p w14:paraId="28199204" w14:textId="443B5B91" w:rsidR="0029610F" w:rsidRPr="00546461" w:rsidRDefault="0029610F" w:rsidP="00546461">
            <w:pPr>
              <w:spacing w:before="0"/>
              <w:jc w:val="center"/>
              <w:rPr>
                <w:sz w:val="14"/>
                <w:szCs w:val="14"/>
                <w:rPrChange w:id="4243" w:author="Gary Sullivan" w:date="2021-05-21T09:57:00Z">
                  <w:rPr>
                    <w:sz w:val="16"/>
                  </w:rPr>
                </w:rPrChange>
              </w:rPr>
              <w:pPrChange w:id="4244" w:author="Gary Sullivan" w:date="2021-05-21T10:18:00Z">
                <w:pPr/>
              </w:pPrChange>
            </w:pPr>
            <w:r w:rsidRPr="00546461">
              <w:rPr>
                <w:sz w:val="14"/>
                <w:szCs w:val="14"/>
                <w:rPrChange w:id="4245" w:author="Gary Sullivan" w:date="2021-05-21T09:57:00Z">
                  <w:rPr>
                    <w:sz w:val="16"/>
                  </w:rPr>
                </w:rPrChange>
              </w:rPr>
              <w:t>-0</w:t>
            </w:r>
            <w:del w:id="4246" w:author="Gary Sullivan" w:date="2021-05-21T10:07:00Z">
              <w:r w:rsidRPr="00546461" w:rsidDel="00546461">
                <w:rPr>
                  <w:sz w:val="14"/>
                  <w:szCs w:val="14"/>
                  <w:rPrChange w:id="4247" w:author="Gary Sullivan" w:date="2021-05-21T09:57:00Z">
                    <w:rPr>
                      <w:sz w:val="16"/>
                    </w:rPr>
                  </w:rPrChange>
                </w:rPr>
                <w:delText>,</w:delText>
              </w:r>
            </w:del>
            <w:ins w:id="4248" w:author="Gary Sullivan" w:date="2021-05-21T10:07:00Z">
              <w:r w:rsidR="00546461">
                <w:rPr>
                  <w:sz w:val="14"/>
                  <w:szCs w:val="14"/>
                </w:rPr>
                <w:t>.</w:t>
              </w:r>
            </w:ins>
            <w:r w:rsidRPr="00546461">
              <w:rPr>
                <w:sz w:val="14"/>
                <w:szCs w:val="14"/>
                <w:rPrChange w:id="4249" w:author="Gary Sullivan" w:date="2021-05-21T09:57:00Z">
                  <w:rPr>
                    <w:sz w:val="16"/>
                  </w:rPr>
                </w:rPrChange>
              </w:rPr>
              <w:t>41%</w:t>
            </w:r>
          </w:p>
        </w:tc>
        <w:tc>
          <w:tcPr>
            <w:tcW w:w="504" w:type="dxa"/>
            <w:noWrap/>
            <w:hideMark/>
            <w:tcPrChange w:id="4250" w:author="Gary Sullivan" w:date="2021-05-21T10:18:00Z">
              <w:tcPr>
                <w:tcW w:w="540" w:type="dxa"/>
                <w:gridSpan w:val="3"/>
                <w:noWrap/>
                <w:hideMark/>
              </w:tcPr>
            </w:tcPrChange>
          </w:tcPr>
          <w:p w14:paraId="78037918" w14:textId="619D1A31" w:rsidR="0029610F" w:rsidRPr="00546461" w:rsidRDefault="0029610F" w:rsidP="00546461">
            <w:pPr>
              <w:spacing w:before="0"/>
              <w:jc w:val="center"/>
              <w:rPr>
                <w:sz w:val="14"/>
                <w:szCs w:val="14"/>
                <w:rPrChange w:id="4251" w:author="Gary Sullivan" w:date="2021-05-21T09:57:00Z">
                  <w:rPr>
                    <w:sz w:val="16"/>
                  </w:rPr>
                </w:rPrChange>
              </w:rPr>
              <w:pPrChange w:id="4252" w:author="Gary Sullivan" w:date="2021-05-21T10:18:00Z">
                <w:pPr/>
              </w:pPrChange>
            </w:pPr>
            <w:r w:rsidRPr="00546461">
              <w:rPr>
                <w:sz w:val="14"/>
                <w:szCs w:val="14"/>
                <w:rPrChange w:id="4253" w:author="Gary Sullivan" w:date="2021-05-21T09:57:00Z">
                  <w:rPr>
                    <w:sz w:val="16"/>
                  </w:rPr>
                </w:rPrChange>
              </w:rPr>
              <w:t>-0</w:t>
            </w:r>
            <w:del w:id="4254" w:author="Gary Sullivan" w:date="2021-05-21T10:07:00Z">
              <w:r w:rsidRPr="00546461" w:rsidDel="00546461">
                <w:rPr>
                  <w:sz w:val="14"/>
                  <w:szCs w:val="14"/>
                  <w:rPrChange w:id="4255" w:author="Gary Sullivan" w:date="2021-05-21T09:57:00Z">
                    <w:rPr>
                      <w:sz w:val="16"/>
                    </w:rPr>
                  </w:rPrChange>
                </w:rPr>
                <w:delText>,</w:delText>
              </w:r>
            </w:del>
            <w:ins w:id="4256" w:author="Gary Sullivan" w:date="2021-05-21T10:07:00Z">
              <w:r w:rsidR="00546461">
                <w:rPr>
                  <w:sz w:val="14"/>
                  <w:szCs w:val="14"/>
                </w:rPr>
                <w:t>.</w:t>
              </w:r>
            </w:ins>
            <w:r w:rsidRPr="00546461">
              <w:rPr>
                <w:sz w:val="14"/>
                <w:szCs w:val="14"/>
                <w:rPrChange w:id="4257" w:author="Gary Sullivan" w:date="2021-05-21T09:57:00Z">
                  <w:rPr>
                    <w:sz w:val="16"/>
                  </w:rPr>
                </w:rPrChange>
              </w:rPr>
              <w:t>16%</w:t>
            </w:r>
          </w:p>
        </w:tc>
        <w:tc>
          <w:tcPr>
            <w:tcW w:w="504" w:type="dxa"/>
            <w:noWrap/>
            <w:hideMark/>
            <w:tcPrChange w:id="4258" w:author="Gary Sullivan" w:date="2021-05-21T10:18:00Z">
              <w:tcPr>
                <w:tcW w:w="540" w:type="dxa"/>
                <w:gridSpan w:val="3"/>
                <w:noWrap/>
                <w:hideMark/>
              </w:tcPr>
            </w:tcPrChange>
          </w:tcPr>
          <w:p w14:paraId="38497F29" w14:textId="7CB05E2C" w:rsidR="0029610F" w:rsidRPr="00546461" w:rsidRDefault="0029610F" w:rsidP="00546461">
            <w:pPr>
              <w:spacing w:before="0"/>
              <w:jc w:val="center"/>
              <w:rPr>
                <w:sz w:val="14"/>
                <w:szCs w:val="14"/>
                <w:rPrChange w:id="4259" w:author="Gary Sullivan" w:date="2021-05-21T09:57:00Z">
                  <w:rPr>
                    <w:sz w:val="16"/>
                  </w:rPr>
                </w:rPrChange>
              </w:rPr>
              <w:pPrChange w:id="4260" w:author="Gary Sullivan" w:date="2021-05-21T10:18:00Z">
                <w:pPr/>
              </w:pPrChange>
            </w:pPr>
            <w:r w:rsidRPr="00546461">
              <w:rPr>
                <w:sz w:val="14"/>
                <w:szCs w:val="14"/>
                <w:rPrChange w:id="4261" w:author="Gary Sullivan" w:date="2021-05-21T09:57:00Z">
                  <w:rPr>
                    <w:sz w:val="16"/>
                  </w:rPr>
                </w:rPrChange>
              </w:rPr>
              <w:t>0</w:t>
            </w:r>
            <w:del w:id="4262" w:author="Gary Sullivan" w:date="2021-05-21T10:07:00Z">
              <w:r w:rsidRPr="00546461" w:rsidDel="00546461">
                <w:rPr>
                  <w:sz w:val="14"/>
                  <w:szCs w:val="14"/>
                  <w:rPrChange w:id="4263" w:author="Gary Sullivan" w:date="2021-05-21T09:57:00Z">
                    <w:rPr>
                      <w:sz w:val="16"/>
                    </w:rPr>
                  </w:rPrChange>
                </w:rPr>
                <w:delText>,</w:delText>
              </w:r>
            </w:del>
            <w:ins w:id="4264" w:author="Gary Sullivan" w:date="2021-05-21T10:07:00Z">
              <w:r w:rsidR="00546461">
                <w:rPr>
                  <w:sz w:val="14"/>
                  <w:szCs w:val="14"/>
                </w:rPr>
                <w:t>.</w:t>
              </w:r>
            </w:ins>
            <w:r w:rsidRPr="00546461">
              <w:rPr>
                <w:sz w:val="14"/>
                <w:szCs w:val="14"/>
                <w:rPrChange w:id="4265" w:author="Gary Sullivan" w:date="2021-05-21T09:57:00Z">
                  <w:rPr>
                    <w:sz w:val="16"/>
                  </w:rPr>
                </w:rPrChange>
              </w:rPr>
              <w:t>29%</w:t>
            </w:r>
          </w:p>
        </w:tc>
        <w:tc>
          <w:tcPr>
            <w:tcW w:w="504" w:type="dxa"/>
            <w:noWrap/>
            <w:hideMark/>
            <w:tcPrChange w:id="4266" w:author="Gary Sullivan" w:date="2021-05-21T10:18:00Z">
              <w:tcPr>
                <w:tcW w:w="2974" w:type="dxa"/>
                <w:gridSpan w:val="4"/>
                <w:noWrap/>
                <w:hideMark/>
              </w:tcPr>
            </w:tcPrChange>
          </w:tcPr>
          <w:p w14:paraId="76A02208" w14:textId="77777777" w:rsidR="0029610F" w:rsidRPr="00546461" w:rsidRDefault="0029610F" w:rsidP="00546461">
            <w:pPr>
              <w:spacing w:before="0"/>
              <w:jc w:val="center"/>
              <w:rPr>
                <w:sz w:val="14"/>
                <w:szCs w:val="14"/>
                <w:rPrChange w:id="4267" w:author="Gary Sullivan" w:date="2021-05-21T09:57:00Z">
                  <w:rPr>
                    <w:sz w:val="16"/>
                  </w:rPr>
                </w:rPrChange>
              </w:rPr>
              <w:pPrChange w:id="4268" w:author="Gary Sullivan" w:date="2021-05-21T10:18:00Z">
                <w:pPr/>
              </w:pPrChange>
            </w:pPr>
            <w:r w:rsidRPr="00546461">
              <w:rPr>
                <w:sz w:val="14"/>
                <w:szCs w:val="14"/>
                <w:rPrChange w:id="4269" w:author="Gary Sullivan" w:date="2021-05-21T09:57:00Z">
                  <w:rPr>
                    <w:sz w:val="16"/>
                  </w:rPr>
                </w:rPrChange>
              </w:rPr>
              <w:t>106%</w:t>
            </w:r>
          </w:p>
        </w:tc>
        <w:tc>
          <w:tcPr>
            <w:tcW w:w="504" w:type="dxa"/>
            <w:noWrap/>
            <w:hideMark/>
            <w:tcPrChange w:id="4270" w:author="Gary Sullivan" w:date="2021-05-21T10:18:00Z">
              <w:tcPr>
                <w:tcW w:w="783" w:type="dxa"/>
                <w:gridSpan w:val="2"/>
                <w:noWrap/>
                <w:hideMark/>
              </w:tcPr>
            </w:tcPrChange>
          </w:tcPr>
          <w:p w14:paraId="78467A73" w14:textId="77777777" w:rsidR="0029610F" w:rsidRPr="00546461" w:rsidRDefault="0029610F" w:rsidP="00546461">
            <w:pPr>
              <w:spacing w:before="0"/>
              <w:jc w:val="center"/>
              <w:rPr>
                <w:sz w:val="14"/>
                <w:szCs w:val="14"/>
                <w:rPrChange w:id="4271" w:author="Gary Sullivan" w:date="2021-05-21T09:57:00Z">
                  <w:rPr>
                    <w:sz w:val="16"/>
                  </w:rPr>
                </w:rPrChange>
              </w:rPr>
              <w:pPrChange w:id="4272" w:author="Gary Sullivan" w:date="2021-05-21T10:18:00Z">
                <w:pPr/>
              </w:pPrChange>
            </w:pPr>
            <w:r w:rsidRPr="00546461">
              <w:rPr>
                <w:sz w:val="14"/>
                <w:szCs w:val="14"/>
                <w:rPrChange w:id="4273" w:author="Gary Sullivan" w:date="2021-05-21T09:57:00Z">
                  <w:rPr>
                    <w:sz w:val="16"/>
                  </w:rPr>
                </w:rPrChange>
              </w:rPr>
              <w:t>97%</w:t>
            </w:r>
          </w:p>
        </w:tc>
      </w:tr>
      <w:tr w:rsidR="00546461" w:rsidRPr="00546461" w14:paraId="7E9F9B7B" w14:textId="77777777" w:rsidTr="00546461">
        <w:tblPrEx>
          <w:tblPrExChange w:id="4274" w:author="Gary Sullivan" w:date="2021-05-21T10:18:00Z">
            <w:tblPrEx>
              <w:tblW w:w="16800" w:type="dxa"/>
            </w:tblPrEx>
          </w:tblPrExChange>
        </w:tblPrEx>
        <w:trPr>
          <w:trHeight w:val="144"/>
          <w:trPrChange w:id="4275" w:author="Gary Sullivan" w:date="2021-05-21T10:18:00Z">
            <w:trPr>
              <w:wAfter w:w="3791" w:type="dxa"/>
              <w:trHeight w:val="288"/>
            </w:trPr>
          </w:trPrChange>
        </w:trPr>
        <w:tc>
          <w:tcPr>
            <w:tcW w:w="288" w:type="dxa"/>
            <w:vMerge/>
            <w:hideMark/>
            <w:tcPrChange w:id="4276" w:author="Gary Sullivan" w:date="2021-05-21T10:18:00Z">
              <w:tcPr>
                <w:tcW w:w="288" w:type="dxa"/>
                <w:vMerge/>
                <w:hideMark/>
              </w:tcPr>
            </w:tcPrChange>
          </w:tcPr>
          <w:p w14:paraId="6CD3C4E6" w14:textId="77777777" w:rsidR="0029610F" w:rsidRPr="00546461" w:rsidRDefault="0029610F" w:rsidP="00B03BAF">
            <w:pPr>
              <w:spacing w:before="0"/>
              <w:rPr>
                <w:sz w:val="14"/>
                <w:szCs w:val="14"/>
                <w:rPrChange w:id="4277" w:author="Gary Sullivan" w:date="2021-05-21T09:57:00Z">
                  <w:rPr>
                    <w:sz w:val="16"/>
                  </w:rPr>
                </w:rPrChange>
              </w:rPr>
              <w:pPrChange w:id="4278" w:author="Gary Sullivan" w:date="2021-05-21T09:41:00Z">
                <w:pPr/>
              </w:pPrChange>
            </w:pPr>
          </w:p>
        </w:tc>
        <w:tc>
          <w:tcPr>
            <w:tcW w:w="1440" w:type="dxa"/>
            <w:noWrap/>
            <w:hideMark/>
            <w:tcPrChange w:id="4279" w:author="Gary Sullivan" w:date="2021-05-21T10:18:00Z">
              <w:tcPr>
                <w:tcW w:w="1584" w:type="dxa"/>
                <w:gridSpan w:val="2"/>
                <w:noWrap/>
                <w:hideMark/>
              </w:tcPr>
            </w:tcPrChange>
          </w:tcPr>
          <w:p w14:paraId="13358E50" w14:textId="77777777" w:rsidR="0029610F" w:rsidRPr="00546461" w:rsidRDefault="0029610F" w:rsidP="00B03BAF">
            <w:pPr>
              <w:spacing w:before="0"/>
              <w:jc w:val="left"/>
              <w:rPr>
                <w:sz w:val="14"/>
                <w:szCs w:val="14"/>
                <w:rPrChange w:id="4280" w:author="Gary Sullivan" w:date="2021-05-21T09:57:00Z">
                  <w:rPr>
                    <w:sz w:val="16"/>
                  </w:rPr>
                </w:rPrChange>
              </w:rPr>
              <w:pPrChange w:id="4281" w:author="Gary Sullivan" w:date="2021-05-21T09:42:00Z">
                <w:pPr/>
              </w:pPrChange>
            </w:pPr>
            <w:r w:rsidRPr="00546461">
              <w:rPr>
                <w:sz w:val="14"/>
                <w:szCs w:val="14"/>
                <w:rPrChange w:id="4282" w:author="Gary Sullivan" w:date="2021-05-21T09:57:00Z">
                  <w:rPr>
                    <w:sz w:val="16"/>
                  </w:rPr>
                </w:rPrChange>
              </w:rPr>
              <w:t>tool-off</w:t>
            </w:r>
          </w:p>
        </w:tc>
        <w:tc>
          <w:tcPr>
            <w:tcW w:w="504" w:type="dxa"/>
            <w:noWrap/>
            <w:hideMark/>
            <w:tcPrChange w:id="4283" w:author="Gary Sullivan" w:date="2021-05-21T10:18:00Z">
              <w:tcPr>
                <w:tcW w:w="576" w:type="dxa"/>
                <w:gridSpan w:val="2"/>
                <w:noWrap/>
                <w:hideMark/>
              </w:tcPr>
            </w:tcPrChange>
          </w:tcPr>
          <w:p w14:paraId="08A15621" w14:textId="1454EF36" w:rsidR="0029610F" w:rsidRPr="00546461" w:rsidRDefault="0029610F" w:rsidP="00546461">
            <w:pPr>
              <w:spacing w:before="0"/>
              <w:jc w:val="center"/>
              <w:rPr>
                <w:sz w:val="14"/>
                <w:szCs w:val="14"/>
                <w:rPrChange w:id="4284" w:author="Gary Sullivan" w:date="2021-05-21T09:57:00Z">
                  <w:rPr>
                    <w:sz w:val="16"/>
                  </w:rPr>
                </w:rPrChange>
              </w:rPr>
              <w:pPrChange w:id="4285" w:author="Gary Sullivan" w:date="2021-05-21T10:18:00Z">
                <w:pPr/>
              </w:pPrChange>
            </w:pPr>
            <w:r w:rsidRPr="00546461">
              <w:rPr>
                <w:sz w:val="14"/>
                <w:szCs w:val="14"/>
                <w:rPrChange w:id="4286" w:author="Gary Sullivan" w:date="2021-05-21T09:57:00Z">
                  <w:rPr>
                    <w:sz w:val="16"/>
                  </w:rPr>
                </w:rPrChange>
              </w:rPr>
              <w:t>0</w:t>
            </w:r>
            <w:del w:id="4287" w:author="Gary Sullivan" w:date="2021-05-21T10:07:00Z">
              <w:r w:rsidRPr="00546461" w:rsidDel="00546461">
                <w:rPr>
                  <w:sz w:val="14"/>
                  <w:szCs w:val="14"/>
                  <w:rPrChange w:id="4288" w:author="Gary Sullivan" w:date="2021-05-21T09:57:00Z">
                    <w:rPr>
                      <w:sz w:val="16"/>
                    </w:rPr>
                  </w:rPrChange>
                </w:rPr>
                <w:delText>,</w:delText>
              </w:r>
            </w:del>
            <w:ins w:id="4289" w:author="Gary Sullivan" w:date="2021-05-21T10:07:00Z">
              <w:r w:rsidR="00546461">
                <w:rPr>
                  <w:sz w:val="14"/>
                  <w:szCs w:val="14"/>
                </w:rPr>
                <w:t>.</w:t>
              </w:r>
            </w:ins>
            <w:r w:rsidRPr="00546461">
              <w:rPr>
                <w:sz w:val="14"/>
                <w:szCs w:val="14"/>
                <w:rPrChange w:id="4290" w:author="Gary Sullivan" w:date="2021-05-21T09:57:00Z">
                  <w:rPr>
                    <w:sz w:val="16"/>
                  </w:rPr>
                </w:rPrChange>
              </w:rPr>
              <w:t>40%</w:t>
            </w:r>
          </w:p>
        </w:tc>
        <w:tc>
          <w:tcPr>
            <w:tcW w:w="504" w:type="dxa"/>
            <w:noWrap/>
            <w:hideMark/>
            <w:tcPrChange w:id="4291" w:author="Gary Sullivan" w:date="2021-05-21T10:18:00Z">
              <w:tcPr>
                <w:tcW w:w="576" w:type="dxa"/>
                <w:gridSpan w:val="2"/>
                <w:noWrap/>
                <w:hideMark/>
              </w:tcPr>
            </w:tcPrChange>
          </w:tcPr>
          <w:p w14:paraId="3071D2E8" w14:textId="0275C0D2" w:rsidR="0029610F" w:rsidRPr="00546461" w:rsidRDefault="0029610F" w:rsidP="00546461">
            <w:pPr>
              <w:spacing w:before="0"/>
              <w:jc w:val="center"/>
              <w:rPr>
                <w:sz w:val="14"/>
                <w:szCs w:val="14"/>
                <w:rPrChange w:id="4292" w:author="Gary Sullivan" w:date="2021-05-21T09:57:00Z">
                  <w:rPr>
                    <w:sz w:val="16"/>
                  </w:rPr>
                </w:rPrChange>
              </w:rPr>
              <w:pPrChange w:id="4293" w:author="Gary Sullivan" w:date="2021-05-21T10:18:00Z">
                <w:pPr/>
              </w:pPrChange>
            </w:pPr>
            <w:r w:rsidRPr="00546461">
              <w:rPr>
                <w:sz w:val="14"/>
                <w:szCs w:val="14"/>
                <w:rPrChange w:id="4294" w:author="Gary Sullivan" w:date="2021-05-21T09:57:00Z">
                  <w:rPr>
                    <w:sz w:val="16"/>
                  </w:rPr>
                </w:rPrChange>
              </w:rPr>
              <w:t>-0</w:t>
            </w:r>
            <w:del w:id="4295" w:author="Gary Sullivan" w:date="2021-05-21T10:07:00Z">
              <w:r w:rsidRPr="00546461" w:rsidDel="00546461">
                <w:rPr>
                  <w:sz w:val="14"/>
                  <w:szCs w:val="14"/>
                  <w:rPrChange w:id="4296" w:author="Gary Sullivan" w:date="2021-05-21T09:57:00Z">
                    <w:rPr>
                      <w:sz w:val="16"/>
                    </w:rPr>
                  </w:rPrChange>
                </w:rPr>
                <w:delText>,</w:delText>
              </w:r>
            </w:del>
            <w:ins w:id="4297" w:author="Gary Sullivan" w:date="2021-05-21T10:07:00Z">
              <w:r w:rsidR="00546461">
                <w:rPr>
                  <w:sz w:val="14"/>
                  <w:szCs w:val="14"/>
                </w:rPr>
                <w:t>.</w:t>
              </w:r>
            </w:ins>
            <w:r w:rsidRPr="00546461">
              <w:rPr>
                <w:sz w:val="14"/>
                <w:szCs w:val="14"/>
                <w:rPrChange w:id="4298" w:author="Gary Sullivan" w:date="2021-05-21T09:57:00Z">
                  <w:rPr>
                    <w:sz w:val="16"/>
                  </w:rPr>
                </w:rPrChange>
              </w:rPr>
              <w:t>14%</w:t>
            </w:r>
          </w:p>
        </w:tc>
        <w:tc>
          <w:tcPr>
            <w:tcW w:w="504" w:type="dxa"/>
            <w:noWrap/>
            <w:hideMark/>
            <w:tcPrChange w:id="4299" w:author="Gary Sullivan" w:date="2021-05-21T10:18:00Z">
              <w:tcPr>
                <w:tcW w:w="576" w:type="dxa"/>
                <w:gridSpan w:val="2"/>
                <w:noWrap/>
                <w:hideMark/>
              </w:tcPr>
            </w:tcPrChange>
          </w:tcPr>
          <w:p w14:paraId="19B4DA7C" w14:textId="23AC4852" w:rsidR="0029610F" w:rsidRPr="00546461" w:rsidRDefault="0029610F" w:rsidP="00546461">
            <w:pPr>
              <w:spacing w:before="0"/>
              <w:jc w:val="center"/>
              <w:rPr>
                <w:sz w:val="14"/>
                <w:szCs w:val="14"/>
                <w:rPrChange w:id="4300" w:author="Gary Sullivan" w:date="2021-05-21T09:57:00Z">
                  <w:rPr>
                    <w:sz w:val="16"/>
                  </w:rPr>
                </w:rPrChange>
              </w:rPr>
              <w:pPrChange w:id="4301" w:author="Gary Sullivan" w:date="2021-05-21T10:18:00Z">
                <w:pPr/>
              </w:pPrChange>
            </w:pPr>
            <w:r w:rsidRPr="00546461">
              <w:rPr>
                <w:sz w:val="14"/>
                <w:szCs w:val="14"/>
                <w:rPrChange w:id="4302" w:author="Gary Sullivan" w:date="2021-05-21T09:57:00Z">
                  <w:rPr>
                    <w:sz w:val="16"/>
                  </w:rPr>
                </w:rPrChange>
              </w:rPr>
              <w:t>-0</w:t>
            </w:r>
            <w:del w:id="4303" w:author="Gary Sullivan" w:date="2021-05-21T10:07:00Z">
              <w:r w:rsidRPr="00546461" w:rsidDel="00546461">
                <w:rPr>
                  <w:sz w:val="14"/>
                  <w:szCs w:val="14"/>
                  <w:rPrChange w:id="4304" w:author="Gary Sullivan" w:date="2021-05-21T09:57:00Z">
                    <w:rPr>
                      <w:sz w:val="16"/>
                    </w:rPr>
                  </w:rPrChange>
                </w:rPr>
                <w:delText>,</w:delText>
              </w:r>
            </w:del>
            <w:ins w:id="4305" w:author="Gary Sullivan" w:date="2021-05-21T10:07:00Z">
              <w:r w:rsidR="00546461">
                <w:rPr>
                  <w:sz w:val="14"/>
                  <w:szCs w:val="14"/>
                </w:rPr>
                <w:t>.</w:t>
              </w:r>
            </w:ins>
            <w:r w:rsidRPr="00546461">
              <w:rPr>
                <w:sz w:val="14"/>
                <w:szCs w:val="14"/>
                <w:rPrChange w:id="4306" w:author="Gary Sullivan" w:date="2021-05-21T09:57:00Z">
                  <w:rPr>
                    <w:sz w:val="16"/>
                  </w:rPr>
                </w:rPrChange>
              </w:rPr>
              <w:t>11%</w:t>
            </w:r>
          </w:p>
        </w:tc>
        <w:tc>
          <w:tcPr>
            <w:tcW w:w="504" w:type="dxa"/>
            <w:noWrap/>
            <w:hideMark/>
            <w:tcPrChange w:id="4307" w:author="Gary Sullivan" w:date="2021-05-21T10:18:00Z">
              <w:tcPr>
                <w:tcW w:w="576" w:type="dxa"/>
                <w:gridSpan w:val="2"/>
                <w:noWrap/>
                <w:hideMark/>
              </w:tcPr>
            </w:tcPrChange>
          </w:tcPr>
          <w:p w14:paraId="4A2E9678" w14:textId="77777777" w:rsidR="0029610F" w:rsidRPr="00546461" w:rsidRDefault="0029610F" w:rsidP="00546461">
            <w:pPr>
              <w:spacing w:before="0"/>
              <w:jc w:val="center"/>
              <w:rPr>
                <w:sz w:val="14"/>
                <w:szCs w:val="14"/>
                <w:rPrChange w:id="4308" w:author="Gary Sullivan" w:date="2021-05-21T09:57:00Z">
                  <w:rPr>
                    <w:sz w:val="16"/>
                  </w:rPr>
                </w:rPrChange>
              </w:rPr>
              <w:pPrChange w:id="4309" w:author="Gary Sullivan" w:date="2021-05-21T10:18:00Z">
                <w:pPr/>
              </w:pPrChange>
            </w:pPr>
            <w:r w:rsidRPr="00546461">
              <w:rPr>
                <w:sz w:val="14"/>
                <w:szCs w:val="14"/>
                <w:rPrChange w:id="4310" w:author="Gary Sullivan" w:date="2021-05-21T09:57:00Z">
                  <w:rPr>
                    <w:sz w:val="16"/>
                  </w:rPr>
                </w:rPrChange>
              </w:rPr>
              <w:t>87%</w:t>
            </w:r>
          </w:p>
        </w:tc>
        <w:tc>
          <w:tcPr>
            <w:tcW w:w="504" w:type="dxa"/>
            <w:noWrap/>
            <w:hideMark/>
            <w:tcPrChange w:id="4311" w:author="Gary Sullivan" w:date="2021-05-21T10:18:00Z">
              <w:tcPr>
                <w:tcW w:w="576" w:type="dxa"/>
                <w:gridSpan w:val="2"/>
                <w:noWrap/>
                <w:hideMark/>
              </w:tcPr>
            </w:tcPrChange>
          </w:tcPr>
          <w:p w14:paraId="784F681C" w14:textId="77777777" w:rsidR="0029610F" w:rsidRPr="00546461" w:rsidRDefault="0029610F" w:rsidP="00546461">
            <w:pPr>
              <w:spacing w:before="0"/>
              <w:jc w:val="center"/>
              <w:rPr>
                <w:sz w:val="14"/>
                <w:szCs w:val="14"/>
                <w:rPrChange w:id="4312" w:author="Gary Sullivan" w:date="2021-05-21T09:57:00Z">
                  <w:rPr>
                    <w:sz w:val="16"/>
                  </w:rPr>
                </w:rPrChange>
              </w:rPr>
              <w:pPrChange w:id="4313" w:author="Gary Sullivan" w:date="2021-05-21T10:18:00Z">
                <w:pPr/>
              </w:pPrChange>
            </w:pPr>
            <w:r w:rsidRPr="00546461">
              <w:rPr>
                <w:sz w:val="14"/>
                <w:szCs w:val="14"/>
                <w:rPrChange w:id="4314" w:author="Gary Sullivan" w:date="2021-05-21T09:57:00Z">
                  <w:rPr>
                    <w:sz w:val="16"/>
                  </w:rPr>
                </w:rPrChange>
              </w:rPr>
              <w:t>101%</w:t>
            </w:r>
          </w:p>
        </w:tc>
        <w:tc>
          <w:tcPr>
            <w:tcW w:w="504" w:type="dxa"/>
            <w:noWrap/>
            <w:hideMark/>
            <w:tcPrChange w:id="4315" w:author="Gary Sullivan" w:date="2021-05-21T10:18:00Z">
              <w:tcPr>
                <w:tcW w:w="576" w:type="dxa"/>
                <w:gridSpan w:val="2"/>
                <w:noWrap/>
                <w:hideMark/>
              </w:tcPr>
            </w:tcPrChange>
          </w:tcPr>
          <w:p w14:paraId="1959F74E" w14:textId="19443868" w:rsidR="0029610F" w:rsidRPr="00546461" w:rsidRDefault="0029610F" w:rsidP="00546461">
            <w:pPr>
              <w:spacing w:before="0"/>
              <w:jc w:val="center"/>
              <w:rPr>
                <w:sz w:val="14"/>
                <w:szCs w:val="14"/>
                <w:rPrChange w:id="4316" w:author="Gary Sullivan" w:date="2021-05-21T09:57:00Z">
                  <w:rPr>
                    <w:sz w:val="16"/>
                  </w:rPr>
                </w:rPrChange>
              </w:rPr>
              <w:pPrChange w:id="4317" w:author="Gary Sullivan" w:date="2021-05-21T10:18:00Z">
                <w:pPr/>
              </w:pPrChange>
            </w:pPr>
            <w:r w:rsidRPr="00546461">
              <w:rPr>
                <w:sz w:val="14"/>
                <w:szCs w:val="14"/>
                <w:rPrChange w:id="4318" w:author="Gary Sullivan" w:date="2021-05-21T09:57:00Z">
                  <w:rPr>
                    <w:sz w:val="16"/>
                  </w:rPr>
                </w:rPrChange>
              </w:rPr>
              <w:t>0</w:t>
            </w:r>
            <w:del w:id="4319" w:author="Gary Sullivan" w:date="2021-05-21T10:07:00Z">
              <w:r w:rsidRPr="00546461" w:rsidDel="00546461">
                <w:rPr>
                  <w:sz w:val="14"/>
                  <w:szCs w:val="14"/>
                  <w:rPrChange w:id="4320" w:author="Gary Sullivan" w:date="2021-05-21T09:57:00Z">
                    <w:rPr>
                      <w:sz w:val="16"/>
                    </w:rPr>
                  </w:rPrChange>
                </w:rPr>
                <w:delText>,</w:delText>
              </w:r>
            </w:del>
            <w:ins w:id="4321" w:author="Gary Sullivan" w:date="2021-05-21T10:07:00Z">
              <w:r w:rsidR="00546461">
                <w:rPr>
                  <w:sz w:val="14"/>
                  <w:szCs w:val="14"/>
                </w:rPr>
                <w:t>.</w:t>
              </w:r>
            </w:ins>
            <w:r w:rsidRPr="00546461">
              <w:rPr>
                <w:sz w:val="14"/>
                <w:szCs w:val="14"/>
                <w:rPrChange w:id="4322" w:author="Gary Sullivan" w:date="2021-05-21T09:57:00Z">
                  <w:rPr>
                    <w:sz w:val="16"/>
                  </w:rPr>
                </w:rPrChange>
              </w:rPr>
              <w:t>32%</w:t>
            </w:r>
          </w:p>
        </w:tc>
        <w:tc>
          <w:tcPr>
            <w:tcW w:w="504" w:type="dxa"/>
            <w:noWrap/>
            <w:hideMark/>
            <w:tcPrChange w:id="4323" w:author="Gary Sullivan" w:date="2021-05-21T10:18:00Z">
              <w:tcPr>
                <w:tcW w:w="576" w:type="dxa"/>
                <w:gridSpan w:val="2"/>
                <w:noWrap/>
                <w:hideMark/>
              </w:tcPr>
            </w:tcPrChange>
          </w:tcPr>
          <w:p w14:paraId="2B712C00" w14:textId="2320F264" w:rsidR="0029610F" w:rsidRPr="00546461" w:rsidRDefault="0029610F" w:rsidP="00546461">
            <w:pPr>
              <w:spacing w:before="0"/>
              <w:jc w:val="center"/>
              <w:rPr>
                <w:sz w:val="14"/>
                <w:szCs w:val="14"/>
                <w:rPrChange w:id="4324" w:author="Gary Sullivan" w:date="2021-05-21T09:57:00Z">
                  <w:rPr>
                    <w:sz w:val="16"/>
                  </w:rPr>
                </w:rPrChange>
              </w:rPr>
              <w:pPrChange w:id="4325" w:author="Gary Sullivan" w:date="2021-05-21T10:18:00Z">
                <w:pPr/>
              </w:pPrChange>
            </w:pPr>
            <w:r w:rsidRPr="00546461">
              <w:rPr>
                <w:sz w:val="14"/>
                <w:szCs w:val="14"/>
                <w:rPrChange w:id="4326" w:author="Gary Sullivan" w:date="2021-05-21T09:57:00Z">
                  <w:rPr>
                    <w:sz w:val="16"/>
                  </w:rPr>
                </w:rPrChange>
              </w:rPr>
              <w:t>0</w:t>
            </w:r>
            <w:del w:id="4327" w:author="Gary Sullivan" w:date="2021-05-21T10:07:00Z">
              <w:r w:rsidRPr="00546461" w:rsidDel="00546461">
                <w:rPr>
                  <w:sz w:val="14"/>
                  <w:szCs w:val="14"/>
                  <w:rPrChange w:id="4328" w:author="Gary Sullivan" w:date="2021-05-21T09:57:00Z">
                    <w:rPr>
                      <w:sz w:val="16"/>
                    </w:rPr>
                  </w:rPrChange>
                </w:rPr>
                <w:delText>,</w:delText>
              </w:r>
            </w:del>
            <w:ins w:id="4329" w:author="Gary Sullivan" w:date="2021-05-21T10:07:00Z">
              <w:r w:rsidR="00546461">
                <w:rPr>
                  <w:sz w:val="14"/>
                  <w:szCs w:val="14"/>
                </w:rPr>
                <w:t>.</w:t>
              </w:r>
            </w:ins>
            <w:r w:rsidRPr="00546461">
              <w:rPr>
                <w:sz w:val="14"/>
                <w:szCs w:val="14"/>
                <w:rPrChange w:id="4330" w:author="Gary Sullivan" w:date="2021-05-21T09:57:00Z">
                  <w:rPr>
                    <w:sz w:val="16"/>
                  </w:rPr>
                </w:rPrChange>
              </w:rPr>
              <w:t>05%</w:t>
            </w:r>
          </w:p>
        </w:tc>
        <w:tc>
          <w:tcPr>
            <w:tcW w:w="504" w:type="dxa"/>
            <w:noWrap/>
            <w:hideMark/>
            <w:tcPrChange w:id="4331" w:author="Gary Sullivan" w:date="2021-05-21T10:18:00Z">
              <w:tcPr>
                <w:tcW w:w="576" w:type="dxa"/>
                <w:gridSpan w:val="2"/>
                <w:noWrap/>
                <w:hideMark/>
              </w:tcPr>
            </w:tcPrChange>
          </w:tcPr>
          <w:p w14:paraId="2FB1CC79" w14:textId="0A2E924C" w:rsidR="0029610F" w:rsidRPr="00546461" w:rsidRDefault="0029610F" w:rsidP="00546461">
            <w:pPr>
              <w:spacing w:before="0"/>
              <w:jc w:val="center"/>
              <w:rPr>
                <w:sz w:val="14"/>
                <w:szCs w:val="14"/>
                <w:rPrChange w:id="4332" w:author="Gary Sullivan" w:date="2021-05-21T09:57:00Z">
                  <w:rPr>
                    <w:sz w:val="16"/>
                  </w:rPr>
                </w:rPrChange>
              </w:rPr>
              <w:pPrChange w:id="4333" w:author="Gary Sullivan" w:date="2021-05-21T10:18:00Z">
                <w:pPr/>
              </w:pPrChange>
            </w:pPr>
            <w:r w:rsidRPr="00546461">
              <w:rPr>
                <w:sz w:val="14"/>
                <w:szCs w:val="14"/>
                <w:rPrChange w:id="4334" w:author="Gary Sullivan" w:date="2021-05-21T09:57:00Z">
                  <w:rPr>
                    <w:sz w:val="16"/>
                  </w:rPr>
                </w:rPrChange>
              </w:rPr>
              <w:t>-0</w:t>
            </w:r>
            <w:del w:id="4335" w:author="Gary Sullivan" w:date="2021-05-21T10:07:00Z">
              <w:r w:rsidRPr="00546461" w:rsidDel="00546461">
                <w:rPr>
                  <w:sz w:val="14"/>
                  <w:szCs w:val="14"/>
                  <w:rPrChange w:id="4336" w:author="Gary Sullivan" w:date="2021-05-21T09:57:00Z">
                    <w:rPr>
                      <w:sz w:val="16"/>
                    </w:rPr>
                  </w:rPrChange>
                </w:rPr>
                <w:delText>,</w:delText>
              </w:r>
            </w:del>
            <w:ins w:id="4337" w:author="Gary Sullivan" w:date="2021-05-21T10:07:00Z">
              <w:r w:rsidR="00546461">
                <w:rPr>
                  <w:sz w:val="14"/>
                  <w:szCs w:val="14"/>
                </w:rPr>
                <w:t>.</w:t>
              </w:r>
            </w:ins>
            <w:r w:rsidRPr="00546461">
              <w:rPr>
                <w:sz w:val="14"/>
                <w:szCs w:val="14"/>
                <w:rPrChange w:id="4338" w:author="Gary Sullivan" w:date="2021-05-21T09:57:00Z">
                  <w:rPr>
                    <w:sz w:val="16"/>
                  </w:rPr>
                </w:rPrChange>
              </w:rPr>
              <w:t>08%</w:t>
            </w:r>
          </w:p>
        </w:tc>
        <w:tc>
          <w:tcPr>
            <w:tcW w:w="504" w:type="dxa"/>
            <w:noWrap/>
            <w:hideMark/>
            <w:tcPrChange w:id="4339" w:author="Gary Sullivan" w:date="2021-05-21T10:18:00Z">
              <w:tcPr>
                <w:tcW w:w="576" w:type="dxa"/>
                <w:gridSpan w:val="2"/>
                <w:noWrap/>
                <w:hideMark/>
              </w:tcPr>
            </w:tcPrChange>
          </w:tcPr>
          <w:p w14:paraId="52FE1AF1" w14:textId="77777777" w:rsidR="0029610F" w:rsidRPr="00546461" w:rsidRDefault="0029610F" w:rsidP="00546461">
            <w:pPr>
              <w:spacing w:before="0"/>
              <w:jc w:val="center"/>
              <w:rPr>
                <w:sz w:val="14"/>
                <w:szCs w:val="14"/>
                <w:rPrChange w:id="4340" w:author="Gary Sullivan" w:date="2021-05-21T09:57:00Z">
                  <w:rPr>
                    <w:sz w:val="16"/>
                  </w:rPr>
                </w:rPrChange>
              </w:rPr>
              <w:pPrChange w:id="4341" w:author="Gary Sullivan" w:date="2021-05-21T10:18:00Z">
                <w:pPr/>
              </w:pPrChange>
            </w:pPr>
            <w:r w:rsidRPr="00546461">
              <w:rPr>
                <w:sz w:val="14"/>
                <w:szCs w:val="14"/>
                <w:rPrChange w:id="4342" w:author="Gary Sullivan" w:date="2021-05-21T09:57:00Z">
                  <w:rPr>
                    <w:sz w:val="16"/>
                  </w:rPr>
                </w:rPrChange>
              </w:rPr>
              <w:t>97%</w:t>
            </w:r>
          </w:p>
        </w:tc>
        <w:tc>
          <w:tcPr>
            <w:tcW w:w="504" w:type="dxa"/>
            <w:noWrap/>
            <w:hideMark/>
            <w:tcPrChange w:id="4343" w:author="Gary Sullivan" w:date="2021-05-21T10:18:00Z">
              <w:tcPr>
                <w:tcW w:w="576" w:type="dxa"/>
                <w:gridSpan w:val="3"/>
                <w:noWrap/>
                <w:hideMark/>
              </w:tcPr>
            </w:tcPrChange>
          </w:tcPr>
          <w:p w14:paraId="795C7959" w14:textId="77777777" w:rsidR="0029610F" w:rsidRPr="00546461" w:rsidRDefault="0029610F" w:rsidP="00546461">
            <w:pPr>
              <w:spacing w:before="0"/>
              <w:jc w:val="center"/>
              <w:rPr>
                <w:sz w:val="14"/>
                <w:szCs w:val="14"/>
                <w:rPrChange w:id="4344" w:author="Gary Sullivan" w:date="2021-05-21T09:57:00Z">
                  <w:rPr>
                    <w:sz w:val="16"/>
                  </w:rPr>
                </w:rPrChange>
              </w:rPr>
              <w:pPrChange w:id="4345" w:author="Gary Sullivan" w:date="2021-05-21T10:18:00Z">
                <w:pPr/>
              </w:pPrChange>
            </w:pPr>
            <w:r w:rsidRPr="00546461">
              <w:rPr>
                <w:sz w:val="14"/>
                <w:szCs w:val="14"/>
                <w:rPrChange w:id="4346" w:author="Gary Sullivan" w:date="2021-05-21T09:57:00Z">
                  <w:rPr>
                    <w:sz w:val="16"/>
                  </w:rPr>
                </w:rPrChange>
              </w:rPr>
              <w:t>101%</w:t>
            </w:r>
          </w:p>
        </w:tc>
        <w:tc>
          <w:tcPr>
            <w:tcW w:w="504" w:type="dxa"/>
            <w:noWrap/>
            <w:hideMark/>
            <w:tcPrChange w:id="4347" w:author="Gary Sullivan" w:date="2021-05-21T10:18:00Z">
              <w:tcPr>
                <w:tcW w:w="540" w:type="dxa"/>
                <w:gridSpan w:val="3"/>
                <w:noWrap/>
                <w:hideMark/>
              </w:tcPr>
            </w:tcPrChange>
          </w:tcPr>
          <w:p w14:paraId="6BA83774" w14:textId="572A3CEB" w:rsidR="0029610F" w:rsidRPr="00546461" w:rsidRDefault="0029610F" w:rsidP="00546461">
            <w:pPr>
              <w:spacing w:before="0"/>
              <w:jc w:val="center"/>
              <w:rPr>
                <w:sz w:val="14"/>
                <w:szCs w:val="14"/>
                <w:rPrChange w:id="4348" w:author="Gary Sullivan" w:date="2021-05-21T09:57:00Z">
                  <w:rPr>
                    <w:sz w:val="16"/>
                  </w:rPr>
                </w:rPrChange>
              </w:rPr>
              <w:pPrChange w:id="4349" w:author="Gary Sullivan" w:date="2021-05-21T10:18:00Z">
                <w:pPr/>
              </w:pPrChange>
            </w:pPr>
            <w:r w:rsidRPr="00546461">
              <w:rPr>
                <w:sz w:val="14"/>
                <w:szCs w:val="14"/>
                <w:rPrChange w:id="4350" w:author="Gary Sullivan" w:date="2021-05-21T09:57:00Z">
                  <w:rPr>
                    <w:sz w:val="16"/>
                  </w:rPr>
                </w:rPrChange>
              </w:rPr>
              <w:t>0</w:t>
            </w:r>
            <w:del w:id="4351" w:author="Gary Sullivan" w:date="2021-05-21T10:07:00Z">
              <w:r w:rsidRPr="00546461" w:rsidDel="00546461">
                <w:rPr>
                  <w:sz w:val="14"/>
                  <w:szCs w:val="14"/>
                  <w:rPrChange w:id="4352" w:author="Gary Sullivan" w:date="2021-05-21T09:57:00Z">
                    <w:rPr>
                      <w:sz w:val="16"/>
                    </w:rPr>
                  </w:rPrChange>
                </w:rPr>
                <w:delText>,</w:delText>
              </w:r>
            </w:del>
            <w:ins w:id="4353" w:author="Gary Sullivan" w:date="2021-05-21T10:07:00Z">
              <w:r w:rsidR="00546461">
                <w:rPr>
                  <w:sz w:val="14"/>
                  <w:szCs w:val="14"/>
                </w:rPr>
                <w:t>.</w:t>
              </w:r>
            </w:ins>
            <w:r w:rsidRPr="00546461">
              <w:rPr>
                <w:sz w:val="14"/>
                <w:szCs w:val="14"/>
                <w:rPrChange w:id="4354" w:author="Gary Sullivan" w:date="2021-05-21T09:57:00Z">
                  <w:rPr>
                    <w:sz w:val="16"/>
                  </w:rPr>
                </w:rPrChange>
              </w:rPr>
              <w:t>37%</w:t>
            </w:r>
          </w:p>
        </w:tc>
        <w:tc>
          <w:tcPr>
            <w:tcW w:w="504" w:type="dxa"/>
            <w:noWrap/>
            <w:hideMark/>
            <w:tcPrChange w:id="4355" w:author="Gary Sullivan" w:date="2021-05-21T10:18:00Z">
              <w:tcPr>
                <w:tcW w:w="540" w:type="dxa"/>
                <w:gridSpan w:val="3"/>
                <w:noWrap/>
                <w:hideMark/>
              </w:tcPr>
            </w:tcPrChange>
          </w:tcPr>
          <w:p w14:paraId="2F643B2D" w14:textId="02241FAC" w:rsidR="0029610F" w:rsidRPr="00546461" w:rsidRDefault="0029610F" w:rsidP="00546461">
            <w:pPr>
              <w:spacing w:before="0"/>
              <w:jc w:val="center"/>
              <w:rPr>
                <w:sz w:val="14"/>
                <w:szCs w:val="14"/>
                <w:rPrChange w:id="4356" w:author="Gary Sullivan" w:date="2021-05-21T09:57:00Z">
                  <w:rPr>
                    <w:sz w:val="16"/>
                  </w:rPr>
                </w:rPrChange>
              </w:rPr>
              <w:pPrChange w:id="4357" w:author="Gary Sullivan" w:date="2021-05-21T10:18:00Z">
                <w:pPr/>
              </w:pPrChange>
            </w:pPr>
            <w:r w:rsidRPr="00546461">
              <w:rPr>
                <w:sz w:val="14"/>
                <w:szCs w:val="14"/>
                <w:rPrChange w:id="4358" w:author="Gary Sullivan" w:date="2021-05-21T09:57:00Z">
                  <w:rPr>
                    <w:sz w:val="16"/>
                  </w:rPr>
                </w:rPrChange>
              </w:rPr>
              <w:t>-0</w:t>
            </w:r>
            <w:del w:id="4359" w:author="Gary Sullivan" w:date="2021-05-21T10:07:00Z">
              <w:r w:rsidRPr="00546461" w:rsidDel="00546461">
                <w:rPr>
                  <w:sz w:val="14"/>
                  <w:szCs w:val="14"/>
                  <w:rPrChange w:id="4360" w:author="Gary Sullivan" w:date="2021-05-21T09:57:00Z">
                    <w:rPr>
                      <w:sz w:val="16"/>
                    </w:rPr>
                  </w:rPrChange>
                </w:rPr>
                <w:delText>,</w:delText>
              </w:r>
            </w:del>
            <w:ins w:id="4361" w:author="Gary Sullivan" w:date="2021-05-21T10:07:00Z">
              <w:r w:rsidR="00546461">
                <w:rPr>
                  <w:sz w:val="14"/>
                  <w:szCs w:val="14"/>
                </w:rPr>
                <w:t>.</w:t>
              </w:r>
            </w:ins>
            <w:r w:rsidRPr="00546461">
              <w:rPr>
                <w:sz w:val="14"/>
                <w:szCs w:val="14"/>
                <w:rPrChange w:id="4362" w:author="Gary Sullivan" w:date="2021-05-21T09:57:00Z">
                  <w:rPr>
                    <w:sz w:val="16"/>
                  </w:rPr>
                </w:rPrChange>
              </w:rPr>
              <w:t>09%</w:t>
            </w:r>
          </w:p>
        </w:tc>
        <w:tc>
          <w:tcPr>
            <w:tcW w:w="504" w:type="dxa"/>
            <w:noWrap/>
            <w:hideMark/>
            <w:tcPrChange w:id="4363" w:author="Gary Sullivan" w:date="2021-05-21T10:18:00Z">
              <w:tcPr>
                <w:tcW w:w="540" w:type="dxa"/>
                <w:gridSpan w:val="3"/>
                <w:noWrap/>
                <w:hideMark/>
              </w:tcPr>
            </w:tcPrChange>
          </w:tcPr>
          <w:p w14:paraId="333F05B0" w14:textId="259DDADC" w:rsidR="0029610F" w:rsidRPr="00546461" w:rsidRDefault="0029610F" w:rsidP="00546461">
            <w:pPr>
              <w:spacing w:before="0"/>
              <w:jc w:val="center"/>
              <w:rPr>
                <w:sz w:val="14"/>
                <w:szCs w:val="14"/>
                <w:rPrChange w:id="4364" w:author="Gary Sullivan" w:date="2021-05-21T09:57:00Z">
                  <w:rPr>
                    <w:sz w:val="16"/>
                  </w:rPr>
                </w:rPrChange>
              </w:rPr>
              <w:pPrChange w:id="4365" w:author="Gary Sullivan" w:date="2021-05-21T10:18:00Z">
                <w:pPr/>
              </w:pPrChange>
            </w:pPr>
            <w:r w:rsidRPr="00546461">
              <w:rPr>
                <w:sz w:val="14"/>
                <w:szCs w:val="14"/>
                <w:rPrChange w:id="4366" w:author="Gary Sullivan" w:date="2021-05-21T09:57:00Z">
                  <w:rPr>
                    <w:sz w:val="16"/>
                  </w:rPr>
                </w:rPrChange>
              </w:rPr>
              <w:t>-0</w:t>
            </w:r>
            <w:del w:id="4367" w:author="Gary Sullivan" w:date="2021-05-21T10:07:00Z">
              <w:r w:rsidRPr="00546461" w:rsidDel="00546461">
                <w:rPr>
                  <w:sz w:val="14"/>
                  <w:szCs w:val="14"/>
                  <w:rPrChange w:id="4368" w:author="Gary Sullivan" w:date="2021-05-21T09:57:00Z">
                    <w:rPr>
                      <w:sz w:val="16"/>
                    </w:rPr>
                  </w:rPrChange>
                </w:rPr>
                <w:delText>,</w:delText>
              </w:r>
            </w:del>
            <w:ins w:id="4369" w:author="Gary Sullivan" w:date="2021-05-21T10:07:00Z">
              <w:r w:rsidR="00546461">
                <w:rPr>
                  <w:sz w:val="14"/>
                  <w:szCs w:val="14"/>
                </w:rPr>
                <w:t>.</w:t>
              </w:r>
            </w:ins>
            <w:r w:rsidRPr="00546461">
              <w:rPr>
                <w:sz w:val="14"/>
                <w:szCs w:val="14"/>
                <w:rPrChange w:id="4370" w:author="Gary Sullivan" w:date="2021-05-21T09:57:00Z">
                  <w:rPr>
                    <w:sz w:val="16"/>
                  </w:rPr>
                </w:rPrChange>
              </w:rPr>
              <w:t>29%</w:t>
            </w:r>
          </w:p>
        </w:tc>
        <w:tc>
          <w:tcPr>
            <w:tcW w:w="504" w:type="dxa"/>
            <w:noWrap/>
            <w:hideMark/>
            <w:tcPrChange w:id="4371" w:author="Gary Sullivan" w:date="2021-05-21T10:18:00Z">
              <w:tcPr>
                <w:tcW w:w="2974" w:type="dxa"/>
                <w:gridSpan w:val="4"/>
                <w:noWrap/>
                <w:hideMark/>
              </w:tcPr>
            </w:tcPrChange>
          </w:tcPr>
          <w:p w14:paraId="13CA10B3" w14:textId="77777777" w:rsidR="0029610F" w:rsidRPr="00546461" w:rsidRDefault="0029610F" w:rsidP="00546461">
            <w:pPr>
              <w:spacing w:before="0"/>
              <w:jc w:val="center"/>
              <w:rPr>
                <w:sz w:val="14"/>
                <w:szCs w:val="14"/>
                <w:rPrChange w:id="4372" w:author="Gary Sullivan" w:date="2021-05-21T09:57:00Z">
                  <w:rPr>
                    <w:sz w:val="16"/>
                  </w:rPr>
                </w:rPrChange>
              </w:rPr>
              <w:pPrChange w:id="4373" w:author="Gary Sullivan" w:date="2021-05-21T10:18:00Z">
                <w:pPr/>
              </w:pPrChange>
            </w:pPr>
            <w:r w:rsidRPr="00546461">
              <w:rPr>
                <w:sz w:val="14"/>
                <w:szCs w:val="14"/>
                <w:rPrChange w:id="4374" w:author="Gary Sullivan" w:date="2021-05-21T09:57:00Z">
                  <w:rPr>
                    <w:sz w:val="16"/>
                  </w:rPr>
                </w:rPrChange>
              </w:rPr>
              <w:t>99%</w:t>
            </w:r>
          </w:p>
        </w:tc>
        <w:tc>
          <w:tcPr>
            <w:tcW w:w="504" w:type="dxa"/>
            <w:noWrap/>
            <w:hideMark/>
            <w:tcPrChange w:id="4375" w:author="Gary Sullivan" w:date="2021-05-21T10:18:00Z">
              <w:tcPr>
                <w:tcW w:w="783" w:type="dxa"/>
                <w:gridSpan w:val="2"/>
                <w:noWrap/>
                <w:hideMark/>
              </w:tcPr>
            </w:tcPrChange>
          </w:tcPr>
          <w:p w14:paraId="49EF5BBF" w14:textId="77777777" w:rsidR="0029610F" w:rsidRPr="00546461" w:rsidRDefault="0029610F" w:rsidP="00546461">
            <w:pPr>
              <w:spacing w:before="0"/>
              <w:jc w:val="center"/>
              <w:rPr>
                <w:sz w:val="14"/>
                <w:szCs w:val="14"/>
                <w:rPrChange w:id="4376" w:author="Gary Sullivan" w:date="2021-05-21T09:57:00Z">
                  <w:rPr>
                    <w:sz w:val="16"/>
                  </w:rPr>
                </w:rPrChange>
              </w:rPr>
              <w:pPrChange w:id="4377" w:author="Gary Sullivan" w:date="2021-05-21T10:18:00Z">
                <w:pPr/>
              </w:pPrChange>
            </w:pPr>
            <w:r w:rsidRPr="00546461">
              <w:rPr>
                <w:sz w:val="14"/>
                <w:szCs w:val="14"/>
                <w:rPrChange w:id="4378" w:author="Gary Sullivan" w:date="2021-05-21T09:57:00Z">
                  <w:rPr>
                    <w:sz w:val="16"/>
                  </w:rPr>
                </w:rPrChange>
              </w:rPr>
              <w:t>104%</w:t>
            </w:r>
          </w:p>
        </w:tc>
      </w:tr>
      <w:tr w:rsidR="00546461" w:rsidRPr="00546461" w14:paraId="3905F14C" w14:textId="77777777" w:rsidTr="00546461">
        <w:tblPrEx>
          <w:tblPrExChange w:id="4379" w:author="Gary Sullivan" w:date="2021-05-21T10:18:00Z">
            <w:tblPrEx>
              <w:tblW w:w="16800" w:type="dxa"/>
            </w:tblPrEx>
          </w:tblPrExChange>
        </w:tblPrEx>
        <w:trPr>
          <w:trHeight w:val="144"/>
          <w:trPrChange w:id="4380" w:author="Gary Sullivan" w:date="2021-05-21T10:18:00Z">
            <w:trPr>
              <w:wAfter w:w="3791" w:type="dxa"/>
              <w:trHeight w:val="288"/>
            </w:trPr>
          </w:trPrChange>
        </w:trPr>
        <w:tc>
          <w:tcPr>
            <w:tcW w:w="288" w:type="dxa"/>
            <w:vMerge w:val="restart"/>
            <w:noWrap/>
            <w:hideMark/>
            <w:tcPrChange w:id="4381" w:author="Gary Sullivan" w:date="2021-05-21T10:18:00Z">
              <w:tcPr>
                <w:tcW w:w="288" w:type="dxa"/>
                <w:vMerge w:val="restart"/>
                <w:noWrap/>
                <w:hideMark/>
              </w:tcPr>
            </w:tcPrChange>
          </w:tcPr>
          <w:p w14:paraId="4C1CA981" w14:textId="34733BAC" w:rsidR="0029610F" w:rsidRPr="00546461" w:rsidRDefault="0029610F" w:rsidP="00B03BAF">
            <w:pPr>
              <w:spacing w:before="0"/>
              <w:rPr>
                <w:sz w:val="14"/>
                <w:szCs w:val="14"/>
                <w:rPrChange w:id="4382" w:author="Gary Sullivan" w:date="2021-05-21T09:57:00Z">
                  <w:rPr>
                    <w:sz w:val="16"/>
                  </w:rPr>
                </w:rPrChange>
              </w:rPr>
              <w:pPrChange w:id="4383" w:author="Gary Sullivan" w:date="2021-05-21T09:41:00Z">
                <w:pPr/>
              </w:pPrChange>
            </w:pPr>
            <w:r w:rsidRPr="00546461">
              <w:rPr>
                <w:sz w:val="14"/>
                <w:szCs w:val="14"/>
                <w:rPrChange w:id="4384" w:author="Gary Sullivan" w:date="2021-05-21T09:57:00Z">
                  <w:rPr>
                    <w:sz w:val="16"/>
                  </w:rPr>
                </w:rPrChange>
              </w:rPr>
              <w:t>4</w:t>
            </w:r>
            <w:del w:id="4385" w:author="Gary Sullivan" w:date="2021-05-21T09:38:00Z">
              <w:r w:rsidRPr="00546461" w:rsidDel="00B03BAF">
                <w:rPr>
                  <w:sz w:val="14"/>
                  <w:szCs w:val="14"/>
                  <w:rPrChange w:id="4386" w:author="Gary Sullivan" w:date="2021-05-21T09:57:00Z">
                    <w:rPr>
                      <w:sz w:val="16"/>
                    </w:rPr>
                  </w:rPrChange>
                </w:rPr>
                <w:delText>,</w:delText>
              </w:r>
            </w:del>
            <w:ins w:id="4387" w:author="Gary Sullivan" w:date="2021-05-21T09:38:00Z">
              <w:r w:rsidR="00B03BAF" w:rsidRPr="00546461">
                <w:rPr>
                  <w:sz w:val="14"/>
                  <w:szCs w:val="14"/>
                  <w:rPrChange w:id="4388" w:author="Gary Sullivan" w:date="2021-05-21T09:57:00Z">
                    <w:rPr>
                      <w:sz w:val="16"/>
                    </w:rPr>
                  </w:rPrChange>
                </w:rPr>
                <w:t>.</w:t>
              </w:r>
            </w:ins>
            <w:r w:rsidRPr="00546461">
              <w:rPr>
                <w:sz w:val="14"/>
                <w:szCs w:val="14"/>
                <w:rPrChange w:id="4389" w:author="Gary Sullivan" w:date="2021-05-21T09:57:00Z">
                  <w:rPr>
                    <w:sz w:val="16"/>
                  </w:rPr>
                </w:rPrChange>
              </w:rPr>
              <w:t>2</w:t>
            </w:r>
          </w:p>
        </w:tc>
        <w:tc>
          <w:tcPr>
            <w:tcW w:w="1440" w:type="dxa"/>
            <w:noWrap/>
            <w:hideMark/>
            <w:tcPrChange w:id="4390" w:author="Gary Sullivan" w:date="2021-05-21T10:18:00Z">
              <w:tcPr>
                <w:tcW w:w="1584" w:type="dxa"/>
                <w:gridSpan w:val="2"/>
                <w:noWrap/>
                <w:hideMark/>
              </w:tcPr>
            </w:tcPrChange>
          </w:tcPr>
          <w:p w14:paraId="029FA264" w14:textId="77777777" w:rsidR="0029610F" w:rsidRPr="00546461" w:rsidRDefault="0029610F" w:rsidP="00B03BAF">
            <w:pPr>
              <w:spacing w:before="0"/>
              <w:jc w:val="left"/>
              <w:rPr>
                <w:sz w:val="14"/>
                <w:szCs w:val="14"/>
                <w:rPrChange w:id="4391" w:author="Gary Sullivan" w:date="2021-05-21T09:57:00Z">
                  <w:rPr>
                    <w:sz w:val="16"/>
                  </w:rPr>
                </w:rPrChange>
              </w:rPr>
              <w:pPrChange w:id="4392" w:author="Gary Sullivan" w:date="2021-05-21T09:42:00Z">
                <w:pPr/>
              </w:pPrChange>
            </w:pPr>
            <w:r w:rsidRPr="00546461">
              <w:rPr>
                <w:sz w:val="14"/>
                <w:szCs w:val="14"/>
                <w:rPrChange w:id="4393" w:author="Gary Sullivan" w:date="2021-05-21T09:57:00Z">
                  <w:rPr>
                    <w:sz w:val="16"/>
                  </w:rPr>
                </w:rPrChange>
              </w:rPr>
              <w:t>Extended LFNST</w:t>
            </w:r>
          </w:p>
        </w:tc>
        <w:tc>
          <w:tcPr>
            <w:tcW w:w="504" w:type="dxa"/>
            <w:noWrap/>
            <w:hideMark/>
            <w:tcPrChange w:id="4394" w:author="Gary Sullivan" w:date="2021-05-21T10:18:00Z">
              <w:tcPr>
                <w:tcW w:w="576" w:type="dxa"/>
                <w:gridSpan w:val="2"/>
                <w:noWrap/>
                <w:hideMark/>
              </w:tcPr>
            </w:tcPrChange>
          </w:tcPr>
          <w:p w14:paraId="412598B7" w14:textId="7B0B82D1" w:rsidR="0029610F" w:rsidRPr="00546461" w:rsidRDefault="0029610F" w:rsidP="00546461">
            <w:pPr>
              <w:spacing w:before="0"/>
              <w:jc w:val="center"/>
              <w:rPr>
                <w:sz w:val="14"/>
                <w:szCs w:val="14"/>
                <w:rPrChange w:id="4395" w:author="Gary Sullivan" w:date="2021-05-21T09:57:00Z">
                  <w:rPr>
                    <w:sz w:val="16"/>
                  </w:rPr>
                </w:rPrChange>
              </w:rPr>
              <w:pPrChange w:id="4396" w:author="Gary Sullivan" w:date="2021-05-21T10:18:00Z">
                <w:pPr/>
              </w:pPrChange>
            </w:pPr>
            <w:r w:rsidRPr="00546461">
              <w:rPr>
                <w:sz w:val="14"/>
                <w:szCs w:val="14"/>
                <w:rPrChange w:id="4397" w:author="Gary Sullivan" w:date="2021-05-21T09:57:00Z">
                  <w:rPr>
                    <w:sz w:val="16"/>
                  </w:rPr>
                </w:rPrChange>
              </w:rPr>
              <w:t>-0</w:t>
            </w:r>
            <w:del w:id="4398" w:author="Gary Sullivan" w:date="2021-05-21T10:07:00Z">
              <w:r w:rsidRPr="00546461" w:rsidDel="00546461">
                <w:rPr>
                  <w:sz w:val="14"/>
                  <w:szCs w:val="14"/>
                  <w:rPrChange w:id="4399" w:author="Gary Sullivan" w:date="2021-05-21T09:57:00Z">
                    <w:rPr>
                      <w:sz w:val="16"/>
                    </w:rPr>
                  </w:rPrChange>
                </w:rPr>
                <w:delText>,</w:delText>
              </w:r>
            </w:del>
            <w:ins w:id="4400" w:author="Gary Sullivan" w:date="2021-05-21T10:07:00Z">
              <w:r w:rsidR="00546461">
                <w:rPr>
                  <w:sz w:val="14"/>
                  <w:szCs w:val="14"/>
                </w:rPr>
                <w:t>.</w:t>
              </w:r>
            </w:ins>
            <w:r w:rsidRPr="00546461">
              <w:rPr>
                <w:sz w:val="14"/>
                <w:szCs w:val="14"/>
                <w:rPrChange w:id="4401" w:author="Gary Sullivan" w:date="2021-05-21T09:57:00Z">
                  <w:rPr>
                    <w:sz w:val="16"/>
                  </w:rPr>
                </w:rPrChange>
              </w:rPr>
              <w:t>82%</w:t>
            </w:r>
          </w:p>
        </w:tc>
        <w:tc>
          <w:tcPr>
            <w:tcW w:w="504" w:type="dxa"/>
            <w:noWrap/>
            <w:hideMark/>
            <w:tcPrChange w:id="4402" w:author="Gary Sullivan" w:date="2021-05-21T10:18:00Z">
              <w:tcPr>
                <w:tcW w:w="576" w:type="dxa"/>
                <w:gridSpan w:val="2"/>
                <w:noWrap/>
                <w:hideMark/>
              </w:tcPr>
            </w:tcPrChange>
          </w:tcPr>
          <w:p w14:paraId="5A607BC6" w14:textId="28B67003" w:rsidR="0029610F" w:rsidRPr="00546461" w:rsidRDefault="0029610F" w:rsidP="00546461">
            <w:pPr>
              <w:spacing w:before="0"/>
              <w:jc w:val="center"/>
              <w:rPr>
                <w:sz w:val="14"/>
                <w:szCs w:val="14"/>
                <w:rPrChange w:id="4403" w:author="Gary Sullivan" w:date="2021-05-21T09:57:00Z">
                  <w:rPr>
                    <w:sz w:val="16"/>
                  </w:rPr>
                </w:rPrChange>
              </w:rPr>
              <w:pPrChange w:id="4404" w:author="Gary Sullivan" w:date="2021-05-21T10:18:00Z">
                <w:pPr/>
              </w:pPrChange>
            </w:pPr>
            <w:r w:rsidRPr="00546461">
              <w:rPr>
                <w:sz w:val="14"/>
                <w:szCs w:val="14"/>
                <w:rPrChange w:id="4405" w:author="Gary Sullivan" w:date="2021-05-21T09:57:00Z">
                  <w:rPr>
                    <w:sz w:val="16"/>
                  </w:rPr>
                </w:rPrChange>
              </w:rPr>
              <w:t>-0</w:t>
            </w:r>
            <w:del w:id="4406" w:author="Gary Sullivan" w:date="2021-05-21T10:07:00Z">
              <w:r w:rsidRPr="00546461" w:rsidDel="00546461">
                <w:rPr>
                  <w:sz w:val="14"/>
                  <w:szCs w:val="14"/>
                  <w:rPrChange w:id="4407" w:author="Gary Sullivan" w:date="2021-05-21T09:57:00Z">
                    <w:rPr>
                      <w:sz w:val="16"/>
                    </w:rPr>
                  </w:rPrChange>
                </w:rPr>
                <w:delText>,</w:delText>
              </w:r>
            </w:del>
            <w:ins w:id="4408" w:author="Gary Sullivan" w:date="2021-05-21T10:07:00Z">
              <w:r w:rsidR="00546461">
                <w:rPr>
                  <w:sz w:val="14"/>
                  <w:szCs w:val="14"/>
                </w:rPr>
                <w:t>.</w:t>
              </w:r>
            </w:ins>
            <w:r w:rsidRPr="00546461">
              <w:rPr>
                <w:sz w:val="14"/>
                <w:szCs w:val="14"/>
                <w:rPrChange w:id="4409" w:author="Gary Sullivan" w:date="2021-05-21T09:57:00Z">
                  <w:rPr>
                    <w:sz w:val="16"/>
                  </w:rPr>
                </w:rPrChange>
              </w:rPr>
              <w:t>63%</w:t>
            </w:r>
          </w:p>
        </w:tc>
        <w:tc>
          <w:tcPr>
            <w:tcW w:w="504" w:type="dxa"/>
            <w:noWrap/>
            <w:hideMark/>
            <w:tcPrChange w:id="4410" w:author="Gary Sullivan" w:date="2021-05-21T10:18:00Z">
              <w:tcPr>
                <w:tcW w:w="576" w:type="dxa"/>
                <w:gridSpan w:val="2"/>
                <w:noWrap/>
                <w:hideMark/>
              </w:tcPr>
            </w:tcPrChange>
          </w:tcPr>
          <w:p w14:paraId="42793CDC" w14:textId="202CA8C8" w:rsidR="0029610F" w:rsidRPr="00546461" w:rsidRDefault="0029610F" w:rsidP="00546461">
            <w:pPr>
              <w:spacing w:before="0"/>
              <w:jc w:val="center"/>
              <w:rPr>
                <w:sz w:val="14"/>
                <w:szCs w:val="14"/>
                <w:rPrChange w:id="4411" w:author="Gary Sullivan" w:date="2021-05-21T09:57:00Z">
                  <w:rPr>
                    <w:sz w:val="16"/>
                  </w:rPr>
                </w:rPrChange>
              </w:rPr>
              <w:pPrChange w:id="4412" w:author="Gary Sullivan" w:date="2021-05-21T10:18:00Z">
                <w:pPr/>
              </w:pPrChange>
            </w:pPr>
            <w:r w:rsidRPr="00546461">
              <w:rPr>
                <w:sz w:val="14"/>
                <w:szCs w:val="14"/>
                <w:rPrChange w:id="4413" w:author="Gary Sullivan" w:date="2021-05-21T09:57:00Z">
                  <w:rPr>
                    <w:sz w:val="16"/>
                  </w:rPr>
                </w:rPrChange>
              </w:rPr>
              <w:t>-0</w:t>
            </w:r>
            <w:del w:id="4414" w:author="Gary Sullivan" w:date="2021-05-21T10:07:00Z">
              <w:r w:rsidRPr="00546461" w:rsidDel="00546461">
                <w:rPr>
                  <w:sz w:val="14"/>
                  <w:szCs w:val="14"/>
                  <w:rPrChange w:id="4415" w:author="Gary Sullivan" w:date="2021-05-21T09:57:00Z">
                    <w:rPr>
                      <w:sz w:val="16"/>
                    </w:rPr>
                  </w:rPrChange>
                </w:rPr>
                <w:delText>,</w:delText>
              </w:r>
            </w:del>
            <w:ins w:id="4416" w:author="Gary Sullivan" w:date="2021-05-21T10:07:00Z">
              <w:r w:rsidR="00546461">
                <w:rPr>
                  <w:sz w:val="14"/>
                  <w:szCs w:val="14"/>
                </w:rPr>
                <w:t>.</w:t>
              </w:r>
            </w:ins>
            <w:r w:rsidRPr="00546461">
              <w:rPr>
                <w:sz w:val="14"/>
                <w:szCs w:val="14"/>
                <w:rPrChange w:id="4417" w:author="Gary Sullivan" w:date="2021-05-21T09:57:00Z">
                  <w:rPr>
                    <w:sz w:val="16"/>
                  </w:rPr>
                </w:rPrChange>
              </w:rPr>
              <w:t>59%</w:t>
            </w:r>
          </w:p>
        </w:tc>
        <w:tc>
          <w:tcPr>
            <w:tcW w:w="504" w:type="dxa"/>
            <w:noWrap/>
            <w:hideMark/>
            <w:tcPrChange w:id="4418" w:author="Gary Sullivan" w:date="2021-05-21T10:18:00Z">
              <w:tcPr>
                <w:tcW w:w="576" w:type="dxa"/>
                <w:gridSpan w:val="2"/>
                <w:noWrap/>
                <w:hideMark/>
              </w:tcPr>
            </w:tcPrChange>
          </w:tcPr>
          <w:p w14:paraId="4020AD45" w14:textId="77777777" w:rsidR="0029610F" w:rsidRPr="00546461" w:rsidRDefault="0029610F" w:rsidP="00546461">
            <w:pPr>
              <w:spacing w:before="0"/>
              <w:jc w:val="center"/>
              <w:rPr>
                <w:sz w:val="14"/>
                <w:szCs w:val="14"/>
                <w:rPrChange w:id="4419" w:author="Gary Sullivan" w:date="2021-05-21T09:57:00Z">
                  <w:rPr>
                    <w:sz w:val="16"/>
                  </w:rPr>
                </w:rPrChange>
              </w:rPr>
              <w:pPrChange w:id="4420" w:author="Gary Sullivan" w:date="2021-05-21T10:18:00Z">
                <w:pPr/>
              </w:pPrChange>
            </w:pPr>
            <w:r w:rsidRPr="00546461">
              <w:rPr>
                <w:sz w:val="14"/>
                <w:szCs w:val="14"/>
                <w:rPrChange w:id="4421" w:author="Gary Sullivan" w:date="2021-05-21T09:57:00Z">
                  <w:rPr>
                    <w:sz w:val="16"/>
                  </w:rPr>
                </w:rPrChange>
              </w:rPr>
              <w:t>122%</w:t>
            </w:r>
          </w:p>
        </w:tc>
        <w:tc>
          <w:tcPr>
            <w:tcW w:w="504" w:type="dxa"/>
            <w:noWrap/>
            <w:hideMark/>
            <w:tcPrChange w:id="4422" w:author="Gary Sullivan" w:date="2021-05-21T10:18:00Z">
              <w:tcPr>
                <w:tcW w:w="576" w:type="dxa"/>
                <w:gridSpan w:val="2"/>
                <w:noWrap/>
                <w:hideMark/>
              </w:tcPr>
            </w:tcPrChange>
          </w:tcPr>
          <w:p w14:paraId="40A418BE" w14:textId="77777777" w:rsidR="0029610F" w:rsidRPr="00546461" w:rsidRDefault="0029610F" w:rsidP="00546461">
            <w:pPr>
              <w:spacing w:before="0"/>
              <w:jc w:val="center"/>
              <w:rPr>
                <w:sz w:val="14"/>
                <w:szCs w:val="14"/>
                <w:rPrChange w:id="4423" w:author="Gary Sullivan" w:date="2021-05-21T09:57:00Z">
                  <w:rPr>
                    <w:sz w:val="16"/>
                  </w:rPr>
                </w:rPrChange>
              </w:rPr>
              <w:pPrChange w:id="4424" w:author="Gary Sullivan" w:date="2021-05-21T10:18:00Z">
                <w:pPr/>
              </w:pPrChange>
            </w:pPr>
            <w:r w:rsidRPr="00546461">
              <w:rPr>
                <w:sz w:val="14"/>
                <w:szCs w:val="14"/>
                <w:rPrChange w:id="4425" w:author="Gary Sullivan" w:date="2021-05-21T09:57:00Z">
                  <w:rPr>
                    <w:sz w:val="16"/>
                  </w:rPr>
                </w:rPrChange>
              </w:rPr>
              <w:t>102%</w:t>
            </w:r>
          </w:p>
        </w:tc>
        <w:tc>
          <w:tcPr>
            <w:tcW w:w="504" w:type="dxa"/>
            <w:noWrap/>
            <w:hideMark/>
            <w:tcPrChange w:id="4426" w:author="Gary Sullivan" w:date="2021-05-21T10:18:00Z">
              <w:tcPr>
                <w:tcW w:w="576" w:type="dxa"/>
                <w:gridSpan w:val="2"/>
                <w:noWrap/>
                <w:hideMark/>
              </w:tcPr>
            </w:tcPrChange>
          </w:tcPr>
          <w:p w14:paraId="72560158" w14:textId="653A6B1A" w:rsidR="0029610F" w:rsidRPr="00546461" w:rsidRDefault="0029610F" w:rsidP="00546461">
            <w:pPr>
              <w:spacing w:before="0"/>
              <w:jc w:val="center"/>
              <w:rPr>
                <w:sz w:val="14"/>
                <w:szCs w:val="14"/>
                <w:rPrChange w:id="4427" w:author="Gary Sullivan" w:date="2021-05-21T09:57:00Z">
                  <w:rPr>
                    <w:sz w:val="16"/>
                  </w:rPr>
                </w:rPrChange>
              </w:rPr>
              <w:pPrChange w:id="4428" w:author="Gary Sullivan" w:date="2021-05-21T10:18:00Z">
                <w:pPr/>
              </w:pPrChange>
            </w:pPr>
            <w:r w:rsidRPr="00546461">
              <w:rPr>
                <w:sz w:val="14"/>
                <w:szCs w:val="14"/>
                <w:rPrChange w:id="4429" w:author="Gary Sullivan" w:date="2021-05-21T09:57:00Z">
                  <w:rPr>
                    <w:sz w:val="16"/>
                  </w:rPr>
                </w:rPrChange>
              </w:rPr>
              <w:t>-0</w:t>
            </w:r>
            <w:del w:id="4430" w:author="Gary Sullivan" w:date="2021-05-21T10:07:00Z">
              <w:r w:rsidRPr="00546461" w:rsidDel="00546461">
                <w:rPr>
                  <w:sz w:val="14"/>
                  <w:szCs w:val="14"/>
                  <w:rPrChange w:id="4431" w:author="Gary Sullivan" w:date="2021-05-21T09:57:00Z">
                    <w:rPr>
                      <w:sz w:val="16"/>
                    </w:rPr>
                  </w:rPrChange>
                </w:rPr>
                <w:delText>,</w:delText>
              </w:r>
            </w:del>
            <w:ins w:id="4432" w:author="Gary Sullivan" w:date="2021-05-21T10:07:00Z">
              <w:r w:rsidR="00546461">
                <w:rPr>
                  <w:sz w:val="14"/>
                  <w:szCs w:val="14"/>
                </w:rPr>
                <w:t>.</w:t>
              </w:r>
            </w:ins>
            <w:r w:rsidRPr="00546461">
              <w:rPr>
                <w:sz w:val="14"/>
                <w:szCs w:val="14"/>
                <w:rPrChange w:id="4433" w:author="Gary Sullivan" w:date="2021-05-21T09:57:00Z">
                  <w:rPr>
                    <w:sz w:val="16"/>
                  </w:rPr>
                </w:rPrChange>
              </w:rPr>
              <w:t>47%</w:t>
            </w:r>
          </w:p>
        </w:tc>
        <w:tc>
          <w:tcPr>
            <w:tcW w:w="504" w:type="dxa"/>
            <w:noWrap/>
            <w:hideMark/>
            <w:tcPrChange w:id="4434" w:author="Gary Sullivan" w:date="2021-05-21T10:18:00Z">
              <w:tcPr>
                <w:tcW w:w="576" w:type="dxa"/>
                <w:gridSpan w:val="2"/>
                <w:noWrap/>
                <w:hideMark/>
              </w:tcPr>
            </w:tcPrChange>
          </w:tcPr>
          <w:p w14:paraId="687E8261" w14:textId="630CE702" w:rsidR="0029610F" w:rsidRPr="00546461" w:rsidRDefault="0029610F" w:rsidP="00546461">
            <w:pPr>
              <w:spacing w:before="0"/>
              <w:jc w:val="center"/>
              <w:rPr>
                <w:sz w:val="14"/>
                <w:szCs w:val="14"/>
                <w:rPrChange w:id="4435" w:author="Gary Sullivan" w:date="2021-05-21T09:57:00Z">
                  <w:rPr>
                    <w:sz w:val="16"/>
                  </w:rPr>
                </w:rPrChange>
              </w:rPr>
              <w:pPrChange w:id="4436" w:author="Gary Sullivan" w:date="2021-05-21T10:18:00Z">
                <w:pPr/>
              </w:pPrChange>
            </w:pPr>
            <w:r w:rsidRPr="00546461">
              <w:rPr>
                <w:sz w:val="14"/>
                <w:szCs w:val="14"/>
                <w:rPrChange w:id="4437" w:author="Gary Sullivan" w:date="2021-05-21T09:57:00Z">
                  <w:rPr>
                    <w:sz w:val="16"/>
                  </w:rPr>
                </w:rPrChange>
              </w:rPr>
              <w:t>-0</w:t>
            </w:r>
            <w:del w:id="4438" w:author="Gary Sullivan" w:date="2021-05-21T10:07:00Z">
              <w:r w:rsidRPr="00546461" w:rsidDel="00546461">
                <w:rPr>
                  <w:sz w:val="14"/>
                  <w:szCs w:val="14"/>
                  <w:rPrChange w:id="4439" w:author="Gary Sullivan" w:date="2021-05-21T09:57:00Z">
                    <w:rPr>
                      <w:sz w:val="16"/>
                    </w:rPr>
                  </w:rPrChange>
                </w:rPr>
                <w:delText>,</w:delText>
              </w:r>
            </w:del>
            <w:ins w:id="4440" w:author="Gary Sullivan" w:date="2021-05-21T10:07:00Z">
              <w:r w:rsidR="00546461">
                <w:rPr>
                  <w:sz w:val="14"/>
                  <w:szCs w:val="14"/>
                </w:rPr>
                <w:t>.</w:t>
              </w:r>
            </w:ins>
            <w:r w:rsidRPr="00546461">
              <w:rPr>
                <w:sz w:val="14"/>
                <w:szCs w:val="14"/>
                <w:rPrChange w:id="4441" w:author="Gary Sullivan" w:date="2021-05-21T09:57:00Z">
                  <w:rPr>
                    <w:sz w:val="16"/>
                  </w:rPr>
                </w:rPrChange>
              </w:rPr>
              <w:t>41%</w:t>
            </w:r>
          </w:p>
        </w:tc>
        <w:tc>
          <w:tcPr>
            <w:tcW w:w="504" w:type="dxa"/>
            <w:noWrap/>
            <w:hideMark/>
            <w:tcPrChange w:id="4442" w:author="Gary Sullivan" w:date="2021-05-21T10:18:00Z">
              <w:tcPr>
                <w:tcW w:w="576" w:type="dxa"/>
                <w:gridSpan w:val="2"/>
                <w:noWrap/>
                <w:hideMark/>
              </w:tcPr>
            </w:tcPrChange>
          </w:tcPr>
          <w:p w14:paraId="585CB55A" w14:textId="0C194139" w:rsidR="0029610F" w:rsidRPr="00546461" w:rsidRDefault="0029610F" w:rsidP="00546461">
            <w:pPr>
              <w:spacing w:before="0"/>
              <w:jc w:val="center"/>
              <w:rPr>
                <w:sz w:val="14"/>
                <w:szCs w:val="14"/>
                <w:rPrChange w:id="4443" w:author="Gary Sullivan" w:date="2021-05-21T09:57:00Z">
                  <w:rPr>
                    <w:sz w:val="16"/>
                  </w:rPr>
                </w:rPrChange>
              </w:rPr>
              <w:pPrChange w:id="4444" w:author="Gary Sullivan" w:date="2021-05-21T10:18:00Z">
                <w:pPr/>
              </w:pPrChange>
            </w:pPr>
            <w:r w:rsidRPr="00546461">
              <w:rPr>
                <w:sz w:val="14"/>
                <w:szCs w:val="14"/>
                <w:rPrChange w:id="4445" w:author="Gary Sullivan" w:date="2021-05-21T09:57:00Z">
                  <w:rPr>
                    <w:sz w:val="16"/>
                  </w:rPr>
                </w:rPrChange>
              </w:rPr>
              <w:t>-0</w:t>
            </w:r>
            <w:del w:id="4446" w:author="Gary Sullivan" w:date="2021-05-21T10:07:00Z">
              <w:r w:rsidRPr="00546461" w:rsidDel="00546461">
                <w:rPr>
                  <w:sz w:val="14"/>
                  <w:szCs w:val="14"/>
                  <w:rPrChange w:id="4447" w:author="Gary Sullivan" w:date="2021-05-21T09:57:00Z">
                    <w:rPr>
                      <w:sz w:val="16"/>
                    </w:rPr>
                  </w:rPrChange>
                </w:rPr>
                <w:delText>,</w:delText>
              </w:r>
            </w:del>
            <w:ins w:id="4448" w:author="Gary Sullivan" w:date="2021-05-21T10:07:00Z">
              <w:r w:rsidR="00546461">
                <w:rPr>
                  <w:sz w:val="14"/>
                  <w:szCs w:val="14"/>
                </w:rPr>
                <w:t>.</w:t>
              </w:r>
            </w:ins>
            <w:r w:rsidRPr="00546461">
              <w:rPr>
                <w:sz w:val="14"/>
                <w:szCs w:val="14"/>
                <w:rPrChange w:id="4449" w:author="Gary Sullivan" w:date="2021-05-21T09:57:00Z">
                  <w:rPr>
                    <w:sz w:val="16"/>
                  </w:rPr>
                </w:rPrChange>
              </w:rPr>
              <w:t>28%</w:t>
            </w:r>
          </w:p>
        </w:tc>
        <w:tc>
          <w:tcPr>
            <w:tcW w:w="504" w:type="dxa"/>
            <w:noWrap/>
            <w:hideMark/>
            <w:tcPrChange w:id="4450" w:author="Gary Sullivan" w:date="2021-05-21T10:18:00Z">
              <w:tcPr>
                <w:tcW w:w="576" w:type="dxa"/>
                <w:gridSpan w:val="2"/>
                <w:noWrap/>
                <w:hideMark/>
              </w:tcPr>
            </w:tcPrChange>
          </w:tcPr>
          <w:p w14:paraId="77A63008" w14:textId="77777777" w:rsidR="0029610F" w:rsidRPr="00546461" w:rsidRDefault="0029610F" w:rsidP="00546461">
            <w:pPr>
              <w:spacing w:before="0"/>
              <w:jc w:val="center"/>
              <w:rPr>
                <w:sz w:val="14"/>
                <w:szCs w:val="14"/>
                <w:rPrChange w:id="4451" w:author="Gary Sullivan" w:date="2021-05-21T09:57:00Z">
                  <w:rPr>
                    <w:sz w:val="16"/>
                  </w:rPr>
                </w:rPrChange>
              </w:rPr>
              <w:pPrChange w:id="4452" w:author="Gary Sullivan" w:date="2021-05-21T10:18:00Z">
                <w:pPr/>
              </w:pPrChange>
            </w:pPr>
            <w:r w:rsidRPr="00546461">
              <w:rPr>
                <w:sz w:val="14"/>
                <w:szCs w:val="14"/>
                <w:rPrChange w:id="4453" w:author="Gary Sullivan" w:date="2021-05-21T09:57:00Z">
                  <w:rPr>
                    <w:sz w:val="16"/>
                  </w:rPr>
                </w:rPrChange>
              </w:rPr>
              <w:t>106%</w:t>
            </w:r>
          </w:p>
        </w:tc>
        <w:tc>
          <w:tcPr>
            <w:tcW w:w="504" w:type="dxa"/>
            <w:noWrap/>
            <w:hideMark/>
            <w:tcPrChange w:id="4454" w:author="Gary Sullivan" w:date="2021-05-21T10:18:00Z">
              <w:tcPr>
                <w:tcW w:w="576" w:type="dxa"/>
                <w:gridSpan w:val="3"/>
                <w:noWrap/>
                <w:hideMark/>
              </w:tcPr>
            </w:tcPrChange>
          </w:tcPr>
          <w:p w14:paraId="3D8DAA27" w14:textId="77777777" w:rsidR="0029610F" w:rsidRPr="00546461" w:rsidRDefault="0029610F" w:rsidP="00546461">
            <w:pPr>
              <w:spacing w:before="0"/>
              <w:jc w:val="center"/>
              <w:rPr>
                <w:sz w:val="14"/>
                <w:szCs w:val="14"/>
                <w:rPrChange w:id="4455" w:author="Gary Sullivan" w:date="2021-05-21T09:57:00Z">
                  <w:rPr>
                    <w:sz w:val="16"/>
                  </w:rPr>
                </w:rPrChange>
              </w:rPr>
              <w:pPrChange w:id="4456" w:author="Gary Sullivan" w:date="2021-05-21T10:18:00Z">
                <w:pPr/>
              </w:pPrChange>
            </w:pPr>
            <w:r w:rsidRPr="00546461">
              <w:rPr>
                <w:sz w:val="14"/>
                <w:szCs w:val="14"/>
                <w:rPrChange w:id="4457" w:author="Gary Sullivan" w:date="2021-05-21T09:57:00Z">
                  <w:rPr>
                    <w:sz w:val="16"/>
                  </w:rPr>
                </w:rPrChange>
              </w:rPr>
              <w:t>101%</w:t>
            </w:r>
          </w:p>
        </w:tc>
        <w:tc>
          <w:tcPr>
            <w:tcW w:w="504" w:type="dxa"/>
            <w:noWrap/>
            <w:hideMark/>
            <w:tcPrChange w:id="4458" w:author="Gary Sullivan" w:date="2021-05-21T10:18:00Z">
              <w:tcPr>
                <w:tcW w:w="540" w:type="dxa"/>
                <w:gridSpan w:val="3"/>
                <w:noWrap/>
                <w:hideMark/>
              </w:tcPr>
            </w:tcPrChange>
          </w:tcPr>
          <w:p w14:paraId="7EC56EC2" w14:textId="1A75F9D1" w:rsidR="0029610F" w:rsidRPr="00546461" w:rsidRDefault="0029610F" w:rsidP="00546461">
            <w:pPr>
              <w:spacing w:before="0"/>
              <w:jc w:val="center"/>
              <w:rPr>
                <w:sz w:val="14"/>
                <w:szCs w:val="14"/>
                <w:rPrChange w:id="4459" w:author="Gary Sullivan" w:date="2021-05-21T09:57:00Z">
                  <w:rPr>
                    <w:sz w:val="16"/>
                  </w:rPr>
                </w:rPrChange>
              </w:rPr>
              <w:pPrChange w:id="4460" w:author="Gary Sullivan" w:date="2021-05-21T10:18:00Z">
                <w:pPr/>
              </w:pPrChange>
            </w:pPr>
          </w:p>
        </w:tc>
        <w:tc>
          <w:tcPr>
            <w:tcW w:w="504" w:type="dxa"/>
            <w:noWrap/>
            <w:hideMark/>
            <w:tcPrChange w:id="4461" w:author="Gary Sullivan" w:date="2021-05-21T10:18:00Z">
              <w:tcPr>
                <w:tcW w:w="540" w:type="dxa"/>
                <w:gridSpan w:val="3"/>
                <w:noWrap/>
                <w:hideMark/>
              </w:tcPr>
            </w:tcPrChange>
          </w:tcPr>
          <w:p w14:paraId="77370B73" w14:textId="3AFD90F5" w:rsidR="0029610F" w:rsidRPr="00546461" w:rsidRDefault="0029610F" w:rsidP="00546461">
            <w:pPr>
              <w:spacing w:before="0"/>
              <w:jc w:val="center"/>
              <w:rPr>
                <w:sz w:val="14"/>
                <w:szCs w:val="14"/>
                <w:rPrChange w:id="4462" w:author="Gary Sullivan" w:date="2021-05-21T09:57:00Z">
                  <w:rPr>
                    <w:sz w:val="16"/>
                  </w:rPr>
                </w:rPrChange>
              </w:rPr>
              <w:pPrChange w:id="4463" w:author="Gary Sullivan" w:date="2021-05-21T10:18:00Z">
                <w:pPr/>
              </w:pPrChange>
            </w:pPr>
          </w:p>
        </w:tc>
        <w:tc>
          <w:tcPr>
            <w:tcW w:w="504" w:type="dxa"/>
            <w:noWrap/>
            <w:hideMark/>
            <w:tcPrChange w:id="4464" w:author="Gary Sullivan" w:date="2021-05-21T10:18:00Z">
              <w:tcPr>
                <w:tcW w:w="540" w:type="dxa"/>
                <w:gridSpan w:val="3"/>
                <w:noWrap/>
                <w:hideMark/>
              </w:tcPr>
            </w:tcPrChange>
          </w:tcPr>
          <w:p w14:paraId="15BF281A" w14:textId="36EF36C7" w:rsidR="0029610F" w:rsidRPr="00546461" w:rsidRDefault="0029610F" w:rsidP="00546461">
            <w:pPr>
              <w:spacing w:before="0"/>
              <w:jc w:val="center"/>
              <w:rPr>
                <w:sz w:val="14"/>
                <w:szCs w:val="14"/>
                <w:rPrChange w:id="4465" w:author="Gary Sullivan" w:date="2021-05-21T09:57:00Z">
                  <w:rPr>
                    <w:sz w:val="16"/>
                  </w:rPr>
                </w:rPrChange>
              </w:rPr>
              <w:pPrChange w:id="4466" w:author="Gary Sullivan" w:date="2021-05-21T10:18:00Z">
                <w:pPr/>
              </w:pPrChange>
            </w:pPr>
          </w:p>
        </w:tc>
        <w:tc>
          <w:tcPr>
            <w:tcW w:w="504" w:type="dxa"/>
            <w:noWrap/>
            <w:hideMark/>
            <w:tcPrChange w:id="4467" w:author="Gary Sullivan" w:date="2021-05-21T10:18:00Z">
              <w:tcPr>
                <w:tcW w:w="2974" w:type="dxa"/>
                <w:gridSpan w:val="4"/>
                <w:noWrap/>
                <w:hideMark/>
              </w:tcPr>
            </w:tcPrChange>
          </w:tcPr>
          <w:p w14:paraId="61722185" w14:textId="12154CE8" w:rsidR="0029610F" w:rsidRPr="00546461" w:rsidRDefault="0029610F" w:rsidP="00546461">
            <w:pPr>
              <w:spacing w:before="0"/>
              <w:jc w:val="center"/>
              <w:rPr>
                <w:sz w:val="14"/>
                <w:szCs w:val="14"/>
                <w:rPrChange w:id="4468" w:author="Gary Sullivan" w:date="2021-05-21T09:57:00Z">
                  <w:rPr>
                    <w:sz w:val="16"/>
                  </w:rPr>
                </w:rPrChange>
              </w:rPr>
              <w:pPrChange w:id="4469" w:author="Gary Sullivan" w:date="2021-05-21T10:18:00Z">
                <w:pPr/>
              </w:pPrChange>
            </w:pPr>
          </w:p>
        </w:tc>
        <w:tc>
          <w:tcPr>
            <w:tcW w:w="504" w:type="dxa"/>
            <w:noWrap/>
            <w:hideMark/>
            <w:tcPrChange w:id="4470" w:author="Gary Sullivan" w:date="2021-05-21T10:18:00Z">
              <w:tcPr>
                <w:tcW w:w="783" w:type="dxa"/>
                <w:gridSpan w:val="2"/>
                <w:noWrap/>
                <w:hideMark/>
              </w:tcPr>
            </w:tcPrChange>
          </w:tcPr>
          <w:p w14:paraId="727CCE5E" w14:textId="5634273D" w:rsidR="0029610F" w:rsidRPr="00546461" w:rsidRDefault="0029610F" w:rsidP="00546461">
            <w:pPr>
              <w:spacing w:before="0"/>
              <w:jc w:val="center"/>
              <w:rPr>
                <w:sz w:val="14"/>
                <w:szCs w:val="14"/>
                <w:rPrChange w:id="4471" w:author="Gary Sullivan" w:date="2021-05-21T09:57:00Z">
                  <w:rPr>
                    <w:sz w:val="16"/>
                  </w:rPr>
                </w:rPrChange>
              </w:rPr>
              <w:pPrChange w:id="4472" w:author="Gary Sullivan" w:date="2021-05-21T10:18:00Z">
                <w:pPr/>
              </w:pPrChange>
            </w:pPr>
          </w:p>
        </w:tc>
      </w:tr>
      <w:tr w:rsidR="00546461" w:rsidRPr="00546461" w14:paraId="46767583" w14:textId="77777777" w:rsidTr="00546461">
        <w:tblPrEx>
          <w:tblPrExChange w:id="4473" w:author="Gary Sullivan" w:date="2021-05-21T10:18:00Z">
            <w:tblPrEx>
              <w:tblW w:w="16800" w:type="dxa"/>
            </w:tblPrEx>
          </w:tblPrExChange>
        </w:tblPrEx>
        <w:trPr>
          <w:trHeight w:val="144"/>
          <w:trPrChange w:id="4474" w:author="Gary Sullivan" w:date="2021-05-21T10:18:00Z">
            <w:trPr>
              <w:wAfter w:w="3791" w:type="dxa"/>
              <w:trHeight w:val="288"/>
            </w:trPr>
          </w:trPrChange>
        </w:trPr>
        <w:tc>
          <w:tcPr>
            <w:tcW w:w="288" w:type="dxa"/>
            <w:vMerge/>
            <w:hideMark/>
            <w:tcPrChange w:id="4475" w:author="Gary Sullivan" w:date="2021-05-21T10:18:00Z">
              <w:tcPr>
                <w:tcW w:w="288" w:type="dxa"/>
                <w:vMerge/>
                <w:hideMark/>
              </w:tcPr>
            </w:tcPrChange>
          </w:tcPr>
          <w:p w14:paraId="3406C1E8" w14:textId="77777777" w:rsidR="0029610F" w:rsidRPr="00546461" w:rsidRDefault="0029610F" w:rsidP="00B03BAF">
            <w:pPr>
              <w:spacing w:before="0"/>
              <w:rPr>
                <w:sz w:val="14"/>
                <w:szCs w:val="14"/>
                <w:rPrChange w:id="4476" w:author="Gary Sullivan" w:date="2021-05-21T09:57:00Z">
                  <w:rPr>
                    <w:sz w:val="16"/>
                  </w:rPr>
                </w:rPrChange>
              </w:rPr>
              <w:pPrChange w:id="4477" w:author="Gary Sullivan" w:date="2021-05-21T09:41:00Z">
                <w:pPr/>
              </w:pPrChange>
            </w:pPr>
          </w:p>
        </w:tc>
        <w:tc>
          <w:tcPr>
            <w:tcW w:w="1440" w:type="dxa"/>
            <w:noWrap/>
            <w:hideMark/>
            <w:tcPrChange w:id="4478" w:author="Gary Sullivan" w:date="2021-05-21T10:18:00Z">
              <w:tcPr>
                <w:tcW w:w="1584" w:type="dxa"/>
                <w:gridSpan w:val="2"/>
                <w:noWrap/>
                <w:hideMark/>
              </w:tcPr>
            </w:tcPrChange>
          </w:tcPr>
          <w:p w14:paraId="0249BE32" w14:textId="77777777" w:rsidR="0029610F" w:rsidRPr="00546461" w:rsidRDefault="0029610F" w:rsidP="00B03BAF">
            <w:pPr>
              <w:spacing w:before="0"/>
              <w:jc w:val="left"/>
              <w:rPr>
                <w:sz w:val="14"/>
                <w:szCs w:val="14"/>
                <w:rPrChange w:id="4479" w:author="Gary Sullivan" w:date="2021-05-21T09:57:00Z">
                  <w:rPr>
                    <w:sz w:val="16"/>
                  </w:rPr>
                </w:rPrChange>
              </w:rPr>
              <w:pPrChange w:id="4480" w:author="Gary Sullivan" w:date="2021-05-21T09:42:00Z">
                <w:pPr/>
              </w:pPrChange>
            </w:pPr>
            <w:r w:rsidRPr="00546461">
              <w:rPr>
                <w:sz w:val="14"/>
                <w:szCs w:val="14"/>
                <w:rPrChange w:id="4481" w:author="Gary Sullivan" w:date="2021-05-21T09:57:00Z">
                  <w:rPr>
                    <w:sz w:val="16"/>
                  </w:rPr>
                </w:rPrChange>
              </w:rPr>
              <w:t>tool-off</w:t>
            </w:r>
          </w:p>
        </w:tc>
        <w:tc>
          <w:tcPr>
            <w:tcW w:w="504" w:type="dxa"/>
            <w:noWrap/>
            <w:hideMark/>
            <w:tcPrChange w:id="4482" w:author="Gary Sullivan" w:date="2021-05-21T10:18:00Z">
              <w:tcPr>
                <w:tcW w:w="576" w:type="dxa"/>
                <w:gridSpan w:val="2"/>
                <w:noWrap/>
                <w:hideMark/>
              </w:tcPr>
            </w:tcPrChange>
          </w:tcPr>
          <w:p w14:paraId="621240A1" w14:textId="3EECDEEF" w:rsidR="0029610F" w:rsidRPr="00546461" w:rsidRDefault="0029610F" w:rsidP="00546461">
            <w:pPr>
              <w:spacing w:before="0"/>
              <w:jc w:val="center"/>
              <w:rPr>
                <w:sz w:val="14"/>
                <w:szCs w:val="14"/>
                <w:rPrChange w:id="4483" w:author="Gary Sullivan" w:date="2021-05-21T09:57:00Z">
                  <w:rPr>
                    <w:sz w:val="16"/>
                  </w:rPr>
                </w:rPrChange>
              </w:rPr>
              <w:pPrChange w:id="4484" w:author="Gary Sullivan" w:date="2021-05-21T10:18:00Z">
                <w:pPr/>
              </w:pPrChange>
            </w:pPr>
            <w:r w:rsidRPr="00546461">
              <w:rPr>
                <w:sz w:val="14"/>
                <w:szCs w:val="14"/>
                <w:rPrChange w:id="4485" w:author="Gary Sullivan" w:date="2021-05-21T09:57:00Z">
                  <w:rPr>
                    <w:sz w:val="16"/>
                  </w:rPr>
                </w:rPrChange>
              </w:rPr>
              <w:t>0</w:t>
            </w:r>
            <w:del w:id="4486" w:author="Gary Sullivan" w:date="2021-05-21T10:07:00Z">
              <w:r w:rsidRPr="00546461" w:rsidDel="00546461">
                <w:rPr>
                  <w:sz w:val="14"/>
                  <w:szCs w:val="14"/>
                  <w:rPrChange w:id="4487" w:author="Gary Sullivan" w:date="2021-05-21T09:57:00Z">
                    <w:rPr>
                      <w:sz w:val="16"/>
                    </w:rPr>
                  </w:rPrChange>
                </w:rPr>
                <w:delText>,</w:delText>
              </w:r>
            </w:del>
            <w:ins w:id="4488" w:author="Gary Sullivan" w:date="2021-05-21T10:07:00Z">
              <w:r w:rsidR="00546461">
                <w:rPr>
                  <w:sz w:val="14"/>
                  <w:szCs w:val="14"/>
                </w:rPr>
                <w:t>.</w:t>
              </w:r>
            </w:ins>
            <w:r w:rsidRPr="00546461">
              <w:rPr>
                <w:sz w:val="14"/>
                <w:szCs w:val="14"/>
                <w:rPrChange w:id="4489" w:author="Gary Sullivan" w:date="2021-05-21T09:57:00Z">
                  <w:rPr>
                    <w:sz w:val="16"/>
                  </w:rPr>
                </w:rPrChange>
              </w:rPr>
              <w:t>70%</w:t>
            </w:r>
          </w:p>
        </w:tc>
        <w:tc>
          <w:tcPr>
            <w:tcW w:w="504" w:type="dxa"/>
            <w:noWrap/>
            <w:hideMark/>
            <w:tcPrChange w:id="4490" w:author="Gary Sullivan" w:date="2021-05-21T10:18:00Z">
              <w:tcPr>
                <w:tcW w:w="576" w:type="dxa"/>
                <w:gridSpan w:val="2"/>
                <w:noWrap/>
                <w:hideMark/>
              </w:tcPr>
            </w:tcPrChange>
          </w:tcPr>
          <w:p w14:paraId="714650BB" w14:textId="1FF02FEC" w:rsidR="0029610F" w:rsidRPr="00546461" w:rsidRDefault="0029610F" w:rsidP="00546461">
            <w:pPr>
              <w:spacing w:before="0"/>
              <w:jc w:val="center"/>
              <w:rPr>
                <w:sz w:val="14"/>
                <w:szCs w:val="14"/>
                <w:rPrChange w:id="4491" w:author="Gary Sullivan" w:date="2021-05-21T09:57:00Z">
                  <w:rPr>
                    <w:sz w:val="16"/>
                  </w:rPr>
                </w:rPrChange>
              </w:rPr>
              <w:pPrChange w:id="4492" w:author="Gary Sullivan" w:date="2021-05-21T10:18:00Z">
                <w:pPr/>
              </w:pPrChange>
            </w:pPr>
            <w:r w:rsidRPr="00546461">
              <w:rPr>
                <w:sz w:val="14"/>
                <w:szCs w:val="14"/>
                <w:rPrChange w:id="4493" w:author="Gary Sullivan" w:date="2021-05-21T09:57:00Z">
                  <w:rPr>
                    <w:sz w:val="16"/>
                  </w:rPr>
                </w:rPrChange>
              </w:rPr>
              <w:t>0</w:t>
            </w:r>
            <w:del w:id="4494" w:author="Gary Sullivan" w:date="2021-05-21T10:07:00Z">
              <w:r w:rsidRPr="00546461" w:rsidDel="00546461">
                <w:rPr>
                  <w:sz w:val="14"/>
                  <w:szCs w:val="14"/>
                  <w:rPrChange w:id="4495" w:author="Gary Sullivan" w:date="2021-05-21T09:57:00Z">
                    <w:rPr>
                      <w:sz w:val="16"/>
                    </w:rPr>
                  </w:rPrChange>
                </w:rPr>
                <w:delText>,</w:delText>
              </w:r>
            </w:del>
            <w:ins w:id="4496" w:author="Gary Sullivan" w:date="2021-05-21T10:07:00Z">
              <w:r w:rsidR="00546461">
                <w:rPr>
                  <w:sz w:val="14"/>
                  <w:szCs w:val="14"/>
                </w:rPr>
                <w:t>.</w:t>
              </w:r>
            </w:ins>
            <w:r w:rsidRPr="00546461">
              <w:rPr>
                <w:sz w:val="14"/>
                <w:szCs w:val="14"/>
                <w:rPrChange w:id="4497" w:author="Gary Sullivan" w:date="2021-05-21T09:57:00Z">
                  <w:rPr>
                    <w:sz w:val="16"/>
                  </w:rPr>
                </w:rPrChange>
              </w:rPr>
              <w:t>56%</w:t>
            </w:r>
          </w:p>
        </w:tc>
        <w:tc>
          <w:tcPr>
            <w:tcW w:w="504" w:type="dxa"/>
            <w:noWrap/>
            <w:hideMark/>
            <w:tcPrChange w:id="4498" w:author="Gary Sullivan" w:date="2021-05-21T10:18:00Z">
              <w:tcPr>
                <w:tcW w:w="576" w:type="dxa"/>
                <w:gridSpan w:val="2"/>
                <w:noWrap/>
                <w:hideMark/>
              </w:tcPr>
            </w:tcPrChange>
          </w:tcPr>
          <w:p w14:paraId="31940A86" w14:textId="17CE80F8" w:rsidR="0029610F" w:rsidRPr="00546461" w:rsidRDefault="0029610F" w:rsidP="00546461">
            <w:pPr>
              <w:spacing w:before="0"/>
              <w:jc w:val="center"/>
              <w:rPr>
                <w:sz w:val="14"/>
                <w:szCs w:val="14"/>
                <w:rPrChange w:id="4499" w:author="Gary Sullivan" w:date="2021-05-21T09:57:00Z">
                  <w:rPr>
                    <w:sz w:val="16"/>
                  </w:rPr>
                </w:rPrChange>
              </w:rPr>
              <w:pPrChange w:id="4500" w:author="Gary Sullivan" w:date="2021-05-21T10:18:00Z">
                <w:pPr/>
              </w:pPrChange>
            </w:pPr>
            <w:r w:rsidRPr="00546461">
              <w:rPr>
                <w:sz w:val="14"/>
                <w:szCs w:val="14"/>
                <w:rPrChange w:id="4501" w:author="Gary Sullivan" w:date="2021-05-21T09:57:00Z">
                  <w:rPr>
                    <w:sz w:val="16"/>
                  </w:rPr>
                </w:rPrChange>
              </w:rPr>
              <w:t>0</w:t>
            </w:r>
            <w:del w:id="4502" w:author="Gary Sullivan" w:date="2021-05-21T10:07:00Z">
              <w:r w:rsidRPr="00546461" w:rsidDel="00546461">
                <w:rPr>
                  <w:sz w:val="14"/>
                  <w:szCs w:val="14"/>
                  <w:rPrChange w:id="4503" w:author="Gary Sullivan" w:date="2021-05-21T09:57:00Z">
                    <w:rPr>
                      <w:sz w:val="16"/>
                    </w:rPr>
                  </w:rPrChange>
                </w:rPr>
                <w:delText>,</w:delText>
              </w:r>
            </w:del>
            <w:ins w:id="4504" w:author="Gary Sullivan" w:date="2021-05-21T10:07:00Z">
              <w:r w:rsidR="00546461">
                <w:rPr>
                  <w:sz w:val="14"/>
                  <w:szCs w:val="14"/>
                </w:rPr>
                <w:t>.</w:t>
              </w:r>
            </w:ins>
            <w:r w:rsidRPr="00546461">
              <w:rPr>
                <w:sz w:val="14"/>
                <w:szCs w:val="14"/>
                <w:rPrChange w:id="4505" w:author="Gary Sullivan" w:date="2021-05-21T09:57:00Z">
                  <w:rPr>
                    <w:sz w:val="16"/>
                  </w:rPr>
                </w:rPrChange>
              </w:rPr>
              <w:t>47%</w:t>
            </w:r>
          </w:p>
        </w:tc>
        <w:tc>
          <w:tcPr>
            <w:tcW w:w="504" w:type="dxa"/>
            <w:noWrap/>
            <w:hideMark/>
            <w:tcPrChange w:id="4506" w:author="Gary Sullivan" w:date="2021-05-21T10:18:00Z">
              <w:tcPr>
                <w:tcW w:w="576" w:type="dxa"/>
                <w:gridSpan w:val="2"/>
                <w:noWrap/>
                <w:hideMark/>
              </w:tcPr>
            </w:tcPrChange>
          </w:tcPr>
          <w:p w14:paraId="1764826F" w14:textId="77777777" w:rsidR="0029610F" w:rsidRPr="00546461" w:rsidRDefault="0029610F" w:rsidP="00546461">
            <w:pPr>
              <w:spacing w:before="0"/>
              <w:jc w:val="center"/>
              <w:rPr>
                <w:sz w:val="14"/>
                <w:szCs w:val="14"/>
                <w:rPrChange w:id="4507" w:author="Gary Sullivan" w:date="2021-05-21T09:57:00Z">
                  <w:rPr>
                    <w:sz w:val="16"/>
                  </w:rPr>
                </w:rPrChange>
              </w:rPr>
              <w:pPrChange w:id="4508" w:author="Gary Sullivan" w:date="2021-05-21T10:18:00Z">
                <w:pPr/>
              </w:pPrChange>
            </w:pPr>
            <w:r w:rsidRPr="00546461">
              <w:rPr>
                <w:sz w:val="14"/>
                <w:szCs w:val="14"/>
                <w:rPrChange w:id="4509" w:author="Gary Sullivan" w:date="2021-05-21T09:57:00Z">
                  <w:rPr>
                    <w:sz w:val="16"/>
                  </w:rPr>
                </w:rPrChange>
              </w:rPr>
              <w:t>84%</w:t>
            </w:r>
          </w:p>
        </w:tc>
        <w:tc>
          <w:tcPr>
            <w:tcW w:w="504" w:type="dxa"/>
            <w:noWrap/>
            <w:hideMark/>
            <w:tcPrChange w:id="4510" w:author="Gary Sullivan" w:date="2021-05-21T10:18:00Z">
              <w:tcPr>
                <w:tcW w:w="576" w:type="dxa"/>
                <w:gridSpan w:val="2"/>
                <w:noWrap/>
                <w:hideMark/>
              </w:tcPr>
            </w:tcPrChange>
          </w:tcPr>
          <w:p w14:paraId="05ECA84E" w14:textId="77777777" w:rsidR="0029610F" w:rsidRPr="00546461" w:rsidRDefault="0029610F" w:rsidP="00546461">
            <w:pPr>
              <w:spacing w:before="0"/>
              <w:jc w:val="center"/>
              <w:rPr>
                <w:sz w:val="14"/>
                <w:szCs w:val="14"/>
                <w:rPrChange w:id="4511" w:author="Gary Sullivan" w:date="2021-05-21T09:57:00Z">
                  <w:rPr>
                    <w:sz w:val="16"/>
                  </w:rPr>
                </w:rPrChange>
              </w:rPr>
              <w:pPrChange w:id="4512" w:author="Gary Sullivan" w:date="2021-05-21T10:18:00Z">
                <w:pPr/>
              </w:pPrChange>
            </w:pPr>
            <w:r w:rsidRPr="00546461">
              <w:rPr>
                <w:sz w:val="14"/>
                <w:szCs w:val="14"/>
                <w:rPrChange w:id="4513" w:author="Gary Sullivan" w:date="2021-05-21T09:57:00Z">
                  <w:rPr>
                    <w:sz w:val="16"/>
                  </w:rPr>
                </w:rPrChange>
              </w:rPr>
              <w:t>101%</w:t>
            </w:r>
          </w:p>
        </w:tc>
        <w:tc>
          <w:tcPr>
            <w:tcW w:w="504" w:type="dxa"/>
            <w:noWrap/>
            <w:hideMark/>
            <w:tcPrChange w:id="4514" w:author="Gary Sullivan" w:date="2021-05-21T10:18:00Z">
              <w:tcPr>
                <w:tcW w:w="576" w:type="dxa"/>
                <w:gridSpan w:val="2"/>
                <w:noWrap/>
                <w:hideMark/>
              </w:tcPr>
            </w:tcPrChange>
          </w:tcPr>
          <w:p w14:paraId="630172DA" w14:textId="0B59BD10" w:rsidR="0029610F" w:rsidRPr="00546461" w:rsidRDefault="0029610F" w:rsidP="00546461">
            <w:pPr>
              <w:spacing w:before="0"/>
              <w:jc w:val="center"/>
              <w:rPr>
                <w:sz w:val="14"/>
                <w:szCs w:val="14"/>
                <w:rPrChange w:id="4515" w:author="Gary Sullivan" w:date="2021-05-21T09:57:00Z">
                  <w:rPr>
                    <w:sz w:val="16"/>
                  </w:rPr>
                </w:rPrChange>
              </w:rPr>
              <w:pPrChange w:id="4516" w:author="Gary Sullivan" w:date="2021-05-21T10:18:00Z">
                <w:pPr/>
              </w:pPrChange>
            </w:pPr>
            <w:r w:rsidRPr="00546461">
              <w:rPr>
                <w:sz w:val="14"/>
                <w:szCs w:val="14"/>
                <w:rPrChange w:id="4517" w:author="Gary Sullivan" w:date="2021-05-21T09:57:00Z">
                  <w:rPr>
                    <w:sz w:val="16"/>
                  </w:rPr>
                </w:rPrChange>
              </w:rPr>
              <w:t>0</w:t>
            </w:r>
            <w:del w:id="4518" w:author="Gary Sullivan" w:date="2021-05-21T10:07:00Z">
              <w:r w:rsidRPr="00546461" w:rsidDel="00546461">
                <w:rPr>
                  <w:sz w:val="14"/>
                  <w:szCs w:val="14"/>
                  <w:rPrChange w:id="4519" w:author="Gary Sullivan" w:date="2021-05-21T09:57:00Z">
                    <w:rPr>
                      <w:sz w:val="16"/>
                    </w:rPr>
                  </w:rPrChange>
                </w:rPr>
                <w:delText>,</w:delText>
              </w:r>
            </w:del>
            <w:ins w:id="4520" w:author="Gary Sullivan" w:date="2021-05-21T10:07:00Z">
              <w:r w:rsidR="00546461">
                <w:rPr>
                  <w:sz w:val="14"/>
                  <w:szCs w:val="14"/>
                </w:rPr>
                <w:t>.</w:t>
              </w:r>
            </w:ins>
            <w:r w:rsidRPr="00546461">
              <w:rPr>
                <w:sz w:val="14"/>
                <w:szCs w:val="14"/>
                <w:rPrChange w:id="4521" w:author="Gary Sullivan" w:date="2021-05-21T09:57:00Z">
                  <w:rPr>
                    <w:sz w:val="16"/>
                  </w:rPr>
                </w:rPrChange>
              </w:rPr>
              <w:t>40%</w:t>
            </w:r>
          </w:p>
        </w:tc>
        <w:tc>
          <w:tcPr>
            <w:tcW w:w="504" w:type="dxa"/>
            <w:noWrap/>
            <w:hideMark/>
            <w:tcPrChange w:id="4522" w:author="Gary Sullivan" w:date="2021-05-21T10:18:00Z">
              <w:tcPr>
                <w:tcW w:w="576" w:type="dxa"/>
                <w:gridSpan w:val="2"/>
                <w:noWrap/>
                <w:hideMark/>
              </w:tcPr>
            </w:tcPrChange>
          </w:tcPr>
          <w:p w14:paraId="49A01014" w14:textId="5D535F82" w:rsidR="0029610F" w:rsidRPr="00546461" w:rsidRDefault="0029610F" w:rsidP="00546461">
            <w:pPr>
              <w:spacing w:before="0"/>
              <w:jc w:val="center"/>
              <w:rPr>
                <w:sz w:val="14"/>
                <w:szCs w:val="14"/>
                <w:rPrChange w:id="4523" w:author="Gary Sullivan" w:date="2021-05-21T09:57:00Z">
                  <w:rPr>
                    <w:sz w:val="16"/>
                  </w:rPr>
                </w:rPrChange>
              </w:rPr>
              <w:pPrChange w:id="4524" w:author="Gary Sullivan" w:date="2021-05-21T10:18:00Z">
                <w:pPr/>
              </w:pPrChange>
            </w:pPr>
            <w:r w:rsidRPr="00546461">
              <w:rPr>
                <w:sz w:val="14"/>
                <w:szCs w:val="14"/>
                <w:rPrChange w:id="4525" w:author="Gary Sullivan" w:date="2021-05-21T09:57:00Z">
                  <w:rPr>
                    <w:sz w:val="16"/>
                  </w:rPr>
                </w:rPrChange>
              </w:rPr>
              <w:t>0</w:t>
            </w:r>
            <w:del w:id="4526" w:author="Gary Sullivan" w:date="2021-05-21T10:07:00Z">
              <w:r w:rsidRPr="00546461" w:rsidDel="00546461">
                <w:rPr>
                  <w:sz w:val="14"/>
                  <w:szCs w:val="14"/>
                  <w:rPrChange w:id="4527" w:author="Gary Sullivan" w:date="2021-05-21T09:57:00Z">
                    <w:rPr>
                      <w:sz w:val="16"/>
                    </w:rPr>
                  </w:rPrChange>
                </w:rPr>
                <w:delText>,</w:delText>
              </w:r>
            </w:del>
            <w:ins w:id="4528" w:author="Gary Sullivan" w:date="2021-05-21T10:07:00Z">
              <w:r w:rsidR="00546461">
                <w:rPr>
                  <w:sz w:val="14"/>
                  <w:szCs w:val="14"/>
                </w:rPr>
                <w:t>.</w:t>
              </w:r>
            </w:ins>
            <w:r w:rsidRPr="00546461">
              <w:rPr>
                <w:sz w:val="14"/>
                <w:szCs w:val="14"/>
                <w:rPrChange w:id="4529" w:author="Gary Sullivan" w:date="2021-05-21T09:57:00Z">
                  <w:rPr>
                    <w:sz w:val="16"/>
                  </w:rPr>
                </w:rPrChange>
              </w:rPr>
              <w:t>26%</w:t>
            </w:r>
          </w:p>
        </w:tc>
        <w:tc>
          <w:tcPr>
            <w:tcW w:w="504" w:type="dxa"/>
            <w:noWrap/>
            <w:hideMark/>
            <w:tcPrChange w:id="4530" w:author="Gary Sullivan" w:date="2021-05-21T10:18:00Z">
              <w:tcPr>
                <w:tcW w:w="576" w:type="dxa"/>
                <w:gridSpan w:val="2"/>
                <w:noWrap/>
                <w:hideMark/>
              </w:tcPr>
            </w:tcPrChange>
          </w:tcPr>
          <w:p w14:paraId="1C95A4E9" w14:textId="764FBDFE" w:rsidR="0029610F" w:rsidRPr="00546461" w:rsidRDefault="0029610F" w:rsidP="00546461">
            <w:pPr>
              <w:spacing w:before="0"/>
              <w:jc w:val="center"/>
              <w:rPr>
                <w:sz w:val="14"/>
                <w:szCs w:val="14"/>
                <w:rPrChange w:id="4531" w:author="Gary Sullivan" w:date="2021-05-21T09:57:00Z">
                  <w:rPr>
                    <w:sz w:val="16"/>
                  </w:rPr>
                </w:rPrChange>
              </w:rPr>
              <w:pPrChange w:id="4532" w:author="Gary Sullivan" w:date="2021-05-21T10:18:00Z">
                <w:pPr/>
              </w:pPrChange>
            </w:pPr>
            <w:r w:rsidRPr="00546461">
              <w:rPr>
                <w:sz w:val="14"/>
                <w:szCs w:val="14"/>
                <w:rPrChange w:id="4533" w:author="Gary Sullivan" w:date="2021-05-21T09:57:00Z">
                  <w:rPr>
                    <w:sz w:val="16"/>
                  </w:rPr>
                </w:rPrChange>
              </w:rPr>
              <w:t>0</w:t>
            </w:r>
            <w:del w:id="4534" w:author="Gary Sullivan" w:date="2021-05-21T10:07:00Z">
              <w:r w:rsidRPr="00546461" w:rsidDel="00546461">
                <w:rPr>
                  <w:sz w:val="14"/>
                  <w:szCs w:val="14"/>
                  <w:rPrChange w:id="4535" w:author="Gary Sullivan" w:date="2021-05-21T09:57:00Z">
                    <w:rPr>
                      <w:sz w:val="16"/>
                    </w:rPr>
                  </w:rPrChange>
                </w:rPr>
                <w:delText>,</w:delText>
              </w:r>
            </w:del>
            <w:ins w:id="4536" w:author="Gary Sullivan" w:date="2021-05-21T10:07:00Z">
              <w:r w:rsidR="00546461">
                <w:rPr>
                  <w:sz w:val="14"/>
                  <w:szCs w:val="14"/>
                </w:rPr>
                <w:t>.</w:t>
              </w:r>
            </w:ins>
            <w:r w:rsidRPr="00546461">
              <w:rPr>
                <w:sz w:val="14"/>
                <w:szCs w:val="14"/>
                <w:rPrChange w:id="4537" w:author="Gary Sullivan" w:date="2021-05-21T09:57:00Z">
                  <w:rPr>
                    <w:sz w:val="16"/>
                  </w:rPr>
                </w:rPrChange>
              </w:rPr>
              <w:t>19%</w:t>
            </w:r>
          </w:p>
        </w:tc>
        <w:tc>
          <w:tcPr>
            <w:tcW w:w="504" w:type="dxa"/>
            <w:noWrap/>
            <w:hideMark/>
            <w:tcPrChange w:id="4538" w:author="Gary Sullivan" w:date="2021-05-21T10:18:00Z">
              <w:tcPr>
                <w:tcW w:w="576" w:type="dxa"/>
                <w:gridSpan w:val="2"/>
                <w:noWrap/>
                <w:hideMark/>
              </w:tcPr>
            </w:tcPrChange>
          </w:tcPr>
          <w:p w14:paraId="33E449B9" w14:textId="77777777" w:rsidR="0029610F" w:rsidRPr="00546461" w:rsidRDefault="0029610F" w:rsidP="00546461">
            <w:pPr>
              <w:spacing w:before="0"/>
              <w:jc w:val="center"/>
              <w:rPr>
                <w:sz w:val="14"/>
                <w:szCs w:val="14"/>
                <w:rPrChange w:id="4539" w:author="Gary Sullivan" w:date="2021-05-21T09:57:00Z">
                  <w:rPr>
                    <w:sz w:val="16"/>
                  </w:rPr>
                </w:rPrChange>
              </w:rPr>
              <w:pPrChange w:id="4540" w:author="Gary Sullivan" w:date="2021-05-21T10:18:00Z">
                <w:pPr/>
              </w:pPrChange>
            </w:pPr>
            <w:r w:rsidRPr="00546461">
              <w:rPr>
                <w:sz w:val="14"/>
                <w:szCs w:val="14"/>
                <w:rPrChange w:id="4541" w:author="Gary Sullivan" w:date="2021-05-21T09:57:00Z">
                  <w:rPr>
                    <w:sz w:val="16"/>
                  </w:rPr>
                </w:rPrChange>
              </w:rPr>
              <w:t>98%</w:t>
            </w:r>
          </w:p>
        </w:tc>
        <w:tc>
          <w:tcPr>
            <w:tcW w:w="504" w:type="dxa"/>
            <w:noWrap/>
            <w:hideMark/>
            <w:tcPrChange w:id="4542" w:author="Gary Sullivan" w:date="2021-05-21T10:18:00Z">
              <w:tcPr>
                <w:tcW w:w="576" w:type="dxa"/>
                <w:gridSpan w:val="3"/>
                <w:noWrap/>
                <w:hideMark/>
              </w:tcPr>
            </w:tcPrChange>
          </w:tcPr>
          <w:p w14:paraId="57ED1832" w14:textId="77777777" w:rsidR="0029610F" w:rsidRPr="00546461" w:rsidRDefault="0029610F" w:rsidP="00546461">
            <w:pPr>
              <w:spacing w:before="0"/>
              <w:jc w:val="center"/>
              <w:rPr>
                <w:sz w:val="14"/>
                <w:szCs w:val="14"/>
                <w:rPrChange w:id="4543" w:author="Gary Sullivan" w:date="2021-05-21T09:57:00Z">
                  <w:rPr>
                    <w:sz w:val="16"/>
                  </w:rPr>
                </w:rPrChange>
              </w:rPr>
              <w:pPrChange w:id="4544" w:author="Gary Sullivan" w:date="2021-05-21T10:18:00Z">
                <w:pPr/>
              </w:pPrChange>
            </w:pPr>
            <w:r w:rsidRPr="00546461">
              <w:rPr>
                <w:sz w:val="14"/>
                <w:szCs w:val="14"/>
                <w:rPrChange w:id="4545" w:author="Gary Sullivan" w:date="2021-05-21T09:57:00Z">
                  <w:rPr>
                    <w:sz w:val="16"/>
                  </w:rPr>
                </w:rPrChange>
              </w:rPr>
              <w:t>101%</w:t>
            </w:r>
          </w:p>
        </w:tc>
        <w:tc>
          <w:tcPr>
            <w:tcW w:w="504" w:type="dxa"/>
            <w:noWrap/>
            <w:hideMark/>
            <w:tcPrChange w:id="4546" w:author="Gary Sullivan" w:date="2021-05-21T10:18:00Z">
              <w:tcPr>
                <w:tcW w:w="540" w:type="dxa"/>
                <w:gridSpan w:val="3"/>
                <w:noWrap/>
                <w:hideMark/>
              </w:tcPr>
            </w:tcPrChange>
          </w:tcPr>
          <w:p w14:paraId="3DC615C6" w14:textId="2CAECC2A" w:rsidR="0029610F" w:rsidRPr="00546461" w:rsidRDefault="0029610F" w:rsidP="00546461">
            <w:pPr>
              <w:spacing w:before="0"/>
              <w:jc w:val="center"/>
              <w:rPr>
                <w:sz w:val="14"/>
                <w:szCs w:val="14"/>
                <w:rPrChange w:id="4547" w:author="Gary Sullivan" w:date="2021-05-21T09:57:00Z">
                  <w:rPr>
                    <w:sz w:val="16"/>
                  </w:rPr>
                </w:rPrChange>
              </w:rPr>
              <w:pPrChange w:id="4548" w:author="Gary Sullivan" w:date="2021-05-21T10:18:00Z">
                <w:pPr/>
              </w:pPrChange>
            </w:pPr>
          </w:p>
        </w:tc>
        <w:tc>
          <w:tcPr>
            <w:tcW w:w="504" w:type="dxa"/>
            <w:noWrap/>
            <w:hideMark/>
            <w:tcPrChange w:id="4549" w:author="Gary Sullivan" w:date="2021-05-21T10:18:00Z">
              <w:tcPr>
                <w:tcW w:w="540" w:type="dxa"/>
                <w:gridSpan w:val="3"/>
                <w:noWrap/>
                <w:hideMark/>
              </w:tcPr>
            </w:tcPrChange>
          </w:tcPr>
          <w:p w14:paraId="733E1E13" w14:textId="48DB33D6" w:rsidR="0029610F" w:rsidRPr="00546461" w:rsidRDefault="0029610F" w:rsidP="00546461">
            <w:pPr>
              <w:spacing w:before="0"/>
              <w:jc w:val="center"/>
              <w:rPr>
                <w:sz w:val="14"/>
                <w:szCs w:val="14"/>
                <w:rPrChange w:id="4550" w:author="Gary Sullivan" w:date="2021-05-21T09:57:00Z">
                  <w:rPr>
                    <w:sz w:val="16"/>
                  </w:rPr>
                </w:rPrChange>
              </w:rPr>
              <w:pPrChange w:id="4551" w:author="Gary Sullivan" w:date="2021-05-21T10:18:00Z">
                <w:pPr/>
              </w:pPrChange>
            </w:pPr>
          </w:p>
        </w:tc>
        <w:tc>
          <w:tcPr>
            <w:tcW w:w="504" w:type="dxa"/>
            <w:noWrap/>
            <w:hideMark/>
            <w:tcPrChange w:id="4552" w:author="Gary Sullivan" w:date="2021-05-21T10:18:00Z">
              <w:tcPr>
                <w:tcW w:w="540" w:type="dxa"/>
                <w:gridSpan w:val="3"/>
                <w:noWrap/>
                <w:hideMark/>
              </w:tcPr>
            </w:tcPrChange>
          </w:tcPr>
          <w:p w14:paraId="3114B43E" w14:textId="29D22986" w:rsidR="0029610F" w:rsidRPr="00546461" w:rsidRDefault="0029610F" w:rsidP="00546461">
            <w:pPr>
              <w:spacing w:before="0"/>
              <w:jc w:val="center"/>
              <w:rPr>
                <w:sz w:val="14"/>
                <w:szCs w:val="14"/>
                <w:rPrChange w:id="4553" w:author="Gary Sullivan" w:date="2021-05-21T09:57:00Z">
                  <w:rPr>
                    <w:sz w:val="16"/>
                  </w:rPr>
                </w:rPrChange>
              </w:rPr>
              <w:pPrChange w:id="4554" w:author="Gary Sullivan" w:date="2021-05-21T10:18:00Z">
                <w:pPr/>
              </w:pPrChange>
            </w:pPr>
          </w:p>
        </w:tc>
        <w:tc>
          <w:tcPr>
            <w:tcW w:w="504" w:type="dxa"/>
            <w:noWrap/>
            <w:hideMark/>
            <w:tcPrChange w:id="4555" w:author="Gary Sullivan" w:date="2021-05-21T10:18:00Z">
              <w:tcPr>
                <w:tcW w:w="2974" w:type="dxa"/>
                <w:gridSpan w:val="4"/>
                <w:noWrap/>
                <w:hideMark/>
              </w:tcPr>
            </w:tcPrChange>
          </w:tcPr>
          <w:p w14:paraId="02537363" w14:textId="7E8FD5C3" w:rsidR="0029610F" w:rsidRPr="00546461" w:rsidRDefault="0029610F" w:rsidP="00546461">
            <w:pPr>
              <w:spacing w:before="0"/>
              <w:jc w:val="center"/>
              <w:rPr>
                <w:sz w:val="14"/>
                <w:szCs w:val="14"/>
                <w:rPrChange w:id="4556" w:author="Gary Sullivan" w:date="2021-05-21T09:57:00Z">
                  <w:rPr>
                    <w:sz w:val="16"/>
                  </w:rPr>
                </w:rPrChange>
              </w:rPr>
              <w:pPrChange w:id="4557" w:author="Gary Sullivan" w:date="2021-05-21T10:18:00Z">
                <w:pPr/>
              </w:pPrChange>
            </w:pPr>
          </w:p>
        </w:tc>
        <w:tc>
          <w:tcPr>
            <w:tcW w:w="504" w:type="dxa"/>
            <w:noWrap/>
            <w:hideMark/>
            <w:tcPrChange w:id="4558" w:author="Gary Sullivan" w:date="2021-05-21T10:18:00Z">
              <w:tcPr>
                <w:tcW w:w="783" w:type="dxa"/>
                <w:gridSpan w:val="2"/>
                <w:noWrap/>
                <w:hideMark/>
              </w:tcPr>
            </w:tcPrChange>
          </w:tcPr>
          <w:p w14:paraId="567E4DAB" w14:textId="6F08A31B" w:rsidR="0029610F" w:rsidRPr="00546461" w:rsidRDefault="0029610F" w:rsidP="00546461">
            <w:pPr>
              <w:spacing w:before="0"/>
              <w:jc w:val="center"/>
              <w:rPr>
                <w:sz w:val="14"/>
                <w:szCs w:val="14"/>
                <w:rPrChange w:id="4559" w:author="Gary Sullivan" w:date="2021-05-21T09:57:00Z">
                  <w:rPr>
                    <w:sz w:val="16"/>
                  </w:rPr>
                </w:rPrChange>
              </w:rPr>
              <w:pPrChange w:id="4560" w:author="Gary Sullivan" w:date="2021-05-21T10:18:00Z">
                <w:pPr/>
              </w:pPrChange>
            </w:pPr>
          </w:p>
        </w:tc>
      </w:tr>
      <w:tr w:rsidR="00546461" w:rsidRPr="00546461" w14:paraId="0BBFFF73" w14:textId="77777777" w:rsidTr="00546461">
        <w:tblPrEx>
          <w:tblPrExChange w:id="4561" w:author="Gary Sullivan" w:date="2021-05-21T10:18:00Z">
            <w:tblPrEx>
              <w:tblW w:w="16800" w:type="dxa"/>
            </w:tblPrEx>
          </w:tblPrExChange>
        </w:tblPrEx>
        <w:trPr>
          <w:trHeight w:val="144"/>
          <w:trPrChange w:id="4562" w:author="Gary Sullivan" w:date="2021-05-21T10:18:00Z">
            <w:trPr>
              <w:wAfter w:w="3791" w:type="dxa"/>
              <w:trHeight w:val="288"/>
            </w:trPr>
          </w:trPrChange>
        </w:trPr>
        <w:tc>
          <w:tcPr>
            <w:tcW w:w="288" w:type="dxa"/>
            <w:vMerge w:val="restart"/>
            <w:noWrap/>
            <w:hideMark/>
            <w:tcPrChange w:id="4563" w:author="Gary Sullivan" w:date="2021-05-21T10:18:00Z">
              <w:tcPr>
                <w:tcW w:w="288" w:type="dxa"/>
                <w:vMerge w:val="restart"/>
                <w:noWrap/>
                <w:hideMark/>
              </w:tcPr>
            </w:tcPrChange>
          </w:tcPr>
          <w:p w14:paraId="4986EBA5" w14:textId="7A7F2E19" w:rsidR="0029610F" w:rsidRPr="00546461" w:rsidRDefault="0029610F" w:rsidP="00B03BAF">
            <w:pPr>
              <w:spacing w:before="0"/>
              <w:rPr>
                <w:sz w:val="14"/>
                <w:szCs w:val="14"/>
                <w:rPrChange w:id="4564" w:author="Gary Sullivan" w:date="2021-05-21T09:57:00Z">
                  <w:rPr>
                    <w:sz w:val="16"/>
                  </w:rPr>
                </w:rPrChange>
              </w:rPr>
              <w:pPrChange w:id="4565" w:author="Gary Sullivan" w:date="2021-05-21T09:41:00Z">
                <w:pPr/>
              </w:pPrChange>
            </w:pPr>
            <w:r w:rsidRPr="00546461">
              <w:rPr>
                <w:sz w:val="14"/>
                <w:szCs w:val="14"/>
                <w:rPrChange w:id="4566" w:author="Gary Sullivan" w:date="2021-05-21T09:57:00Z">
                  <w:rPr>
                    <w:sz w:val="16"/>
                  </w:rPr>
                </w:rPrChange>
              </w:rPr>
              <w:t>4</w:t>
            </w:r>
            <w:del w:id="4567" w:author="Gary Sullivan" w:date="2021-05-21T09:38:00Z">
              <w:r w:rsidRPr="00546461" w:rsidDel="00B03BAF">
                <w:rPr>
                  <w:sz w:val="14"/>
                  <w:szCs w:val="14"/>
                  <w:rPrChange w:id="4568" w:author="Gary Sullivan" w:date="2021-05-21T09:57:00Z">
                    <w:rPr>
                      <w:sz w:val="16"/>
                    </w:rPr>
                  </w:rPrChange>
                </w:rPr>
                <w:delText>,</w:delText>
              </w:r>
            </w:del>
            <w:ins w:id="4569" w:author="Gary Sullivan" w:date="2021-05-21T09:38:00Z">
              <w:r w:rsidR="00B03BAF" w:rsidRPr="00546461">
                <w:rPr>
                  <w:sz w:val="14"/>
                  <w:szCs w:val="14"/>
                  <w:rPrChange w:id="4570" w:author="Gary Sullivan" w:date="2021-05-21T09:57:00Z">
                    <w:rPr>
                      <w:sz w:val="16"/>
                    </w:rPr>
                  </w:rPrChange>
                </w:rPr>
                <w:t>.</w:t>
              </w:r>
            </w:ins>
            <w:r w:rsidRPr="00546461">
              <w:rPr>
                <w:sz w:val="14"/>
                <w:szCs w:val="14"/>
                <w:rPrChange w:id="4571" w:author="Gary Sullivan" w:date="2021-05-21T09:57:00Z">
                  <w:rPr>
                    <w:sz w:val="16"/>
                  </w:rPr>
                </w:rPrChange>
              </w:rPr>
              <w:t>3</w:t>
            </w:r>
          </w:p>
        </w:tc>
        <w:tc>
          <w:tcPr>
            <w:tcW w:w="1440" w:type="dxa"/>
            <w:noWrap/>
            <w:hideMark/>
            <w:tcPrChange w:id="4572" w:author="Gary Sullivan" w:date="2021-05-21T10:18:00Z">
              <w:tcPr>
                <w:tcW w:w="1584" w:type="dxa"/>
                <w:gridSpan w:val="2"/>
                <w:noWrap/>
                <w:hideMark/>
              </w:tcPr>
            </w:tcPrChange>
          </w:tcPr>
          <w:p w14:paraId="580AF69A" w14:textId="77777777" w:rsidR="0029610F" w:rsidRPr="00546461" w:rsidRDefault="0029610F" w:rsidP="00B03BAF">
            <w:pPr>
              <w:spacing w:before="0"/>
              <w:jc w:val="left"/>
              <w:rPr>
                <w:sz w:val="14"/>
                <w:szCs w:val="14"/>
                <w:rPrChange w:id="4573" w:author="Gary Sullivan" w:date="2021-05-21T09:57:00Z">
                  <w:rPr>
                    <w:sz w:val="16"/>
                  </w:rPr>
                </w:rPrChange>
              </w:rPr>
              <w:pPrChange w:id="4574" w:author="Gary Sullivan" w:date="2021-05-21T09:42:00Z">
                <w:pPr/>
              </w:pPrChange>
            </w:pPr>
            <w:r w:rsidRPr="00546461">
              <w:rPr>
                <w:sz w:val="14"/>
                <w:szCs w:val="14"/>
                <w:rPrChange w:id="4575" w:author="Gary Sullivan" w:date="2021-05-21T09:57:00Z">
                  <w:rPr>
                    <w:sz w:val="16"/>
                  </w:rPr>
                </w:rPrChange>
              </w:rPr>
              <w:t>Sign prediction</w:t>
            </w:r>
          </w:p>
        </w:tc>
        <w:tc>
          <w:tcPr>
            <w:tcW w:w="504" w:type="dxa"/>
            <w:noWrap/>
            <w:hideMark/>
            <w:tcPrChange w:id="4576" w:author="Gary Sullivan" w:date="2021-05-21T10:18:00Z">
              <w:tcPr>
                <w:tcW w:w="576" w:type="dxa"/>
                <w:gridSpan w:val="2"/>
                <w:noWrap/>
                <w:hideMark/>
              </w:tcPr>
            </w:tcPrChange>
          </w:tcPr>
          <w:p w14:paraId="37A34DBC" w14:textId="55C8FF4F" w:rsidR="0029610F" w:rsidRPr="00546461" w:rsidRDefault="0029610F" w:rsidP="00546461">
            <w:pPr>
              <w:spacing w:before="0"/>
              <w:jc w:val="center"/>
              <w:rPr>
                <w:sz w:val="14"/>
                <w:szCs w:val="14"/>
                <w:rPrChange w:id="4577" w:author="Gary Sullivan" w:date="2021-05-21T09:57:00Z">
                  <w:rPr>
                    <w:sz w:val="16"/>
                  </w:rPr>
                </w:rPrChange>
              </w:rPr>
              <w:pPrChange w:id="4578" w:author="Gary Sullivan" w:date="2021-05-21T10:18:00Z">
                <w:pPr/>
              </w:pPrChange>
            </w:pPr>
            <w:r w:rsidRPr="00546461">
              <w:rPr>
                <w:sz w:val="14"/>
                <w:szCs w:val="14"/>
                <w:rPrChange w:id="4579" w:author="Gary Sullivan" w:date="2021-05-21T09:57:00Z">
                  <w:rPr>
                    <w:sz w:val="16"/>
                  </w:rPr>
                </w:rPrChange>
              </w:rPr>
              <w:t>-0</w:t>
            </w:r>
            <w:del w:id="4580" w:author="Gary Sullivan" w:date="2021-05-21T10:07:00Z">
              <w:r w:rsidRPr="00546461" w:rsidDel="00546461">
                <w:rPr>
                  <w:sz w:val="14"/>
                  <w:szCs w:val="14"/>
                  <w:rPrChange w:id="4581" w:author="Gary Sullivan" w:date="2021-05-21T09:57:00Z">
                    <w:rPr>
                      <w:sz w:val="16"/>
                    </w:rPr>
                  </w:rPrChange>
                </w:rPr>
                <w:delText>,</w:delText>
              </w:r>
            </w:del>
            <w:ins w:id="4582" w:author="Gary Sullivan" w:date="2021-05-21T10:07:00Z">
              <w:r w:rsidR="00546461">
                <w:rPr>
                  <w:sz w:val="14"/>
                  <w:szCs w:val="14"/>
                </w:rPr>
                <w:t>.</w:t>
              </w:r>
            </w:ins>
            <w:r w:rsidRPr="00546461">
              <w:rPr>
                <w:sz w:val="14"/>
                <w:szCs w:val="14"/>
                <w:rPrChange w:id="4583" w:author="Gary Sullivan" w:date="2021-05-21T09:57:00Z">
                  <w:rPr>
                    <w:sz w:val="16"/>
                  </w:rPr>
                </w:rPrChange>
              </w:rPr>
              <w:t>29%</w:t>
            </w:r>
          </w:p>
        </w:tc>
        <w:tc>
          <w:tcPr>
            <w:tcW w:w="504" w:type="dxa"/>
            <w:noWrap/>
            <w:hideMark/>
            <w:tcPrChange w:id="4584" w:author="Gary Sullivan" w:date="2021-05-21T10:18:00Z">
              <w:tcPr>
                <w:tcW w:w="576" w:type="dxa"/>
                <w:gridSpan w:val="2"/>
                <w:noWrap/>
                <w:hideMark/>
              </w:tcPr>
            </w:tcPrChange>
          </w:tcPr>
          <w:p w14:paraId="0EE9EC55" w14:textId="1C0AB54B" w:rsidR="0029610F" w:rsidRPr="00546461" w:rsidRDefault="0029610F" w:rsidP="00546461">
            <w:pPr>
              <w:spacing w:before="0"/>
              <w:jc w:val="center"/>
              <w:rPr>
                <w:sz w:val="14"/>
                <w:szCs w:val="14"/>
                <w:rPrChange w:id="4585" w:author="Gary Sullivan" w:date="2021-05-21T09:57:00Z">
                  <w:rPr>
                    <w:sz w:val="16"/>
                  </w:rPr>
                </w:rPrChange>
              </w:rPr>
              <w:pPrChange w:id="4586" w:author="Gary Sullivan" w:date="2021-05-21T10:18:00Z">
                <w:pPr/>
              </w:pPrChange>
            </w:pPr>
            <w:r w:rsidRPr="00546461">
              <w:rPr>
                <w:sz w:val="14"/>
                <w:szCs w:val="14"/>
                <w:rPrChange w:id="4587" w:author="Gary Sullivan" w:date="2021-05-21T09:57:00Z">
                  <w:rPr>
                    <w:sz w:val="16"/>
                  </w:rPr>
                </w:rPrChange>
              </w:rPr>
              <w:t>-0</w:t>
            </w:r>
            <w:del w:id="4588" w:author="Gary Sullivan" w:date="2021-05-21T10:07:00Z">
              <w:r w:rsidRPr="00546461" w:rsidDel="00546461">
                <w:rPr>
                  <w:sz w:val="14"/>
                  <w:szCs w:val="14"/>
                  <w:rPrChange w:id="4589" w:author="Gary Sullivan" w:date="2021-05-21T09:57:00Z">
                    <w:rPr>
                      <w:sz w:val="16"/>
                    </w:rPr>
                  </w:rPrChange>
                </w:rPr>
                <w:delText>,</w:delText>
              </w:r>
            </w:del>
            <w:ins w:id="4590" w:author="Gary Sullivan" w:date="2021-05-21T10:07:00Z">
              <w:r w:rsidR="00546461">
                <w:rPr>
                  <w:sz w:val="14"/>
                  <w:szCs w:val="14"/>
                </w:rPr>
                <w:t>.</w:t>
              </w:r>
            </w:ins>
            <w:r w:rsidRPr="00546461">
              <w:rPr>
                <w:sz w:val="14"/>
                <w:szCs w:val="14"/>
                <w:rPrChange w:id="4591" w:author="Gary Sullivan" w:date="2021-05-21T09:57:00Z">
                  <w:rPr>
                    <w:sz w:val="16"/>
                  </w:rPr>
                </w:rPrChange>
              </w:rPr>
              <w:t>50%</w:t>
            </w:r>
          </w:p>
        </w:tc>
        <w:tc>
          <w:tcPr>
            <w:tcW w:w="504" w:type="dxa"/>
            <w:noWrap/>
            <w:hideMark/>
            <w:tcPrChange w:id="4592" w:author="Gary Sullivan" w:date="2021-05-21T10:18:00Z">
              <w:tcPr>
                <w:tcW w:w="576" w:type="dxa"/>
                <w:gridSpan w:val="2"/>
                <w:noWrap/>
                <w:hideMark/>
              </w:tcPr>
            </w:tcPrChange>
          </w:tcPr>
          <w:p w14:paraId="3F1C33D9" w14:textId="77A09695" w:rsidR="0029610F" w:rsidRPr="00546461" w:rsidRDefault="0029610F" w:rsidP="00546461">
            <w:pPr>
              <w:spacing w:before="0"/>
              <w:jc w:val="center"/>
              <w:rPr>
                <w:sz w:val="14"/>
                <w:szCs w:val="14"/>
                <w:rPrChange w:id="4593" w:author="Gary Sullivan" w:date="2021-05-21T09:57:00Z">
                  <w:rPr>
                    <w:sz w:val="16"/>
                  </w:rPr>
                </w:rPrChange>
              </w:rPr>
              <w:pPrChange w:id="4594" w:author="Gary Sullivan" w:date="2021-05-21T10:18:00Z">
                <w:pPr/>
              </w:pPrChange>
            </w:pPr>
            <w:r w:rsidRPr="00546461">
              <w:rPr>
                <w:sz w:val="14"/>
                <w:szCs w:val="14"/>
                <w:rPrChange w:id="4595" w:author="Gary Sullivan" w:date="2021-05-21T09:57:00Z">
                  <w:rPr>
                    <w:sz w:val="16"/>
                  </w:rPr>
                </w:rPrChange>
              </w:rPr>
              <w:t>-0</w:t>
            </w:r>
            <w:del w:id="4596" w:author="Gary Sullivan" w:date="2021-05-21T10:07:00Z">
              <w:r w:rsidRPr="00546461" w:rsidDel="00546461">
                <w:rPr>
                  <w:sz w:val="14"/>
                  <w:szCs w:val="14"/>
                  <w:rPrChange w:id="4597" w:author="Gary Sullivan" w:date="2021-05-21T09:57:00Z">
                    <w:rPr>
                      <w:sz w:val="16"/>
                    </w:rPr>
                  </w:rPrChange>
                </w:rPr>
                <w:delText>,</w:delText>
              </w:r>
            </w:del>
            <w:ins w:id="4598" w:author="Gary Sullivan" w:date="2021-05-21T10:07:00Z">
              <w:r w:rsidR="00546461">
                <w:rPr>
                  <w:sz w:val="14"/>
                  <w:szCs w:val="14"/>
                </w:rPr>
                <w:t>.</w:t>
              </w:r>
            </w:ins>
            <w:r w:rsidRPr="00546461">
              <w:rPr>
                <w:sz w:val="14"/>
                <w:szCs w:val="14"/>
                <w:rPrChange w:id="4599" w:author="Gary Sullivan" w:date="2021-05-21T09:57:00Z">
                  <w:rPr>
                    <w:sz w:val="16"/>
                  </w:rPr>
                </w:rPrChange>
              </w:rPr>
              <w:t>55%</w:t>
            </w:r>
          </w:p>
        </w:tc>
        <w:tc>
          <w:tcPr>
            <w:tcW w:w="504" w:type="dxa"/>
            <w:noWrap/>
            <w:hideMark/>
            <w:tcPrChange w:id="4600" w:author="Gary Sullivan" w:date="2021-05-21T10:18:00Z">
              <w:tcPr>
                <w:tcW w:w="576" w:type="dxa"/>
                <w:gridSpan w:val="2"/>
                <w:noWrap/>
                <w:hideMark/>
              </w:tcPr>
            </w:tcPrChange>
          </w:tcPr>
          <w:p w14:paraId="37FDE3CC" w14:textId="77777777" w:rsidR="0029610F" w:rsidRPr="00546461" w:rsidRDefault="0029610F" w:rsidP="00546461">
            <w:pPr>
              <w:spacing w:before="0"/>
              <w:jc w:val="center"/>
              <w:rPr>
                <w:sz w:val="14"/>
                <w:szCs w:val="14"/>
                <w:rPrChange w:id="4601" w:author="Gary Sullivan" w:date="2021-05-21T09:57:00Z">
                  <w:rPr>
                    <w:sz w:val="16"/>
                  </w:rPr>
                </w:rPrChange>
              </w:rPr>
              <w:pPrChange w:id="4602" w:author="Gary Sullivan" w:date="2021-05-21T10:18:00Z">
                <w:pPr/>
              </w:pPrChange>
            </w:pPr>
            <w:r w:rsidRPr="00546461">
              <w:rPr>
                <w:sz w:val="14"/>
                <w:szCs w:val="14"/>
                <w:rPrChange w:id="4603" w:author="Gary Sullivan" w:date="2021-05-21T09:57:00Z">
                  <w:rPr>
                    <w:sz w:val="16"/>
                  </w:rPr>
                </w:rPrChange>
              </w:rPr>
              <w:t>118%</w:t>
            </w:r>
          </w:p>
        </w:tc>
        <w:tc>
          <w:tcPr>
            <w:tcW w:w="504" w:type="dxa"/>
            <w:noWrap/>
            <w:hideMark/>
            <w:tcPrChange w:id="4604" w:author="Gary Sullivan" w:date="2021-05-21T10:18:00Z">
              <w:tcPr>
                <w:tcW w:w="576" w:type="dxa"/>
                <w:gridSpan w:val="2"/>
                <w:noWrap/>
                <w:hideMark/>
              </w:tcPr>
            </w:tcPrChange>
          </w:tcPr>
          <w:p w14:paraId="2218EC64" w14:textId="77777777" w:rsidR="0029610F" w:rsidRPr="00546461" w:rsidRDefault="0029610F" w:rsidP="00546461">
            <w:pPr>
              <w:spacing w:before="0"/>
              <w:jc w:val="center"/>
              <w:rPr>
                <w:sz w:val="14"/>
                <w:szCs w:val="14"/>
                <w:rPrChange w:id="4605" w:author="Gary Sullivan" w:date="2021-05-21T09:57:00Z">
                  <w:rPr>
                    <w:sz w:val="16"/>
                  </w:rPr>
                </w:rPrChange>
              </w:rPr>
              <w:pPrChange w:id="4606" w:author="Gary Sullivan" w:date="2021-05-21T10:18:00Z">
                <w:pPr/>
              </w:pPrChange>
            </w:pPr>
            <w:r w:rsidRPr="00546461">
              <w:rPr>
                <w:sz w:val="14"/>
                <w:szCs w:val="14"/>
                <w:rPrChange w:id="4607" w:author="Gary Sullivan" w:date="2021-05-21T09:57:00Z">
                  <w:rPr>
                    <w:sz w:val="16"/>
                  </w:rPr>
                </w:rPrChange>
              </w:rPr>
              <w:t>122%</w:t>
            </w:r>
          </w:p>
        </w:tc>
        <w:tc>
          <w:tcPr>
            <w:tcW w:w="504" w:type="dxa"/>
            <w:noWrap/>
            <w:hideMark/>
            <w:tcPrChange w:id="4608" w:author="Gary Sullivan" w:date="2021-05-21T10:18:00Z">
              <w:tcPr>
                <w:tcW w:w="576" w:type="dxa"/>
                <w:gridSpan w:val="2"/>
                <w:noWrap/>
                <w:hideMark/>
              </w:tcPr>
            </w:tcPrChange>
          </w:tcPr>
          <w:p w14:paraId="313185A8" w14:textId="1ABC5E52" w:rsidR="0029610F" w:rsidRPr="00546461" w:rsidRDefault="0029610F" w:rsidP="00546461">
            <w:pPr>
              <w:spacing w:before="0"/>
              <w:jc w:val="center"/>
              <w:rPr>
                <w:sz w:val="14"/>
                <w:szCs w:val="14"/>
                <w:rPrChange w:id="4609" w:author="Gary Sullivan" w:date="2021-05-21T09:57:00Z">
                  <w:rPr>
                    <w:sz w:val="16"/>
                  </w:rPr>
                </w:rPrChange>
              </w:rPr>
              <w:pPrChange w:id="4610" w:author="Gary Sullivan" w:date="2021-05-21T10:18:00Z">
                <w:pPr/>
              </w:pPrChange>
            </w:pPr>
            <w:r w:rsidRPr="00546461">
              <w:rPr>
                <w:sz w:val="14"/>
                <w:szCs w:val="14"/>
                <w:rPrChange w:id="4611" w:author="Gary Sullivan" w:date="2021-05-21T09:57:00Z">
                  <w:rPr>
                    <w:sz w:val="16"/>
                  </w:rPr>
                </w:rPrChange>
              </w:rPr>
              <w:t>-0</w:t>
            </w:r>
            <w:del w:id="4612" w:author="Gary Sullivan" w:date="2021-05-21T10:07:00Z">
              <w:r w:rsidRPr="00546461" w:rsidDel="00546461">
                <w:rPr>
                  <w:sz w:val="14"/>
                  <w:szCs w:val="14"/>
                  <w:rPrChange w:id="4613" w:author="Gary Sullivan" w:date="2021-05-21T09:57:00Z">
                    <w:rPr>
                      <w:sz w:val="16"/>
                    </w:rPr>
                  </w:rPrChange>
                </w:rPr>
                <w:delText>,</w:delText>
              </w:r>
            </w:del>
            <w:ins w:id="4614" w:author="Gary Sullivan" w:date="2021-05-21T10:07:00Z">
              <w:r w:rsidR="00546461">
                <w:rPr>
                  <w:sz w:val="14"/>
                  <w:szCs w:val="14"/>
                </w:rPr>
                <w:t>.</w:t>
              </w:r>
            </w:ins>
            <w:r w:rsidRPr="00546461">
              <w:rPr>
                <w:sz w:val="14"/>
                <w:szCs w:val="14"/>
                <w:rPrChange w:id="4615" w:author="Gary Sullivan" w:date="2021-05-21T09:57:00Z">
                  <w:rPr>
                    <w:sz w:val="16"/>
                  </w:rPr>
                </w:rPrChange>
              </w:rPr>
              <w:t>85%</w:t>
            </w:r>
          </w:p>
        </w:tc>
        <w:tc>
          <w:tcPr>
            <w:tcW w:w="504" w:type="dxa"/>
            <w:noWrap/>
            <w:hideMark/>
            <w:tcPrChange w:id="4616" w:author="Gary Sullivan" w:date="2021-05-21T10:18:00Z">
              <w:tcPr>
                <w:tcW w:w="576" w:type="dxa"/>
                <w:gridSpan w:val="2"/>
                <w:noWrap/>
                <w:hideMark/>
              </w:tcPr>
            </w:tcPrChange>
          </w:tcPr>
          <w:p w14:paraId="53E142E4" w14:textId="596C603A" w:rsidR="0029610F" w:rsidRPr="00546461" w:rsidRDefault="0029610F" w:rsidP="00546461">
            <w:pPr>
              <w:spacing w:before="0"/>
              <w:jc w:val="center"/>
              <w:rPr>
                <w:sz w:val="14"/>
                <w:szCs w:val="14"/>
                <w:rPrChange w:id="4617" w:author="Gary Sullivan" w:date="2021-05-21T09:57:00Z">
                  <w:rPr>
                    <w:sz w:val="16"/>
                  </w:rPr>
                </w:rPrChange>
              </w:rPr>
              <w:pPrChange w:id="4618" w:author="Gary Sullivan" w:date="2021-05-21T10:18:00Z">
                <w:pPr/>
              </w:pPrChange>
            </w:pPr>
            <w:r w:rsidRPr="00546461">
              <w:rPr>
                <w:sz w:val="14"/>
                <w:szCs w:val="14"/>
                <w:rPrChange w:id="4619" w:author="Gary Sullivan" w:date="2021-05-21T09:57:00Z">
                  <w:rPr>
                    <w:sz w:val="16"/>
                  </w:rPr>
                </w:rPrChange>
              </w:rPr>
              <w:t>-0</w:t>
            </w:r>
            <w:del w:id="4620" w:author="Gary Sullivan" w:date="2021-05-21T10:07:00Z">
              <w:r w:rsidRPr="00546461" w:rsidDel="00546461">
                <w:rPr>
                  <w:sz w:val="14"/>
                  <w:szCs w:val="14"/>
                  <w:rPrChange w:id="4621" w:author="Gary Sullivan" w:date="2021-05-21T09:57:00Z">
                    <w:rPr>
                      <w:sz w:val="16"/>
                    </w:rPr>
                  </w:rPrChange>
                </w:rPr>
                <w:delText>,</w:delText>
              </w:r>
            </w:del>
            <w:ins w:id="4622" w:author="Gary Sullivan" w:date="2021-05-21T10:07:00Z">
              <w:r w:rsidR="00546461">
                <w:rPr>
                  <w:sz w:val="14"/>
                  <w:szCs w:val="14"/>
                </w:rPr>
                <w:t>.</w:t>
              </w:r>
            </w:ins>
            <w:r w:rsidRPr="00546461">
              <w:rPr>
                <w:sz w:val="14"/>
                <w:szCs w:val="14"/>
                <w:rPrChange w:id="4623" w:author="Gary Sullivan" w:date="2021-05-21T09:57:00Z">
                  <w:rPr>
                    <w:sz w:val="16"/>
                  </w:rPr>
                </w:rPrChange>
              </w:rPr>
              <w:t>85%</w:t>
            </w:r>
          </w:p>
        </w:tc>
        <w:tc>
          <w:tcPr>
            <w:tcW w:w="504" w:type="dxa"/>
            <w:noWrap/>
            <w:hideMark/>
            <w:tcPrChange w:id="4624" w:author="Gary Sullivan" w:date="2021-05-21T10:18:00Z">
              <w:tcPr>
                <w:tcW w:w="576" w:type="dxa"/>
                <w:gridSpan w:val="2"/>
                <w:noWrap/>
                <w:hideMark/>
              </w:tcPr>
            </w:tcPrChange>
          </w:tcPr>
          <w:p w14:paraId="03CFFBE6" w14:textId="01617130" w:rsidR="0029610F" w:rsidRPr="00546461" w:rsidRDefault="0029610F" w:rsidP="00546461">
            <w:pPr>
              <w:spacing w:before="0"/>
              <w:jc w:val="center"/>
              <w:rPr>
                <w:sz w:val="14"/>
                <w:szCs w:val="14"/>
                <w:rPrChange w:id="4625" w:author="Gary Sullivan" w:date="2021-05-21T09:57:00Z">
                  <w:rPr>
                    <w:sz w:val="16"/>
                  </w:rPr>
                </w:rPrChange>
              </w:rPr>
              <w:pPrChange w:id="4626" w:author="Gary Sullivan" w:date="2021-05-21T10:18:00Z">
                <w:pPr/>
              </w:pPrChange>
            </w:pPr>
            <w:r w:rsidRPr="00546461">
              <w:rPr>
                <w:sz w:val="14"/>
                <w:szCs w:val="14"/>
                <w:rPrChange w:id="4627" w:author="Gary Sullivan" w:date="2021-05-21T09:57:00Z">
                  <w:rPr>
                    <w:sz w:val="16"/>
                  </w:rPr>
                </w:rPrChange>
              </w:rPr>
              <w:t>-0</w:t>
            </w:r>
            <w:del w:id="4628" w:author="Gary Sullivan" w:date="2021-05-21T10:07:00Z">
              <w:r w:rsidRPr="00546461" w:rsidDel="00546461">
                <w:rPr>
                  <w:sz w:val="14"/>
                  <w:szCs w:val="14"/>
                  <w:rPrChange w:id="4629" w:author="Gary Sullivan" w:date="2021-05-21T09:57:00Z">
                    <w:rPr>
                      <w:sz w:val="16"/>
                    </w:rPr>
                  </w:rPrChange>
                </w:rPr>
                <w:delText>,</w:delText>
              </w:r>
            </w:del>
            <w:ins w:id="4630" w:author="Gary Sullivan" w:date="2021-05-21T10:07:00Z">
              <w:r w:rsidR="00546461">
                <w:rPr>
                  <w:sz w:val="14"/>
                  <w:szCs w:val="14"/>
                </w:rPr>
                <w:t>.</w:t>
              </w:r>
            </w:ins>
            <w:r w:rsidRPr="00546461">
              <w:rPr>
                <w:sz w:val="14"/>
                <w:szCs w:val="14"/>
                <w:rPrChange w:id="4631" w:author="Gary Sullivan" w:date="2021-05-21T09:57:00Z">
                  <w:rPr>
                    <w:sz w:val="16"/>
                  </w:rPr>
                </w:rPrChange>
              </w:rPr>
              <w:t>90%</w:t>
            </w:r>
          </w:p>
        </w:tc>
        <w:tc>
          <w:tcPr>
            <w:tcW w:w="504" w:type="dxa"/>
            <w:noWrap/>
            <w:hideMark/>
            <w:tcPrChange w:id="4632" w:author="Gary Sullivan" w:date="2021-05-21T10:18:00Z">
              <w:tcPr>
                <w:tcW w:w="576" w:type="dxa"/>
                <w:gridSpan w:val="2"/>
                <w:noWrap/>
                <w:hideMark/>
              </w:tcPr>
            </w:tcPrChange>
          </w:tcPr>
          <w:p w14:paraId="5CFF5C94" w14:textId="77777777" w:rsidR="0029610F" w:rsidRPr="00546461" w:rsidRDefault="0029610F" w:rsidP="00546461">
            <w:pPr>
              <w:spacing w:before="0"/>
              <w:jc w:val="center"/>
              <w:rPr>
                <w:sz w:val="14"/>
                <w:szCs w:val="14"/>
                <w:rPrChange w:id="4633" w:author="Gary Sullivan" w:date="2021-05-21T09:57:00Z">
                  <w:rPr>
                    <w:sz w:val="16"/>
                  </w:rPr>
                </w:rPrChange>
              </w:rPr>
              <w:pPrChange w:id="4634" w:author="Gary Sullivan" w:date="2021-05-21T10:18:00Z">
                <w:pPr/>
              </w:pPrChange>
            </w:pPr>
            <w:r w:rsidRPr="00546461">
              <w:rPr>
                <w:sz w:val="14"/>
                <w:szCs w:val="14"/>
                <w:rPrChange w:id="4635" w:author="Gary Sullivan" w:date="2021-05-21T09:57:00Z">
                  <w:rPr>
                    <w:sz w:val="16"/>
                  </w:rPr>
                </w:rPrChange>
              </w:rPr>
              <w:t>109%</w:t>
            </w:r>
          </w:p>
        </w:tc>
        <w:tc>
          <w:tcPr>
            <w:tcW w:w="504" w:type="dxa"/>
            <w:noWrap/>
            <w:hideMark/>
            <w:tcPrChange w:id="4636" w:author="Gary Sullivan" w:date="2021-05-21T10:18:00Z">
              <w:tcPr>
                <w:tcW w:w="576" w:type="dxa"/>
                <w:gridSpan w:val="3"/>
                <w:noWrap/>
                <w:hideMark/>
              </w:tcPr>
            </w:tcPrChange>
          </w:tcPr>
          <w:p w14:paraId="4B8F722E" w14:textId="77777777" w:rsidR="0029610F" w:rsidRPr="00546461" w:rsidRDefault="0029610F" w:rsidP="00546461">
            <w:pPr>
              <w:spacing w:before="0"/>
              <w:jc w:val="center"/>
              <w:rPr>
                <w:sz w:val="14"/>
                <w:szCs w:val="14"/>
                <w:rPrChange w:id="4637" w:author="Gary Sullivan" w:date="2021-05-21T09:57:00Z">
                  <w:rPr>
                    <w:sz w:val="16"/>
                  </w:rPr>
                </w:rPrChange>
              </w:rPr>
              <w:pPrChange w:id="4638" w:author="Gary Sullivan" w:date="2021-05-21T10:18:00Z">
                <w:pPr/>
              </w:pPrChange>
            </w:pPr>
            <w:r w:rsidRPr="00546461">
              <w:rPr>
                <w:sz w:val="14"/>
                <w:szCs w:val="14"/>
                <w:rPrChange w:id="4639" w:author="Gary Sullivan" w:date="2021-05-21T09:57:00Z">
                  <w:rPr>
                    <w:sz w:val="16"/>
                  </w:rPr>
                </w:rPrChange>
              </w:rPr>
              <w:t>109%</w:t>
            </w:r>
          </w:p>
        </w:tc>
        <w:tc>
          <w:tcPr>
            <w:tcW w:w="504" w:type="dxa"/>
            <w:noWrap/>
            <w:hideMark/>
            <w:tcPrChange w:id="4640" w:author="Gary Sullivan" w:date="2021-05-21T10:18:00Z">
              <w:tcPr>
                <w:tcW w:w="540" w:type="dxa"/>
                <w:gridSpan w:val="3"/>
                <w:noWrap/>
                <w:hideMark/>
              </w:tcPr>
            </w:tcPrChange>
          </w:tcPr>
          <w:p w14:paraId="591C3570" w14:textId="374DB0EB" w:rsidR="0029610F" w:rsidRPr="00546461" w:rsidRDefault="0029610F" w:rsidP="00546461">
            <w:pPr>
              <w:spacing w:before="0"/>
              <w:jc w:val="center"/>
              <w:rPr>
                <w:sz w:val="14"/>
                <w:szCs w:val="14"/>
                <w:rPrChange w:id="4641" w:author="Gary Sullivan" w:date="2021-05-21T09:57:00Z">
                  <w:rPr>
                    <w:sz w:val="16"/>
                  </w:rPr>
                </w:rPrChange>
              </w:rPr>
              <w:pPrChange w:id="4642" w:author="Gary Sullivan" w:date="2021-05-21T10:18:00Z">
                <w:pPr/>
              </w:pPrChange>
            </w:pPr>
            <w:r w:rsidRPr="00546461">
              <w:rPr>
                <w:sz w:val="14"/>
                <w:szCs w:val="14"/>
                <w:rPrChange w:id="4643" w:author="Gary Sullivan" w:date="2021-05-21T09:57:00Z">
                  <w:rPr>
                    <w:sz w:val="16"/>
                  </w:rPr>
                </w:rPrChange>
              </w:rPr>
              <w:t>-0</w:t>
            </w:r>
            <w:del w:id="4644" w:author="Gary Sullivan" w:date="2021-05-21T10:07:00Z">
              <w:r w:rsidRPr="00546461" w:rsidDel="00546461">
                <w:rPr>
                  <w:sz w:val="14"/>
                  <w:szCs w:val="14"/>
                  <w:rPrChange w:id="4645" w:author="Gary Sullivan" w:date="2021-05-21T09:57:00Z">
                    <w:rPr>
                      <w:sz w:val="16"/>
                    </w:rPr>
                  </w:rPrChange>
                </w:rPr>
                <w:delText>,</w:delText>
              </w:r>
            </w:del>
            <w:ins w:id="4646" w:author="Gary Sullivan" w:date="2021-05-21T10:07:00Z">
              <w:r w:rsidR="00546461">
                <w:rPr>
                  <w:sz w:val="14"/>
                  <w:szCs w:val="14"/>
                </w:rPr>
                <w:t>.</w:t>
              </w:r>
            </w:ins>
            <w:r w:rsidRPr="00546461">
              <w:rPr>
                <w:sz w:val="14"/>
                <w:szCs w:val="14"/>
                <w:rPrChange w:id="4647" w:author="Gary Sullivan" w:date="2021-05-21T09:57:00Z">
                  <w:rPr>
                    <w:sz w:val="16"/>
                  </w:rPr>
                </w:rPrChange>
              </w:rPr>
              <w:t>78%</w:t>
            </w:r>
          </w:p>
        </w:tc>
        <w:tc>
          <w:tcPr>
            <w:tcW w:w="504" w:type="dxa"/>
            <w:noWrap/>
            <w:hideMark/>
            <w:tcPrChange w:id="4648" w:author="Gary Sullivan" w:date="2021-05-21T10:18:00Z">
              <w:tcPr>
                <w:tcW w:w="540" w:type="dxa"/>
                <w:gridSpan w:val="3"/>
                <w:noWrap/>
                <w:hideMark/>
              </w:tcPr>
            </w:tcPrChange>
          </w:tcPr>
          <w:p w14:paraId="2A3AE4A7" w14:textId="34667D2C" w:rsidR="0029610F" w:rsidRPr="00546461" w:rsidRDefault="0029610F" w:rsidP="00546461">
            <w:pPr>
              <w:spacing w:before="0"/>
              <w:jc w:val="center"/>
              <w:rPr>
                <w:sz w:val="14"/>
                <w:szCs w:val="14"/>
                <w:rPrChange w:id="4649" w:author="Gary Sullivan" w:date="2021-05-21T09:57:00Z">
                  <w:rPr>
                    <w:sz w:val="16"/>
                  </w:rPr>
                </w:rPrChange>
              </w:rPr>
              <w:pPrChange w:id="4650" w:author="Gary Sullivan" w:date="2021-05-21T10:18:00Z">
                <w:pPr/>
              </w:pPrChange>
            </w:pPr>
            <w:r w:rsidRPr="00546461">
              <w:rPr>
                <w:sz w:val="14"/>
                <w:szCs w:val="14"/>
                <w:rPrChange w:id="4651" w:author="Gary Sullivan" w:date="2021-05-21T09:57:00Z">
                  <w:rPr>
                    <w:sz w:val="16"/>
                  </w:rPr>
                </w:rPrChange>
              </w:rPr>
              <w:t>-0</w:t>
            </w:r>
            <w:del w:id="4652" w:author="Gary Sullivan" w:date="2021-05-21T10:07:00Z">
              <w:r w:rsidRPr="00546461" w:rsidDel="00546461">
                <w:rPr>
                  <w:sz w:val="14"/>
                  <w:szCs w:val="14"/>
                  <w:rPrChange w:id="4653" w:author="Gary Sullivan" w:date="2021-05-21T09:57:00Z">
                    <w:rPr>
                      <w:sz w:val="16"/>
                    </w:rPr>
                  </w:rPrChange>
                </w:rPr>
                <w:delText>,</w:delText>
              </w:r>
            </w:del>
            <w:ins w:id="4654" w:author="Gary Sullivan" w:date="2021-05-21T10:07:00Z">
              <w:r w:rsidR="00546461">
                <w:rPr>
                  <w:sz w:val="14"/>
                  <w:szCs w:val="14"/>
                </w:rPr>
                <w:t>.</w:t>
              </w:r>
            </w:ins>
            <w:r w:rsidRPr="00546461">
              <w:rPr>
                <w:sz w:val="14"/>
                <w:szCs w:val="14"/>
                <w:rPrChange w:id="4655" w:author="Gary Sullivan" w:date="2021-05-21T09:57:00Z">
                  <w:rPr>
                    <w:sz w:val="16"/>
                  </w:rPr>
                </w:rPrChange>
              </w:rPr>
              <w:t>71%</w:t>
            </w:r>
          </w:p>
        </w:tc>
        <w:tc>
          <w:tcPr>
            <w:tcW w:w="504" w:type="dxa"/>
            <w:noWrap/>
            <w:hideMark/>
            <w:tcPrChange w:id="4656" w:author="Gary Sullivan" w:date="2021-05-21T10:18:00Z">
              <w:tcPr>
                <w:tcW w:w="540" w:type="dxa"/>
                <w:gridSpan w:val="3"/>
                <w:noWrap/>
                <w:hideMark/>
              </w:tcPr>
            </w:tcPrChange>
          </w:tcPr>
          <w:p w14:paraId="3062A1C7" w14:textId="63B879DC" w:rsidR="0029610F" w:rsidRPr="00546461" w:rsidRDefault="0029610F" w:rsidP="00546461">
            <w:pPr>
              <w:spacing w:before="0"/>
              <w:jc w:val="center"/>
              <w:rPr>
                <w:sz w:val="14"/>
                <w:szCs w:val="14"/>
                <w:rPrChange w:id="4657" w:author="Gary Sullivan" w:date="2021-05-21T09:57:00Z">
                  <w:rPr>
                    <w:sz w:val="16"/>
                  </w:rPr>
                </w:rPrChange>
              </w:rPr>
              <w:pPrChange w:id="4658" w:author="Gary Sullivan" w:date="2021-05-21T10:18:00Z">
                <w:pPr/>
              </w:pPrChange>
            </w:pPr>
            <w:r w:rsidRPr="00546461">
              <w:rPr>
                <w:sz w:val="14"/>
                <w:szCs w:val="14"/>
                <w:rPrChange w:id="4659" w:author="Gary Sullivan" w:date="2021-05-21T09:57:00Z">
                  <w:rPr>
                    <w:sz w:val="16"/>
                  </w:rPr>
                </w:rPrChange>
              </w:rPr>
              <w:t>-0</w:t>
            </w:r>
            <w:del w:id="4660" w:author="Gary Sullivan" w:date="2021-05-21T10:07:00Z">
              <w:r w:rsidRPr="00546461" w:rsidDel="00546461">
                <w:rPr>
                  <w:sz w:val="14"/>
                  <w:szCs w:val="14"/>
                  <w:rPrChange w:id="4661" w:author="Gary Sullivan" w:date="2021-05-21T09:57:00Z">
                    <w:rPr>
                      <w:sz w:val="16"/>
                    </w:rPr>
                  </w:rPrChange>
                </w:rPr>
                <w:delText>,</w:delText>
              </w:r>
            </w:del>
            <w:ins w:id="4662" w:author="Gary Sullivan" w:date="2021-05-21T10:07:00Z">
              <w:r w:rsidR="00546461">
                <w:rPr>
                  <w:sz w:val="14"/>
                  <w:szCs w:val="14"/>
                </w:rPr>
                <w:t>.</w:t>
              </w:r>
            </w:ins>
            <w:r w:rsidRPr="00546461">
              <w:rPr>
                <w:sz w:val="14"/>
                <w:szCs w:val="14"/>
                <w:rPrChange w:id="4663" w:author="Gary Sullivan" w:date="2021-05-21T09:57:00Z">
                  <w:rPr>
                    <w:sz w:val="16"/>
                  </w:rPr>
                </w:rPrChange>
              </w:rPr>
              <w:t>71%</w:t>
            </w:r>
          </w:p>
        </w:tc>
        <w:tc>
          <w:tcPr>
            <w:tcW w:w="504" w:type="dxa"/>
            <w:noWrap/>
            <w:hideMark/>
            <w:tcPrChange w:id="4664" w:author="Gary Sullivan" w:date="2021-05-21T10:18:00Z">
              <w:tcPr>
                <w:tcW w:w="2974" w:type="dxa"/>
                <w:gridSpan w:val="4"/>
                <w:noWrap/>
                <w:hideMark/>
              </w:tcPr>
            </w:tcPrChange>
          </w:tcPr>
          <w:p w14:paraId="52E5113B" w14:textId="77777777" w:rsidR="0029610F" w:rsidRPr="00546461" w:rsidRDefault="0029610F" w:rsidP="00546461">
            <w:pPr>
              <w:spacing w:before="0"/>
              <w:jc w:val="center"/>
              <w:rPr>
                <w:sz w:val="14"/>
                <w:szCs w:val="14"/>
                <w:rPrChange w:id="4665" w:author="Gary Sullivan" w:date="2021-05-21T09:57:00Z">
                  <w:rPr>
                    <w:sz w:val="16"/>
                  </w:rPr>
                </w:rPrChange>
              </w:rPr>
              <w:pPrChange w:id="4666" w:author="Gary Sullivan" w:date="2021-05-21T10:18:00Z">
                <w:pPr/>
              </w:pPrChange>
            </w:pPr>
            <w:r w:rsidRPr="00546461">
              <w:rPr>
                <w:sz w:val="14"/>
                <w:szCs w:val="14"/>
                <w:rPrChange w:id="4667" w:author="Gary Sullivan" w:date="2021-05-21T09:57:00Z">
                  <w:rPr>
                    <w:sz w:val="16"/>
                  </w:rPr>
                </w:rPrChange>
              </w:rPr>
              <w:t>107%</w:t>
            </w:r>
          </w:p>
        </w:tc>
        <w:tc>
          <w:tcPr>
            <w:tcW w:w="504" w:type="dxa"/>
            <w:noWrap/>
            <w:hideMark/>
            <w:tcPrChange w:id="4668" w:author="Gary Sullivan" w:date="2021-05-21T10:18:00Z">
              <w:tcPr>
                <w:tcW w:w="783" w:type="dxa"/>
                <w:gridSpan w:val="2"/>
                <w:noWrap/>
                <w:hideMark/>
              </w:tcPr>
            </w:tcPrChange>
          </w:tcPr>
          <w:p w14:paraId="38D2D847" w14:textId="77777777" w:rsidR="0029610F" w:rsidRPr="00546461" w:rsidRDefault="0029610F" w:rsidP="00546461">
            <w:pPr>
              <w:spacing w:before="0"/>
              <w:jc w:val="center"/>
              <w:rPr>
                <w:sz w:val="14"/>
                <w:szCs w:val="14"/>
                <w:rPrChange w:id="4669" w:author="Gary Sullivan" w:date="2021-05-21T09:57:00Z">
                  <w:rPr>
                    <w:sz w:val="16"/>
                  </w:rPr>
                </w:rPrChange>
              </w:rPr>
              <w:pPrChange w:id="4670" w:author="Gary Sullivan" w:date="2021-05-21T10:18:00Z">
                <w:pPr/>
              </w:pPrChange>
            </w:pPr>
            <w:r w:rsidRPr="00546461">
              <w:rPr>
                <w:sz w:val="14"/>
                <w:szCs w:val="14"/>
                <w:rPrChange w:id="4671" w:author="Gary Sullivan" w:date="2021-05-21T09:57:00Z">
                  <w:rPr>
                    <w:sz w:val="16"/>
                  </w:rPr>
                </w:rPrChange>
              </w:rPr>
              <w:t>109%</w:t>
            </w:r>
          </w:p>
        </w:tc>
      </w:tr>
      <w:tr w:rsidR="00546461" w:rsidRPr="00546461" w14:paraId="46E7BF45" w14:textId="77777777" w:rsidTr="00546461">
        <w:tblPrEx>
          <w:tblPrExChange w:id="4672" w:author="Gary Sullivan" w:date="2021-05-21T10:18:00Z">
            <w:tblPrEx>
              <w:tblW w:w="16800" w:type="dxa"/>
            </w:tblPrEx>
          </w:tblPrExChange>
        </w:tblPrEx>
        <w:trPr>
          <w:trHeight w:val="144"/>
          <w:trPrChange w:id="4673" w:author="Gary Sullivan" w:date="2021-05-21T10:18:00Z">
            <w:trPr>
              <w:wAfter w:w="3791" w:type="dxa"/>
              <w:trHeight w:val="300"/>
            </w:trPr>
          </w:trPrChange>
        </w:trPr>
        <w:tc>
          <w:tcPr>
            <w:tcW w:w="288" w:type="dxa"/>
            <w:vMerge/>
            <w:hideMark/>
            <w:tcPrChange w:id="4674" w:author="Gary Sullivan" w:date="2021-05-21T10:18:00Z">
              <w:tcPr>
                <w:tcW w:w="288" w:type="dxa"/>
                <w:vMerge/>
                <w:hideMark/>
              </w:tcPr>
            </w:tcPrChange>
          </w:tcPr>
          <w:p w14:paraId="5FB7A895" w14:textId="77777777" w:rsidR="0029610F" w:rsidRPr="00546461" w:rsidRDefault="0029610F" w:rsidP="00B03BAF">
            <w:pPr>
              <w:spacing w:before="0"/>
              <w:rPr>
                <w:sz w:val="14"/>
                <w:szCs w:val="14"/>
                <w:rPrChange w:id="4675" w:author="Gary Sullivan" w:date="2021-05-21T09:57:00Z">
                  <w:rPr>
                    <w:sz w:val="16"/>
                  </w:rPr>
                </w:rPrChange>
              </w:rPr>
              <w:pPrChange w:id="4676" w:author="Gary Sullivan" w:date="2021-05-21T09:41:00Z">
                <w:pPr/>
              </w:pPrChange>
            </w:pPr>
          </w:p>
        </w:tc>
        <w:tc>
          <w:tcPr>
            <w:tcW w:w="1440" w:type="dxa"/>
            <w:noWrap/>
            <w:hideMark/>
            <w:tcPrChange w:id="4677" w:author="Gary Sullivan" w:date="2021-05-21T10:18:00Z">
              <w:tcPr>
                <w:tcW w:w="1584" w:type="dxa"/>
                <w:gridSpan w:val="2"/>
                <w:noWrap/>
                <w:hideMark/>
              </w:tcPr>
            </w:tcPrChange>
          </w:tcPr>
          <w:p w14:paraId="23CB32C0" w14:textId="77777777" w:rsidR="0029610F" w:rsidRPr="00546461" w:rsidRDefault="0029610F" w:rsidP="00B03BAF">
            <w:pPr>
              <w:spacing w:before="0"/>
              <w:jc w:val="left"/>
              <w:rPr>
                <w:sz w:val="14"/>
                <w:szCs w:val="14"/>
                <w:rPrChange w:id="4678" w:author="Gary Sullivan" w:date="2021-05-21T09:57:00Z">
                  <w:rPr>
                    <w:sz w:val="16"/>
                  </w:rPr>
                </w:rPrChange>
              </w:rPr>
              <w:pPrChange w:id="4679" w:author="Gary Sullivan" w:date="2021-05-21T09:42:00Z">
                <w:pPr/>
              </w:pPrChange>
            </w:pPr>
            <w:r w:rsidRPr="00546461">
              <w:rPr>
                <w:sz w:val="14"/>
                <w:szCs w:val="14"/>
                <w:rPrChange w:id="4680" w:author="Gary Sullivan" w:date="2021-05-21T09:57:00Z">
                  <w:rPr>
                    <w:sz w:val="16"/>
                  </w:rPr>
                </w:rPrChange>
              </w:rPr>
              <w:t>tool-off</w:t>
            </w:r>
          </w:p>
        </w:tc>
        <w:tc>
          <w:tcPr>
            <w:tcW w:w="504" w:type="dxa"/>
            <w:noWrap/>
            <w:hideMark/>
            <w:tcPrChange w:id="4681" w:author="Gary Sullivan" w:date="2021-05-21T10:18:00Z">
              <w:tcPr>
                <w:tcW w:w="576" w:type="dxa"/>
                <w:gridSpan w:val="2"/>
                <w:noWrap/>
                <w:hideMark/>
              </w:tcPr>
            </w:tcPrChange>
          </w:tcPr>
          <w:p w14:paraId="4566A254" w14:textId="0F1A54D2" w:rsidR="0029610F" w:rsidRPr="00546461" w:rsidRDefault="0029610F" w:rsidP="00546461">
            <w:pPr>
              <w:spacing w:before="0"/>
              <w:jc w:val="center"/>
              <w:rPr>
                <w:sz w:val="14"/>
                <w:szCs w:val="14"/>
                <w:rPrChange w:id="4682" w:author="Gary Sullivan" w:date="2021-05-21T09:57:00Z">
                  <w:rPr>
                    <w:sz w:val="16"/>
                  </w:rPr>
                </w:rPrChange>
              </w:rPr>
              <w:pPrChange w:id="4683" w:author="Gary Sullivan" w:date="2021-05-21T10:18:00Z">
                <w:pPr/>
              </w:pPrChange>
            </w:pPr>
            <w:r w:rsidRPr="00546461">
              <w:rPr>
                <w:sz w:val="14"/>
                <w:szCs w:val="14"/>
                <w:rPrChange w:id="4684" w:author="Gary Sullivan" w:date="2021-05-21T09:57:00Z">
                  <w:rPr>
                    <w:sz w:val="16"/>
                  </w:rPr>
                </w:rPrChange>
              </w:rPr>
              <w:t>0</w:t>
            </w:r>
            <w:del w:id="4685" w:author="Gary Sullivan" w:date="2021-05-21T10:07:00Z">
              <w:r w:rsidRPr="00546461" w:rsidDel="00546461">
                <w:rPr>
                  <w:sz w:val="14"/>
                  <w:szCs w:val="14"/>
                  <w:rPrChange w:id="4686" w:author="Gary Sullivan" w:date="2021-05-21T09:57:00Z">
                    <w:rPr>
                      <w:sz w:val="16"/>
                    </w:rPr>
                  </w:rPrChange>
                </w:rPr>
                <w:delText>,</w:delText>
              </w:r>
            </w:del>
            <w:ins w:id="4687" w:author="Gary Sullivan" w:date="2021-05-21T10:07:00Z">
              <w:r w:rsidR="00546461">
                <w:rPr>
                  <w:sz w:val="14"/>
                  <w:szCs w:val="14"/>
                </w:rPr>
                <w:t>.</w:t>
              </w:r>
            </w:ins>
            <w:r w:rsidRPr="00546461">
              <w:rPr>
                <w:sz w:val="14"/>
                <w:szCs w:val="14"/>
                <w:rPrChange w:id="4688" w:author="Gary Sullivan" w:date="2021-05-21T09:57:00Z">
                  <w:rPr>
                    <w:sz w:val="16"/>
                  </w:rPr>
                </w:rPrChange>
              </w:rPr>
              <w:t>28%</w:t>
            </w:r>
          </w:p>
        </w:tc>
        <w:tc>
          <w:tcPr>
            <w:tcW w:w="504" w:type="dxa"/>
            <w:noWrap/>
            <w:hideMark/>
            <w:tcPrChange w:id="4689" w:author="Gary Sullivan" w:date="2021-05-21T10:18:00Z">
              <w:tcPr>
                <w:tcW w:w="576" w:type="dxa"/>
                <w:gridSpan w:val="2"/>
                <w:noWrap/>
                <w:hideMark/>
              </w:tcPr>
            </w:tcPrChange>
          </w:tcPr>
          <w:p w14:paraId="0D6E3B4C" w14:textId="023BED60" w:rsidR="0029610F" w:rsidRPr="00546461" w:rsidRDefault="0029610F" w:rsidP="00546461">
            <w:pPr>
              <w:spacing w:before="0"/>
              <w:jc w:val="center"/>
              <w:rPr>
                <w:sz w:val="14"/>
                <w:szCs w:val="14"/>
                <w:rPrChange w:id="4690" w:author="Gary Sullivan" w:date="2021-05-21T09:57:00Z">
                  <w:rPr>
                    <w:sz w:val="16"/>
                  </w:rPr>
                </w:rPrChange>
              </w:rPr>
              <w:pPrChange w:id="4691" w:author="Gary Sullivan" w:date="2021-05-21T10:18:00Z">
                <w:pPr/>
              </w:pPrChange>
            </w:pPr>
            <w:r w:rsidRPr="00546461">
              <w:rPr>
                <w:sz w:val="14"/>
                <w:szCs w:val="14"/>
                <w:rPrChange w:id="4692" w:author="Gary Sullivan" w:date="2021-05-21T09:57:00Z">
                  <w:rPr>
                    <w:sz w:val="16"/>
                  </w:rPr>
                </w:rPrChange>
              </w:rPr>
              <w:t>0</w:t>
            </w:r>
            <w:del w:id="4693" w:author="Gary Sullivan" w:date="2021-05-21T10:07:00Z">
              <w:r w:rsidRPr="00546461" w:rsidDel="00546461">
                <w:rPr>
                  <w:sz w:val="14"/>
                  <w:szCs w:val="14"/>
                  <w:rPrChange w:id="4694" w:author="Gary Sullivan" w:date="2021-05-21T09:57:00Z">
                    <w:rPr>
                      <w:sz w:val="16"/>
                    </w:rPr>
                  </w:rPrChange>
                </w:rPr>
                <w:delText>,</w:delText>
              </w:r>
            </w:del>
            <w:ins w:id="4695" w:author="Gary Sullivan" w:date="2021-05-21T10:07:00Z">
              <w:r w:rsidR="00546461">
                <w:rPr>
                  <w:sz w:val="14"/>
                  <w:szCs w:val="14"/>
                </w:rPr>
                <w:t>.</w:t>
              </w:r>
            </w:ins>
            <w:r w:rsidRPr="00546461">
              <w:rPr>
                <w:sz w:val="14"/>
                <w:szCs w:val="14"/>
                <w:rPrChange w:id="4696" w:author="Gary Sullivan" w:date="2021-05-21T09:57:00Z">
                  <w:rPr>
                    <w:sz w:val="16"/>
                  </w:rPr>
                </w:rPrChange>
              </w:rPr>
              <w:t>43%</w:t>
            </w:r>
          </w:p>
        </w:tc>
        <w:tc>
          <w:tcPr>
            <w:tcW w:w="504" w:type="dxa"/>
            <w:noWrap/>
            <w:hideMark/>
            <w:tcPrChange w:id="4697" w:author="Gary Sullivan" w:date="2021-05-21T10:18:00Z">
              <w:tcPr>
                <w:tcW w:w="576" w:type="dxa"/>
                <w:gridSpan w:val="2"/>
                <w:noWrap/>
                <w:hideMark/>
              </w:tcPr>
            </w:tcPrChange>
          </w:tcPr>
          <w:p w14:paraId="58E590B9" w14:textId="4CF05C15" w:rsidR="0029610F" w:rsidRPr="00546461" w:rsidRDefault="0029610F" w:rsidP="00546461">
            <w:pPr>
              <w:spacing w:before="0"/>
              <w:jc w:val="center"/>
              <w:rPr>
                <w:sz w:val="14"/>
                <w:szCs w:val="14"/>
                <w:rPrChange w:id="4698" w:author="Gary Sullivan" w:date="2021-05-21T09:57:00Z">
                  <w:rPr>
                    <w:sz w:val="16"/>
                  </w:rPr>
                </w:rPrChange>
              </w:rPr>
              <w:pPrChange w:id="4699" w:author="Gary Sullivan" w:date="2021-05-21T10:18:00Z">
                <w:pPr/>
              </w:pPrChange>
            </w:pPr>
            <w:r w:rsidRPr="00546461">
              <w:rPr>
                <w:sz w:val="14"/>
                <w:szCs w:val="14"/>
                <w:rPrChange w:id="4700" w:author="Gary Sullivan" w:date="2021-05-21T09:57:00Z">
                  <w:rPr>
                    <w:sz w:val="16"/>
                  </w:rPr>
                </w:rPrChange>
              </w:rPr>
              <w:t>0</w:t>
            </w:r>
            <w:del w:id="4701" w:author="Gary Sullivan" w:date="2021-05-21T10:07:00Z">
              <w:r w:rsidRPr="00546461" w:rsidDel="00546461">
                <w:rPr>
                  <w:sz w:val="14"/>
                  <w:szCs w:val="14"/>
                  <w:rPrChange w:id="4702" w:author="Gary Sullivan" w:date="2021-05-21T09:57:00Z">
                    <w:rPr>
                      <w:sz w:val="16"/>
                    </w:rPr>
                  </w:rPrChange>
                </w:rPr>
                <w:delText>,</w:delText>
              </w:r>
            </w:del>
            <w:ins w:id="4703" w:author="Gary Sullivan" w:date="2021-05-21T10:07:00Z">
              <w:r w:rsidR="00546461">
                <w:rPr>
                  <w:sz w:val="14"/>
                  <w:szCs w:val="14"/>
                </w:rPr>
                <w:t>.</w:t>
              </w:r>
            </w:ins>
            <w:r w:rsidRPr="00546461">
              <w:rPr>
                <w:sz w:val="14"/>
                <w:szCs w:val="14"/>
                <w:rPrChange w:id="4704" w:author="Gary Sullivan" w:date="2021-05-21T09:57:00Z">
                  <w:rPr>
                    <w:sz w:val="16"/>
                  </w:rPr>
                </w:rPrChange>
              </w:rPr>
              <w:t>53%</w:t>
            </w:r>
          </w:p>
        </w:tc>
        <w:tc>
          <w:tcPr>
            <w:tcW w:w="504" w:type="dxa"/>
            <w:noWrap/>
            <w:hideMark/>
            <w:tcPrChange w:id="4705" w:author="Gary Sullivan" w:date="2021-05-21T10:18:00Z">
              <w:tcPr>
                <w:tcW w:w="576" w:type="dxa"/>
                <w:gridSpan w:val="2"/>
                <w:noWrap/>
                <w:hideMark/>
              </w:tcPr>
            </w:tcPrChange>
          </w:tcPr>
          <w:p w14:paraId="79EDF94C" w14:textId="77777777" w:rsidR="0029610F" w:rsidRPr="00546461" w:rsidRDefault="0029610F" w:rsidP="00546461">
            <w:pPr>
              <w:spacing w:before="0"/>
              <w:jc w:val="center"/>
              <w:rPr>
                <w:sz w:val="14"/>
                <w:szCs w:val="14"/>
                <w:rPrChange w:id="4706" w:author="Gary Sullivan" w:date="2021-05-21T09:57:00Z">
                  <w:rPr>
                    <w:sz w:val="16"/>
                  </w:rPr>
                </w:rPrChange>
              </w:rPr>
              <w:pPrChange w:id="4707" w:author="Gary Sullivan" w:date="2021-05-21T10:18:00Z">
                <w:pPr/>
              </w:pPrChange>
            </w:pPr>
            <w:r w:rsidRPr="00546461">
              <w:rPr>
                <w:sz w:val="14"/>
                <w:szCs w:val="14"/>
                <w:rPrChange w:id="4708" w:author="Gary Sullivan" w:date="2021-05-21T09:57:00Z">
                  <w:rPr>
                    <w:sz w:val="16"/>
                  </w:rPr>
                </w:rPrChange>
              </w:rPr>
              <w:t>91%</w:t>
            </w:r>
          </w:p>
        </w:tc>
        <w:tc>
          <w:tcPr>
            <w:tcW w:w="504" w:type="dxa"/>
            <w:noWrap/>
            <w:hideMark/>
            <w:tcPrChange w:id="4709" w:author="Gary Sullivan" w:date="2021-05-21T10:18:00Z">
              <w:tcPr>
                <w:tcW w:w="576" w:type="dxa"/>
                <w:gridSpan w:val="2"/>
                <w:noWrap/>
                <w:hideMark/>
              </w:tcPr>
            </w:tcPrChange>
          </w:tcPr>
          <w:p w14:paraId="3981CE9F" w14:textId="77777777" w:rsidR="0029610F" w:rsidRPr="00546461" w:rsidRDefault="0029610F" w:rsidP="00546461">
            <w:pPr>
              <w:spacing w:before="0"/>
              <w:jc w:val="center"/>
              <w:rPr>
                <w:sz w:val="14"/>
                <w:szCs w:val="14"/>
                <w:rPrChange w:id="4710" w:author="Gary Sullivan" w:date="2021-05-21T09:57:00Z">
                  <w:rPr>
                    <w:sz w:val="16"/>
                  </w:rPr>
                </w:rPrChange>
              </w:rPr>
              <w:pPrChange w:id="4711" w:author="Gary Sullivan" w:date="2021-05-21T10:18:00Z">
                <w:pPr/>
              </w:pPrChange>
            </w:pPr>
            <w:r w:rsidRPr="00546461">
              <w:rPr>
                <w:sz w:val="14"/>
                <w:szCs w:val="14"/>
                <w:rPrChange w:id="4712" w:author="Gary Sullivan" w:date="2021-05-21T09:57:00Z">
                  <w:rPr>
                    <w:sz w:val="16"/>
                  </w:rPr>
                </w:rPrChange>
              </w:rPr>
              <w:t>93%</w:t>
            </w:r>
          </w:p>
        </w:tc>
        <w:tc>
          <w:tcPr>
            <w:tcW w:w="504" w:type="dxa"/>
            <w:noWrap/>
            <w:hideMark/>
            <w:tcPrChange w:id="4713" w:author="Gary Sullivan" w:date="2021-05-21T10:18:00Z">
              <w:tcPr>
                <w:tcW w:w="576" w:type="dxa"/>
                <w:gridSpan w:val="2"/>
                <w:noWrap/>
                <w:hideMark/>
              </w:tcPr>
            </w:tcPrChange>
          </w:tcPr>
          <w:p w14:paraId="43E086E6" w14:textId="538328B3" w:rsidR="0029610F" w:rsidRPr="00546461" w:rsidRDefault="0029610F" w:rsidP="00546461">
            <w:pPr>
              <w:spacing w:before="0"/>
              <w:jc w:val="center"/>
              <w:rPr>
                <w:sz w:val="14"/>
                <w:szCs w:val="14"/>
                <w:rPrChange w:id="4714" w:author="Gary Sullivan" w:date="2021-05-21T09:57:00Z">
                  <w:rPr>
                    <w:sz w:val="16"/>
                  </w:rPr>
                </w:rPrChange>
              </w:rPr>
              <w:pPrChange w:id="4715" w:author="Gary Sullivan" w:date="2021-05-21T10:18:00Z">
                <w:pPr/>
              </w:pPrChange>
            </w:pPr>
            <w:r w:rsidRPr="00546461">
              <w:rPr>
                <w:sz w:val="14"/>
                <w:szCs w:val="14"/>
                <w:rPrChange w:id="4716" w:author="Gary Sullivan" w:date="2021-05-21T09:57:00Z">
                  <w:rPr>
                    <w:sz w:val="16"/>
                  </w:rPr>
                </w:rPrChange>
              </w:rPr>
              <w:t>0</w:t>
            </w:r>
            <w:del w:id="4717" w:author="Gary Sullivan" w:date="2021-05-21T10:07:00Z">
              <w:r w:rsidRPr="00546461" w:rsidDel="00546461">
                <w:rPr>
                  <w:sz w:val="14"/>
                  <w:szCs w:val="14"/>
                  <w:rPrChange w:id="4718" w:author="Gary Sullivan" w:date="2021-05-21T09:57:00Z">
                    <w:rPr>
                      <w:sz w:val="16"/>
                    </w:rPr>
                  </w:rPrChange>
                </w:rPr>
                <w:delText>,</w:delText>
              </w:r>
            </w:del>
            <w:ins w:id="4719" w:author="Gary Sullivan" w:date="2021-05-21T10:07:00Z">
              <w:r w:rsidR="00546461">
                <w:rPr>
                  <w:sz w:val="14"/>
                  <w:szCs w:val="14"/>
                </w:rPr>
                <w:t>.</w:t>
              </w:r>
            </w:ins>
            <w:r w:rsidRPr="00546461">
              <w:rPr>
                <w:sz w:val="14"/>
                <w:szCs w:val="14"/>
                <w:rPrChange w:id="4720" w:author="Gary Sullivan" w:date="2021-05-21T09:57:00Z">
                  <w:rPr>
                    <w:sz w:val="16"/>
                  </w:rPr>
                </w:rPrChange>
              </w:rPr>
              <w:t>67%</w:t>
            </w:r>
          </w:p>
        </w:tc>
        <w:tc>
          <w:tcPr>
            <w:tcW w:w="504" w:type="dxa"/>
            <w:noWrap/>
            <w:hideMark/>
            <w:tcPrChange w:id="4721" w:author="Gary Sullivan" w:date="2021-05-21T10:18:00Z">
              <w:tcPr>
                <w:tcW w:w="576" w:type="dxa"/>
                <w:gridSpan w:val="2"/>
                <w:noWrap/>
                <w:hideMark/>
              </w:tcPr>
            </w:tcPrChange>
          </w:tcPr>
          <w:p w14:paraId="17A3F6EE" w14:textId="1D343CB5" w:rsidR="0029610F" w:rsidRPr="00546461" w:rsidRDefault="0029610F" w:rsidP="00546461">
            <w:pPr>
              <w:spacing w:before="0"/>
              <w:jc w:val="center"/>
              <w:rPr>
                <w:sz w:val="14"/>
                <w:szCs w:val="14"/>
                <w:rPrChange w:id="4722" w:author="Gary Sullivan" w:date="2021-05-21T09:57:00Z">
                  <w:rPr>
                    <w:sz w:val="16"/>
                  </w:rPr>
                </w:rPrChange>
              </w:rPr>
              <w:pPrChange w:id="4723" w:author="Gary Sullivan" w:date="2021-05-21T10:18:00Z">
                <w:pPr/>
              </w:pPrChange>
            </w:pPr>
            <w:r w:rsidRPr="00546461">
              <w:rPr>
                <w:sz w:val="14"/>
                <w:szCs w:val="14"/>
                <w:rPrChange w:id="4724" w:author="Gary Sullivan" w:date="2021-05-21T09:57:00Z">
                  <w:rPr>
                    <w:sz w:val="16"/>
                  </w:rPr>
                </w:rPrChange>
              </w:rPr>
              <w:t>0</w:t>
            </w:r>
            <w:del w:id="4725" w:author="Gary Sullivan" w:date="2021-05-21T10:07:00Z">
              <w:r w:rsidRPr="00546461" w:rsidDel="00546461">
                <w:rPr>
                  <w:sz w:val="14"/>
                  <w:szCs w:val="14"/>
                  <w:rPrChange w:id="4726" w:author="Gary Sullivan" w:date="2021-05-21T09:57:00Z">
                    <w:rPr>
                      <w:sz w:val="16"/>
                    </w:rPr>
                  </w:rPrChange>
                </w:rPr>
                <w:delText>,</w:delText>
              </w:r>
            </w:del>
            <w:ins w:id="4727" w:author="Gary Sullivan" w:date="2021-05-21T10:07:00Z">
              <w:r w:rsidR="00546461">
                <w:rPr>
                  <w:sz w:val="14"/>
                  <w:szCs w:val="14"/>
                </w:rPr>
                <w:t>.</w:t>
              </w:r>
            </w:ins>
            <w:r w:rsidRPr="00546461">
              <w:rPr>
                <w:sz w:val="14"/>
                <w:szCs w:val="14"/>
                <w:rPrChange w:id="4728" w:author="Gary Sullivan" w:date="2021-05-21T09:57:00Z">
                  <w:rPr>
                    <w:sz w:val="16"/>
                  </w:rPr>
                </w:rPrChange>
              </w:rPr>
              <w:t>64%</w:t>
            </w:r>
          </w:p>
        </w:tc>
        <w:tc>
          <w:tcPr>
            <w:tcW w:w="504" w:type="dxa"/>
            <w:noWrap/>
            <w:hideMark/>
            <w:tcPrChange w:id="4729" w:author="Gary Sullivan" w:date="2021-05-21T10:18:00Z">
              <w:tcPr>
                <w:tcW w:w="576" w:type="dxa"/>
                <w:gridSpan w:val="2"/>
                <w:noWrap/>
                <w:hideMark/>
              </w:tcPr>
            </w:tcPrChange>
          </w:tcPr>
          <w:p w14:paraId="0844C5FB" w14:textId="266A725F" w:rsidR="0029610F" w:rsidRPr="00546461" w:rsidRDefault="0029610F" w:rsidP="00546461">
            <w:pPr>
              <w:spacing w:before="0"/>
              <w:jc w:val="center"/>
              <w:rPr>
                <w:sz w:val="14"/>
                <w:szCs w:val="14"/>
                <w:rPrChange w:id="4730" w:author="Gary Sullivan" w:date="2021-05-21T09:57:00Z">
                  <w:rPr>
                    <w:sz w:val="16"/>
                  </w:rPr>
                </w:rPrChange>
              </w:rPr>
              <w:pPrChange w:id="4731" w:author="Gary Sullivan" w:date="2021-05-21T10:18:00Z">
                <w:pPr/>
              </w:pPrChange>
            </w:pPr>
            <w:r w:rsidRPr="00546461">
              <w:rPr>
                <w:sz w:val="14"/>
                <w:szCs w:val="14"/>
                <w:rPrChange w:id="4732" w:author="Gary Sullivan" w:date="2021-05-21T09:57:00Z">
                  <w:rPr>
                    <w:sz w:val="16"/>
                  </w:rPr>
                </w:rPrChange>
              </w:rPr>
              <w:t>0</w:t>
            </w:r>
            <w:del w:id="4733" w:author="Gary Sullivan" w:date="2021-05-21T10:07:00Z">
              <w:r w:rsidRPr="00546461" w:rsidDel="00546461">
                <w:rPr>
                  <w:sz w:val="14"/>
                  <w:szCs w:val="14"/>
                  <w:rPrChange w:id="4734" w:author="Gary Sullivan" w:date="2021-05-21T09:57:00Z">
                    <w:rPr>
                      <w:sz w:val="16"/>
                    </w:rPr>
                  </w:rPrChange>
                </w:rPr>
                <w:delText>,</w:delText>
              </w:r>
            </w:del>
            <w:ins w:id="4735" w:author="Gary Sullivan" w:date="2021-05-21T10:07:00Z">
              <w:r w:rsidR="00546461">
                <w:rPr>
                  <w:sz w:val="14"/>
                  <w:szCs w:val="14"/>
                </w:rPr>
                <w:t>.</w:t>
              </w:r>
            </w:ins>
            <w:r w:rsidRPr="00546461">
              <w:rPr>
                <w:sz w:val="14"/>
                <w:szCs w:val="14"/>
                <w:rPrChange w:id="4736" w:author="Gary Sullivan" w:date="2021-05-21T09:57:00Z">
                  <w:rPr>
                    <w:sz w:val="16"/>
                  </w:rPr>
                </w:rPrChange>
              </w:rPr>
              <w:t>73%</w:t>
            </w:r>
          </w:p>
        </w:tc>
        <w:tc>
          <w:tcPr>
            <w:tcW w:w="504" w:type="dxa"/>
            <w:noWrap/>
            <w:hideMark/>
            <w:tcPrChange w:id="4737" w:author="Gary Sullivan" w:date="2021-05-21T10:18:00Z">
              <w:tcPr>
                <w:tcW w:w="576" w:type="dxa"/>
                <w:gridSpan w:val="2"/>
                <w:noWrap/>
                <w:hideMark/>
              </w:tcPr>
            </w:tcPrChange>
          </w:tcPr>
          <w:p w14:paraId="516BE687" w14:textId="77777777" w:rsidR="0029610F" w:rsidRPr="00546461" w:rsidRDefault="0029610F" w:rsidP="00546461">
            <w:pPr>
              <w:spacing w:before="0"/>
              <w:jc w:val="center"/>
              <w:rPr>
                <w:sz w:val="14"/>
                <w:szCs w:val="14"/>
                <w:rPrChange w:id="4738" w:author="Gary Sullivan" w:date="2021-05-21T09:57:00Z">
                  <w:rPr>
                    <w:sz w:val="16"/>
                  </w:rPr>
                </w:rPrChange>
              </w:rPr>
              <w:pPrChange w:id="4739" w:author="Gary Sullivan" w:date="2021-05-21T10:18:00Z">
                <w:pPr/>
              </w:pPrChange>
            </w:pPr>
            <w:r w:rsidRPr="00546461">
              <w:rPr>
                <w:sz w:val="14"/>
                <w:szCs w:val="14"/>
                <w:rPrChange w:id="4740" w:author="Gary Sullivan" w:date="2021-05-21T09:57:00Z">
                  <w:rPr>
                    <w:sz w:val="16"/>
                  </w:rPr>
                </w:rPrChange>
              </w:rPr>
              <w:t>98%</w:t>
            </w:r>
          </w:p>
        </w:tc>
        <w:tc>
          <w:tcPr>
            <w:tcW w:w="504" w:type="dxa"/>
            <w:noWrap/>
            <w:hideMark/>
            <w:tcPrChange w:id="4741" w:author="Gary Sullivan" w:date="2021-05-21T10:18:00Z">
              <w:tcPr>
                <w:tcW w:w="576" w:type="dxa"/>
                <w:gridSpan w:val="3"/>
                <w:noWrap/>
                <w:hideMark/>
              </w:tcPr>
            </w:tcPrChange>
          </w:tcPr>
          <w:p w14:paraId="3377B9A9" w14:textId="77777777" w:rsidR="0029610F" w:rsidRPr="00546461" w:rsidRDefault="0029610F" w:rsidP="00546461">
            <w:pPr>
              <w:spacing w:before="0"/>
              <w:jc w:val="center"/>
              <w:rPr>
                <w:sz w:val="14"/>
                <w:szCs w:val="14"/>
                <w:rPrChange w:id="4742" w:author="Gary Sullivan" w:date="2021-05-21T09:57:00Z">
                  <w:rPr>
                    <w:sz w:val="16"/>
                  </w:rPr>
                </w:rPrChange>
              </w:rPr>
              <w:pPrChange w:id="4743" w:author="Gary Sullivan" w:date="2021-05-21T10:18:00Z">
                <w:pPr/>
              </w:pPrChange>
            </w:pPr>
            <w:r w:rsidRPr="00546461">
              <w:rPr>
                <w:sz w:val="14"/>
                <w:szCs w:val="14"/>
                <w:rPrChange w:id="4744" w:author="Gary Sullivan" w:date="2021-05-21T09:57:00Z">
                  <w:rPr>
                    <w:sz w:val="16"/>
                  </w:rPr>
                </w:rPrChange>
              </w:rPr>
              <w:t>100%</w:t>
            </w:r>
          </w:p>
        </w:tc>
        <w:tc>
          <w:tcPr>
            <w:tcW w:w="504" w:type="dxa"/>
            <w:noWrap/>
            <w:hideMark/>
            <w:tcPrChange w:id="4745" w:author="Gary Sullivan" w:date="2021-05-21T10:18:00Z">
              <w:tcPr>
                <w:tcW w:w="540" w:type="dxa"/>
                <w:gridSpan w:val="3"/>
                <w:noWrap/>
                <w:hideMark/>
              </w:tcPr>
            </w:tcPrChange>
          </w:tcPr>
          <w:p w14:paraId="131A6276" w14:textId="1C6064A6" w:rsidR="0029610F" w:rsidRPr="00546461" w:rsidRDefault="0029610F" w:rsidP="00546461">
            <w:pPr>
              <w:spacing w:before="0"/>
              <w:jc w:val="center"/>
              <w:rPr>
                <w:sz w:val="14"/>
                <w:szCs w:val="14"/>
                <w:rPrChange w:id="4746" w:author="Gary Sullivan" w:date="2021-05-21T09:57:00Z">
                  <w:rPr>
                    <w:sz w:val="16"/>
                  </w:rPr>
                </w:rPrChange>
              </w:rPr>
              <w:pPrChange w:id="4747" w:author="Gary Sullivan" w:date="2021-05-21T10:18:00Z">
                <w:pPr/>
              </w:pPrChange>
            </w:pPr>
          </w:p>
        </w:tc>
        <w:tc>
          <w:tcPr>
            <w:tcW w:w="504" w:type="dxa"/>
            <w:noWrap/>
            <w:hideMark/>
            <w:tcPrChange w:id="4748" w:author="Gary Sullivan" w:date="2021-05-21T10:18:00Z">
              <w:tcPr>
                <w:tcW w:w="540" w:type="dxa"/>
                <w:gridSpan w:val="3"/>
                <w:noWrap/>
                <w:hideMark/>
              </w:tcPr>
            </w:tcPrChange>
          </w:tcPr>
          <w:p w14:paraId="76400914" w14:textId="3901E7DB" w:rsidR="0029610F" w:rsidRPr="00546461" w:rsidRDefault="0029610F" w:rsidP="00546461">
            <w:pPr>
              <w:spacing w:before="0"/>
              <w:jc w:val="center"/>
              <w:rPr>
                <w:sz w:val="14"/>
                <w:szCs w:val="14"/>
                <w:rPrChange w:id="4749" w:author="Gary Sullivan" w:date="2021-05-21T09:57:00Z">
                  <w:rPr>
                    <w:sz w:val="16"/>
                  </w:rPr>
                </w:rPrChange>
              </w:rPr>
              <w:pPrChange w:id="4750" w:author="Gary Sullivan" w:date="2021-05-21T10:18:00Z">
                <w:pPr/>
              </w:pPrChange>
            </w:pPr>
          </w:p>
        </w:tc>
        <w:tc>
          <w:tcPr>
            <w:tcW w:w="504" w:type="dxa"/>
            <w:noWrap/>
            <w:hideMark/>
            <w:tcPrChange w:id="4751" w:author="Gary Sullivan" w:date="2021-05-21T10:18:00Z">
              <w:tcPr>
                <w:tcW w:w="540" w:type="dxa"/>
                <w:gridSpan w:val="3"/>
                <w:noWrap/>
                <w:hideMark/>
              </w:tcPr>
            </w:tcPrChange>
          </w:tcPr>
          <w:p w14:paraId="11A937A9" w14:textId="39663A05" w:rsidR="0029610F" w:rsidRPr="00546461" w:rsidRDefault="0029610F" w:rsidP="00546461">
            <w:pPr>
              <w:spacing w:before="0"/>
              <w:jc w:val="center"/>
              <w:rPr>
                <w:sz w:val="14"/>
                <w:szCs w:val="14"/>
                <w:rPrChange w:id="4752" w:author="Gary Sullivan" w:date="2021-05-21T09:57:00Z">
                  <w:rPr>
                    <w:sz w:val="16"/>
                  </w:rPr>
                </w:rPrChange>
              </w:rPr>
              <w:pPrChange w:id="4753" w:author="Gary Sullivan" w:date="2021-05-21T10:18:00Z">
                <w:pPr/>
              </w:pPrChange>
            </w:pPr>
          </w:p>
        </w:tc>
        <w:tc>
          <w:tcPr>
            <w:tcW w:w="504" w:type="dxa"/>
            <w:noWrap/>
            <w:hideMark/>
            <w:tcPrChange w:id="4754" w:author="Gary Sullivan" w:date="2021-05-21T10:18:00Z">
              <w:tcPr>
                <w:tcW w:w="2974" w:type="dxa"/>
                <w:gridSpan w:val="4"/>
                <w:noWrap/>
                <w:hideMark/>
              </w:tcPr>
            </w:tcPrChange>
          </w:tcPr>
          <w:p w14:paraId="23C8F762" w14:textId="21CCAB5C" w:rsidR="0029610F" w:rsidRPr="00546461" w:rsidRDefault="0029610F" w:rsidP="00546461">
            <w:pPr>
              <w:spacing w:before="0"/>
              <w:jc w:val="center"/>
              <w:rPr>
                <w:sz w:val="14"/>
                <w:szCs w:val="14"/>
                <w:rPrChange w:id="4755" w:author="Gary Sullivan" w:date="2021-05-21T09:57:00Z">
                  <w:rPr>
                    <w:sz w:val="16"/>
                  </w:rPr>
                </w:rPrChange>
              </w:rPr>
              <w:pPrChange w:id="4756" w:author="Gary Sullivan" w:date="2021-05-21T10:18:00Z">
                <w:pPr/>
              </w:pPrChange>
            </w:pPr>
          </w:p>
        </w:tc>
        <w:tc>
          <w:tcPr>
            <w:tcW w:w="504" w:type="dxa"/>
            <w:noWrap/>
            <w:hideMark/>
            <w:tcPrChange w:id="4757" w:author="Gary Sullivan" w:date="2021-05-21T10:18:00Z">
              <w:tcPr>
                <w:tcW w:w="783" w:type="dxa"/>
                <w:gridSpan w:val="2"/>
                <w:noWrap/>
                <w:hideMark/>
              </w:tcPr>
            </w:tcPrChange>
          </w:tcPr>
          <w:p w14:paraId="6FC72BC9" w14:textId="43D69E38" w:rsidR="0029610F" w:rsidRPr="00546461" w:rsidRDefault="0029610F" w:rsidP="00546461">
            <w:pPr>
              <w:spacing w:before="0"/>
              <w:jc w:val="center"/>
              <w:rPr>
                <w:sz w:val="14"/>
                <w:szCs w:val="14"/>
                <w:rPrChange w:id="4758" w:author="Gary Sullivan" w:date="2021-05-21T09:57:00Z">
                  <w:rPr>
                    <w:sz w:val="16"/>
                  </w:rPr>
                </w:rPrChange>
              </w:rPr>
              <w:pPrChange w:id="4759" w:author="Gary Sullivan" w:date="2021-05-21T10:18:00Z">
                <w:pPr/>
              </w:pPrChange>
            </w:pPr>
          </w:p>
        </w:tc>
      </w:tr>
      <w:tr w:rsidR="00546461" w:rsidRPr="00546461" w14:paraId="1A445148" w14:textId="77777777" w:rsidTr="00546461">
        <w:tblPrEx>
          <w:tblPrExChange w:id="4760" w:author="Gary Sullivan" w:date="2021-05-21T10:18:00Z">
            <w:tblPrEx>
              <w:tblW w:w="16800" w:type="dxa"/>
            </w:tblPrEx>
          </w:tblPrExChange>
        </w:tblPrEx>
        <w:trPr>
          <w:trHeight w:val="144"/>
          <w:trPrChange w:id="4761" w:author="Gary Sullivan" w:date="2021-05-21T10:18:00Z">
            <w:trPr>
              <w:wAfter w:w="3791" w:type="dxa"/>
              <w:trHeight w:val="300"/>
            </w:trPr>
          </w:trPrChange>
        </w:trPr>
        <w:tc>
          <w:tcPr>
            <w:tcW w:w="288" w:type="dxa"/>
            <w:vMerge w:val="restart"/>
            <w:noWrap/>
            <w:hideMark/>
            <w:tcPrChange w:id="4762" w:author="Gary Sullivan" w:date="2021-05-21T10:18:00Z">
              <w:tcPr>
                <w:tcW w:w="288" w:type="dxa"/>
                <w:vMerge w:val="restart"/>
                <w:noWrap/>
                <w:hideMark/>
              </w:tcPr>
            </w:tcPrChange>
          </w:tcPr>
          <w:p w14:paraId="43A1A0A5" w14:textId="4DE8AAD7" w:rsidR="0029610F" w:rsidRPr="00546461" w:rsidRDefault="0029610F" w:rsidP="00B03BAF">
            <w:pPr>
              <w:spacing w:before="0"/>
              <w:rPr>
                <w:sz w:val="14"/>
                <w:szCs w:val="14"/>
                <w:rPrChange w:id="4763" w:author="Gary Sullivan" w:date="2021-05-21T09:57:00Z">
                  <w:rPr>
                    <w:sz w:val="16"/>
                  </w:rPr>
                </w:rPrChange>
              </w:rPr>
              <w:pPrChange w:id="4764" w:author="Gary Sullivan" w:date="2021-05-21T09:41:00Z">
                <w:pPr/>
              </w:pPrChange>
            </w:pPr>
            <w:r w:rsidRPr="00546461">
              <w:rPr>
                <w:sz w:val="14"/>
                <w:szCs w:val="14"/>
                <w:rPrChange w:id="4765" w:author="Gary Sullivan" w:date="2021-05-21T09:57:00Z">
                  <w:rPr>
                    <w:sz w:val="16"/>
                  </w:rPr>
                </w:rPrChange>
              </w:rPr>
              <w:t>5</w:t>
            </w:r>
            <w:del w:id="4766" w:author="Gary Sullivan" w:date="2021-05-21T09:38:00Z">
              <w:r w:rsidRPr="00546461" w:rsidDel="00B03BAF">
                <w:rPr>
                  <w:sz w:val="14"/>
                  <w:szCs w:val="14"/>
                  <w:rPrChange w:id="4767" w:author="Gary Sullivan" w:date="2021-05-21T09:57:00Z">
                    <w:rPr>
                      <w:sz w:val="16"/>
                    </w:rPr>
                  </w:rPrChange>
                </w:rPr>
                <w:delText>,</w:delText>
              </w:r>
            </w:del>
            <w:ins w:id="4768" w:author="Gary Sullivan" w:date="2021-05-21T09:38:00Z">
              <w:r w:rsidR="00B03BAF" w:rsidRPr="00546461">
                <w:rPr>
                  <w:sz w:val="14"/>
                  <w:szCs w:val="14"/>
                  <w:rPrChange w:id="4769" w:author="Gary Sullivan" w:date="2021-05-21T09:57:00Z">
                    <w:rPr>
                      <w:sz w:val="16"/>
                    </w:rPr>
                  </w:rPrChange>
                </w:rPr>
                <w:t>.</w:t>
              </w:r>
            </w:ins>
            <w:r w:rsidRPr="00546461">
              <w:rPr>
                <w:sz w:val="14"/>
                <w:szCs w:val="14"/>
                <w:rPrChange w:id="4770" w:author="Gary Sullivan" w:date="2021-05-21T09:57:00Z">
                  <w:rPr>
                    <w:sz w:val="16"/>
                  </w:rPr>
                </w:rPrChange>
              </w:rPr>
              <w:t>1</w:t>
            </w:r>
          </w:p>
        </w:tc>
        <w:tc>
          <w:tcPr>
            <w:tcW w:w="1440" w:type="dxa"/>
            <w:noWrap/>
            <w:hideMark/>
            <w:tcPrChange w:id="4771" w:author="Gary Sullivan" w:date="2021-05-21T10:18:00Z">
              <w:tcPr>
                <w:tcW w:w="1584" w:type="dxa"/>
                <w:gridSpan w:val="2"/>
                <w:noWrap/>
                <w:hideMark/>
              </w:tcPr>
            </w:tcPrChange>
          </w:tcPr>
          <w:p w14:paraId="2A9CA6F8" w14:textId="77777777" w:rsidR="0029610F" w:rsidRPr="00546461" w:rsidRDefault="0029610F" w:rsidP="00B03BAF">
            <w:pPr>
              <w:spacing w:before="0"/>
              <w:jc w:val="left"/>
              <w:rPr>
                <w:sz w:val="14"/>
                <w:szCs w:val="14"/>
                <w:rPrChange w:id="4772" w:author="Gary Sullivan" w:date="2021-05-21T09:57:00Z">
                  <w:rPr>
                    <w:sz w:val="16"/>
                  </w:rPr>
                </w:rPrChange>
              </w:rPr>
              <w:pPrChange w:id="4773" w:author="Gary Sullivan" w:date="2021-05-21T09:42:00Z">
                <w:pPr/>
              </w:pPrChange>
            </w:pPr>
            <w:r w:rsidRPr="00546461">
              <w:rPr>
                <w:sz w:val="14"/>
                <w:szCs w:val="14"/>
                <w:rPrChange w:id="4774" w:author="Gary Sullivan" w:date="2021-05-21T09:57:00Z">
                  <w:rPr>
                    <w:sz w:val="16"/>
                  </w:rPr>
                </w:rPrChange>
              </w:rPr>
              <w:t>ALF with fixed filters</w:t>
            </w:r>
          </w:p>
        </w:tc>
        <w:tc>
          <w:tcPr>
            <w:tcW w:w="504" w:type="dxa"/>
            <w:noWrap/>
            <w:hideMark/>
            <w:tcPrChange w:id="4775" w:author="Gary Sullivan" w:date="2021-05-21T10:18:00Z">
              <w:tcPr>
                <w:tcW w:w="576" w:type="dxa"/>
                <w:gridSpan w:val="2"/>
                <w:noWrap/>
                <w:hideMark/>
              </w:tcPr>
            </w:tcPrChange>
          </w:tcPr>
          <w:p w14:paraId="56BE4771" w14:textId="44B9A7F9" w:rsidR="0029610F" w:rsidRPr="00546461" w:rsidRDefault="0029610F" w:rsidP="00546461">
            <w:pPr>
              <w:spacing w:before="0"/>
              <w:jc w:val="center"/>
              <w:rPr>
                <w:sz w:val="14"/>
                <w:szCs w:val="14"/>
                <w:rPrChange w:id="4776" w:author="Gary Sullivan" w:date="2021-05-21T09:57:00Z">
                  <w:rPr>
                    <w:sz w:val="16"/>
                  </w:rPr>
                </w:rPrChange>
              </w:rPr>
              <w:pPrChange w:id="4777" w:author="Gary Sullivan" w:date="2021-05-21T10:18:00Z">
                <w:pPr/>
              </w:pPrChange>
            </w:pPr>
            <w:r w:rsidRPr="00546461">
              <w:rPr>
                <w:sz w:val="14"/>
                <w:szCs w:val="14"/>
                <w:rPrChange w:id="4778" w:author="Gary Sullivan" w:date="2021-05-21T09:57:00Z">
                  <w:rPr>
                    <w:sz w:val="16"/>
                  </w:rPr>
                </w:rPrChange>
              </w:rPr>
              <w:t>-1</w:t>
            </w:r>
            <w:del w:id="4779" w:author="Gary Sullivan" w:date="2021-05-21T10:07:00Z">
              <w:r w:rsidRPr="00546461" w:rsidDel="00546461">
                <w:rPr>
                  <w:sz w:val="14"/>
                  <w:szCs w:val="14"/>
                  <w:rPrChange w:id="4780" w:author="Gary Sullivan" w:date="2021-05-21T09:57:00Z">
                    <w:rPr>
                      <w:sz w:val="16"/>
                    </w:rPr>
                  </w:rPrChange>
                </w:rPr>
                <w:delText>,</w:delText>
              </w:r>
            </w:del>
            <w:ins w:id="4781" w:author="Gary Sullivan" w:date="2021-05-21T10:07:00Z">
              <w:r w:rsidR="00546461">
                <w:rPr>
                  <w:sz w:val="14"/>
                  <w:szCs w:val="14"/>
                </w:rPr>
                <w:t>.</w:t>
              </w:r>
            </w:ins>
            <w:r w:rsidRPr="00546461">
              <w:rPr>
                <w:sz w:val="14"/>
                <w:szCs w:val="14"/>
                <w:rPrChange w:id="4782" w:author="Gary Sullivan" w:date="2021-05-21T09:57:00Z">
                  <w:rPr>
                    <w:sz w:val="16"/>
                  </w:rPr>
                </w:rPrChange>
              </w:rPr>
              <w:t>16%</w:t>
            </w:r>
          </w:p>
        </w:tc>
        <w:tc>
          <w:tcPr>
            <w:tcW w:w="504" w:type="dxa"/>
            <w:noWrap/>
            <w:hideMark/>
            <w:tcPrChange w:id="4783" w:author="Gary Sullivan" w:date="2021-05-21T10:18:00Z">
              <w:tcPr>
                <w:tcW w:w="576" w:type="dxa"/>
                <w:gridSpan w:val="2"/>
                <w:noWrap/>
                <w:hideMark/>
              </w:tcPr>
            </w:tcPrChange>
          </w:tcPr>
          <w:p w14:paraId="5CC7A19A" w14:textId="0F180537" w:rsidR="0029610F" w:rsidRPr="00546461" w:rsidRDefault="0029610F" w:rsidP="00546461">
            <w:pPr>
              <w:spacing w:before="0"/>
              <w:jc w:val="center"/>
              <w:rPr>
                <w:sz w:val="14"/>
                <w:szCs w:val="14"/>
                <w:rPrChange w:id="4784" w:author="Gary Sullivan" w:date="2021-05-21T09:57:00Z">
                  <w:rPr>
                    <w:sz w:val="16"/>
                  </w:rPr>
                </w:rPrChange>
              </w:rPr>
              <w:pPrChange w:id="4785" w:author="Gary Sullivan" w:date="2021-05-21T10:18:00Z">
                <w:pPr/>
              </w:pPrChange>
            </w:pPr>
            <w:r w:rsidRPr="00546461">
              <w:rPr>
                <w:sz w:val="14"/>
                <w:szCs w:val="14"/>
                <w:rPrChange w:id="4786" w:author="Gary Sullivan" w:date="2021-05-21T09:57:00Z">
                  <w:rPr>
                    <w:sz w:val="16"/>
                  </w:rPr>
                </w:rPrChange>
              </w:rPr>
              <w:t>-1</w:t>
            </w:r>
            <w:del w:id="4787" w:author="Gary Sullivan" w:date="2021-05-21T10:07:00Z">
              <w:r w:rsidRPr="00546461" w:rsidDel="00546461">
                <w:rPr>
                  <w:sz w:val="14"/>
                  <w:szCs w:val="14"/>
                  <w:rPrChange w:id="4788" w:author="Gary Sullivan" w:date="2021-05-21T09:57:00Z">
                    <w:rPr>
                      <w:sz w:val="16"/>
                    </w:rPr>
                  </w:rPrChange>
                </w:rPr>
                <w:delText>,</w:delText>
              </w:r>
            </w:del>
            <w:ins w:id="4789" w:author="Gary Sullivan" w:date="2021-05-21T10:07:00Z">
              <w:r w:rsidR="00546461">
                <w:rPr>
                  <w:sz w:val="14"/>
                  <w:szCs w:val="14"/>
                </w:rPr>
                <w:t>.</w:t>
              </w:r>
            </w:ins>
            <w:r w:rsidRPr="00546461">
              <w:rPr>
                <w:sz w:val="14"/>
                <w:szCs w:val="14"/>
                <w:rPrChange w:id="4790" w:author="Gary Sullivan" w:date="2021-05-21T09:57:00Z">
                  <w:rPr>
                    <w:sz w:val="16"/>
                  </w:rPr>
                </w:rPrChange>
              </w:rPr>
              <w:t>49%</w:t>
            </w:r>
          </w:p>
        </w:tc>
        <w:tc>
          <w:tcPr>
            <w:tcW w:w="504" w:type="dxa"/>
            <w:noWrap/>
            <w:hideMark/>
            <w:tcPrChange w:id="4791" w:author="Gary Sullivan" w:date="2021-05-21T10:18:00Z">
              <w:tcPr>
                <w:tcW w:w="576" w:type="dxa"/>
                <w:gridSpan w:val="2"/>
                <w:noWrap/>
                <w:hideMark/>
              </w:tcPr>
            </w:tcPrChange>
          </w:tcPr>
          <w:p w14:paraId="718F6BD5" w14:textId="5CF320D9" w:rsidR="0029610F" w:rsidRPr="00546461" w:rsidRDefault="0029610F" w:rsidP="00546461">
            <w:pPr>
              <w:spacing w:before="0"/>
              <w:jc w:val="center"/>
              <w:rPr>
                <w:sz w:val="14"/>
                <w:szCs w:val="14"/>
                <w:rPrChange w:id="4792" w:author="Gary Sullivan" w:date="2021-05-21T09:57:00Z">
                  <w:rPr>
                    <w:sz w:val="16"/>
                  </w:rPr>
                </w:rPrChange>
              </w:rPr>
              <w:pPrChange w:id="4793" w:author="Gary Sullivan" w:date="2021-05-21T10:18:00Z">
                <w:pPr/>
              </w:pPrChange>
            </w:pPr>
            <w:r w:rsidRPr="00546461">
              <w:rPr>
                <w:sz w:val="14"/>
                <w:szCs w:val="14"/>
                <w:rPrChange w:id="4794" w:author="Gary Sullivan" w:date="2021-05-21T09:57:00Z">
                  <w:rPr>
                    <w:sz w:val="16"/>
                  </w:rPr>
                </w:rPrChange>
              </w:rPr>
              <w:t>-1</w:t>
            </w:r>
            <w:del w:id="4795" w:author="Gary Sullivan" w:date="2021-05-21T10:07:00Z">
              <w:r w:rsidRPr="00546461" w:rsidDel="00546461">
                <w:rPr>
                  <w:sz w:val="14"/>
                  <w:szCs w:val="14"/>
                  <w:rPrChange w:id="4796" w:author="Gary Sullivan" w:date="2021-05-21T09:57:00Z">
                    <w:rPr>
                      <w:sz w:val="16"/>
                    </w:rPr>
                  </w:rPrChange>
                </w:rPr>
                <w:delText>,</w:delText>
              </w:r>
            </w:del>
            <w:ins w:id="4797" w:author="Gary Sullivan" w:date="2021-05-21T10:07:00Z">
              <w:r w:rsidR="00546461">
                <w:rPr>
                  <w:sz w:val="14"/>
                  <w:szCs w:val="14"/>
                </w:rPr>
                <w:t>.</w:t>
              </w:r>
            </w:ins>
            <w:r w:rsidRPr="00546461">
              <w:rPr>
                <w:sz w:val="14"/>
                <w:szCs w:val="14"/>
                <w:rPrChange w:id="4798" w:author="Gary Sullivan" w:date="2021-05-21T09:57:00Z">
                  <w:rPr>
                    <w:sz w:val="16"/>
                  </w:rPr>
                </w:rPrChange>
              </w:rPr>
              <w:t>65%</w:t>
            </w:r>
          </w:p>
        </w:tc>
        <w:tc>
          <w:tcPr>
            <w:tcW w:w="504" w:type="dxa"/>
            <w:noWrap/>
            <w:hideMark/>
            <w:tcPrChange w:id="4799" w:author="Gary Sullivan" w:date="2021-05-21T10:18:00Z">
              <w:tcPr>
                <w:tcW w:w="576" w:type="dxa"/>
                <w:gridSpan w:val="2"/>
                <w:noWrap/>
                <w:hideMark/>
              </w:tcPr>
            </w:tcPrChange>
          </w:tcPr>
          <w:p w14:paraId="2628B0E2" w14:textId="77777777" w:rsidR="0029610F" w:rsidRPr="00546461" w:rsidRDefault="0029610F" w:rsidP="00546461">
            <w:pPr>
              <w:spacing w:before="0"/>
              <w:jc w:val="center"/>
              <w:rPr>
                <w:sz w:val="14"/>
                <w:szCs w:val="14"/>
                <w:rPrChange w:id="4800" w:author="Gary Sullivan" w:date="2021-05-21T09:57:00Z">
                  <w:rPr>
                    <w:sz w:val="16"/>
                  </w:rPr>
                </w:rPrChange>
              </w:rPr>
              <w:pPrChange w:id="4801" w:author="Gary Sullivan" w:date="2021-05-21T10:18:00Z">
                <w:pPr/>
              </w:pPrChange>
            </w:pPr>
            <w:r w:rsidRPr="00546461">
              <w:rPr>
                <w:sz w:val="14"/>
                <w:szCs w:val="14"/>
                <w:rPrChange w:id="4802" w:author="Gary Sullivan" w:date="2021-05-21T09:57:00Z">
                  <w:rPr>
                    <w:sz w:val="16"/>
                  </w:rPr>
                </w:rPrChange>
              </w:rPr>
              <w:t>112%</w:t>
            </w:r>
          </w:p>
        </w:tc>
        <w:tc>
          <w:tcPr>
            <w:tcW w:w="504" w:type="dxa"/>
            <w:noWrap/>
            <w:hideMark/>
            <w:tcPrChange w:id="4803" w:author="Gary Sullivan" w:date="2021-05-21T10:18:00Z">
              <w:tcPr>
                <w:tcW w:w="576" w:type="dxa"/>
                <w:gridSpan w:val="2"/>
                <w:noWrap/>
                <w:hideMark/>
              </w:tcPr>
            </w:tcPrChange>
          </w:tcPr>
          <w:p w14:paraId="0216942A" w14:textId="77777777" w:rsidR="0029610F" w:rsidRPr="00546461" w:rsidRDefault="0029610F" w:rsidP="00546461">
            <w:pPr>
              <w:spacing w:before="0"/>
              <w:jc w:val="center"/>
              <w:rPr>
                <w:sz w:val="14"/>
                <w:szCs w:val="14"/>
                <w:rPrChange w:id="4804" w:author="Gary Sullivan" w:date="2021-05-21T09:57:00Z">
                  <w:rPr>
                    <w:sz w:val="16"/>
                  </w:rPr>
                </w:rPrChange>
              </w:rPr>
              <w:pPrChange w:id="4805" w:author="Gary Sullivan" w:date="2021-05-21T10:18:00Z">
                <w:pPr/>
              </w:pPrChange>
            </w:pPr>
            <w:r w:rsidRPr="00546461">
              <w:rPr>
                <w:sz w:val="14"/>
                <w:szCs w:val="14"/>
                <w:rPrChange w:id="4806" w:author="Gary Sullivan" w:date="2021-05-21T09:57:00Z">
                  <w:rPr>
                    <w:sz w:val="16"/>
                  </w:rPr>
                </w:rPrChange>
              </w:rPr>
              <w:t>157%</w:t>
            </w:r>
          </w:p>
        </w:tc>
        <w:tc>
          <w:tcPr>
            <w:tcW w:w="504" w:type="dxa"/>
            <w:noWrap/>
            <w:hideMark/>
            <w:tcPrChange w:id="4807" w:author="Gary Sullivan" w:date="2021-05-21T10:18:00Z">
              <w:tcPr>
                <w:tcW w:w="576" w:type="dxa"/>
                <w:gridSpan w:val="2"/>
                <w:noWrap/>
                <w:hideMark/>
              </w:tcPr>
            </w:tcPrChange>
          </w:tcPr>
          <w:p w14:paraId="373EBC5E" w14:textId="1310BC04" w:rsidR="0029610F" w:rsidRPr="00546461" w:rsidRDefault="0029610F" w:rsidP="00546461">
            <w:pPr>
              <w:spacing w:before="0"/>
              <w:jc w:val="center"/>
              <w:rPr>
                <w:sz w:val="14"/>
                <w:szCs w:val="14"/>
                <w:rPrChange w:id="4808" w:author="Gary Sullivan" w:date="2021-05-21T09:57:00Z">
                  <w:rPr>
                    <w:sz w:val="16"/>
                  </w:rPr>
                </w:rPrChange>
              </w:rPr>
              <w:pPrChange w:id="4809" w:author="Gary Sullivan" w:date="2021-05-21T10:18:00Z">
                <w:pPr/>
              </w:pPrChange>
            </w:pPr>
            <w:r w:rsidRPr="00546461">
              <w:rPr>
                <w:sz w:val="14"/>
                <w:szCs w:val="14"/>
                <w:rPrChange w:id="4810" w:author="Gary Sullivan" w:date="2021-05-21T09:57:00Z">
                  <w:rPr>
                    <w:sz w:val="16"/>
                  </w:rPr>
                </w:rPrChange>
              </w:rPr>
              <w:t>-1</w:t>
            </w:r>
            <w:del w:id="4811" w:author="Gary Sullivan" w:date="2021-05-21T10:07:00Z">
              <w:r w:rsidRPr="00546461" w:rsidDel="00546461">
                <w:rPr>
                  <w:sz w:val="14"/>
                  <w:szCs w:val="14"/>
                  <w:rPrChange w:id="4812" w:author="Gary Sullivan" w:date="2021-05-21T09:57:00Z">
                    <w:rPr>
                      <w:sz w:val="16"/>
                    </w:rPr>
                  </w:rPrChange>
                </w:rPr>
                <w:delText>,</w:delText>
              </w:r>
            </w:del>
            <w:ins w:id="4813" w:author="Gary Sullivan" w:date="2021-05-21T10:07:00Z">
              <w:r w:rsidR="00546461">
                <w:rPr>
                  <w:sz w:val="14"/>
                  <w:szCs w:val="14"/>
                </w:rPr>
                <w:t>.</w:t>
              </w:r>
            </w:ins>
            <w:r w:rsidRPr="00546461">
              <w:rPr>
                <w:sz w:val="14"/>
                <w:szCs w:val="14"/>
                <w:rPrChange w:id="4814" w:author="Gary Sullivan" w:date="2021-05-21T09:57:00Z">
                  <w:rPr>
                    <w:sz w:val="16"/>
                  </w:rPr>
                </w:rPrChange>
              </w:rPr>
              <w:t>48%</w:t>
            </w:r>
          </w:p>
        </w:tc>
        <w:tc>
          <w:tcPr>
            <w:tcW w:w="504" w:type="dxa"/>
            <w:noWrap/>
            <w:hideMark/>
            <w:tcPrChange w:id="4815" w:author="Gary Sullivan" w:date="2021-05-21T10:18:00Z">
              <w:tcPr>
                <w:tcW w:w="576" w:type="dxa"/>
                <w:gridSpan w:val="2"/>
                <w:noWrap/>
                <w:hideMark/>
              </w:tcPr>
            </w:tcPrChange>
          </w:tcPr>
          <w:p w14:paraId="7CCD22F6" w14:textId="02E00A3C" w:rsidR="0029610F" w:rsidRPr="00546461" w:rsidRDefault="0029610F" w:rsidP="00546461">
            <w:pPr>
              <w:spacing w:before="0"/>
              <w:jc w:val="center"/>
              <w:rPr>
                <w:sz w:val="14"/>
                <w:szCs w:val="14"/>
                <w:rPrChange w:id="4816" w:author="Gary Sullivan" w:date="2021-05-21T09:57:00Z">
                  <w:rPr>
                    <w:sz w:val="16"/>
                  </w:rPr>
                </w:rPrChange>
              </w:rPr>
              <w:pPrChange w:id="4817" w:author="Gary Sullivan" w:date="2021-05-21T10:18:00Z">
                <w:pPr/>
              </w:pPrChange>
            </w:pPr>
            <w:r w:rsidRPr="00546461">
              <w:rPr>
                <w:sz w:val="14"/>
                <w:szCs w:val="14"/>
                <w:rPrChange w:id="4818" w:author="Gary Sullivan" w:date="2021-05-21T09:57:00Z">
                  <w:rPr>
                    <w:sz w:val="16"/>
                  </w:rPr>
                </w:rPrChange>
              </w:rPr>
              <w:t>-1</w:t>
            </w:r>
            <w:del w:id="4819" w:author="Gary Sullivan" w:date="2021-05-21T10:07:00Z">
              <w:r w:rsidRPr="00546461" w:rsidDel="00546461">
                <w:rPr>
                  <w:sz w:val="14"/>
                  <w:szCs w:val="14"/>
                  <w:rPrChange w:id="4820" w:author="Gary Sullivan" w:date="2021-05-21T09:57:00Z">
                    <w:rPr>
                      <w:sz w:val="16"/>
                    </w:rPr>
                  </w:rPrChange>
                </w:rPr>
                <w:delText>,</w:delText>
              </w:r>
            </w:del>
            <w:ins w:id="4821" w:author="Gary Sullivan" w:date="2021-05-21T10:07:00Z">
              <w:r w:rsidR="00546461">
                <w:rPr>
                  <w:sz w:val="14"/>
                  <w:szCs w:val="14"/>
                </w:rPr>
                <w:t>.</w:t>
              </w:r>
            </w:ins>
            <w:r w:rsidRPr="00546461">
              <w:rPr>
                <w:sz w:val="14"/>
                <w:szCs w:val="14"/>
                <w:rPrChange w:id="4822" w:author="Gary Sullivan" w:date="2021-05-21T09:57:00Z">
                  <w:rPr>
                    <w:sz w:val="16"/>
                  </w:rPr>
                </w:rPrChange>
              </w:rPr>
              <w:t>43%</w:t>
            </w:r>
          </w:p>
        </w:tc>
        <w:tc>
          <w:tcPr>
            <w:tcW w:w="504" w:type="dxa"/>
            <w:noWrap/>
            <w:hideMark/>
            <w:tcPrChange w:id="4823" w:author="Gary Sullivan" w:date="2021-05-21T10:18:00Z">
              <w:tcPr>
                <w:tcW w:w="576" w:type="dxa"/>
                <w:gridSpan w:val="2"/>
                <w:noWrap/>
                <w:hideMark/>
              </w:tcPr>
            </w:tcPrChange>
          </w:tcPr>
          <w:p w14:paraId="64C32CC7" w14:textId="4A96A9F2" w:rsidR="0029610F" w:rsidRPr="00546461" w:rsidRDefault="0029610F" w:rsidP="00546461">
            <w:pPr>
              <w:spacing w:before="0"/>
              <w:jc w:val="center"/>
              <w:rPr>
                <w:sz w:val="14"/>
                <w:szCs w:val="14"/>
                <w:rPrChange w:id="4824" w:author="Gary Sullivan" w:date="2021-05-21T09:57:00Z">
                  <w:rPr>
                    <w:sz w:val="16"/>
                  </w:rPr>
                </w:rPrChange>
              </w:rPr>
              <w:pPrChange w:id="4825" w:author="Gary Sullivan" w:date="2021-05-21T10:18:00Z">
                <w:pPr/>
              </w:pPrChange>
            </w:pPr>
            <w:r w:rsidRPr="00546461">
              <w:rPr>
                <w:sz w:val="14"/>
                <w:szCs w:val="14"/>
                <w:rPrChange w:id="4826" w:author="Gary Sullivan" w:date="2021-05-21T09:57:00Z">
                  <w:rPr>
                    <w:sz w:val="16"/>
                  </w:rPr>
                </w:rPrChange>
              </w:rPr>
              <w:t>-1</w:t>
            </w:r>
            <w:del w:id="4827" w:author="Gary Sullivan" w:date="2021-05-21T10:07:00Z">
              <w:r w:rsidRPr="00546461" w:rsidDel="00546461">
                <w:rPr>
                  <w:sz w:val="14"/>
                  <w:szCs w:val="14"/>
                  <w:rPrChange w:id="4828" w:author="Gary Sullivan" w:date="2021-05-21T09:57:00Z">
                    <w:rPr>
                      <w:sz w:val="16"/>
                    </w:rPr>
                  </w:rPrChange>
                </w:rPr>
                <w:delText>,</w:delText>
              </w:r>
            </w:del>
            <w:ins w:id="4829" w:author="Gary Sullivan" w:date="2021-05-21T10:07:00Z">
              <w:r w:rsidR="00546461">
                <w:rPr>
                  <w:sz w:val="14"/>
                  <w:szCs w:val="14"/>
                </w:rPr>
                <w:t>.</w:t>
              </w:r>
            </w:ins>
            <w:r w:rsidRPr="00546461">
              <w:rPr>
                <w:sz w:val="14"/>
                <w:szCs w:val="14"/>
                <w:rPrChange w:id="4830" w:author="Gary Sullivan" w:date="2021-05-21T09:57:00Z">
                  <w:rPr>
                    <w:sz w:val="16"/>
                  </w:rPr>
                </w:rPrChange>
              </w:rPr>
              <w:t>64%</w:t>
            </w:r>
          </w:p>
        </w:tc>
        <w:tc>
          <w:tcPr>
            <w:tcW w:w="504" w:type="dxa"/>
            <w:noWrap/>
            <w:hideMark/>
            <w:tcPrChange w:id="4831" w:author="Gary Sullivan" w:date="2021-05-21T10:18:00Z">
              <w:tcPr>
                <w:tcW w:w="576" w:type="dxa"/>
                <w:gridSpan w:val="2"/>
                <w:noWrap/>
                <w:hideMark/>
              </w:tcPr>
            </w:tcPrChange>
          </w:tcPr>
          <w:p w14:paraId="2E99C069" w14:textId="77777777" w:rsidR="0029610F" w:rsidRPr="00546461" w:rsidRDefault="0029610F" w:rsidP="00546461">
            <w:pPr>
              <w:spacing w:before="0"/>
              <w:jc w:val="center"/>
              <w:rPr>
                <w:sz w:val="14"/>
                <w:szCs w:val="14"/>
                <w:rPrChange w:id="4832" w:author="Gary Sullivan" w:date="2021-05-21T09:57:00Z">
                  <w:rPr>
                    <w:sz w:val="16"/>
                  </w:rPr>
                </w:rPrChange>
              </w:rPr>
              <w:pPrChange w:id="4833" w:author="Gary Sullivan" w:date="2021-05-21T10:18:00Z">
                <w:pPr/>
              </w:pPrChange>
            </w:pPr>
            <w:r w:rsidRPr="00546461">
              <w:rPr>
                <w:sz w:val="14"/>
                <w:szCs w:val="14"/>
                <w:rPrChange w:id="4834" w:author="Gary Sullivan" w:date="2021-05-21T09:57:00Z">
                  <w:rPr>
                    <w:sz w:val="16"/>
                  </w:rPr>
                </w:rPrChange>
              </w:rPr>
              <w:t>111%</w:t>
            </w:r>
          </w:p>
        </w:tc>
        <w:tc>
          <w:tcPr>
            <w:tcW w:w="504" w:type="dxa"/>
            <w:noWrap/>
            <w:hideMark/>
            <w:tcPrChange w:id="4835" w:author="Gary Sullivan" w:date="2021-05-21T10:18:00Z">
              <w:tcPr>
                <w:tcW w:w="576" w:type="dxa"/>
                <w:gridSpan w:val="3"/>
                <w:noWrap/>
                <w:hideMark/>
              </w:tcPr>
            </w:tcPrChange>
          </w:tcPr>
          <w:p w14:paraId="5B77481F" w14:textId="77777777" w:rsidR="0029610F" w:rsidRPr="00546461" w:rsidRDefault="0029610F" w:rsidP="00546461">
            <w:pPr>
              <w:spacing w:before="0"/>
              <w:jc w:val="center"/>
              <w:rPr>
                <w:sz w:val="14"/>
                <w:szCs w:val="14"/>
                <w:rPrChange w:id="4836" w:author="Gary Sullivan" w:date="2021-05-21T09:57:00Z">
                  <w:rPr>
                    <w:sz w:val="16"/>
                  </w:rPr>
                </w:rPrChange>
              </w:rPr>
              <w:pPrChange w:id="4837" w:author="Gary Sullivan" w:date="2021-05-21T10:18:00Z">
                <w:pPr/>
              </w:pPrChange>
            </w:pPr>
            <w:r w:rsidRPr="00546461">
              <w:rPr>
                <w:sz w:val="14"/>
                <w:szCs w:val="14"/>
                <w:rPrChange w:id="4838" w:author="Gary Sullivan" w:date="2021-05-21T09:57:00Z">
                  <w:rPr>
                    <w:sz w:val="16"/>
                  </w:rPr>
                </w:rPrChange>
              </w:rPr>
              <w:t>165%</w:t>
            </w:r>
          </w:p>
        </w:tc>
        <w:tc>
          <w:tcPr>
            <w:tcW w:w="504" w:type="dxa"/>
            <w:noWrap/>
            <w:hideMark/>
            <w:tcPrChange w:id="4839" w:author="Gary Sullivan" w:date="2021-05-21T10:18:00Z">
              <w:tcPr>
                <w:tcW w:w="540" w:type="dxa"/>
                <w:gridSpan w:val="3"/>
                <w:noWrap/>
                <w:hideMark/>
              </w:tcPr>
            </w:tcPrChange>
          </w:tcPr>
          <w:p w14:paraId="0A16AE26" w14:textId="2B307753" w:rsidR="0029610F" w:rsidRPr="00546461" w:rsidRDefault="0029610F" w:rsidP="00546461">
            <w:pPr>
              <w:spacing w:before="0"/>
              <w:jc w:val="center"/>
              <w:rPr>
                <w:sz w:val="14"/>
                <w:szCs w:val="14"/>
                <w:rPrChange w:id="4840" w:author="Gary Sullivan" w:date="2021-05-21T09:57:00Z">
                  <w:rPr>
                    <w:sz w:val="16"/>
                  </w:rPr>
                </w:rPrChange>
              </w:rPr>
              <w:pPrChange w:id="4841" w:author="Gary Sullivan" w:date="2021-05-21T10:18:00Z">
                <w:pPr/>
              </w:pPrChange>
            </w:pPr>
            <w:r w:rsidRPr="00546461">
              <w:rPr>
                <w:sz w:val="14"/>
                <w:szCs w:val="14"/>
                <w:rPrChange w:id="4842" w:author="Gary Sullivan" w:date="2021-05-21T09:57:00Z">
                  <w:rPr>
                    <w:sz w:val="16"/>
                  </w:rPr>
                </w:rPrChange>
              </w:rPr>
              <w:t>-1</w:t>
            </w:r>
            <w:del w:id="4843" w:author="Gary Sullivan" w:date="2021-05-21T10:07:00Z">
              <w:r w:rsidRPr="00546461" w:rsidDel="00546461">
                <w:rPr>
                  <w:sz w:val="14"/>
                  <w:szCs w:val="14"/>
                  <w:rPrChange w:id="4844" w:author="Gary Sullivan" w:date="2021-05-21T09:57:00Z">
                    <w:rPr>
                      <w:sz w:val="16"/>
                    </w:rPr>
                  </w:rPrChange>
                </w:rPr>
                <w:delText>,</w:delText>
              </w:r>
            </w:del>
            <w:ins w:id="4845" w:author="Gary Sullivan" w:date="2021-05-21T10:07:00Z">
              <w:r w:rsidR="00546461">
                <w:rPr>
                  <w:sz w:val="14"/>
                  <w:szCs w:val="14"/>
                </w:rPr>
                <w:t>.</w:t>
              </w:r>
            </w:ins>
            <w:r w:rsidRPr="00546461">
              <w:rPr>
                <w:sz w:val="14"/>
                <w:szCs w:val="14"/>
                <w:rPrChange w:id="4846" w:author="Gary Sullivan" w:date="2021-05-21T09:57:00Z">
                  <w:rPr>
                    <w:sz w:val="16"/>
                  </w:rPr>
                </w:rPrChange>
              </w:rPr>
              <w:t>55%</w:t>
            </w:r>
          </w:p>
        </w:tc>
        <w:tc>
          <w:tcPr>
            <w:tcW w:w="504" w:type="dxa"/>
            <w:noWrap/>
            <w:hideMark/>
            <w:tcPrChange w:id="4847" w:author="Gary Sullivan" w:date="2021-05-21T10:18:00Z">
              <w:tcPr>
                <w:tcW w:w="540" w:type="dxa"/>
                <w:gridSpan w:val="3"/>
                <w:noWrap/>
                <w:hideMark/>
              </w:tcPr>
            </w:tcPrChange>
          </w:tcPr>
          <w:p w14:paraId="232395F6" w14:textId="2E463444" w:rsidR="0029610F" w:rsidRPr="00546461" w:rsidRDefault="0029610F" w:rsidP="00546461">
            <w:pPr>
              <w:spacing w:before="0"/>
              <w:jc w:val="center"/>
              <w:rPr>
                <w:sz w:val="14"/>
                <w:szCs w:val="14"/>
                <w:rPrChange w:id="4848" w:author="Gary Sullivan" w:date="2021-05-21T09:57:00Z">
                  <w:rPr>
                    <w:sz w:val="16"/>
                  </w:rPr>
                </w:rPrChange>
              </w:rPr>
              <w:pPrChange w:id="4849" w:author="Gary Sullivan" w:date="2021-05-21T10:18:00Z">
                <w:pPr/>
              </w:pPrChange>
            </w:pPr>
            <w:r w:rsidRPr="00546461">
              <w:rPr>
                <w:sz w:val="14"/>
                <w:szCs w:val="14"/>
                <w:rPrChange w:id="4850" w:author="Gary Sullivan" w:date="2021-05-21T09:57:00Z">
                  <w:rPr>
                    <w:sz w:val="16"/>
                  </w:rPr>
                </w:rPrChange>
              </w:rPr>
              <w:t>-2</w:t>
            </w:r>
            <w:del w:id="4851" w:author="Gary Sullivan" w:date="2021-05-21T10:07:00Z">
              <w:r w:rsidRPr="00546461" w:rsidDel="00546461">
                <w:rPr>
                  <w:sz w:val="14"/>
                  <w:szCs w:val="14"/>
                  <w:rPrChange w:id="4852" w:author="Gary Sullivan" w:date="2021-05-21T09:57:00Z">
                    <w:rPr>
                      <w:sz w:val="16"/>
                    </w:rPr>
                  </w:rPrChange>
                </w:rPr>
                <w:delText>,</w:delText>
              </w:r>
            </w:del>
            <w:ins w:id="4853" w:author="Gary Sullivan" w:date="2021-05-21T10:07:00Z">
              <w:r w:rsidR="00546461">
                <w:rPr>
                  <w:sz w:val="14"/>
                  <w:szCs w:val="14"/>
                </w:rPr>
                <w:t>.</w:t>
              </w:r>
            </w:ins>
            <w:r w:rsidRPr="00546461">
              <w:rPr>
                <w:sz w:val="14"/>
                <w:szCs w:val="14"/>
                <w:rPrChange w:id="4854" w:author="Gary Sullivan" w:date="2021-05-21T09:57:00Z">
                  <w:rPr>
                    <w:sz w:val="16"/>
                  </w:rPr>
                </w:rPrChange>
              </w:rPr>
              <w:t>66%</w:t>
            </w:r>
          </w:p>
        </w:tc>
        <w:tc>
          <w:tcPr>
            <w:tcW w:w="504" w:type="dxa"/>
            <w:noWrap/>
            <w:hideMark/>
            <w:tcPrChange w:id="4855" w:author="Gary Sullivan" w:date="2021-05-21T10:18:00Z">
              <w:tcPr>
                <w:tcW w:w="540" w:type="dxa"/>
                <w:gridSpan w:val="3"/>
                <w:noWrap/>
                <w:hideMark/>
              </w:tcPr>
            </w:tcPrChange>
          </w:tcPr>
          <w:p w14:paraId="273CD403" w14:textId="51293711" w:rsidR="0029610F" w:rsidRPr="00546461" w:rsidRDefault="0029610F" w:rsidP="00546461">
            <w:pPr>
              <w:spacing w:before="0"/>
              <w:jc w:val="center"/>
              <w:rPr>
                <w:sz w:val="14"/>
                <w:szCs w:val="14"/>
                <w:rPrChange w:id="4856" w:author="Gary Sullivan" w:date="2021-05-21T09:57:00Z">
                  <w:rPr>
                    <w:sz w:val="16"/>
                  </w:rPr>
                </w:rPrChange>
              </w:rPr>
              <w:pPrChange w:id="4857" w:author="Gary Sullivan" w:date="2021-05-21T10:18:00Z">
                <w:pPr/>
              </w:pPrChange>
            </w:pPr>
            <w:r w:rsidRPr="00546461">
              <w:rPr>
                <w:sz w:val="14"/>
                <w:szCs w:val="14"/>
                <w:rPrChange w:id="4858" w:author="Gary Sullivan" w:date="2021-05-21T09:57:00Z">
                  <w:rPr>
                    <w:sz w:val="16"/>
                  </w:rPr>
                </w:rPrChange>
              </w:rPr>
              <w:t>-2</w:t>
            </w:r>
            <w:del w:id="4859" w:author="Gary Sullivan" w:date="2021-05-21T10:07:00Z">
              <w:r w:rsidRPr="00546461" w:rsidDel="00546461">
                <w:rPr>
                  <w:sz w:val="14"/>
                  <w:szCs w:val="14"/>
                  <w:rPrChange w:id="4860" w:author="Gary Sullivan" w:date="2021-05-21T09:57:00Z">
                    <w:rPr>
                      <w:sz w:val="16"/>
                    </w:rPr>
                  </w:rPrChange>
                </w:rPr>
                <w:delText>,</w:delText>
              </w:r>
            </w:del>
            <w:ins w:id="4861" w:author="Gary Sullivan" w:date="2021-05-21T10:07:00Z">
              <w:r w:rsidR="00546461">
                <w:rPr>
                  <w:sz w:val="14"/>
                  <w:szCs w:val="14"/>
                </w:rPr>
                <w:t>.</w:t>
              </w:r>
            </w:ins>
            <w:r w:rsidRPr="00546461">
              <w:rPr>
                <w:sz w:val="14"/>
                <w:szCs w:val="14"/>
                <w:rPrChange w:id="4862" w:author="Gary Sullivan" w:date="2021-05-21T09:57:00Z">
                  <w:rPr>
                    <w:sz w:val="16"/>
                  </w:rPr>
                </w:rPrChange>
              </w:rPr>
              <w:t>34%</w:t>
            </w:r>
          </w:p>
        </w:tc>
        <w:tc>
          <w:tcPr>
            <w:tcW w:w="504" w:type="dxa"/>
            <w:noWrap/>
            <w:hideMark/>
            <w:tcPrChange w:id="4863" w:author="Gary Sullivan" w:date="2021-05-21T10:18:00Z">
              <w:tcPr>
                <w:tcW w:w="2974" w:type="dxa"/>
                <w:gridSpan w:val="4"/>
                <w:noWrap/>
                <w:hideMark/>
              </w:tcPr>
            </w:tcPrChange>
          </w:tcPr>
          <w:p w14:paraId="639E422B" w14:textId="77777777" w:rsidR="0029610F" w:rsidRPr="00546461" w:rsidRDefault="0029610F" w:rsidP="00546461">
            <w:pPr>
              <w:spacing w:before="0"/>
              <w:jc w:val="center"/>
              <w:rPr>
                <w:sz w:val="14"/>
                <w:szCs w:val="14"/>
                <w:rPrChange w:id="4864" w:author="Gary Sullivan" w:date="2021-05-21T09:57:00Z">
                  <w:rPr>
                    <w:sz w:val="16"/>
                  </w:rPr>
                </w:rPrChange>
              </w:rPr>
              <w:pPrChange w:id="4865" w:author="Gary Sullivan" w:date="2021-05-21T10:18:00Z">
                <w:pPr/>
              </w:pPrChange>
            </w:pPr>
            <w:r w:rsidRPr="00546461">
              <w:rPr>
                <w:sz w:val="14"/>
                <w:szCs w:val="14"/>
                <w:rPrChange w:id="4866" w:author="Gary Sullivan" w:date="2021-05-21T09:57:00Z">
                  <w:rPr>
                    <w:sz w:val="16"/>
                  </w:rPr>
                </w:rPrChange>
              </w:rPr>
              <w:t>117%</w:t>
            </w:r>
          </w:p>
        </w:tc>
        <w:tc>
          <w:tcPr>
            <w:tcW w:w="504" w:type="dxa"/>
            <w:noWrap/>
            <w:hideMark/>
            <w:tcPrChange w:id="4867" w:author="Gary Sullivan" w:date="2021-05-21T10:18:00Z">
              <w:tcPr>
                <w:tcW w:w="783" w:type="dxa"/>
                <w:gridSpan w:val="2"/>
                <w:noWrap/>
                <w:hideMark/>
              </w:tcPr>
            </w:tcPrChange>
          </w:tcPr>
          <w:p w14:paraId="495D459C" w14:textId="77777777" w:rsidR="0029610F" w:rsidRPr="00546461" w:rsidRDefault="0029610F" w:rsidP="00546461">
            <w:pPr>
              <w:spacing w:before="0"/>
              <w:jc w:val="center"/>
              <w:rPr>
                <w:sz w:val="14"/>
                <w:szCs w:val="14"/>
                <w:rPrChange w:id="4868" w:author="Gary Sullivan" w:date="2021-05-21T09:57:00Z">
                  <w:rPr>
                    <w:sz w:val="16"/>
                  </w:rPr>
                </w:rPrChange>
              </w:rPr>
              <w:pPrChange w:id="4869" w:author="Gary Sullivan" w:date="2021-05-21T10:18:00Z">
                <w:pPr/>
              </w:pPrChange>
            </w:pPr>
            <w:r w:rsidRPr="00546461">
              <w:rPr>
                <w:sz w:val="14"/>
                <w:szCs w:val="14"/>
                <w:rPrChange w:id="4870" w:author="Gary Sullivan" w:date="2021-05-21T09:57:00Z">
                  <w:rPr>
                    <w:sz w:val="16"/>
                  </w:rPr>
                </w:rPrChange>
              </w:rPr>
              <w:t>163%</w:t>
            </w:r>
          </w:p>
        </w:tc>
      </w:tr>
      <w:tr w:rsidR="00546461" w:rsidRPr="00546461" w14:paraId="5743A719" w14:textId="77777777" w:rsidTr="00546461">
        <w:tblPrEx>
          <w:tblPrExChange w:id="4871" w:author="Gary Sullivan" w:date="2021-05-21T10:18:00Z">
            <w:tblPrEx>
              <w:tblW w:w="16800" w:type="dxa"/>
            </w:tblPrEx>
          </w:tblPrExChange>
        </w:tblPrEx>
        <w:trPr>
          <w:trHeight w:val="144"/>
          <w:trPrChange w:id="4872" w:author="Gary Sullivan" w:date="2021-05-21T10:18:00Z">
            <w:trPr>
              <w:wAfter w:w="3791" w:type="dxa"/>
              <w:trHeight w:val="288"/>
            </w:trPr>
          </w:trPrChange>
        </w:trPr>
        <w:tc>
          <w:tcPr>
            <w:tcW w:w="288" w:type="dxa"/>
            <w:vMerge/>
            <w:hideMark/>
            <w:tcPrChange w:id="4873" w:author="Gary Sullivan" w:date="2021-05-21T10:18:00Z">
              <w:tcPr>
                <w:tcW w:w="288" w:type="dxa"/>
                <w:vMerge/>
                <w:hideMark/>
              </w:tcPr>
            </w:tcPrChange>
          </w:tcPr>
          <w:p w14:paraId="49EF084E" w14:textId="77777777" w:rsidR="0029610F" w:rsidRPr="00546461" w:rsidRDefault="0029610F" w:rsidP="00B03BAF">
            <w:pPr>
              <w:spacing w:before="0"/>
              <w:rPr>
                <w:sz w:val="14"/>
                <w:szCs w:val="14"/>
                <w:rPrChange w:id="4874" w:author="Gary Sullivan" w:date="2021-05-21T09:57:00Z">
                  <w:rPr>
                    <w:sz w:val="16"/>
                  </w:rPr>
                </w:rPrChange>
              </w:rPr>
              <w:pPrChange w:id="4875" w:author="Gary Sullivan" w:date="2021-05-21T09:41:00Z">
                <w:pPr/>
              </w:pPrChange>
            </w:pPr>
          </w:p>
        </w:tc>
        <w:tc>
          <w:tcPr>
            <w:tcW w:w="1440" w:type="dxa"/>
            <w:noWrap/>
            <w:hideMark/>
            <w:tcPrChange w:id="4876" w:author="Gary Sullivan" w:date="2021-05-21T10:18:00Z">
              <w:tcPr>
                <w:tcW w:w="1584" w:type="dxa"/>
                <w:gridSpan w:val="2"/>
                <w:noWrap/>
                <w:hideMark/>
              </w:tcPr>
            </w:tcPrChange>
          </w:tcPr>
          <w:p w14:paraId="721E674F" w14:textId="77777777" w:rsidR="0029610F" w:rsidRPr="00546461" w:rsidRDefault="0029610F" w:rsidP="00B03BAF">
            <w:pPr>
              <w:spacing w:before="0"/>
              <w:jc w:val="left"/>
              <w:rPr>
                <w:sz w:val="14"/>
                <w:szCs w:val="14"/>
                <w:rPrChange w:id="4877" w:author="Gary Sullivan" w:date="2021-05-21T09:57:00Z">
                  <w:rPr>
                    <w:sz w:val="16"/>
                  </w:rPr>
                </w:rPrChange>
              </w:rPr>
              <w:pPrChange w:id="4878" w:author="Gary Sullivan" w:date="2021-05-21T09:42:00Z">
                <w:pPr/>
              </w:pPrChange>
            </w:pPr>
            <w:r w:rsidRPr="00546461">
              <w:rPr>
                <w:sz w:val="14"/>
                <w:szCs w:val="14"/>
                <w:rPrChange w:id="4879" w:author="Gary Sullivan" w:date="2021-05-21T09:57:00Z">
                  <w:rPr>
                    <w:sz w:val="16"/>
                  </w:rPr>
                </w:rPrChange>
              </w:rPr>
              <w:t>tool-off</w:t>
            </w:r>
          </w:p>
        </w:tc>
        <w:tc>
          <w:tcPr>
            <w:tcW w:w="504" w:type="dxa"/>
            <w:noWrap/>
            <w:hideMark/>
            <w:tcPrChange w:id="4880" w:author="Gary Sullivan" w:date="2021-05-21T10:18:00Z">
              <w:tcPr>
                <w:tcW w:w="576" w:type="dxa"/>
                <w:gridSpan w:val="2"/>
                <w:noWrap/>
                <w:hideMark/>
              </w:tcPr>
            </w:tcPrChange>
          </w:tcPr>
          <w:p w14:paraId="136E2CC6" w14:textId="6AA95223" w:rsidR="0029610F" w:rsidRPr="00546461" w:rsidRDefault="0029610F" w:rsidP="00546461">
            <w:pPr>
              <w:spacing w:before="0"/>
              <w:jc w:val="center"/>
              <w:rPr>
                <w:sz w:val="14"/>
                <w:szCs w:val="14"/>
                <w:rPrChange w:id="4881" w:author="Gary Sullivan" w:date="2021-05-21T09:57:00Z">
                  <w:rPr>
                    <w:sz w:val="16"/>
                  </w:rPr>
                </w:rPrChange>
              </w:rPr>
              <w:pPrChange w:id="4882" w:author="Gary Sullivan" w:date="2021-05-21T10:18:00Z">
                <w:pPr/>
              </w:pPrChange>
            </w:pPr>
            <w:r w:rsidRPr="00546461">
              <w:rPr>
                <w:sz w:val="14"/>
                <w:szCs w:val="14"/>
                <w:rPrChange w:id="4883" w:author="Gary Sullivan" w:date="2021-05-21T09:57:00Z">
                  <w:rPr>
                    <w:sz w:val="16"/>
                  </w:rPr>
                </w:rPrChange>
              </w:rPr>
              <w:t>1</w:t>
            </w:r>
            <w:del w:id="4884" w:author="Gary Sullivan" w:date="2021-05-21T10:07:00Z">
              <w:r w:rsidRPr="00546461" w:rsidDel="00546461">
                <w:rPr>
                  <w:sz w:val="14"/>
                  <w:szCs w:val="14"/>
                  <w:rPrChange w:id="4885" w:author="Gary Sullivan" w:date="2021-05-21T09:57:00Z">
                    <w:rPr>
                      <w:sz w:val="16"/>
                    </w:rPr>
                  </w:rPrChange>
                </w:rPr>
                <w:delText>,</w:delText>
              </w:r>
            </w:del>
            <w:ins w:id="4886" w:author="Gary Sullivan" w:date="2021-05-21T10:07:00Z">
              <w:r w:rsidR="00546461">
                <w:rPr>
                  <w:sz w:val="14"/>
                  <w:szCs w:val="14"/>
                </w:rPr>
                <w:t>.</w:t>
              </w:r>
            </w:ins>
            <w:r w:rsidRPr="00546461">
              <w:rPr>
                <w:sz w:val="14"/>
                <w:szCs w:val="14"/>
                <w:rPrChange w:id="4887" w:author="Gary Sullivan" w:date="2021-05-21T09:57:00Z">
                  <w:rPr>
                    <w:sz w:val="16"/>
                  </w:rPr>
                </w:rPrChange>
              </w:rPr>
              <w:t>12%</w:t>
            </w:r>
          </w:p>
        </w:tc>
        <w:tc>
          <w:tcPr>
            <w:tcW w:w="504" w:type="dxa"/>
            <w:noWrap/>
            <w:hideMark/>
            <w:tcPrChange w:id="4888" w:author="Gary Sullivan" w:date="2021-05-21T10:18:00Z">
              <w:tcPr>
                <w:tcW w:w="576" w:type="dxa"/>
                <w:gridSpan w:val="2"/>
                <w:noWrap/>
                <w:hideMark/>
              </w:tcPr>
            </w:tcPrChange>
          </w:tcPr>
          <w:p w14:paraId="04B87123" w14:textId="12ED8327" w:rsidR="0029610F" w:rsidRPr="00546461" w:rsidRDefault="0029610F" w:rsidP="00546461">
            <w:pPr>
              <w:spacing w:before="0"/>
              <w:jc w:val="center"/>
              <w:rPr>
                <w:sz w:val="14"/>
                <w:szCs w:val="14"/>
                <w:rPrChange w:id="4889" w:author="Gary Sullivan" w:date="2021-05-21T09:57:00Z">
                  <w:rPr>
                    <w:sz w:val="16"/>
                  </w:rPr>
                </w:rPrChange>
              </w:rPr>
              <w:pPrChange w:id="4890" w:author="Gary Sullivan" w:date="2021-05-21T10:18:00Z">
                <w:pPr/>
              </w:pPrChange>
            </w:pPr>
            <w:r w:rsidRPr="00546461">
              <w:rPr>
                <w:sz w:val="14"/>
                <w:szCs w:val="14"/>
                <w:rPrChange w:id="4891" w:author="Gary Sullivan" w:date="2021-05-21T09:57:00Z">
                  <w:rPr>
                    <w:sz w:val="16"/>
                  </w:rPr>
                </w:rPrChange>
              </w:rPr>
              <w:t>1</w:t>
            </w:r>
            <w:del w:id="4892" w:author="Gary Sullivan" w:date="2021-05-21T10:07:00Z">
              <w:r w:rsidRPr="00546461" w:rsidDel="00546461">
                <w:rPr>
                  <w:sz w:val="14"/>
                  <w:szCs w:val="14"/>
                  <w:rPrChange w:id="4893" w:author="Gary Sullivan" w:date="2021-05-21T09:57:00Z">
                    <w:rPr>
                      <w:sz w:val="16"/>
                    </w:rPr>
                  </w:rPrChange>
                </w:rPr>
                <w:delText>,</w:delText>
              </w:r>
            </w:del>
            <w:ins w:id="4894" w:author="Gary Sullivan" w:date="2021-05-21T10:07:00Z">
              <w:r w:rsidR="00546461">
                <w:rPr>
                  <w:sz w:val="14"/>
                  <w:szCs w:val="14"/>
                </w:rPr>
                <w:t>.</w:t>
              </w:r>
            </w:ins>
            <w:r w:rsidRPr="00546461">
              <w:rPr>
                <w:sz w:val="14"/>
                <w:szCs w:val="14"/>
                <w:rPrChange w:id="4895" w:author="Gary Sullivan" w:date="2021-05-21T09:57:00Z">
                  <w:rPr>
                    <w:sz w:val="16"/>
                  </w:rPr>
                </w:rPrChange>
              </w:rPr>
              <w:t>50%</w:t>
            </w:r>
          </w:p>
        </w:tc>
        <w:tc>
          <w:tcPr>
            <w:tcW w:w="504" w:type="dxa"/>
            <w:noWrap/>
            <w:hideMark/>
            <w:tcPrChange w:id="4896" w:author="Gary Sullivan" w:date="2021-05-21T10:18:00Z">
              <w:tcPr>
                <w:tcW w:w="576" w:type="dxa"/>
                <w:gridSpan w:val="2"/>
                <w:noWrap/>
                <w:hideMark/>
              </w:tcPr>
            </w:tcPrChange>
          </w:tcPr>
          <w:p w14:paraId="32D910F3" w14:textId="24E4E38C" w:rsidR="0029610F" w:rsidRPr="00546461" w:rsidRDefault="0029610F" w:rsidP="00546461">
            <w:pPr>
              <w:spacing w:before="0"/>
              <w:jc w:val="center"/>
              <w:rPr>
                <w:sz w:val="14"/>
                <w:szCs w:val="14"/>
                <w:rPrChange w:id="4897" w:author="Gary Sullivan" w:date="2021-05-21T09:57:00Z">
                  <w:rPr>
                    <w:sz w:val="16"/>
                  </w:rPr>
                </w:rPrChange>
              </w:rPr>
              <w:pPrChange w:id="4898" w:author="Gary Sullivan" w:date="2021-05-21T10:18:00Z">
                <w:pPr/>
              </w:pPrChange>
            </w:pPr>
            <w:r w:rsidRPr="00546461">
              <w:rPr>
                <w:sz w:val="14"/>
                <w:szCs w:val="14"/>
                <w:rPrChange w:id="4899" w:author="Gary Sullivan" w:date="2021-05-21T09:57:00Z">
                  <w:rPr>
                    <w:sz w:val="16"/>
                  </w:rPr>
                </w:rPrChange>
              </w:rPr>
              <w:t>1</w:t>
            </w:r>
            <w:del w:id="4900" w:author="Gary Sullivan" w:date="2021-05-21T10:07:00Z">
              <w:r w:rsidRPr="00546461" w:rsidDel="00546461">
                <w:rPr>
                  <w:sz w:val="14"/>
                  <w:szCs w:val="14"/>
                  <w:rPrChange w:id="4901" w:author="Gary Sullivan" w:date="2021-05-21T09:57:00Z">
                    <w:rPr>
                      <w:sz w:val="16"/>
                    </w:rPr>
                  </w:rPrChange>
                </w:rPr>
                <w:delText>,</w:delText>
              </w:r>
            </w:del>
            <w:ins w:id="4902" w:author="Gary Sullivan" w:date="2021-05-21T10:07:00Z">
              <w:r w:rsidR="00546461">
                <w:rPr>
                  <w:sz w:val="14"/>
                  <w:szCs w:val="14"/>
                </w:rPr>
                <w:t>.</w:t>
              </w:r>
            </w:ins>
            <w:r w:rsidRPr="00546461">
              <w:rPr>
                <w:sz w:val="14"/>
                <w:szCs w:val="14"/>
                <w:rPrChange w:id="4903" w:author="Gary Sullivan" w:date="2021-05-21T09:57:00Z">
                  <w:rPr>
                    <w:sz w:val="16"/>
                  </w:rPr>
                </w:rPrChange>
              </w:rPr>
              <w:t>64%</w:t>
            </w:r>
          </w:p>
        </w:tc>
        <w:tc>
          <w:tcPr>
            <w:tcW w:w="504" w:type="dxa"/>
            <w:noWrap/>
            <w:hideMark/>
            <w:tcPrChange w:id="4904" w:author="Gary Sullivan" w:date="2021-05-21T10:18:00Z">
              <w:tcPr>
                <w:tcW w:w="576" w:type="dxa"/>
                <w:gridSpan w:val="2"/>
                <w:noWrap/>
                <w:hideMark/>
              </w:tcPr>
            </w:tcPrChange>
          </w:tcPr>
          <w:p w14:paraId="4C6C0DD2" w14:textId="77777777" w:rsidR="0029610F" w:rsidRPr="00546461" w:rsidRDefault="0029610F" w:rsidP="00546461">
            <w:pPr>
              <w:spacing w:before="0"/>
              <w:jc w:val="center"/>
              <w:rPr>
                <w:sz w:val="14"/>
                <w:szCs w:val="14"/>
                <w:rPrChange w:id="4905" w:author="Gary Sullivan" w:date="2021-05-21T09:57:00Z">
                  <w:rPr>
                    <w:sz w:val="16"/>
                  </w:rPr>
                </w:rPrChange>
              </w:rPr>
              <w:pPrChange w:id="4906" w:author="Gary Sullivan" w:date="2021-05-21T10:18:00Z">
                <w:pPr/>
              </w:pPrChange>
            </w:pPr>
            <w:r w:rsidRPr="00546461">
              <w:rPr>
                <w:sz w:val="14"/>
                <w:szCs w:val="14"/>
                <w:rPrChange w:id="4907" w:author="Gary Sullivan" w:date="2021-05-21T09:57:00Z">
                  <w:rPr>
                    <w:sz w:val="16"/>
                  </w:rPr>
                </w:rPrChange>
              </w:rPr>
              <w:t>94%</w:t>
            </w:r>
          </w:p>
        </w:tc>
        <w:tc>
          <w:tcPr>
            <w:tcW w:w="504" w:type="dxa"/>
            <w:noWrap/>
            <w:hideMark/>
            <w:tcPrChange w:id="4908" w:author="Gary Sullivan" w:date="2021-05-21T10:18:00Z">
              <w:tcPr>
                <w:tcW w:w="576" w:type="dxa"/>
                <w:gridSpan w:val="2"/>
                <w:noWrap/>
                <w:hideMark/>
              </w:tcPr>
            </w:tcPrChange>
          </w:tcPr>
          <w:p w14:paraId="685B1F6E" w14:textId="77777777" w:rsidR="0029610F" w:rsidRPr="00546461" w:rsidRDefault="0029610F" w:rsidP="00546461">
            <w:pPr>
              <w:spacing w:before="0"/>
              <w:jc w:val="center"/>
              <w:rPr>
                <w:sz w:val="14"/>
                <w:szCs w:val="14"/>
                <w:rPrChange w:id="4909" w:author="Gary Sullivan" w:date="2021-05-21T09:57:00Z">
                  <w:rPr>
                    <w:sz w:val="16"/>
                  </w:rPr>
                </w:rPrChange>
              </w:rPr>
              <w:pPrChange w:id="4910" w:author="Gary Sullivan" w:date="2021-05-21T10:18:00Z">
                <w:pPr/>
              </w:pPrChange>
            </w:pPr>
            <w:r w:rsidRPr="00546461">
              <w:rPr>
                <w:sz w:val="14"/>
                <w:szCs w:val="14"/>
                <w:rPrChange w:id="4911" w:author="Gary Sullivan" w:date="2021-05-21T09:57:00Z">
                  <w:rPr>
                    <w:sz w:val="16"/>
                  </w:rPr>
                </w:rPrChange>
              </w:rPr>
              <w:t>67%</w:t>
            </w:r>
          </w:p>
        </w:tc>
        <w:tc>
          <w:tcPr>
            <w:tcW w:w="504" w:type="dxa"/>
            <w:noWrap/>
            <w:hideMark/>
            <w:tcPrChange w:id="4912" w:author="Gary Sullivan" w:date="2021-05-21T10:18:00Z">
              <w:tcPr>
                <w:tcW w:w="576" w:type="dxa"/>
                <w:gridSpan w:val="2"/>
                <w:noWrap/>
                <w:hideMark/>
              </w:tcPr>
            </w:tcPrChange>
          </w:tcPr>
          <w:p w14:paraId="0AD1BF9E" w14:textId="4803D411" w:rsidR="0029610F" w:rsidRPr="00546461" w:rsidRDefault="0029610F" w:rsidP="00546461">
            <w:pPr>
              <w:spacing w:before="0"/>
              <w:jc w:val="center"/>
              <w:rPr>
                <w:sz w:val="14"/>
                <w:szCs w:val="14"/>
                <w:rPrChange w:id="4913" w:author="Gary Sullivan" w:date="2021-05-21T09:57:00Z">
                  <w:rPr>
                    <w:sz w:val="16"/>
                  </w:rPr>
                </w:rPrChange>
              </w:rPr>
              <w:pPrChange w:id="4914" w:author="Gary Sullivan" w:date="2021-05-21T10:18:00Z">
                <w:pPr/>
              </w:pPrChange>
            </w:pPr>
            <w:r w:rsidRPr="00546461">
              <w:rPr>
                <w:sz w:val="14"/>
                <w:szCs w:val="14"/>
                <w:rPrChange w:id="4915" w:author="Gary Sullivan" w:date="2021-05-21T09:57:00Z">
                  <w:rPr>
                    <w:sz w:val="16"/>
                  </w:rPr>
                </w:rPrChange>
              </w:rPr>
              <w:t>1</w:t>
            </w:r>
            <w:del w:id="4916" w:author="Gary Sullivan" w:date="2021-05-21T10:07:00Z">
              <w:r w:rsidRPr="00546461" w:rsidDel="00546461">
                <w:rPr>
                  <w:sz w:val="14"/>
                  <w:szCs w:val="14"/>
                  <w:rPrChange w:id="4917" w:author="Gary Sullivan" w:date="2021-05-21T09:57:00Z">
                    <w:rPr>
                      <w:sz w:val="16"/>
                    </w:rPr>
                  </w:rPrChange>
                </w:rPr>
                <w:delText>,</w:delText>
              </w:r>
            </w:del>
            <w:ins w:id="4918" w:author="Gary Sullivan" w:date="2021-05-21T10:07:00Z">
              <w:r w:rsidR="00546461">
                <w:rPr>
                  <w:sz w:val="14"/>
                  <w:szCs w:val="14"/>
                </w:rPr>
                <w:t>.</w:t>
              </w:r>
            </w:ins>
            <w:r w:rsidRPr="00546461">
              <w:rPr>
                <w:sz w:val="14"/>
                <w:szCs w:val="14"/>
                <w:rPrChange w:id="4919" w:author="Gary Sullivan" w:date="2021-05-21T09:57:00Z">
                  <w:rPr>
                    <w:sz w:val="16"/>
                  </w:rPr>
                </w:rPrChange>
              </w:rPr>
              <w:t>42%</w:t>
            </w:r>
          </w:p>
        </w:tc>
        <w:tc>
          <w:tcPr>
            <w:tcW w:w="504" w:type="dxa"/>
            <w:noWrap/>
            <w:hideMark/>
            <w:tcPrChange w:id="4920" w:author="Gary Sullivan" w:date="2021-05-21T10:18:00Z">
              <w:tcPr>
                <w:tcW w:w="576" w:type="dxa"/>
                <w:gridSpan w:val="2"/>
                <w:noWrap/>
                <w:hideMark/>
              </w:tcPr>
            </w:tcPrChange>
          </w:tcPr>
          <w:p w14:paraId="2BB0BF28" w14:textId="44406243" w:rsidR="0029610F" w:rsidRPr="00546461" w:rsidRDefault="0029610F" w:rsidP="00546461">
            <w:pPr>
              <w:spacing w:before="0"/>
              <w:jc w:val="center"/>
              <w:rPr>
                <w:sz w:val="14"/>
                <w:szCs w:val="14"/>
                <w:rPrChange w:id="4921" w:author="Gary Sullivan" w:date="2021-05-21T09:57:00Z">
                  <w:rPr>
                    <w:sz w:val="16"/>
                  </w:rPr>
                </w:rPrChange>
              </w:rPr>
              <w:pPrChange w:id="4922" w:author="Gary Sullivan" w:date="2021-05-21T10:18:00Z">
                <w:pPr/>
              </w:pPrChange>
            </w:pPr>
            <w:r w:rsidRPr="00546461">
              <w:rPr>
                <w:sz w:val="14"/>
                <w:szCs w:val="14"/>
                <w:rPrChange w:id="4923" w:author="Gary Sullivan" w:date="2021-05-21T09:57:00Z">
                  <w:rPr>
                    <w:sz w:val="16"/>
                  </w:rPr>
                </w:rPrChange>
              </w:rPr>
              <w:t>1</w:t>
            </w:r>
            <w:del w:id="4924" w:author="Gary Sullivan" w:date="2021-05-21T10:07:00Z">
              <w:r w:rsidRPr="00546461" w:rsidDel="00546461">
                <w:rPr>
                  <w:sz w:val="14"/>
                  <w:szCs w:val="14"/>
                  <w:rPrChange w:id="4925" w:author="Gary Sullivan" w:date="2021-05-21T09:57:00Z">
                    <w:rPr>
                      <w:sz w:val="16"/>
                    </w:rPr>
                  </w:rPrChange>
                </w:rPr>
                <w:delText>,</w:delText>
              </w:r>
            </w:del>
            <w:ins w:id="4926" w:author="Gary Sullivan" w:date="2021-05-21T10:07:00Z">
              <w:r w:rsidR="00546461">
                <w:rPr>
                  <w:sz w:val="14"/>
                  <w:szCs w:val="14"/>
                </w:rPr>
                <w:t>.</w:t>
              </w:r>
            </w:ins>
            <w:r w:rsidRPr="00546461">
              <w:rPr>
                <w:sz w:val="14"/>
                <w:szCs w:val="14"/>
                <w:rPrChange w:id="4927" w:author="Gary Sullivan" w:date="2021-05-21T09:57:00Z">
                  <w:rPr>
                    <w:sz w:val="16"/>
                  </w:rPr>
                </w:rPrChange>
              </w:rPr>
              <w:t>42%</w:t>
            </w:r>
          </w:p>
        </w:tc>
        <w:tc>
          <w:tcPr>
            <w:tcW w:w="504" w:type="dxa"/>
            <w:noWrap/>
            <w:hideMark/>
            <w:tcPrChange w:id="4928" w:author="Gary Sullivan" w:date="2021-05-21T10:18:00Z">
              <w:tcPr>
                <w:tcW w:w="576" w:type="dxa"/>
                <w:gridSpan w:val="2"/>
                <w:noWrap/>
                <w:hideMark/>
              </w:tcPr>
            </w:tcPrChange>
          </w:tcPr>
          <w:p w14:paraId="36A22232" w14:textId="14EFBEB7" w:rsidR="0029610F" w:rsidRPr="00546461" w:rsidRDefault="0029610F" w:rsidP="00546461">
            <w:pPr>
              <w:spacing w:before="0"/>
              <w:jc w:val="center"/>
              <w:rPr>
                <w:sz w:val="14"/>
                <w:szCs w:val="14"/>
                <w:rPrChange w:id="4929" w:author="Gary Sullivan" w:date="2021-05-21T09:57:00Z">
                  <w:rPr>
                    <w:sz w:val="16"/>
                  </w:rPr>
                </w:rPrChange>
              </w:rPr>
              <w:pPrChange w:id="4930" w:author="Gary Sullivan" w:date="2021-05-21T10:18:00Z">
                <w:pPr/>
              </w:pPrChange>
            </w:pPr>
            <w:r w:rsidRPr="00546461">
              <w:rPr>
                <w:sz w:val="14"/>
                <w:szCs w:val="14"/>
                <w:rPrChange w:id="4931" w:author="Gary Sullivan" w:date="2021-05-21T09:57:00Z">
                  <w:rPr>
                    <w:sz w:val="16"/>
                  </w:rPr>
                </w:rPrChange>
              </w:rPr>
              <w:t>1</w:t>
            </w:r>
            <w:del w:id="4932" w:author="Gary Sullivan" w:date="2021-05-21T10:07:00Z">
              <w:r w:rsidRPr="00546461" w:rsidDel="00546461">
                <w:rPr>
                  <w:sz w:val="14"/>
                  <w:szCs w:val="14"/>
                  <w:rPrChange w:id="4933" w:author="Gary Sullivan" w:date="2021-05-21T09:57:00Z">
                    <w:rPr>
                      <w:sz w:val="16"/>
                    </w:rPr>
                  </w:rPrChange>
                </w:rPr>
                <w:delText>,</w:delText>
              </w:r>
            </w:del>
            <w:ins w:id="4934" w:author="Gary Sullivan" w:date="2021-05-21T10:07:00Z">
              <w:r w:rsidR="00546461">
                <w:rPr>
                  <w:sz w:val="14"/>
                  <w:szCs w:val="14"/>
                </w:rPr>
                <w:t>.</w:t>
              </w:r>
            </w:ins>
            <w:r w:rsidRPr="00546461">
              <w:rPr>
                <w:sz w:val="14"/>
                <w:szCs w:val="14"/>
                <w:rPrChange w:id="4935" w:author="Gary Sullivan" w:date="2021-05-21T09:57:00Z">
                  <w:rPr>
                    <w:sz w:val="16"/>
                  </w:rPr>
                </w:rPrChange>
              </w:rPr>
              <w:t>57%</w:t>
            </w:r>
          </w:p>
        </w:tc>
        <w:tc>
          <w:tcPr>
            <w:tcW w:w="504" w:type="dxa"/>
            <w:noWrap/>
            <w:hideMark/>
            <w:tcPrChange w:id="4936" w:author="Gary Sullivan" w:date="2021-05-21T10:18:00Z">
              <w:tcPr>
                <w:tcW w:w="576" w:type="dxa"/>
                <w:gridSpan w:val="2"/>
                <w:noWrap/>
                <w:hideMark/>
              </w:tcPr>
            </w:tcPrChange>
          </w:tcPr>
          <w:p w14:paraId="0506A8A4" w14:textId="77777777" w:rsidR="0029610F" w:rsidRPr="00546461" w:rsidRDefault="0029610F" w:rsidP="00546461">
            <w:pPr>
              <w:spacing w:before="0"/>
              <w:jc w:val="center"/>
              <w:rPr>
                <w:sz w:val="14"/>
                <w:szCs w:val="14"/>
                <w:rPrChange w:id="4937" w:author="Gary Sullivan" w:date="2021-05-21T09:57:00Z">
                  <w:rPr>
                    <w:sz w:val="16"/>
                  </w:rPr>
                </w:rPrChange>
              </w:rPr>
              <w:pPrChange w:id="4938" w:author="Gary Sullivan" w:date="2021-05-21T10:18:00Z">
                <w:pPr/>
              </w:pPrChange>
            </w:pPr>
            <w:r w:rsidRPr="00546461">
              <w:rPr>
                <w:sz w:val="14"/>
                <w:szCs w:val="14"/>
                <w:rPrChange w:id="4939" w:author="Gary Sullivan" w:date="2021-05-21T09:57:00Z">
                  <w:rPr>
                    <w:sz w:val="16"/>
                  </w:rPr>
                </w:rPrChange>
              </w:rPr>
              <w:t>96%</w:t>
            </w:r>
          </w:p>
        </w:tc>
        <w:tc>
          <w:tcPr>
            <w:tcW w:w="504" w:type="dxa"/>
            <w:noWrap/>
            <w:hideMark/>
            <w:tcPrChange w:id="4940" w:author="Gary Sullivan" w:date="2021-05-21T10:18:00Z">
              <w:tcPr>
                <w:tcW w:w="576" w:type="dxa"/>
                <w:gridSpan w:val="3"/>
                <w:noWrap/>
                <w:hideMark/>
              </w:tcPr>
            </w:tcPrChange>
          </w:tcPr>
          <w:p w14:paraId="6B805233" w14:textId="77777777" w:rsidR="0029610F" w:rsidRPr="00546461" w:rsidRDefault="0029610F" w:rsidP="00546461">
            <w:pPr>
              <w:spacing w:before="0"/>
              <w:jc w:val="center"/>
              <w:rPr>
                <w:sz w:val="14"/>
                <w:szCs w:val="14"/>
                <w:rPrChange w:id="4941" w:author="Gary Sullivan" w:date="2021-05-21T09:57:00Z">
                  <w:rPr>
                    <w:sz w:val="16"/>
                  </w:rPr>
                </w:rPrChange>
              </w:rPr>
              <w:pPrChange w:id="4942" w:author="Gary Sullivan" w:date="2021-05-21T10:18:00Z">
                <w:pPr/>
              </w:pPrChange>
            </w:pPr>
            <w:r w:rsidRPr="00546461">
              <w:rPr>
                <w:sz w:val="14"/>
                <w:szCs w:val="14"/>
                <w:rPrChange w:id="4943" w:author="Gary Sullivan" w:date="2021-05-21T09:57:00Z">
                  <w:rPr>
                    <w:sz w:val="16"/>
                  </w:rPr>
                </w:rPrChange>
              </w:rPr>
              <w:t>85%</w:t>
            </w:r>
          </w:p>
        </w:tc>
        <w:tc>
          <w:tcPr>
            <w:tcW w:w="504" w:type="dxa"/>
            <w:noWrap/>
            <w:hideMark/>
            <w:tcPrChange w:id="4944" w:author="Gary Sullivan" w:date="2021-05-21T10:18:00Z">
              <w:tcPr>
                <w:tcW w:w="540" w:type="dxa"/>
                <w:gridSpan w:val="3"/>
                <w:noWrap/>
                <w:hideMark/>
              </w:tcPr>
            </w:tcPrChange>
          </w:tcPr>
          <w:p w14:paraId="34DE5854" w14:textId="1E6DFEDA" w:rsidR="0029610F" w:rsidRPr="00546461" w:rsidRDefault="0029610F" w:rsidP="00546461">
            <w:pPr>
              <w:spacing w:before="0"/>
              <w:jc w:val="center"/>
              <w:rPr>
                <w:sz w:val="14"/>
                <w:szCs w:val="14"/>
                <w:rPrChange w:id="4945" w:author="Gary Sullivan" w:date="2021-05-21T09:57:00Z">
                  <w:rPr>
                    <w:sz w:val="16"/>
                  </w:rPr>
                </w:rPrChange>
              </w:rPr>
              <w:pPrChange w:id="4946" w:author="Gary Sullivan" w:date="2021-05-21T10:18:00Z">
                <w:pPr/>
              </w:pPrChange>
            </w:pPr>
            <w:r w:rsidRPr="00546461">
              <w:rPr>
                <w:sz w:val="14"/>
                <w:szCs w:val="14"/>
                <w:rPrChange w:id="4947" w:author="Gary Sullivan" w:date="2021-05-21T09:57:00Z">
                  <w:rPr>
                    <w:sz w:val="16"/>
                  </w:rPr>
                </w:rPrChange>
              </w:rPr>
              <w:t>1</w:t>
            </w:r>
            <w:del w:id="4948" w:author="Gary Sullivan" w:date="2021-05-21T10:07:00Z">
              <w:r w:rsidRPr="00546461" w:rsidDel="00546461">
                <w:rPr>
                  <w:sz w:val="14"/>
                  <w:szCs w:val="14"/>
                  <w:rPrChange w:id="4949" w:author="Gary Sullivan" w:date="2021-05-21T09:57:00Z">
                    <w:rPr>
                      <w:sz w:val="16"/>
                    </w:rPr>
                  </w:rPrChange>
                </w:rPr>
                <w:delText>,</w:delText>
              </w:r>
            </w:del>
            <w:ins w:id="4950" w:author="Gary Sullivan" w:date="2021-05-21T10:07:00Z">
              <w:r w:rsidR="00546461">
                <w:rPr>
                  <w:sz w:val="14"/>
                  <w:szCs w:val="14"/>
                </w:rPr>
                <w:t>.</w:t>
              </w:r>
            </w:ins>
            <w:r w:rsidRPr="00546461">
              <w:rPr>
                <w:sz w:val="14"/>
                <w:szCs w:val="14"/>
                <w:rPrChange w:id="4951" w:author="Gary Sullivan" w:date="2021-05-21T09:57:00Z">
                  <w:rPr>
                    <w:sz w:val="16"/>
                  </w:rPr>
                </w:rPrChange>
              </w:rPr>
              <w:t>44%</w:t>
            </w:r>
          </w:p>
        </w:tc>
        <w:tc>
          <w:tcPr>
            <w:tcW w:w="504" w:type="dxa"/>
            <w:noWrap/>
            <w:hideMark/>
            <w:tcPrChange w:id="4952" w:author="Gary Sullivan" w:date="2021-05-21T10:18:00Z">
              <w:tcPr>
                <w:tcW w:w="540" w:type="dxa"/>
                <w:gridSpan w:val="3"/>
                <w:noWrap/>
                <w:hideMark/>
              </w:tcPr>
            </w:tcPrChange>
          </w:tcPr>
          <w:p w14:paraId="50EF5446" w14:textId="531BD946" w:rsidR="0029610F" w:rsidRPr="00546461" w:rsidRDefault="0029610F" w:rsidP="00546461">
            <w:pPr>
              <w:spacing w:before="0"/>
              <w:jc w:val="center"/>
              <w:rPr>
                <w:sz w:val="14"/>
                <w:szCs w:val="14"/>
                <w:rPrChange w:id="4953" w:author="Gary Sullivan" w:date="2021-05-21T09:57:00Z">
                  <w:rPr>
                    <w:sz w:val="16"/>
                  </w:rPr>
                </w:rPrChange>
              </w:rPr>
              <w:pPrChange w:id="4954" w:author="Gary Sullivan" w:date="2021-05-21T10:18:00Z">
                <w:pPr/>
              </w:pPrChange>
            </w:pPr>
            <w:r w:rsidRPr="00546461">
              <w:rPr>
                <w:sz w:val="14"/>
                <w:szCs w:val="14"/>
                <w:rPrChange w:id="4955" w:author="Gary Sullivan" w:date="2021-05-21T09:57:00Z">
                  <w:rPr>
                    <w:sz w:val="16"/>
                  </w:rPr>
                </w:rPrChange>
              </w:rPr>
              <w:t>2</w:t>
            </w:r>
            <w:del w:id="4956" w:author="Gary Sullivan" w:date="2021-05-21T10:07:00Z">
              <w:r w:rsidRPr="00546461" w:rsidDel="00546461">
                <w:rPr>
                  <w:sz w:val="14"/>
                  <w:szCs w:val="14"/>
                  <w:rPrChange w:id="4957" w:author="Gary Sullivan" w:date="2021-05-21T09:57:00Z">
                    <w:rPr>
                      <w:sz w:val="16"/>
                    </w:rPr>
                  </w:rPrChange>
                </w:rPr>
                <w:delText>,</w:delText>
              </w:r>
            </w:del>
            <w:ins w:id="4958" w:author="Gary Sullivan" w:date="2021-05-21T10:07:00Z">
              <w:r w:rsidR="00546461">
                <w:rPr>
                  <w:sz w:val="14"/>
                  <w:szCs w:val="14"/>
                </w:rPr>
                <w:t>.</w:t>
              </w:r>
            </w:ins>
            <w:r w:rsidRPr="00546461">
              <w:rPr>
                <w:sz w:val="14"/>
                <w:szCs w:val="14"/>
                <w:rPrChange w:id="4959" w:author="Gary Sullivan" w:date="2021-05-21T09:57:00Z">
                  <w:rPr>
                    <w:sz w:val="16"/>
                  </w:rPr>
                </w:rPrChange>
              </w:rPr>
              <w:t>83%</w:t>
            </w:r>
          </w:p>
        </w:tc>
        <w:tc>
          <w:tcPr>
            <w:tcW w:w="504" w:type="dxa"/>
            <w:noWrap/>
            <w:hideMark/>
            <w:tcPrChange w:id="4960" w:author="Gary Sullivan" w:date="2021-05-21T10:18:00Z">
              <w:tcPr>
                <w:tcW w:w="540" w:type="dxa"/>
                <w:gridSpan w:val="3"/>
                <w:noWrap/>
                <w:hideMark/>
              </w:tcPr>
            </w:tcPrChange>
          </w:tcPr>
          <w:p w14:paraId="0880DF65" w14:textId="224E9091" w:rsidR="0029610F" w:rsidRPr="00546461" w:rsidRDefault="0029610F" w:rsidP="00546461">
            <w:pPr>
              <w:spacing w:before="0"/>
              <w:jc w:val="center"/>
              <w:rPr>
                <w:sz w:val="14"/>
                <w:szCs w:val="14"/>
                <w:rPrChange w:id="4961" w:author="Gary Sullivan" w:date="2021-05-21T09:57:00Z">
                  <w:rPr>
                    <w:sz w:val="16"/>
                  </w:rPr>
                </w:rPrChange>
              </w:rPr>
              <w:pPrChange w:id="4962" w:author="Gary Sullivan" w:date="2021-05-21T10:18:00Z">
                <w:pPr/>
              </w:pPrChange>
            </w:pPr>
            <w:r w:rsidRPr="00546461">
              <w:rPr>
                <w:sz w:val="14"/>
                <w:szCs w:val="14"/>
                <w:rPrChange w:id="4963" w:author="Gary Sullivan" w:date="2021-05-21T09:57:00Z">
                  <w:rPr>
                    <w:sz w:val="16"/>
                  </w:rPr>
                </w:rPrChange>
              </w:rPr>
              <w:t>2</w:t>
            </w:r>
            <w:del w:id="4964" w:author="Gary Sullivan" w:date="2021-05-21T10:07:00Z">
              <w:r w:rsidRPr="00546461" w:rsidDel="00546461">
                <w:rPr>
                  <w:sz w:val="14"/>
                  <w:szCs w:val="14"/>
                  <w:rPrChange w:id="4965" w:author="Gary Sullivan" w:date="2021-05-21T09:57:00Z">
                    <w:rPr>
                      <w:sz w:val="16"/>
                    </w:rPr>
                  </w:rPrChange>
                </w:rPr>
                <w:delText>,</w:delText>
              </w:r>
            </w:del>
            <w:ins w:id="4966" w:author="Gary Sullivan" w:date="2021-05-21T10:07:00Z">
              <w:r w:rsidR="00546461">
                <w:rPr>
                  <w:sz w:val="14"/>
                  <w:szCs w:val="14"/>
                </w:rPr>
                <w:t>.</w:t>
              </w:r>
            </w:ins>
            <w:r w:rsidRPr="00546461">
              <w:rPr>
                <w:sz w:val="14"/>
                <w:szCs w:val="14"/>
                <w:rPrChange w:id="4967" w:author="Gary Sullivan" w:date="2021-05-21T09:57:00Z">
                  <w:rPr>
                    <w:sz w:val="16"/>
                  </w:rPr>
                </w:rPrChange>
              </w:rPr>
              <w:t>39%</w:t>
            </w:r>
          </w:p>
        </w:tc>
        <w:tc>
          <w:tcPr>
            <w:tcW w:w="504" w:type="dxa"/>
            <w:noWrap/>
            <w:hideMark/>
            <w:tcPrChange w:id="4968" w:author="Gary Sullivan" w:date="2021-05-21T10:18:00Z">
              <w:tcPr>
                <w:tcW w:w="2974" w:type="dxa"/>
                <w:gridSpan w:val="4"/>
                <w:noWrap/>
                <w:hideMark/>
              </w:tcPr>
            </w:tcPrChange>
          </w:tcPr>
          <w:p w14:paraId="5306D0A0" w14:textId="77777777" w:rsidR="0029610F" w:rsidRPr="00546461" w:rsidRDefault="0029610F" w:rsidP="00546461">
            <w:pPr>
              <w:spacing w:before="0"/>
              <w:jc w:val="center"/>
              <w:rPr>
                <w:sz w:val="14"/>
                <w:szCs w:val="14"/>
                <w:rPrChange w:id="4969" w:author="Gary Sullivan" w:date="2021-05-21T09:57:00Z">
                  <w:rPr>
                    <w:sz w:val="16"/>
                  </w:rPr>
                </w:rPrChange>
              </w:rPr>
              <w:pPrChange w:id="4970" w:author="Gary Sullivan" w:date="2021-05-21T10:18:00Z">
                <w:pPr/>
              </w:pPrChange>
            </w:pPr>
            <w:r w:rsidRPr="00546461">
              <w:rPr>
                <w:sz w:val="14"/>
                <w:szCs w:val="14"/>
                <w:rPrChange w:id="4971" w:author="Gary Sullivan" w:date="2021-05-21T09:57:00Z">
                  <w:rPr>
                    <w:sz w:val="16"/>
                  </w:rPr>
                </w:rPrChange>
              </w:rPr>
              <w:t>91%</w:t>
            </w:r>
          </w:p>
        </w:tc>
        <w:tc>
          <w:tcPr>
            <w:tcW w:w="504" w:type="dxa"/>
            <w:noWrap/>
            <w:hideMark/>
            <w:tcPrChange w:id="4972" w:author="Gary Sullivan" w:date="2021-05-21T10:18:00Z">
              <w:tcPr>
                <w:tcW w:w="783" w:type="dxa"/>
                <w:gridSpan w:val="2"/>
                <w:noWrap/>
                <w:hideMark/>
              </w:tcPr>
            </w:tcPrChange>
          </w:tcPr>
          <w:p w14:paraId="477E6709" w14:textId="77777777" w:rsidR="0029610F" w:rsidRPr="00546461" w:rsidRDefault="0029610F" w:rsidP="00546461">
            <w:pPr>
              <w:spacing w:before="0"/>
              <w:jc w:val="center"/>
              <w:rPr>
                <w:sz w:val="14"/>
                <w:szCs w:val="14"/>
                <w:rPrChange w:id="4973" w:author="Gary Sullivan" w:date="2021-05-21T09:57:00Z">
                  <w:rPr>
                    <w:sz w:val="16"/>
                  </w:rPr>
                </w:rPrChange>
              </w:rPr>
              <w:pPrChange w:id="4974" w:author="Gary Sullivan" w:date="2021-05-21T10:18:00Z">
                <w:pPr/>
              </w:pPrChange>
            </w:pPr>
            <w:r w:rsidRPr="00546461">
              <w:rPr>
                <w:sz w:val="14"/>
                <w:szCs w:val="14"/>
                <w:rPrChange w:id="4975" w:author="Gary Sullivan" w:date="2021-05-21T09:57:00Z">
                  <w:rPr>
                    <w:sz w:val="16"/>
                  </w:rPr>
                </w:rPrChange>
              </w:rPr>
              <w:t>74%</w:t>
            </w:r>
          </w:p>
        </w:tc>
      </w:tr>
      <w:tr w:rsidR="00546461" w:rsidRPr="00546461" w14:paraId="0B8E5E37" w14:textId="77777777" w:rsidTr="00546461">
        <w:tblPrEx>
          <w:tblPrExChange w:id="4976" w:author="Gary Sullivan" w:date="2021-05-21T10:18:00Z">
            <w:tblPrEx>
              <w:tblW w:w="16800" w:type="dxa"/>
            </w:tblPrEx>
          </w:tblPrExChange>
        </w:tblPrEx>
        <w:trPr>
          <w:trHeight w:val="144"/>
          <w:trPrChange w:id="4977" w:author="Gary Sullivan" w:date="2021-05-21T10:18:00Z">
            <w:trPr>
              <w:wAfter w:w="3791" w:type="dxa"/>
              <w:trHeight w:val="288"/>
            </w:trPr>
          </w:trPrChange>
        </w:trPr>
        <w:tc>
          <w:tcPr>
            <w:tcW w:w="288" w:type="dxa"/>
            <w:vMerge w:val="restart"/>
            <w:noWrap/>
            <w:hideMark/>
            <w:tcPrChange w:id="4978" w:author="Gary Sullivan" w:date="2021-05-21T10:18:00Z">
              <w:tcPr>
                <w:tcW w:w="288" w:type="dxa"/>
                <w:vMerge w:val="restart"/>
                <w:noWrap/>
                <w:hideMark/>
              </w:tcPr>
            </w:tcPrChange>
          </w:tcPr>
          <w:p w14:paraId="596E5A53" w14:textId="7284F9BD" w:rsidR="0029610F" w:rsidRPr="00546461" w:rsidRDefault="0029610F" w:rsidP="00B03BAF">
            <w:pPr>
              <w:spacing w:before="0"/>
              <w:rPr>
                <w:sz w:val="14"/>
                <w:szCs w:val="14"/>
                <w:rPrChange w:id="4979" w:author="Gary Sullivan" w:date="2021-05-21T09:57:00Z">
                  <w:rPr>
                    <w:sz w:val="16"/>
                  </w:rPr>
                </w:rPrChange>
              </w:rPr>
              <w:pPrChange w:id="4980" w:author="Gary Sullivan" w:date="2021-05-21T09:41:00Z">
                <w:pPr/>
              </w:pPrChange>
            </w:pPr>
            <w:r w:rsidRPr="00546461">
              <w:rPr>
                <w:sz w:val="14"/>
                <w:szCs w:val="14"/>
                <w:rPrChange w:id="4981" w:author="Gary Sullivan" w:date="2021-05-21T09:57:00Z">
                  <w:rPr>
                    <w:sz w:val="16"/>
                  </w:rPr>
                </w:rPrChange>
              </w:rPr>
              <w:t>5</w:t>
            </w:r>
            <w:del w:id="4982" w:author="Gary Sullivan" w:date="2021-05-21T09:38:00Z">
              <w:r w:rsidRPr="00546461" w:rsidDel="00B03BAF">
                <w:rPr>
                  <w:sz w:val="14"/>
                  <w:szCs w:val="14"/>
                  <w:rPrChange w:id="4983" w:author="Gary Sullivan" w:date="2021-05-21T09:57:00Z">
                    <w:rPr>
                      <w:sz w:val="16"/>
                    </w:rPr>
                  </w:rPrChange>
                </w:rPr>
                <w:delText>,</w:delText>
              </w:r>
            </w:del>
            <w:ins w:id="4984" w:author="Gary Sullivan" w:date="2021-05-21T09:38:00Z">
              <w:r w:rsidR="00B03BAF" w:rsidRPr="00546461">
                <w:rPr>
                  <w:sz w:val="14"/>
                  <w:szCs w:val="14"/>
                  <w:rPrChange w:id="4985" w:author="Gary Sullivan" w:date="2021-05-21T09:57:00Z">
                    <w:rPr>
                      <w:sz w:val="16"/>
                    </w:rPr>
                  </w:rPrChange>
                </w:rPr>
                <w:t>.</w:t>
              </w:r>
            </w:ins>
            <w:r w:rsidRPr="00546461">
              <w:rPr>
                <w:sz w:val="14"/>
                <w:szCs w:val="14"/>
                <w:rPrChange w:id="4986" w:author="Gary Sullivan" w:date="2021-05-21T09:57:00Z">
                  <w:rPr>
                    <w:sz w:val="16"/>
                  </w:rPr>
                </w:rPrChange>
              </w:rPr>
              <w:t>2</w:t>
            </w:r>
          </w:p>
        </w:tc>
        <w:tc>
          <w:tcPr>
            <w:tcW w:w="1440" w:type="dxa"/>
            <w:noWrap/>
            <w:hideMark/>
            <w:tcPrChange w:id="4987" w:author="Gary Sullivan" w:date="2021-05-21T10:18:00Z">
              <w:tcPr>
                <w:tcW w:w="1584" w:type="dxa"/>
                <w:gridSpan w:val="2"/>
                <w:noWrap/>
                <w:hideMark/>
              </w:tcPr>
            </w:tcPrChange>
          </w:tcPr>
          <w:p w14:paraId="798BFFBC" w14:textId="77777777" w:rsidR="0029610F" w:rsidRPr="00546461" w:rsidRDefault="0029610F" w:rsidP="00B03BAF">
            <w:pPr>
              <w:spacing w:before="0"/>
              <w:jc w:val="left"/>
              <w:rPr>
                <w:sz w:val="14"/>
                <w:szCs w:val="14"/>
                <w:rPrChange w:id="4988" w:author="Gary Sullivan" w:date="2021-05-21T09:57:00Z">
                  <w:rPr>
                    <w:sz w:val="16"/>
                  </w:rPr>
                </w:rPrChange>
              </w:rPr>
              <w:pPrChange w:id="4989" w:author="Gary Sullivan" w:date="2021-05-21T09:42:00Z">
                <w:pPr/>
              </w:pPrChange>
            </w:pPr>
            <w:r w:rsidRPr="00546461">
              <w:rPr>
                <w:sz w:val="14"/>
                <w:szCs w:val="14"/>
                <w:rPrChange w:id="4990" w:author="Gary Sullivan" w:date="2021-05-21T09:57:00Z">
                  <w:rPr>
                    <w:sz w:val="16"/>
                  </w:rPr>
                </w:rPrChange>
              </w:rPr>
              <w:t>Bilateral filter</w:t>
            </w:r>
          </w:p>
        </w:tc>
        <w:tc>
          <w:tcPr>
            <w:tcW w:w="504" w:type="dxa"/>
            <w:noWrap/>
            <w:hideMark/>
            <w:tcPrChange w:id="4991" w:author="Gary Sullivan" w:date="2021-05-21T10:18:00Z">
              <w:tcPr>
                <w:tcW w:w="576" w:type="dxa"/>
                <w:gridSpan w:val="2"/>
                <w:noWrap/>
                <w:hideMark/>
              </w:tcPr>
            </w:tcPrChange>
          </w:tcPr>
          <w:p w14:paraId="0ADECA7C" w14:textId="7440A051" w:rsidR="0029610F" w:rsidRPr="00546461" w:rsidRDefault="0029610F" w:rsidP="00546461">
            <w:pPr>
              <w:spacing w:before="0"/>
              <w:jc w:val="center"/>
              <w:rPr>
                <w:sz w:val="14"/>
                <w:szCs w:val="14"/>
                <w:rPrChange w:id="4992" w:author="Gary Sullivan" w:date="2021-05-21T09:57:00Z">
                  <w:rPr>
                    <w:sz w:val="16"/>
                  </w:rPr>
                </w:rPrChange>
              </w:rPr>
              <w:pPrChange w:id="4993" w:author="Gary Sullivan" w:date="2021-05-21T10:18:00Z">
                <w:pPr/>
              </w:pPrChange>
            </w:pPr>
            <w:r w:rsidRPr="00546461">
              <w:rPr>
                <w:sz w:val="14"/>
                <w:szCs w:val="14"/>
                <w:rPrChange w:id="4994" w:author="Gary Sullivan" w:date="2021-05-21T09:57:00Z">
                  <w:rPr>
                    <w:sz w:val="16"/>
                  </w:rPr>
                </w:rPrChange>
              </w:rPr>
              <w:t>-0</w:t>
            </w:r>
            <w:del w:id="4995" w:author="Gary Sullivan" w:date="2021-05-21T10:07:00Z">
              <w:r w:rsidRPr="00546461" w:rsidDel="00546461">
                <w:rPr>
                  <w:sz w:val="14"/>
                  <w:szCs w:val="14"/>
                  <w:rPrChange w:id="4996" w:author="Gary Sullivan" w:date="2021-05-21T09:57:00Z">
                    <w:rPr>
                      <w:sz w:val="16"/>
                    </w:rPr>
                  </w:rPrChange>
                </w:rPr>
                <w:delText>,</w:delText>
              </w:r>
            </w:del>
            <w:ins w:id="4997" w:author="Gary Sullivan" w:date="2021-05-21T10:07:00Z">
              <w:r w:rsidR="00546461">
                <w:rPr>
                  <w:sz w:val="14"/>
                  <w:szCs w:val="14"/>
                </w:rPr>
                <w:t>.</w:t>
              </w:r>
            </w:ins>
            <w:r w:rsidRPr="00546461">
              <w:rPr>
                <w:sz w:val="14"/>
                <w:szCs w:val="14"/>
                <w:rPrChange w:id="4998" w:author="Gary Sullivan" w:date="2021-05-21T09:57:00Z">
                  <w:rPr>
                    <w:sz w:val="16"/>
                  </w:rPr>
                </w:rPrChange>
              </w:rPr>
              <w:t>48%</w:t>
            </w:r>
          </w:p>
        </w:tc>
        <w:tc>
          <w:tcPr>
            <w:tcW w:w="504" w:type="dxa"/>
            <w:noWrap/>
            <w:hideMark/>
            <w:tcPrChange w:id="4999" w:author="Gary Sullivan" w:date="2021-05-21T10:18:00Z">
              <w:tcPr>
                <w:tcW w:w="576" w:type="dxa"/>
                <w:gridSpan w:val="2"/>
                <w:noWrap/>
                <w:hideMark/>
              </w:tcPr>
            </w:tcPrChange>
          </w:tcPr>
          <w:p w14:paraId="200A9BD7" w14:textId="0BE602C6" w:rsidR="0029610F" w:rsidRPr="00546461" w:rsidRDefault="0029610F" w:rsidP="00546461">
            <w:pPr>
              <w:spacing w:before="0"/>
              <w:jc w:val="center"/>
              <w:rPr>
                <w:sz w:val="14"/>
                <w:szCs w:val="14"/>
                <w:rPrChange w:id="5000" w:author="Gary Sullivan" w:date="2021-05-21T09:57:00Z">
                  <w:rPr>
                    <w:sz w:val="16"/>
                  </w:rPr>
                </w:rPrChange>
              </w:rPr>
              <w:pPrChange w:id="5001" w:author="Gary Sullivan" w:date="2021-05-21T10:18:00Z">
                <w:pPr/>
              </w:pPrChange>
            </w:pPr>
            <w:r w:rsidRPr="00546461">
              <w:rPr>
                <w:sz w:val="14"/>
                <w:szCs w:val="14"/>
                <w:rPrChange w:id="5002" w:author="Gary Sullivan" w:date="2021-05-21T09:57:00Z">
                  <w:rPr>
                    <w:sz w:val="16"/>
                  </w:rPr>
                </w:rPrChange>
              </w:rPr>
              <w:t>0</w:t>
            </w:r>
            <w:del w:id="5003" w:author="Gary Sullivan" w:date="2021-05-21T10:07:00Z">
              <w:r w:rsidRPr="00546461" w:rsidDel="00546461">
                <w:rPr>
                  <w:sz w:val="14"/>
                  <w:szCs w:val="14"/>
                  <w:rPrChange w:id="5004" w:author="Gary Sullivan" w:date="2021-05-21T09:57:00Z">
                    <w:rPr>
                      <w:sz w:val="16"/>
                    </w:rPr>
                  </w:rPrChange>
                </w:rPr>
                <w:delText>,</w:delText>
              </w:r>
            </w:del>
            <w:ins w:id="5005" w:author="Gary Sullivan" w:date="2021-05-21T10:07:00Z">
              <w:r w:rsidR="00546461">
                <w:rPr>
                  <w:sz w:val="14"/>
                  <w:szCs w:val="14"/>
                </w:rPr>
                <w:t>.</w:t>
              </w:r>
            </w:ins>
            <w:r w:rsidRPr="00546461">
              <w:rPr>
                <w:sz w:val="14"/>
                <w:szCs w:val="14"/>
                <w:rPrChange w:id="5006" w:author="Gary Sullivan" w:date="2021-05-21T09:57:00Z">
                  <w:rPr>
                    <w:sz w:val="16"/>
                  </w:rPr>
                </w:rPrChange>
              </w:rPr>
              <w:t>22%</w:t>
            </w:r>
          </w:p>
        </w:tc>
        <w:tc>
          <w:tcPr>
            <w:tcW w:w="504" w:type="dxa"/>
            <w:noWrap/>
            <w:hideMark/>
            <w:tcPrChange w:id="5007" w:author="Gary Sullivan" w:date="2021-05-21T10:18:00Z">
              <w:tcPr>
                <w:tcW w:w="576" w:type="dxa"/>
                <w:gridSpan w:val="2"/>
                <w:noWrap/>
                <w:hideMark/>
              </w:tcPr>
            </w:tcPrChange>
          </w:tcPr>
          <w:p w14:paraId="520941B3" w14:textId="678749A4" w:rsidR="0029610F" w:rsidRPr="00546461" w:rsidRDefault="0029610F" w:rsidP="00546461">
            <w:pPr>
              <w:spacing w:before="0"/>
              <w:jc w:val="center"/>
              <w:rPr>
                <w:sz w:val="14"/>
                <w:szCs w:val="14"/>
                <w:rPrChange w:id="5008" w:author="Gary Sullivan" w:date="2021-05-21T09:57:00Z">
                  <w:rPr>
                    <w:sz w:val="16"/>
                  </w:rPr>
                </w:rPrChange>
              </w:rPr>
              <w:pPrChange w:id="5009" w:author="Gary Sullivan" w:date="2021-05-21T10:18:00Z">
                <w:pPr/>
              </w:pPrChange>
            </w:pPr>
            <w:r w:rsidRPr="00546461">
              <w:rPr>
                <w:sz w:val="14"/>
                <w:szCs w:val="14"/>
                <w:rPrChange w:id="5010" w:author="Gary Sullivan" w:date="2021-05-21T09:57:00Z">
                  <w:rPr>
                    <w:sz w:val="16"/>
                  </w:rPr>
                </w:rPrChange>
              </w:rPr>
              <w:t>0</w:t>
            </w:r>
            <w:del w:id="5011" w:author="Gary Sullivan" w:date="2021-05-21T10:07:00Z">
              <w:r w:rsidRPr="00546461" w:rsidDel="00546461">
                <w:rPr>
                  <w:sz w:val="14"/>
                  <w:szCs w:val="14"/>
                  <w:rPrChange w:id="5012" w:author="Gary Sullivan" w:date="2021-05-21T09:57:00Z">
                    <w:rPr>
                      <w:sz w:val="16"/>
                    </w:rPr>
                  </w:rPrChange>
                </w:rPr>
                <w:delText>,</w:delText>
              </w:r>
            </w:del>
            <w:ins w:id="5013" w:author="Gary Sullivan" w:date="2021-05-21T10:07:00Z">
              <w:r w:rsidR="00546461">
                <w:rPr>
                  <w:sz w:val="14"/>
                  <w:szCs w:val="14"/>
                </w:rPr>
                <w:t>.</w:t>
              </w:r>
            </w:ins>
            <w:r w:rsidRPr="00546461">
              <w:rPr>
                <w:sz w:val="14"/>
                <w:szCs w:val="14"/>
                <w:rPrChange w:id="5014" w:author="Gary Sullivan" w:date="2021-05-21T09:57:00Z">
                  <w:rPr>
                    <w:sz w:val="16"/>
                  </w:rPr>
                </w:rPrChange>
              </w:rPr>
              <w:t>23%</w:t>
            </w:r>
          </w:p>
        </w:tc>
        <w:tc>
          <w:tcPr>
            <w:tcW w:w="504" w:type="dxa"/>
            <w:noWrap/>
            <w:hideMark/>
            <w:tcPrChange w:id="5015" w:author="Gary Sullivan" w:date="2021-05-21T10:18:00Z">
              <w:tcPr>
                <w:tcW w:w="576" w:type="dxa"/>
                <w:gridSpan w:val="2"/>
                <w:noWrap/>
                <w:hideMark/>
              </w:tcPr>
            </w:tcPrChange>
          </w:tcPr>
          <w:p w14:paraId="482A4B84" w14:textId="77777777" w:rsidR="0029610F" w:rsidRPr="00546461" w:rsidRDefault="0029610F" w:rsidP="00546461">
            <w:pPr>
              <w:spacing w:before="0"/>
              <w:jc w:val="center"/>
              <w:rPr>
                <w:sz w:val="14"/>
                <w:szCs w:val="14"/>
                <w:rPrChange w:id="5016" w:author="Gary Sullivan" w:date="2021-05-21T09:57:00Z">
                  <w:rPr>
                    <w:sz w:val="16"/>
                  </w:rPr>
                </w:rPrChange>
              </w:rPr>
              <w:pPrChange w:id="5017" w:author="Gary Sullivan" w:date="2021-05-21T10:18:00Z">
                <w:pPr/>
              </w:pPrChange>
            </w:pPr>
            <w:r w:rsidRPr="00546461">
              <w:rPr>
                <w:sz w:val="14"/>
                <w:szCs w:val="14"/>
                <w:rPrChange w:id="5018" w:author="Gary Sullivan" w:date="2021-05-21T09:57:00Z">
                  <w:rPr>
                    <w:sz w:val="16"/>
                  </w:rPr>
                </w:rPrChange>
              </w:rPr>
              <w:t>107%</w:t>
            </w:r>
          </w:p>
        </w:tc>
        <w:tc>
          <w:tcPr>
            <w:tcW w:w="504" w:type="dxa"/>
            <w:noWrap/>
            <w:hideMark/>
            <w:tcPrChange w:id="5019" w:author="Gary Sullivan" w:date="2021-05-21T10:18:00Z">
              <w:tcPr>
                <w:tcW w:w="576" w:type="dxa"/>
                <w:gridSpan w:val="2"/>
                <w:noWrap/>
                <w:hideMark/>
              </w:tcPr>
            </w:tcPrChange>
          </w:tcPr>
          <w:p w14:paraId="199FD87A" w14:textId="77777777" w:rsidR="0029610F" w:rsidRPr="00546461" w:rsidRDefault="0029610F" w:rsidP="00546461">
            <w:pPr>
              <w:spacing w:before="0"/>
              <w:jc w:val="center"/>
              <w:rPr>
                <w:sz w:val="14"/>
                <w:szCs w:val="14"/>
                <w:rPrChange w:id="5020" w:author="Gary Sullivan" w:date="2021-05-21T09:57:00Z">
                  <w:rPr>
                    <w:sz w:val="16"/>
                  </w:rPr>
                </w:rPrChange>
              </w:rPr>
              <w:pPrChange w:id="5021" w:author="Gary Sullivan" w:date="2021-05-21T10:18:00Z">
                <w:pPr/>
              </w:pPrChange>
            </w:pPr>
            <w:r w:rsidRPr="00546461">
              <w:rPr>
                <w:sz w:val="14"/>
                <w:szCs w:val="14"/>
                <w:rPrChange w:id="5022" w:author="Gary Sullivan" w:date="2021-05-21T09:57:00Z">
                  <w:rPr>
                    <w:sz w:val="16"/>
                  </w:rPr>
                </w:rPrChange>
              </w:rPr>
              <w:t>106%</w:t>
            </w:r>
          </w:p>
        </w:tc>
        <w:tc>
          <w:tcPr>
            <w:tcW w:w="504" w:type="dxa"/>
            <w:noWrap/>
            <w:hideMark/>
            <w:tcPrChange w:id="5023" w:author="Gary Sullivan" w:date="2021-05-21T10:18:00Z">
              <w:tcPr>
                <w:tcW w:w="576" w:type="dxa"/>
                <w:gridSpan w:val="2"/>
                <w:noWrap/>
                <w:hideMark/>
              </w:tcPr>
            </w:tcPrChange>
          </w:tcPr>
          <w:p w14:paraId="24408BC6" w14:textId="2C7005F3" w:rsidR="0029610F" w:rsidRPr="00546461" w:rsidRDefault="0029610F" w:rsidP="00546461">
            <w:pPr>
              <w:spacing w:before="0"/>
              <w:jc w:val="center"/>
              <w:rPr>
                <w:sz w:val="14"/>
                <w:szCs w:val="14"/>
                <w:rPrChange w:id="5024" w:author="Gary Sullivan" w:date="2021-05-21T09:57:00Z">
                  <w:rPr>
                    <w:sz w:val="16"/>
                  </w:rPr>
                </w:rPrChange>
              </w:rPr>
              <w:pPrChange w:id="5025" w:author="Gary Sullivan" w:date="2021-05-21T10:18:00Z">
                <w:pPr/>
              </w:pPrChange>
            </w:pPr>
            <w:r w:rsidRPr="00546461">
              <w:rPr>
                <w:sz w:val="14"/>
                <w:szCs w:val="14"/>
                <w:rPrChange w:id="5026" w:author="Gary Sullivan" w:date="2021-05-21T09:57:00Z">
                  <w:rPr>
                    <w:sz w:val="16"/>
                  </w:rPr>
                </w:rPrChange>
              </w:rPr>
              <w:t>-0</w:t>
            </w:r>
            <w:del w:id="5027" w:author="Gary Sullivan" w:date="2021-05-21T10:07:00Z">
              <w:r w:rsidRPr="00546461" w:rsidDel="00546461">
                <w:rPr>
                  <w:sz w:val="14"/>
                  <w:szCs w:val="14"/>
                  <w:rPrChange w:id="5028" w:author="Gary Sullivan" w:date="2021-05-21T09:57:00Z">
                    <w:rPr>
                      <w:sz w:val="16"/>
                    </w:rPr>
                  </w:rPrChange>
                </w:rPr>
                <w:delText>,</w:delText>
              </w:r>
            </w:del>
            <w:ins w:id="5029" w:author="Gary Sullivan" w:date="2021-05-21T10:07:00Z">
              <w:r w:rsidR="00546461">
                <w:rPr>
                  <w:sz w:val="14"/>
                  <w:szCs w:val="14"/>
                </w:rPr>
                <w:t>.</w:t>
              </w:r>
            </w:ins>
            <w:r w:rsidRPr="00546461">
              <w:rPr>
                <w:sz w:val="14"/>
                <w:szCs w:val="14"/>
                <w:rPrChange w:id="5030" w:author="Gary Sullivan" w:date="2021-05-21T09:57:00Z">
                  <w:rPr>
                    <w:sz w:val="16"/>
                  </w:rPr>
                </w:rPrChange>
              </w:rPr>
              <w:t>45%</w:t>
            </w:r>
          </w:p>
        </w:tc>
        <w:tc>
          <w:tcPr>
            <w:tcW w:w="504" w:type="dxa"/>
            <w:noWrap/>
            <w:hideMark/>
            <w:tcPrChange w:id="5031" w:author="Gary Sullivan" w:date="2021-05-21T10:18:00Z">
              <w:tcPr>
                <w:tcW w:w="576" w:type="dxa"/>
                <w:gridSpan w:val="2"/>
                <w:noWrap/>
                <w:hideMark/>
              </w:tcPr>
            </w:tcPrChange>
          </w:tcPr>
          <w:p w14:paraId="5B3F0165" w14:textId="1EAE31D5" w:rsidR="0029610F" w:rsidRPr="00546461" w:rsidRDefault="0029610F" w:rsidP="00546461">
            <w:pPr>
              <w:spacing w:before="0"/>
              <w:jc w:val="center"/>
              <w:rPr>
                <w:sz w:val="14"/>
                <w:szCs w:val="14"/>
                <w:rPrChange w:id="5032" w:author="Gary Sullivan" w:date="2021-05-21T09:57:00Z">
                  <w:rPr>
                    <w:sz w:val="16"/>
                  </w:rPr>
                </w:rPrChange>
              </w:rPr>
              <w:pPrChange w:id="5033" w:author="Gary Sullivan" w:date="2021-05-21T10:18:00Z">
                <w:pPr/>
              </w:pPrChange>
            </w:pPr>
            <w:r w:rsidRPr="00546461">
              <w:rPr>
                <w:sz w:val="14"/>
                <w:szCs w:val="14"/>
                <w:rPrChange w:id="5034" w:author="Gary Sullivan" w:date="2021-05-21T09:57:00Z">
                  <w:rPr>
                    <w:sz w:val="16"/>
                  </w:rPr>
                </w:rPrChange>
              </w:rPr>
              <w:t>0</w:t>
            </w:r>
            <w:del w:id="5035" w:author="Gary Sullivan" w:date="2021-05-21T10:07:00Z">
              <w:r w:rsidRPr="00546461" w:rsidDel="00546461">
                <w:rPr>
                  <w:sz w:val="14"/>
                  <w:szCs w:val="14"/>
                  <w:rPrChange w:id="5036" w:author="Gary Sullivan" w:date="2021-05-21T09:57:00Z">
                    <w:rPr>
                      <w:sz w:val="16"/>
                    </w:rPr>
                  </w:rPrChange>
                </w:rPr>
                <w:delText>,</w:delText>
              </w:r>
            </w:del>
            <w:ins w:id="5037" w:author="Gary Sullivan" w:date="2021-05-21T10:07:00Z">
              <w:r w:rsidR="00546461">
                <w:rPr>
                  <w:sz w:val="14"/>
                  <w:szCs w:val="14"/>
                </w:rPr>
                <w:t>.</w:t>
              </w:r>
            </w:ins>
            <w:r w:rsidRPr="00546461">
              <w:rPr>
                <w:sz w:val="14"/>
                <w:szCs w:val="14"/>
                <w:rPrChange w:id="5038" w:author="Gary Sullivan" w:date="2021-05-21T09:57:00Z">
                  <w:rPr>
                    <w:sz w:val="16"/>
                  </w:rPr>
                </w:rPrChange>
              </w:rPr>
              <w:t>14%</w:t>
            </w:r>
          </w:p>
        </w:tc>
        <w:tc>
          <w:tcPr>
            <w:tcW w:w="504" w:type="dxa"/>
            <w:noWrap/>
            <w:hideMark/>
            <w:tcPrChange w:id="5039" w:author="Gary Sullivan" w:date="2021-05-21T10:18:00Z">
              <w:tcPr>
                <w:tcW w:w="576" w:type="dxa"/>
                <w:gridSpan w:val="2"/>
                <w:noWrap/>
                <w:hideMark/>
              </w:tcPr>
            </w:tcPrChange>
          </w:tcPr>
          <w:p w14:paraId="1B25710F" w14:textId="5AF374C7" w:rsidR="0029610F" w:rsidRPr="00546461" w:rsidRDefault="0029610F" w:rsidP="00546461">
            <w:pPr>
              <w:spacing w:before="0"/>
              <w:jc w:val="center"/>
              <w:rPr>
                <w:sz w:val="14"/>
                <w:szCs w:val="14"/>
                <w:rPrChange w:id="5040" w:author="Gary Sullivan" w:date="2021-05-21T09:57:00Z">
                  <w:rPr>
                    <w:sz w:val="16"/>
                  </w:rPr>
                </w:rPrChange>
              </w:rPr>
              <w:pPrChange w:id="5041" w:author="Gary Sullivan" w:date="2021-05-21T10:18:00Z">
                <w:pPr/>
              </w:pPrChange>
            </w:pPr>
            <w:r w:rsidRPr="00546461">
              <w:rPr>
                <w:sz w:val="14"/>
                <w:szCs w:val="14"/>
                <w:rPrChange w:id="5042" w:author="Gary Sullivan" w:date="2021-05-21T09:57:00Z">
                  <w:rPr>
                    <w:sz w:val="16"/>
                  </w:rPr>
                </w:rPrChange>
              </w:rPr>
              <w:t>0</w:t>
            </w:r>
            <w:del w:id="5043" w:author="Gary Sullivan" w:date="2021-05-21T10:07:00Z">
              <w:r w:rsidRPr="00546461" w:rsidDel="00546461">
                <w:rPr>
                  <w:sz w:val="14"/>
                  <w:szCs w:val="14"/>
                  <w:rPrChange w:id="5044" w:author="Gary Sullivan" w:date="2021-05-21T09:57:00Z">
                    <w:rPr>
                      <w:sz w:val="16"/>
                    </w:rPr>
                  </w:rPrChange>
                </w:rPr>
                <w:delText>,</w:delText>
              </w:r>
            </w:del>
            <w:ins w:id="5045" w:author="Gary Sullivan" w:date="2021-05-21T10:07:00Z">
              <w:r w:rsidR="00546461">
                <w:rPr>
                  <w:sz w:val="14"/>
                  <w:szCs w:val="14"/>
                </w:rPr>
                <w:t>.</w:t>
              </w:r>
            </w:ins>
            <w:r w:rsidRPr="00546461">
              <w:rPr>
                <w:sz w:val="14"/>
                <w:szCs w:val="14"/>
                <w:rPrChange w:id="5046" w:author="Gary Sullivan" w:date="2021-05-21T09:57:00Z">
                  <w:rPr>
                    <w:sz w:val="16"/>
                  </w:rPr>
                </w:rPrChange>
              </w:rPr>
              <w:t>21%</w:t>
            </w:r>
          </w:p>
        </w:tc>
        <w:tc>
          <w:tcPr>
            <w:tcW w:w="504" w:type="dxa"/>
            <w:noWrap/>
            <w:hideMark/>
            <w:tcPrChange w:id="5047" w:author="Gary Sullivan" w:date="2021-05-21T10:18:00Z">
              <w:tcPr>
                <w:tcW w:w="576" w:type="dxa"/>
                <w:gridSpan w:val="2"/>
                <w:noWrap/>
                <w:hideMark/>
              </w:tcPr>
            </w:tcPrChange>
          </w:tcPr>
          <w:p w14:paraId="066F1F79" w14:textId="77777777" w:rsidR="0029610F" w:rsidRPr="00546461" w:rsidRDefault="0029610F" w:rsidP="00546461">
            <w:pPr>
              <w:spacing w:before="0"/>
              <w:jc w:val="center"/>
              <w:rPr>
                <w:sz w:val="14"/>
                <w:szCs w:val="14"/>
                <w:rPrChange w:id="5048" w:author="Gary Sullivan" w:date="2021-05-21T09:57:00Z">
                  <w:rPr>
                    <w:sz w:val="16"/>
                  </w:rPr>
                </w:rPrChange>
              </w:rPr>
              <w:pPrChange w:id="5049" w:author="Gary Sullivan" w:date="2021-05-21T10:18:00Z">
                <w:pPr/>
              </w:pPrChange>
            </w:pPr>
            <w:r w:rsidRPr="00546461">
              <w:rPr>
                <w:sz w:val="14"/>
                <w:szCs w:val="14"/>
                <w:rPrChange w:id="5050" w:author="Gary Sullivan" w:date="2021-05-21T09:57:00Z">
                  <w:rPr>
                    <w:sz w:val="16"/>
                  </w:rPr>
                </w:rPrChange>
              </w:rPr>
              <w:t>104%</w:t>
            </w:r>
          </w:p>
        </w:tc>
        <w:tc>
          <w:tcPr>
            <w:tcW w:w="504" w:type="dxa"/>
            <w:noWrap/>
            <w:hideMark/>
            <w:tcPrChange w:id="5051" w:author="Gary Sullivan" w:date="2021-05-21T10:18:00Z">
              <w:tcPr>
                <w:tcW w:w="576" w:type="dxa"/>
                <w:gridSpan w:val="3"/>
                <w:noWrap/>
                <w:hideMark/>
              </w:tcPr>
            </w:tcPrChange>
          </w:tcPr>
          <w:p w14:paraId="70172252" w14:textId="77777777" w:rsidR="0029610F" w:rsidRPr="00546461" w:rsidRDefault="0029610F" w:rsidP="00546461">
            <w:pPr>
              <w:spacing w:before="0"/>
              <w:jc w:val="center"/>
              <w:rPr>
                <w:sz w:val="14"/>
                <w:szCs w:val="14"/>
                <w:rPrChange w:id="5052" w:author="Gary Sullivan" w:date="2021-05-21T09:57:00Z">
                  <w:rPr>
                    <w:sz w:val="16"/>
                  </w:rPr>
                </w:rPrChange>
              </w:rPr>
              <w:pPrChange w:id="5053" w:author="Gary Sullivan" w:date="2021-05-21T10:18:00Z">
                <w:pPr/>
              </w:pPrChange>
            </w:pPr>
            <w:r w:rsidRPr="00546461">
              <w:rPr>
                <w:sz w:val="14"/>
                <w:szCs w:val="14"/>
                <w:rPrChange w:id="5054" w:author="Gary Sullivan" w:date="2021-05-21T09:57:00Z">
                  <w:rPr>
                    <w:sz w:val="16"/>
                  </w:rPr>
                </w:rPrChange>
              </w:rPr>
              <w:t>103%</w:t>
            </w:r>
          </w:p>
        </w:tc>
        <w:tc>
          <w:tcPr>
            <w:tcW w:w="504" w:type="dxa"/>
            <w:noWrap/>
            <w:hideMark/>
            <w:tcPrChange w:id="5055" w:author="Gary Sullivan" w:date="2021-05-21T10:18:00Z">
              <w:tcPr>
                <w:tcW w:w="540" w:type="dxa"/>
                <w:gridSpan w:val="3"/>
                <w:noWrap/>
                <w:hideMark/>
              </w:tcPr>
            </w:tcPrChange>
          </w:tcPr>
          <w:p w14:paraId="428C9AED" w14:textId="19289534" w:rsidR="0029610F" w:rsidRPr="00546461" w:rsidRDefault="0029610F" w:rsidP="00546461">
            <w:pPr>
              <w:spacing w:before="0"/>
              <w:jc w:val="center"/>
              <w:rPr>
                <w:sz w:val="14"/>
                <w:szCs w:val="14"/>
                <w:rPrChange w:id="5056" w:author="Gary Sullivan" w:date="2021-05-21T09:57:00Z">
                  <w:rPr>
                    <w:sz w:val="16"/>
                  </w:rPr>
                </w:rPrChange>
              </w:rPr>
              <w:pPrChange w:id="5057" w:author="Gary Sullivan" w:date="2021-05-21T10:18:00Z">
                <w:pPr/>
              </w:pPrChange>
            </w:pPr>
          </w:p>
        </w:tc>
        <w:tc>
          <w:tcPr>
            <w:tcW w:w="504" w:type="dxa"/>
            <w:noWrap/>
            <w:hideMark/>
            <w:tcPrChange w:id="5058" w:author="Gary Sullivan" w:date="2021-05-21T10:18:00Z">
              <w:tcPr>
                <w:tcW w:w="540" w:type="dxa"/>
                <w:gridSpan w:val="3"/>
                <w:noWrap/>
                <w:hideMark/>
              </w:tcPr>
            </w:tcPrChange>
          </w:tcPr>
          <w:p w14:paraId="272048BF" w14:textId="44F09ACC" w:rsidR="0029610F" w:rsidRPr="00546461" w:rsidRDefault="0029610F" w:rsidP="00546461">
            <w:pPr>
              <w:spacing w:before="0"/>
              <w:jc w:val="center"/>
              <w:rPr>
                <w:sz w:val="14"/>
                <w:szCs w:val="14"/>
                <w:rPrChange w:id="5059" w:author="Gary Sullivan" w:date="2021-05-21T09:57:00Z">
                  <w:rPr>
                    <w:sz w:val="16"/>
                  </w:rPr>
                </w:rPrChange>
              </w:rPr>
              <w:pPrChange w:id="5060" w:author="Gary Sullivan" w:date="2021-05-21T10:18:00Z">
                <w:pPr/>
              </w:pPrChange>
            </w:pPr>
          </w:p>
        </w:tc>
        <w:tc>
          <w:tcPr>
            <w:tcW w:w="504" w:type="dxa"/>
            <w:noWrap/>
            <w:hideMark/>
            <w:tcPrChange w:id="5061" w:author="Gary Sullivan" w:date="2021-05-21T10:18:00Z">
              <w:tcPr>
                <w:tcW w:w="540" w:type="dxa"/>
                <w:gridSpan w:val="3"/>
                <w:noWrap/>
                <w:hideMark/>
              </w:tcPr>
            </w:tcPrChange>
          </w:tcPr>
          <w:p w14:paraId="1C938847" w14:textId="1B80B438" w:rsidR="0029610F" w:rsidRPr="00546461" w:rsidRDefault="0029610F" w:rsidP="00546461">
            <w:pPr>
              <w:spacing w:before="0"/>
              <w:jc w:val="center"/>
              <w:rPr>
                <w:sz w:val="14"/>
                <w:szCs w:val="14"/>
                <w:rPrChange w:id="5062" w:author="Gary Sullivan" w:date="2021-05-21T09:57:00Z">
                  <w:rPr>
                    <w:sz w:val="16"/>
                  </w:rPr>
                </w:rPrChange>
              </w:rPr>
              <w:pPrChange w:id="5063" w:author="Gary Sullivan" w:date="2021-05-21T10:18:00Z">
                <w:pPr/>
              </w:pPrChange>
            </w:pPr>
          </w:p>
        </w:tc>
        <w:tc>
          <w:tcPr>
            <w:tcW w:w="504" w:type="dxa"/>
            <w:noWrap/>
            <w:hideMark/>
            <w:tcPrChange w:id="5064" w:author="Gary Sullivan" w:date="2021-05-21T10:18:00Z">
              <w:tcPr>
                <w:tcW w:w="2974" w:type="dxa"/>
                <w:gridSpan w:val="4"/>
                <w:noWrap/>
                <w:hideMark/>
              </w:tcPr>
            </w:tcPrChange>
          </w:tcPr>
          <w:p w14:paraId="62DFCACE" w14:textId="338E9512" w:rsidR="0029610F" w:rsidRPr="00546461" w:rsidRDefault="0029610F" w:rsidP="00546461">
            <w:pPr>
              <w:spacing w:before="0"/>
              <w:jc w:val="center"/>
              <w:rPr>
                <w:sz w:val="14"/>
                <w:szCs w:val="14"/>
                <w:rPrChange w:id="5065" w:author="Gary Sullivan" w:date="2021-05-21T09:57:00Z">
                  <w:rPr>
                    <w:sz w:val="16"/>
                  </w:rPr>
                </w:rPrChange>
              </w:rPr>
              <w:pPrChange w:id="5066" w:author="Gary Sullivan" w:date="2021-05-21T10:18:00Z">
                <w:pPr/>
              </w:pPrChange>
            </w:pPr>
          </w:p>
        </w:tc>
        <w:tc>
          <w:tcPr>
            <w:tcW w:w="504" w:type="dxa"/>
            <w:noWrap/>
            <w:hideMark/>
            <w:tcPrChange w:id="5067" w:author="Gary Sullivan" w:date="2021-05-21T10:18:00Z">
              <w:tcPr>
                <w:tcW w:w="783" w:type="dxa"/>
                <w:gridSpan w:val="2"/>
                <w:noWrap/>
                <w:hideMark/>
              </w:tcPr>
            </w:tcPrChange>
          </w:tcPr>
          <w:p w14:paraId="3E7437D3" w14:textId="7FF9AD60" w:rsidR="0029610F" w:rsidRPr="00546461" w:rsidRDefault="0029610F" w:rsidP="00546461">
            <w:pPr>
              <w:spacing w:before="0"/>
              <w:jc w:val="center"/>
              <w:rPr>
                <w:sz w:val="14"/>
                <w:szCs w:val="14"/>
                <w:rPrChange w:id="5068" w:author="Gary Sullivan" w:date="2021-05-21T09:57:00Z">
                  <w:rPr>
                    <w:sz w:val="16"/>
                  </w:rPr>
                </w:rPrChange>
              </w:rPr>
              <w:pPrChange w:id="5069" w:author="Gary Sullivan" w:date="2021-05-21T10:18:00Z">
                <w:pPr/>
              </w:pPrChange>
            </w:pPr>
          </w:p>
        </w:tc>
      </w:tr>
      <w:tr w:rsidR="00546461" w:rsidRPr="00546461" w14:paraId="509258C7" w14:textId="77777777" w:rsidTr="00546461">
        <w:tblPrEx>
          <w:tblPrExChange w:id="5070" w:author="Gary Sullivan" w:date="2021-05-21T10:18:00Z">
            <w:tblPrEx>
              <w:tblW w:w="16800" w:type="dxa"/>
            </w:tblPrEx>
          </w:tblPrExChange>
        </w:tblPrEx>
        <w:trPr>
          <w:trHeight w:val="144"/>
          <w:trPrChange w:id="5071" w:author="Gary Sullivan" w:date="2021-05-21T10:18:00Z">
            <w:trPr>
              <w:wAfter w:w="3791" w:type="dxa"/>
              <w:trHeight w:val="300"/>
            </w:trPr>
          </w:trPrChange>
        </w:trPr>
        <w:tc>
          <w:tcPr>
            <w:tcW w:w="288" w:type="dxa"/>
            <w:vMerge/>
            <w:hideMark/>
            <w:tcPrChange w:id="5072" w:author="Gary Sullivan" w:date="2021-05-21T10:18:00Z">
              <w:tcPr>
                <w:tcW w:w="288" w:type="dxa"/>
                <w:vMerge/>
                <w:hideMark/>
              </w:tcPr>
            </w:tcPrChange>
          </w:tcPr>
          <w:p w14:paraId="6FC11F2C" w14:textId="77777777" w:rsidR="0029610F" w:rsidRPr="00546461" w:rsidRDefault="0029610F" w:rsidP="00B03BAF">
            <w:pPr>
              <w:spacing w:before="0"/>
              <w:rPr>
                <w:sz w:val="14"/>
                <w:szCs w:val="14"/>
                <w:rPrChange w:id="5073" w:author="Gary Sullivan" w:date="2021-05-21T09:57:00Z">
                  <w:rPr/>
                </w:rPrChange>
              </w:rPr>
              <w:pPrChange w:id="5074" w:author="Gary Sullivan" w:date="2021-05-21T09:41:00Z">
                <w:pPr/>
              </w:pPrChange>
            </w:pPr>
          </w:p>
        </w:tc>
        <w:tc>
          <w:tcPr>
            <w:tcW w:w="1440" w:type="dxa"/>
            <w:noWrap/>
            <w:hideMark/>
            <w:tcPrChange w:id="5075" w:author="Gary Sullivan" w:date="2021-05-21T10:18:00Z">
              <w:tcPr>
                <w:tcW w:w="1584" w:type="dxa"/>
                <w:gridSpan w:val="2"/>
                <w:noWrap/>
                <w:hideMark/>
              </w:tcPr>
            </w:tcPrChange>
          </w:tcPr>
          <w:p w14:paraId="5ED5C7DB" w14:textId="77777777" w:rsidR="0029610F" w:rsidRPr="00546461" w:rsidRDefault="0029610F" w:rsidP="00B03BAF">
            <w:pPr>
              <w:spacing w:before="0"/>
              <w:jc w:val="left"/>
              <w:rPr>
                <w:sz w:val="14"/>
                <w:szCs w:val="14"/>
                <w:rPrChange w:id="5076" w:author="Gary Sullivan" w:date="2021-05-21T09:57:00Z">
                  <w:rPr>
                    <w:sz w:val="16"/>
                  </w:rPr>
                </w:rPrChange>
              </w:rPr>
              <w:pPrChange w:id="5077" w:author="Gary Sullivan" w:date="2021-05-21T09:42:00Z">
                <w:pPr/>
              </w:pPrChange>
            </w:pPr>
            <w:r w:rsidRPr="00546461">
              <w:rPr>
                <w:sz w:val="14"/>
                <w:szCs w:val="14"/>
                <w:rPrChange w:id="5078" w:author="Gary Sullivan" w:date="2021-05-21T09:57:00Z">
                  <w:rPr>
                    <w:sz w:val="16"/>
                  </w:rPr>
                </w:rPrChange>
              </w:rPr>
              <w:t>tool-off</w:t>
            </w:r>
          </w:p>
        </w:tc>
        <w:tc>
          <w:tcPr>
            <w:tcW w:w="504" w:type="dxa"/>
            <w:noWrap/>
            <w:hideMark/>
            <w:tcPrChange w:id="5079" w:author="Gary Sullivan" w:date="2021-05-21T10:18:00Z">
              <w:tcPr>
                <w:tcW w:w="576" w:type="dxa"/>
                <w:gridSpan w:val="2"/>
                <w:noWrap/>
                <w:hideMark/>
              </w:tcPr>
            </w:tcPrChange>
          </w:tcPr>
          <w:p w14:paraId="4A60F38D" w14:textId="059603F8" w:rsidR="0029610F" w:rsidRPr="00546461" w:rsidRDefault="0029610F" w:rsidP="00546461">
            <w:pPr>
              <w:spacing w:before="0"/>
              <w:jc w:val="center"/>
              <w:rPr>
                <w:sz w:val="14"/>
                <w:szCs w:val="14"/>
                <w:rPrChange w:id="5080" w:author="Gary Sullivan" w:date="2021-05-21T09:57:00Z">
                  <w:rPr>
                    <w:sz w:val="16"/>
                  </w:rPr>
                </w:rPrChange>
              </w:rPr>
              <w:pPrChange w:id="5081" w:author="Gary Sullivan" w:date="2021-05-21T10:18:00Z">
                <w:pPr/>
              </w:pPrChange>
            </w:pPr>
            <w:r w:rsidRPr="00546461">
              <w:rPr>
                <w:sz w:val="14"/>
                <w:szCs w:val="14"/>
                <w:rPrChange w:id="5082" w:author="Gary Sullivan" w:date="2021-05-21T09:57:00Z">
                  <w:rPr>
                    <w:sz w:val="16"/>
                  </w:rPr>
                </w:rPrChange>
              </w:rPr>
              <w:t>0</w:t>
            </w:r>
            <w:del w:id="5083" w:author="Gary Sullivan" w:date="2021-05-21T10:07:00Z">
              <w:r w:rsidRPr="00546461" w:rsidDel="00546461">
                <w:rPr>
                  <w:sz w:val="14"/>
                  <w:szCs w:val="14"/>
                  <w:rPrChange w:id="5084" w:author="Gary Sullivan" w:date="2021-05-21T09:57:00Z">
                    <w:rPr>
                      <w:sz w:val="16"/>
                    </w:rPr>
                  </w:rPrChange>
                </w:rPr>
                <w:delText>,</w:delText>
              </w:r>
            </w:del>
            <w:ins w:id="5085" w:author="Gary Sullivan" w:date="2021-05-21T10:07:00Z">
              <w:r w:rsidR="00546461">
                <w:rPr>
                  <w:sz w:val="14"/>
                  <w:szCs w:val="14"/>
                </w:rPr>
                <w:t>.</w:t>
              </w:r>
            </w:ins>
            <w:r w:rsidRPr="00546461">
              <w:rPr>
                <w:sz w:val="14"/>
                <w:szCs w:val="14"/>
                <w:rPrChange w:id="5086" w:author="Gary Sullivan" w:date="2021-05-21T09:57:00Z">
                  <w:rPr>
                    <w:sz w:val="16"/>
                  </w:rPr>
                </w:rPrChange>
              </w:rPr>
              <w:t>46%</w:t>
            </w:r>
          </w:p>
        </w:tc>
        <w:tc>
          <w:tcPr>
            <w:tcW w:w="504" w:type="dxa"/>
            <w:noWrap/>
            <w:hideMark/>
            <w:tcPrChange w:id="5087" w:author="Gary Sullivan" w:date="2021-05-21T10:18:00Z">
              <w:tcPr>
                <w:tcW w:w="576" w:type="dxa"/>
                <w:gridSpan w:val="2"/>
                <w:noWrap/>
                <w:hideMark/>
              </w:tcPr>
            </w:tcPrChange>
          </w:tcPr>
          <w:p w14:paraId="046C3DA5" w14:textId="438BD105" w:rsidR="0029610F" w:rsidRPr="00546461" w:rsidRDefault="0029610F" w:rsidP="00546461">
            <w:pPr>
              <w:spacing w:before="0"/>
              <w:jc w:val="center"/>
              <w:rPr>
                <w:sz w:val="14"/>
                <w:szCs w:val="14"/>
                <w:rPrChange w:id="5088" w:author="Gary Sullivan" w:date="2021-05-21T09:57:00Z">
                  <w:rPr>
                    <w:sz w:val="16"/>
                  </w:rPr>
                </w:rPrChange>
              </w:rPr>
              <w:pPrChange w:id="5089" w:author="Gary Sullivan" w:date="2021-05-21T10:18:00Z">
                <w:pPr/>
              </w:pPrChange>
            </w:pPr>
            <w:r w:rsidRPr="00546461">
              <w:rPr>
                <w:sz w:val="14"/>
                <w:szCs w:val="14"/>
                <w:rPrChange w:id="5090" w:author="Gary Sullivan" w:date="2021-05-21T09:57:00Z">
                  <w:rPr>
                    <w:sz w:val="16"/>
                  </w:rPr>
                </w:rPrChange>
              </w:rPr>
              <w:t>-0</w:t>
            </w:r>
            <w:del w:id="5091" w:author="Gary Sullivan" w:date="2021-05-21T10:07:00Z">
              <w:r w:rsidRPr="00546461" w:rsidDel="00546461">
                <w:rPr>
                  <w:sz w:val="14"/>
                  <w:szCs w:val="14"/>
                  <w:rPrChange w:id="5092" w:author="Gary Sullivan" w:date="2021-05-21T09:57:00Z">
                    <w:rPr>
                      <w:sz w:val="16"/>
                    </w:rPr>
                  </w:rPrChange>
                </w:rPr>
                <w:delText>,</w:delText>
              </w:r>
            </w:del>
            <w:ins w:id="5093" w:author="Gary Sullivan" w:date="2021-05-21T10:07:00Z">
              <w:r w:rsidR="00546461">
                <w:rPr>
                  <w:sz w:val="14"/>
                  <w:szCs w:val="14"/>
                </w:rPr>
                <w:t>.</w:t>
              </w:r>
            </w:ins>
            <w:r w:rsidRPr="00546461">
              <w:rPr>
                <w:sz w:val="14"/>
                <w:szCs w:val="14"/>
                <w:rPrChange w:id="5094" w:author="Gary Sullivan" w:date="2021-05-21T09:57:00Z">
                  <w:rPr>
                    <w:sz w:val="16"/>
                  </w:rPr>
                </w:rPrChange>
              </w:rPr>
              <w:t>28%</w:t>
            </w:r>
          </w:p>
        </w:tc>
        <w:tc>
          <w:tcPr>
            <w:tcW w:w="504" w:type="dxa"/>
            <w:noWrap/>
            <w:hideMark/>
            <w:tcPrChange w:id="5095" w:author="Gary Sullivan" w:date="2021-05-21T10:18:00Z">
              <w:tcPr>
                <w:tcW w:w="576" w:type="dxa"/>
                <w:gridSpan w:val="2"/>
                <w:noWrap/>
                <w:hideMark/>
              </w:tcPr>
            </w:tcPrChange>
          </w:tcPr>
          <w:p w14:paraId="4785991D" w14:textId="2661DB60" w:rsidR="0029610F" w:rsidRPr="00546461" w:rsidRDefault="0029610F" w:rsidP="00546461">
            <w:pPr>
              <w:spacing w:before="0"/>
              <w:jc w:val="center"/>
              <w:rPr>
                <w:sz w:val="14"/>
                <w:szCs w:val="14"/>
                <w:rPrChange w:id="5096" w:author="Gary Sullivan" w:date="2021-05-21T09:57:00Z">
                  <w:rPr>
                    <w:sz w:val="16"/>
                  </w:rPr>
                </w:rPrChange>
              </w:rPr>
              <w:pPrChange w:id="5097" w:author="Gary Sullivan" w:date="2021-05-21T10:18:00Z">
                <w:pPr/>
              </w:pPrChange>
            </w:pPr>
            <w:r w:rsidRPr="00546461">
              <w:rPr>
                <w:sz w:val="14"/>
                <w:szCs w:val="14"/>
                <w:rPrChange w:id="5098" w:author="Gary Sullivan" w:date="2021-05-21T09:57:00Z">
                  <w:rPr>
                    <w:sz w:val="16"/>
                  </w:rPr>
                </w:rPrChange>
              </w:rPr>
              <w:t>-0</w:t>
            </w:r>
            <w:del w:id="5099" w:author="Gary Sullivan" w:date="2021-05-21T10:07:00Z">
              <w:r w:rsidRPr="00546461" w:rsidDel="00546461">
                <w:rPr>
                  <w:sz w:val="14"/>
                  <w:szCs w:val="14"/>
                  <w:rPrChange w:id="5100" w:author="Gary Sullivan" w:date="2021-05-21T09:57:00Z">
                    <w:rPr>
                      <w:sz w:val="16"/>
                    </w:rPr>
                  </w:rPrChange>
                </w:rPr>
                <w:delText>,</w:delText>
              </w:r>
            </w:del>
            <w:ins w:id="5101" w:author="Gary Sullivan" w:date="2021-05-21T10:07:00Z">
              <w:r w:rsidR="00546461">
                <w:rPr>
                  <w:sz w:val="14"/>
                  <w:szCs w:val="14"/>
                </w:rPr>
                <w:t>.</w:t>
              </w:r>
            </w:ins>
            <w:r w:rsidRPr="00546461">
              <w:rPr>
                <w:sz w:val="14"/>
                <w:szCs w:val="14"/>
                <w:rPrChange w:id="5102" w:author="Gary Sullivan" w:date="2021-05-21T09:57:00Z">
                  <w:rPr>
                    <w:sz w:val="16"/>
                  </w:rPr>
                </w:rPrChange>
              </w:rPr>
              <w:t>24%</w:t>
            </w:r>
          </w:p>
        </w:tc>
        <w:tc>
          <w:tcPr>
            <w:tcW w:w="504" w:type="dxa"/>
            <w:noWrap/>
            <w:hideMark/>
            <w:tcPrChange w:id="5103" w:author="Gary Sullivan" w:date="2021-05-21T10:18:00Z">
              <w:tcPr>
                <w:tcW w:w="576" w:type="dxa"/>
                <w:gridSpan w:val="2"/>
                <w:noWrap/>
                <w:hideMark/>
              </w:tcPr>
            </w:tcPrChange>
          </w:tcPr>
          <w:p w14:paraId="6B4FD3E3" w14:textId="77777777" w:rsidR="0029610F" w:rsidRPr="00546461" w:rsidRDefault="0029610F" w:rsidP="00546461">
            <w:pPr>
              <w:spacing w:before="0"/>
              <w:jc w:val="center"/>
              <w:rPr>
                <w:sz w:val="14"/>
                <w:szCs w:val="14"/>
                <w:rPrChange w:id="5104" w:author="Gary Sullivan" w:date="2021-05-21T09:57:00Z">
                  <w:rPr>
                    <w:sz w:val="16"/>
                  </w:rPr>
                </w:rPrChange>
              </w:rPr>
              <w:pPrChange w:id="5105" w:author="Gary Sullivan" w:date="2021-05-21T10:18:00Z">
                <w:pPr/>
              </w:pPrChange>
            </w:pPr>
            <w:r w:rsidRPr="00546461">
              <w:rPr>
                <w:sz w:val="14"/>
                <w:szCs w:val="14"/>
                <w:rPrChange w:id="5106" w:author="Gary Sullivan" w:date="2021-05-21T09:57:00Z">
                  <w:rPr>
                    <w:sz w:val="16"/>
                  </w:rPr>
                </w:rPrChange>
              </w:rPr>
              <w:t>93%</w:t>
            </w:r>
          </w:p>
        </w:tc>
        <w:tc>
          <w:tcPr>
            <w:tcW w:w="504" w:type="dxa"/>
            <w:noWrap/>
            <w:hideMark/>
            <w:tcPrChange w:id="5107" w:author="Gary Sullivan" w:date="2021-05-21T10:18:00Z">
              <w:tcPr>
                <w:tcW w:w="576" w:type="dxa"/>
                <w:gridSpan w:val="2"/>
                <w:noWrap/>
                <w:hideMark/>
              </w:tcPr>
            </w:tcPrChange>
          </w:tcPr>
          <w:p w14:paraId="708089F2" w14:textId="77777777" w:rsidR="0029610F" w:rsidRPr="00546461" w:rsidRDefault="0029610F" w:rsidP="00546461">
            <w:pPr>
              <w:spacing w:before="0"/>
              <w:jc w:val="center"/>
              <w:rPr>
                <w:sz w:val="14"/>
                <w:szCs w:val="14"/>
                <w:rPrChange w:id="5108" w:author="Gary Sullivan" w:date="2021-05-21T09:57:00Z">
                  <w:rPr>
                    <w:sz w:val="16"/>
                  </w:rPr>
                </w:rPrChange>
              </w:rPr>
              <w:pPrChange w:id="5109" w:author="Gary Sullivan" w:date="2021-05-21T10:18:00Z">
                <w:pPr/>
              </w:pPrChange>
            </w:pPr>
            <w:r w:rsidRPr="00546461">
              <w:rPr>
                <w:sz w:val="14"/>
                <w:szCs w:val="14"/>
                <w:rPrChange w:id="5110" w:author="Gary Sullivan" w:date="2021-05-21T09:57:00Z">
                  <w:rPr>
                    <w:sz w:val="16"/>
                  </w:rPr>
                </w:rPrChange>
              </w:rPr>
              <w:t>97%</w:t>
            </w:r>
          </w:p>
        </w:tc>
        <w:tc>
          <w:tcPr>
            <w:tcW w:w="504" w:type="dxa"/>
            <w:noWrap/>
            <w:hideMark/>
            <w:tcPrChange w:id="5111" w:author="Gary Sullivan" w:date="2021-05-21T10:18:00Z">
              <w:tcPr>
                <w:tcW w:w="576" w:type="dxa"/>
                <w:gridSpan w:val="2"/>
                <w:noWrap/>
                <w:hideMark/>
              </w:tcPr>
            </w:tcPrChange>
          </w:tcPr>
          <w:p w14:paraId="0E390B11" w14:textId="4323180D" w:rsidR="0029610F" w:rsidRPr="00546461" w:rsidRDefault="0029610F" w:rsidP="00546461">
            <w:pPr>
              <w:spacing w:before="0"/>
              <w:jc w:val="center"/>
              <w:rPr>
                <w:sz w:val="14"/>
                <w:szCs w:val="14"/>
                <w:rPrChange w:id="5112" w:author="Gary Sullivan" w:date="2021-05-21T09:57:00Z">
                  <w:rPr>
                    <w:sz w:val="16"/>
                  </w:rPr>
                </w:rPrChange>
              </w:rPr>
              <w:pPrChange w:id="5113" w:author="Gary Sullivan" w:date="2021-05-21T10:18:00Z">
                <w:pPr/>
              </w:pPrChange>
            </w:pPr>
            <w:r w:rsidRPr="00546461">
              <w:rPr>
                <w:sz w:val="14"/>
                <w:szCs w:val="14"/>
                <w:rPrChange w:id="5114" w:author="Gary Sullivan" w:date="2021-05-21T09:57:00Z">
                  <w:rPr>
                    <w:sz w:val="16"/>
                  </w:rPr>
                </w:rPrChange>
              </w:rPr>
              <w:t>0</w:t>
            </w:r>
            <w:del w:id="5115" w:author="Gary Sullivan" w:date="2021-05-21T10:07:00Z">
              <w:r w:rsidRPr="00546461" w:rsidDel="00546461">
                <w:rPr>
                  <w:sz w:val="14"/>
                  <w:szCs w:val="14"/>
                  <w:rPrChange w:id="5116" w:author="Gary Sullivan" w:date="2021-05-21T09:57:00Z">
                    <w:rPr>
                      <w:sz w:val="16"/>
                    </w:rPr>
                  </w:rPrChange>
                </w:rPr>
                <w:delText>,</w:delText>
              </w:r>
            </w:del>
            <w:ins w:id="5117" w:author="Gary Sullivan" w:date="2021-05-21T10:07:00Z">
              <w:r w:rsidR="00546461">
                <w:rPr>
                  <w:sz w:val="14"/>
                  <w:szCs w:val="14"/>
                </w:rPr>
                <w:t>.</w:t>
              </w:r>
            </w:ins>
            <w:r w:rsidRPr="00546461">
              <w:rPr>
                <w:sz w:val="14"/>
                <w:szCs w:val="14"/>
                <w:rPrChange w:id="5118" w:author="Gary Sullivan" w:date="2021-05-21T09:57:00Z">
                  <w:rPr>
                    <w:sz w:val="16"/>
                  </w:rPr>
                </w:rPrChange>
              </w:rPr>
              <w:t>43%</w:t>
            </w:r>
          </w:p>
        </w:tc>
        <w:tc>
          <w:tcPr>
            <w:tcW w:w="504" w:type="dxa"/>
            <w:noWrap/>
            <w:hideMark/>
            <w:tcPrChange w:id="5119" w:author="Gary Sullivan" w:date="2021-05-21T10:18:00Z">
              <w:tcPr>
                <w:tcW w:w="576" w:type="dxa"/>
                <w:gridSpan w:val="2"/>
                <w:noWrap/>
                <w:hideMark/>
              </w:tcPr>
            </w:tcPrChange>
          </w:tcPr>
          <w:p w14:paraId="3D6A5249" w14:textId="2AF90400" w:rsidR="0029610F" w:rsidRPr="00546461" w:rsidRDefault="0029610F" w:rsidP="00546461">
            <w:pPr>
              <w:spacing w:before="0"/>
              <w:jc w:val="center"/>
              <w:rPr>
                <w:sz w:val="14"/>
                <w:szCs w:val="14"/>
                <w:rPrChange w:id="5120" w:author="Gary Sullivan" w:date="2021-05-21T09:57:00Z">
                  <w:rPr>
                    <w:sz w:val="16"/>
                  </w:rPr>
                </w:rPrChange>
              </w:rPr>
              <w:pPrChange w:id="5121" w:author="Gary Sullivan" w:date="2021-05-21T10:18:00Z">
                <w:pPr/>
              </w:pPrChange>
            </w:pPr>
            <w:r w:rsidRPr="00546461">
              <w:rPr>
                <w:sz w:val="14"/>
                <w:szCs w:val="14"/>
                <w:rPrChange w:id="5122" w:author="Gary Sullivan" w:date="2021-05-21T09:57:00Z">
                  <w:rPr>
                    <w:sz w:val="16"/>
                  </w:rPr>
                </w:rPrChange>
              </w:rPr>
              <w:t>-0</w:t>
            </w:r>
            <w:del w:id="5123" w:author="Gary Sullivan" w:date="2021-05-21T10:07:00Z">
              <w:r w:rsidRPr="00546461" w:rsidDel="00546461">
                <w:rPr>
                  <w:sz w:val="14"/>
                  <w:szCs w:val="14"/>
                  <w:rPrChange w:id="5124" w:author="Gary Sullivan" w:date="2021-05-21T09:57:00Z">
                    <w:rPr>
                      <w:sz w:val="16"/>
                    </w:rPr>
                  </w:rPrChange>
                </w:rPr>
                <w:delText>,</w:delText>
              </w:r>
            </w:del>
            <w:ins w:id="5125" w:author="Gary Sullivan" w:date="2021-05-21T10:07:00Z">
              <w:r w:rsidR="00546461">
                <w:rPr>
                  <w:sz w:val="14"/>
                  <w:szCs w:val="14"/>
                </w:rPr>
                <w:t>.</w:t>
              </w:r>
            </w:ins>
            <w:r w:rsidRPr="00546461">
              <w:rPr>
                <w:sz w:val="14"/>
                <w:szCs w:val="14"/>
                <w:rPrChange w:id="5126" w:author="Gary Sullivan" w:date="2021-05-21T09:57:00Z">
                  <w:rPr>
                    <w:sz w:val="16"/>
                  </w:rPr>
                </w:rPrChange>
              </w:rPr>
              <w:t>19%</w:t>
            </w:r>
          </w:p>
        </w:tc>
        <w:tc>
          <w:tcPr>
            <w:tcW w:w="504" w:type="dxa"/>
            <w:noWrap/>
            <w:hideMark/>
            <w:tcPrChange w:id="5127" w:author="Gary Sullivan" w:date="2021-05-21T10:18:00Z">
              <w:tcPr>
                <w:tcW w:w="576" w:type="dxa"/>
                <w:gridSpan w:val="2"/>
                <w:noWrap/>
                <w:hideMark/>
              </w:tcPr>
            </w:tcPrChange>
          </w:tcPr>
          <w:p w14:paraId="32E37C75" w14:textId="66F394E2" w:rsidR="0029610F" w:rsidRPr="00546461" w:rsidRDefault="0029610F" w:rsidP="00546461">
            <w:pPr>
              <w:spacing w:before="0"/>
              <w:jc w:val="center"/>
              <w:rPr>
                <w:sz w:val="14"/>
                <w:szCs w:val="14"/>
                <w:rPrChange w:id="5128" w:author="Gary Sullivan" w:date="2021-05-21T09:57:00Z">
                  <w:rPr>
                    <w:sz w:val="16"/>
                  </w:rPr>
                </w:rPrChange>
              </w:rPr>
              <w:pPrChange w:id="5129" w:author="Gary Sullivan" w:date="2021-05-21T10:18:00Z">
                <w:pPr/>
              </w:pPrChange>
            </w:pPr>
            <w:r w:rsidRPr="00546461">
              <w:rPr>
                <w:sz w:val="14"/>
                <w:szCs w:val="14"/>
                <w:rPrChange w:id="5130" w:author="Gary Sullivan" w:date="2021-05-21T09:57:00Z">
                  <w:rPr>
                    <w:sz w:val="16"/>
                  </w:rPr>
                </w:rPrChange>
              </w:rPr>
              <w:t>-0</w:t>
            </w:r>
            <w:del w:id="5131" w:author="Gary Sullivan" w:date="2021-05-21T10:07:00Z">
              <w:r w:rsidRPr="00546461" w:rsidDel="00546461">
                <w:rPr>
                  <w:sz w:val="14"/>
                  <w:szCs w:val="14"/>
                  <w:rPrChange w:id="5132" w:author="Gary Sullivan" w:date="2021-05-21T09:57:00Z">
                    <w:rPr>
                      <w:sz w:val="16"/>
                    </w:rPr>
                  </w:rPrChange>
                </w:rPr>
                <w:delText>,</w:delText>
              </w:r>
            </w:del>
            <w:ins w:id="5133" w:author="Gary Sullivan" w:date="2021-05-21T10:07:00Z">
              <w:r w:rsidR="00546461">
                <w:rPr>
                  <w:sz w:val="14"/>
                  <w:szCs w:val="14"/>
                </w:rPr>
                <w:t>.</w:t>
              </w:r>
            </w:ins>
            <w:r w:rsidRPr="00546461">
              <w:rPr>
                <w:sz w:val="14"/>
                <w:szCs w:val="14"/>
                <w:rPrChange w:id="5134" w:author="Gary Sullivan" w:date="2021-05-21T09:57:00Z">
                  <w:rPr>
                    <w:sz w:val="16"/>
                  </w:rPr>
                </w:rPrChange>
              </w:rPr>
              <w:t>14%</w:t>
            </w:r>
          </w:p>
        </w:tc>
        <w:tc>
          <w:tcPr>
            <w:tcW w:w="504" w:type="dxa"/>
            <w:noWrap/>
            <w:hideMark/>
            <w:tcPrChange w:id="5135" w:author="Gary Sullivan" w:date="2021-05-21T10:18:00Z">
              <w:tcPr>
                <w:tcW w:w="576" w:type="dxa"/>
                <w:gridSpan w:val="2"/>
                <w:noWrap/>
                <w:hideMark/>
              </w:tcPr>
            </w:tcPrChange>
          </w:tcPr>
          <w:p w14:paraId="5C2A6859" w14:textId="77777777" w:rsidR="0029610F" w:rsidRPr="00546461" w:rsidRDefault="0029610F" w:rsidP="00546461">
            <w:pPr>
              <w:spacing w:before="0"/>
              <w:jc w:val="center"/>
              <w:rPr>
                <w:sz w:val="14"/>
                <w:szCs w:val="14"/>
                <w:rPrChange w:id="5136" w:author="Gary Sullivan" w:date="2021-05-21T09:57:00Z">
                  <w:rPr>
                    <w:sz w:val="16"/>
                  </w:rPr>
                </w:rPrChange>
              </w:rPr>
              <w:pPrChange w:id="5137" w:author="Gary Sullivan" w:date="2021-05-21T10:18:00Z">
                <w:pPr/>
              </w:pPrChange>
            </w:pPr>
            <w:r w:rsidRPr="00546461">
              <w:rPr>
                <w:sz w:val="14"/>
                <w:szCs w:val="14"/>
                <w:rPrChange w:id="5138" w:author="Gary Sullivan" w:date="2021-05-21T09:57:00Z">
                  <w:rPr>
                    <w:sz w:val="16"/>
                  </w:rPr>
                </w:rPrChange>
              </w:rPr>
              <w:t>95%</w:t>
            </w:r>
          </w:p>
        </w:tc>
        <w:tc>
          <w:tcPr>
            <w:tcW w:w="504" w:type="dxa"/>
            <w:noWrap/>
            <w:hideMark/>
            <w:tcPrChange w:id="5139" w:author="Gary Sullivan" w:date="2021-05-21T10:18:00Z">
              <w:tcPr>
                <w:tcW w:w="576" w:type="dxa"/>
                <w:gridSpan w:val="3"/>
                <w:noWrap/>
                <w:hideMark/>
              </w:tcPr>
            </w:tcPrChange>
          </w:tcPr>
          <w:p w14:paraId="61F201FC" w14:textId="77777777" w:rsidR="0029610F" w:rsidRPr="00546461" w:rsidRDefault="0029610F" w:rsidP="00546461">
            <w:pPr>
              <w:spacing w:before="0"/>
              <w:jc w:val="center"/>
              <w:rPr>
                <w:sz w:val="14"/>
                <w:szCs w:val="14"/>
                <w:rPrChange w:id="5140" w:author="Gary Sullivan" w:date="2021-05-21T09:57:00Z">
                  <w:rPr>
                    <w:sz w:val="16"/>
                  </w:rPr>
                </w:rPrChange>
              </w:rPr>
              <w:pPrChange w:id="5141" w:author="Gary Sullivan" w:date="2021-05-21T10:18:00Z">
                <w:pPr/>
              </w:pPrChange>
            </w:pPr>
            <w:r w:rsidRPr="00546461">
              <w:rPr>
                <w:sz w:val="14"/>
                <w:szCs w:val="14"/>
                <w:rPrChange w:id="5142" w:author="Gary Sullivan" w:date="2021-05-21T09:57:00Z">
                  <w:rPr>
                    <w:sz w:val="16"/>
                  </w:rPr>
                </w:rPrChange>
              </w:rPr>
              <w:t>99%</w:t>
            </w:r>
          </w:p>
        </w:tc>
        <w:tc>
          <w:tcPr>
            <w:tcW w:w="504" w:type="dxa"/>
            <w:noWrap/>
            <w:hideMark/>
            <w:tcPrChange w:id="5143" w:author="Gary Sullivan" w:date="2021-05-21T10:18:00Z">
              <w:tcPr>
                <w:tcW w:w="540" w:type="dxa"/>
                <w:gridSpan w:val="3"/>
                <w:noWrap/>
                <w:hideMark/>
              </w:tcPr>
            </w:tcPrChange>
          </w:tcPr>
          <w:p w14:paraId="1C4310B8" w14:textId="7FFEDC69" w:rsidR="0029610F" w:rsidRPr="00546461" w:rsidRDefault="0029610F" w:rsidP="00546461">
            <w:pPr>
              <w:spacing w:before="0"/>
              <w:jc w:val="center"/>
              <w:rPr>
                <w:sz w:val="14"/>
                <w:szCs w:val="14"/>
                <w:rPrChange w:id="5144" w:author="Gary Sullivan" w:date="2021-05-21T09:57:00Z">
                  <w:rPr>
                    <w:sz w:val="16"/>
                  </w:rPr>
                </w:rPrChange>
              </w:rPr>
              <w:pPrChange w:id="5145" w:author="Gary Sullivan" w:date="2021-05-21T10:18:00Z">
                <w:pPr/>
              </w:pPrChange>
            </w:pPr>
            <w:r w:rsidRPr="00546461">
              <w:rPr>
                <w:sz w:val="14"/>
                <w:szCs w:val="14"/>
                <w:rPrChange w:id="5146" w:author="Gary Sullivan" w:date="2021-05-21T09:57:00Z">
                  <w:rPr>
                    <w:sz w:val="16"/>
                  </w:rPr>
                </w:rPrChange>
              </w:rPr>
              <w:t>0</w:t>
            </w:r>
            <w:del w:id="5147" w:author="Gary Sullivan" w:date="2021-05-21T10:07:00Z">
              <w:r w:rsidRPr="00546461" w:rsidDel="00546461">
                <w:rPr>
                  <w:sz w:val="14"/>
                  <w:szCs w:val="14"/>
                  <w:rPrChange w:id="5148" w:author="Gary Sullivan" w:date="2021-05-21T09:57:00Z">
                    <w:rPr>
                      <w:sz w:val="16"/>
                    </w:rPr>
                  </w:rPrChange>
                </w:rPr>
                <w:delText>,</w:delText>
              </w:r>
            </w:del>
            <w:ins w:id="5149" w:author="Gary Sullivan" w:date="2021-05-21T10:07:00Z">
              <w:r w:rsidR="00546461">
                <w:rPr>
                  <w:sz w:val="14"/>
                  <w:szCs w:val="14"/>
                </w:rPr>
                <w:t>.</w:t>
              </w:r>
            </w:ins>
            <w:r w:rsidRPr="00546461">
              <w:rPr>
                <w:sz w:val="14"/>
                <w:szCs w:val="14"/>
                <w:rPrChange w:id="5150" w:author="Gary Sullivan" w:date="2021-05-21T09:57:00Z">
                  <w:rPr>
                    <w:sz w:val="16"/>
                  </w:rPr>
                </w:rPrChange>
              </w:rPr>
              <w:t>43%</w:t>
            </w:r>
          </w:p>
        </w:tc>
        <w:tc>
          <w:tcPr>
            <w:tcW w:w="504" w:type="dxa"/>
            <w:noWrap/>
            <w:hideMark/>
            <w:tcPrChange w:id="5151" w:author="Gary Sullivan" w:date="2021-05-21T10:18:00Z">
              <w:tcPr>
                <w:tcW w:w="540" w:type="dxa"/>
                <w:gridSpan w:val="3"/>
                <w:noWrap/>
                <w:hideMark/>
              </w:tcPr>
            </w:tcPrChange>
          </w:tcPr>
          <w:p w14:paraId="53E51319" w14:textId="0102523A" w:rsidR="0029610F" w:rsidRPr="00546461" w:rsidRDefault="0029610F" w:rsidP="00546461">
            <w:pPr>
              <w:spacing w:before="0"/>
              <w:jc w:val="center"/>
              <w:rPr>
                <w:sz w:val="14"/>
                <w:szCs w:val="14"/>
                <w:rPrChange w:id="5152" w:author="Gary Sullivan" w:date="2021-05-21T09:57:00Z">
                  <w:rPr>
                    <w:sz w:val="16"/>
                  </w:rPr>
                </w:rPrChange>
              </w:rPr>
              <w:pPrChange w:id="5153" w:author="Gary Sullivan" w:date="2021-05-21T10:18:00Z">
                <w:pPr/>
              </w:pPrChange>
            </w:pPr>
            <w:r w:rsidRPr="00546461">
              <w:rPr>
                <w:sz w:val="14"/>
                <w:szCs w:val="14"/>
                <w:rPrChange w:id="5154" w:author="Gary Sullivan" w:date="2021-05-21T09:57:00Z">
                  <w:rPr>
                    <w:sz w:val="16"/>
                  </w:rPr>
                </w:rPrChange>
              </w:rPr>
              <w:t>-0</w:t>
            </w:r>
            <w:del w:id="5155" w:author="Gary Sullivan" w:date="2021-05-21T10:07:00Z">
              <w:r w:rsidRPr="00546461" w:rsidDel="00546461">
                <w:rPr>
                  <w:sz w:val="14"/>
                  <w:szCs w:val="14"/>
                  <w:rPrChange w:id="5156" w:author="Gary Sullivan" w:date="2021-05-21T09:57:00Z">
                    <w:rPr>
                      <w:sz w:val="16"/>
                    </w:rPr>
                  </w:rPrChange>
                </w:rPr>
                <w:delText>,</w:delText>
              </w:r>
            </w:del>
            <w:ins w:id="5157" w:author="Gary Sullivan" w:date="2021-05-21T10:07:00Z">
              <w:r w:rsidR="00546461">
                <w:rPr>
                  <w:sz w:val="14"/>
                  <w:szCs w:val="14"/>
                </w:rPr>
                <w:t>.</w:t>
              </w:r>
            </w:ins>
            <w:r w:rsidRPr="00546461">
              <w:rPr>
                <w:sz w:val="14"/>
                <w:szCs w:val="14"/>
                <w:rPrChange w:id="5158" w:author="Gary Sullivan" w:date="2021-05-21T09:57:00Z">
                  <w:rPr>
                    <w:sz w:val="16"/>
                  </w:rPr>
                </w:rPrChange>
              </w:rPr>
              <w:t>55%</w:t>
            </w:r>
          </w:p>
        </w:tc>
        <w:tc>
          <w:tcPr>
            <w:tcW w:w="504" w:type="dxa"/>
            <w:noWrap/>
            <w:hideMark/>
            <w:tcPrChange w:id="5159" w:author="Gary Sullivan" w:date="2021-05-21T10:18:00Z">
              <w:tcPr>
                <w:tcW w:w="540" w:type="dxa"/>
                <w:gridSpan w:val="3"/>
                <w:noWrap/>
                <w:hideMark/>
              </w:tcPr>
            </w:tcPrChange>
          </w:tcPr>
          <w:p w14:paraId="161A7F06" w14:textId="4B69A192" w:rsidR="0029610F" w:rsidRPr="00546461" w:rsidRDefault="0029610F" w:rsidP="00546461">
            <w:pPr>
              <w:spacing w:before="0"/>
              <w:jc w:val="center"/>
              <w:rPr>
                <w:sz w:val="14"/>
                <w:szCs w:val="14"/>
                <w:rPrChange w:id="5160" w:author="Gary Sullivan" w:date="2021-05-21T09:57:00Z">
                  <w:rPr>
                    <w:sz w:val="16"/>
                  </w:rPr>
                </w:rPrChange>
              </w:rPr>
              <w:pPrChange w:id="5161" w:author="Gary Sullivan" w:date="2021-05-21T10:18:00Z">
                <w:pPr/>
              </w:pPrChange>
            </w:pPr>
            <w:r w:rsidRPr="00546461">
              <w:rPr>
                <w:sz w:val="14"/>
                <w:szCs w:val="14"/>
                <w:rPrChange w:id="5162" w:author="Gary Sullivan" w:date="2021-05-21T09:57:00Z">
                  <w:rPr>
                    <w:sz w:val="16"/>
                  </w:rPr>
                </w:rPrChange>
              </w:rPr>
              <w:t>-0</w:t>
            </w:r>
            <w:del w:id="5163" w:author="Gary Sullivan" w:date="2021-05-21T10:07:00Z">
              <w:r w:rsidRPr="00546461" w:rsidDel="00546461">
                <w:rPr>
                  <w:sz w:val="14"/>
                  <w:szCs w:val="14"/>
                  <w:rPrChange w:id="5164" w:author="Gary Sullivan" w:date="2021-05-21T09:57:00Z">
                    <w:rPr>
                      <w:sz w:val="16"/>
                    </w:rPr>
                  </w:rPrChange>
                </w:rPr>
                <w:delText>,</w:delText>
              </w:r>
            </w:del>
            <w:ins w:id="5165" w:author="Gary Sullivan" w:date="2021-05-21T10:07:00Z">
              <w:r w:rsidR="00546461">
                <w:rPr>
                  <w:sz w:val="14"/>
                  <w:szCs w:val="14"/>
                </w:rPr>
                <w:t>.</w:t>
              </w:r>
            </w:ins>
            <w:r w:rsidRPr="00546461">
              <w:rPr>
                <w:sz w:val="14"/>
                <w:szCs w:val="14"/>
                <w:rPrChange w:id="5166" w:author="Gary Sullivan" w:date="2021-05-21T09:57:00Z">
                  <w:rPr>
                    <w:sz w:val="16"/>
                  </w:rPr>
                </w:rPrChange>
              </w:rPr>
              <w:t>41%</w:t>
            </w:r>
          </w:p>
        </w:tc>
        <w:tc>
          <w:tcPr>
            <w:tcW w:w="504" w:type="dxa"/>
            <w:noWrap/>
            <w:hideMark/>
            <w:tcPrChange w:id="5167" w:author="Gary Sullivan" w:date="2021-05-21T10:18:00Z">
              <w:tcPr>
                <w:tcW w:w="2974" w:type="dxa"/>
                <w:gridSpan w:val="4"/>
                <w:noWrap/>
                <w:hideMark/>
              </w:tcPr>
            </w:tcPrChange>
          </w:tcPr>
          <w:p w14:paraId="1187D3F6" w14:textId="77777777" w:rsidR="0029610F" w:rsidRPr="00546461" w:rsidRDefault="0029610F" w:rsidP="00546461">
            <w:pPr>
              <w:spacing w:before="0"/>
              <w:jc w:val="center"/>
              <w:rPr>
                <w:sz w:val="14"/>
                <w:szCs w:val="14"/>
                <w:rPrChange w:id="5168" w:author="Gary Sullivan" w:date="2021-05-21T09:57:00Z">
                  <w:rPr>
                    <w:sz w:val="16"/>
                  </w:rPr>
                </w:rPrChange>
              </w:rPr>
              <w:pPrChange w:id="5169" w:author="Gary Sullivan" w:date="2021-05-21T10:18:00Z">
                <w:pPr/>
              </w:pPrChange>
            </w:pPr>
            <w:r w:rsidRPr="00546461">
              <w:rPr>
                <w:sz w:val="14"/>
                <w:szCs w:val="14"/>
                <w:rPrChange w:id="5170" w:author="Gary Sullivan" w:date="2021-05-21T09:57:00Z">
                  <w:rPr>
                    <w:sz w:val="16"/>
                  </w:rPr>
                </w:rPrChange>
              </w:rPr>
              <w:t>94%</w:t>
            </w:r>
          </w:p>
        </w:tc>
        <w:tc>
          <w:tcPr>
            <w:tcW w:w="504" w:type="dxa"/>
            <w:noWrap/>
            <w:hideMark/>
            <w:tcPrChange w:id="5171" w:author="Gary Sullivan" w:date="2021-05-21T10:18:00Z">
              <w:tcPr>
                <w:tcW w:w="783" w:type="dxa"/>
                <w:gridSpan w:val="2"/>
                <w:noWrap/>
                <w:hideMark/>
              </w:tcPr>
            </w:tcPrChange>
          </w:tcPr>
          <w:p w14:paraId="22DB427C" w14:textId="77777777" w:rsidR="0029610F" w:rsidRPr="00546461" w:rsidRDefault="0029610F" w:rsidP="00546461">
            <w:pPr>
              <w:spacing w:before="0"/>
              <w:jc w:val="center"/>
              <w:rPr>
                <w:sz w:val="14"/>
                <w:szCs w:val="14"/>
                <w:rPrChange w:id="5172" w:author="Gary Sullivan" w:date="2021-05-21T09:57:00Z">
                  <w:rPr>
                    <w:sz w:val="16"/>
                  </w:rPr>
                </w:rPrChange>
              </w:rPr>
              <w:pPrChange w:id="5173" w:author="Gary Sullivan" w:date="2021-05-21T10:18:00Z">
                <w:pPr/>
              </w:pPrChange>
            </w:pPr>
            <w:r w:rsidRPr="00546461">
              <w:rPr>
                <w:sz w:val="14"/>
                <w:szCs w:val="14"/>
                <w:rPrChange w:id="5174" w:author="Gary Sullivan" w:date="2021-05-21T09:57:00Z">
                  <w:rPr>
                    <w:sz w:val="16"/>
                  </w:rPr>
                </w:rPrChange>
              </w:rPr>
              <w:t>99%</w:t>
            </w:r>
          </w:p>
        </w:tc>
      </w:tr>
      <w:tr w:rsidR="00546461" w:rsidRPr="00546461" w14:paraId="68BB9F6F" w14:textId="77777777" w:rsidTr="00546461">
        <w:tblPrEx>
          <w:tblPrExChange w:id="5175" w:author="Gary Sullivan" w:date="2021-05-21T10:18:00Z">
            <w:tblPrEx>
              <w:tblW w:w="16800" w:type="dxa"/>
            </w:tblPrEx>
          </w:tblPrExChange>
        </w:tblPrEx>
        <w:trPr>
          <w:trHeight w:val="144"/>
          <w:trPrChange w:id="5176" w:author="Gary Sullivan" w:date="2021-05-21T10:18:00Z">
            <w:trPr>
              <w:wAfter w:w="3791" w:type="dxa"/>
              <w:trHeight w:val="300"/>
            </w:trPr>
          </w:trPrChange>
        </w:trPr>
        <w:tc>
          <w:tcPr>
            <w:tcW w:w="288" w:type="dxa"/>
            <w:vMerge w:val="restart"/>
            <w:noWrap/>
            <w:hideMark/>
            <w:tcPrChange w:id="5177" w:author="Gary Sullivan" w:date="2021-05-21T10:18:00Z">
              <w:tcPr>
                <w:tcW w:w="288" w:type="dxa"/>
                <w:vMerge w:val="restart"/>
                <w:noWrap/>
                <w:hideMark/>
              </w:tcPr>
            </w:tcPrChange>
          </w:tcPr>
          <w:p w14:paraId="196499F2" w14:textId="767153DC" w:rsidR="0029610F" w:rsidRPr="00546461" w:rsidRDefault="0029610F" w:rsidP="00B03BAF">
            <w:pPr>
              <w:spacing w:before="0"/>
              <w:rPr>
                <w:sz w:val="14"/>
                <w:szCs w:val="14"/>
                <w:rPrChange w:id="5178" w:author="Gary Sullivan" w:date="2021-05-21T09:57:00Z">
                  <w:rPr>
                    <w:sz w:val="16"/>
                  </w:rPr>
                </w:rPrChange>
              </w:rPr>
              <w:pPrChange w:id="5179" w:author="Gary Sullivan" w:date="2021-05-21T09:41:00Z">
                <w:pPr/>
              </w:pPrChange>
            </w:pPr>
            <w:r w:rsidRPr="00546461">
              <w:rPr>
                <w:sz w:val="14"/>
                <w:szCs w:val="14"/>
                <w:rPrChange w:id="5180" w:author="Gary Sullivan" w:date="2021-05-21T09:57:00Z">
                  <w:rPr>
                    <w:sz w:val="16"/>
                  </w:rPr>
                </w:rPrChange>
              </w:rPr>
              <w:t>6</w:t>
            </w:r>
            <w:del w:id="5181" w:author="Gary Sullivan" w:date="2021-05-21T09:38:00Z">
              <w:r w:rsidRPr="00546461" w:rsidDel="00B03BAF">
                <w:rPr>
                  <w:sz w:val="14"/>
                  <w:szCs w:val="14"/>
                  <w:rPrChange w:id="5182" w:author="Gary Sullivan" w:date="2021-05-21T09:57:00Z">
                    <w:rPr>
                      <w:sz w:val="16"/>
                    </w:rPr>
                  </w:rPrChange>
                </w:rPr>
                <w:delText>,</w:delText>
              </w:r>
            </w:del>
            <w:ins w:id="5183" w:author="Gary Sullivan" w:date="2021-05-21T09:38:00Z">
              <w:r w:rsidR="00B03BAF" w:rsidRPr="00546461">
                <w:rPr>
                  <w:sz w:val="14"/>
                  <w:szCs w:val="14"/>
                  <w:rPrChange w:id="5184" w:author="Gary Sullivan" w:date="2021-05-21T09:57:00Z">
                    <w:rPr>
                      <w:sz w:val="16"/>
                    </w:rPr>
                  </w:rPrChange>
                </w:rPr>
                <w:t>.</w:t>
              </w:r>
            </w:ins>
            <w:r w:rsidRPr="00546461">
              <w:rPr>
                <w:sz w:val="14"/>
                <w:szCs w:val="14"/>
                <w:rPrChange w:id="5185" w:author="Gary Sullivan" w:date="2021-05-21T09:57:00Z">
                  <w:rPr>
                    <w:sz w:val="16"/>
                  </w:rPr>
                </w:rPrChange>
              </w:rPr>
              <w:t>1</w:t>
            </w:r>
          </w:p>
        </w:tc>
        <w:tc>
          <w:tcPr>
            <w:tcW w:w="1440" w:type="dxa"/>
            <w:noWrap/>
            <w:hideMark/>
            <w:tcPrChange w:id="5186" w:author="Gary Sullivan" w:date="2021-05-21T10:18:00Z">
              <w:tcPr>
                <w:tcW w:w="1584" w:type="dxa"/>
                <w:gridSpan w:val="2"/>
                <w:noWrap/>
                <w:hideMark/>
              </w:tcPr>
            </w:tcPrChange>
          </w:tcPr>
          <w:p w14:paraId="43728F9D" w14:textId="77777777" w:rsidR="0029610F" w:rsidRPr="00546461" w:rsidRDefault="0029610F" w:rsidP="00B03BAF">
            <w:pPr>
              <w:spacing w:before="0"/>
              <w:jc w:val="left"/>
              <w:rPr>
                <w:sz w:val="14"/>
                <w:szCs w:val="14"/>
                <w:rPrChange w:id="5187" w:author="Gary Sullivan" w:date="2021-05-21T09:57:00Z">
                  <w:rPr>
                    <w:sz w:val="16"/>
                  </w:rPr>
                </w:rPrChange>
              </w:rPr>
              <w:pPrChange w:id="5188" w:author="Gary Sullivan" w:date="2021-05-21T09:42:00Z">
                <w:pPr/>
              </w:pPrChange>
            </w:pPr>
            <w:r w:rsidRPr="00546461">
              <w:rPr>
                <w:sz w:val="14"/>
                <w:szCs w:val="14"/>
                <w:rPrChange w:id="5189" w:author="Gary Sullivan" w:date="2021-05-21T09:57:00Z">
                  <w:rPr>
                    <w:sz w:val="16"/>
                  </w:rPr>
                </w:rPrChange>
              </w:rPr>
              <w:t>Extended CABAC precision</w:t>
            </w:r>
          </w:p>
        </w:tc>
        <w:tc>
          <w:tcPr>
            <w:tcW w:w="504" w:type="dxa"/>
            <w:noWrap/>
            <w:hideMark/>
            <w:tcPrChange w:id="5190" w:author="Gary Sullivan" w:date="2021-05-21T10:18:00Z">
              <w:tcPr>
                <w:tcW w:w="576" w:type="dxa"/>
                <w:gridSpan w:val="2"/>
                <w:noWrap/>
                <w:hideMark/>
              </w:tcPr>
            </w:tcPrChange>
          </w:tcPr>
          <w:p w14:paraId="1CFC4471" w14:textId="6F991FE2" w:rsidR="0029610F" w:rsidRPr="00546461" w:rsidRDefault="0029610F" w:rsidP="00546461">
            <w:pPr>
              <w:spacing w:before="0"/>
              <w:jc w:val="center"/>
              <w:rPr>
                <w:sz w:val="14"/>
                <w:szCs w:val="14"/>
                <w:rPrChange w:id="5191" w:author="Gary Sullivan" w:date="2021-05-21T09:57:00Z">
                  <w:rPr>
                    <w:sz w:val="16"/>
                  </w:rPr>
                </w:rPrChange>
              </w:rPr>
              <w:pPrChange w:id="5192" w:author="Gary Sullivan" w:date="2021-05-21T10:18:00Z">
                <w:pPr/>
              </w:pPrChange>
            </w:pPr>
            <w:r w:rsidRPr="00546461">
              <w:rPr>
                <w:sz w:val="14"/>
                <w:szCs w:val="14"/>
                <w:rPrChange w:id="5193" w:author="Gary Sullivan" w:date="2021-05-21T09:57:00Z">
                  <w:rPr>
                    <w:sz w:val="16"/>
                  </w:rPr>
                </w:rPrChange>
              </w:rPr>
              <w:t>-0</w:t>
            </w:r>
            <w:del w:id="5194" w:author="Gary Sullivan" w:date="2021-05-21T10:07:00Z">
              <w:r w:rsidRPr="00546461" w:rsidDel="00546461">
                <w:rPr>
                  <w:sz w:val="14"/>
                  <w:szCs w:val="14"/>
                  <w:rPrChange w:id="5195" w:author="Gary Sullivan" w:date="2021-05-21T09:57:00Z">
                    <w:rPr>
                      <w:sz w:val="16"/>
                    </w:rPr>
                  </w:rPrChange>
                </w:rPr>
                <w:delText>,</w:delText>
              </w:r>
            </w:del>
            <w:ins w:id="5196" w:author="Gary Sullivan" w:date="2021-05-21T10:07:00Z">
              <w:r w:rsidR="00546461">
                <w:rPr>
                  <w:sz w:val="14"/>
                  <w:szCs w:val="14"/>
                </w:rPr>
                <w:t>.</w:t>
              </w:r>
            </w:ins>
            <w:r w:rsidRPr="00546461">
              <w:rPr>
                <w:sz w:val="14"/>
                <w:szCs w:val="14"/>
                <w:rPrChange w:id="5197" w:author="Gary Sullivan" w:date="2021-05-21T09:57:00Z">
                  <w:rPr>
                    <w:sz w:val="16"/>
                  </w:rPr>
                </w:rPrChange>
              </w:rPr>
              <w:t>19%</w:t>
            </w:r>
          </w:p>
        </w:tc>
        <w:tc>
          <w:tcPr>
            <w:tcW w:w="504" w:type="dxa"/>
            <w:noWrap/>
            <w:hideMark/>
            <w:tcPrChange w:id="5198" w:author="Gary Sullivan" w:date="2021-05-21T10:18:00Z">
              <w:tcPr>
                <w:tcW w:w="576" w:type="dxa"/>
                <w:gridSpan w:val="2"/>
                <w:noWrap/>
                <w:hideMark/>
              </w:tcPr>
            </w:tcPrChange>
          </w:tcPr>
          <w:p w14:paraId="14DA64B1" w14:textId="37C01218" w:rsidR="0029610F" w:rsidRPr="00546461" w:rsidRDefault="0029610F" w:rsidP="00546461">
            <w:pPr>
              <w:spacing w:before="0"/>
              <w:jc w:val="center"/>
              <w:rPr>
                <w:sz w:val="14"/>
                <w:szCs w:val="14"/>
                <w:rPrChange w:id="5199" w:author="Gary Sullivan" w:date="2021-05-21T09:57:00Z">
                  <w:rPr>
                    <w:sz w:val="16"/>
                  </w:rPr>
                </w:rPrChange>
              </w:rPr>
              <w:pPrChange w:id="5200" w:author="Gary Sullivan" w:date="2021-05-21T10:18:00Z">
                <w:pPr/>
              </w:pPrChange>
            </w:pPr>
            <w:r w:rsidRPr="00546461">
              <w:rPr>
                <w:sz w:val="14"/>
                <w:szCs w:val="14"/>
                <w:rPrChange w:id="5201" w:author="Gary Sullivan" w:date="2021-05-21T09:57:00Z">
                  <w:rPr>
                    <w:sz w:val="16"/>
                  </w:rPr>
                </w:rPrChange>
              </w:rPr>
              <w:t>-0</w:t>
            </w:r>
            <w:del w:id="5202" w:author="Gary Sullivan" w:date="2021-05-21T10:07:00Z">
              <w:r w:rsidRPr="00546461" w:rsidDel="00546461">
                <w:rPr>
                  <w:sz w:val="14"/>
                  <w:szCs w:val="14"/>
                  <w:rPrChange w:id="5203" w:author="Gary Sullivan" w:date="2021-05-21T09:57:00Z">
                    <w:rPr>
                      <w:sz w:val="16"/>
                    </w:rPr>
                  </w:rPrChange>
                </w:rPr>
                <w:delText>,</w:delText>
              </w:r>
            </w:del>
            <w:ins w:id="5204" w:author="Gary Sullivan" w:date="2021-05-21T10:07:00Z">
              <w:r w:rsidR="00546461">
                <w:rPr>
                  <w:sz w:val="14"/>
                  <w:szCs w:val="14"/>
                </w:rPr>
                <w:t>.</w:t>
              </w:r>
            </w:ins>
            <w:r w:rsidRPr="00546461">
              <w:rPr>
                <w:sz w:val="14"/>
                <w:szCs w:val="14"/>
                <w:rPrChange w:id="5205" w:author="Gary Sullivan" w:date="2021-05-21T09:57:00Z">
                  <w:rPr>
                    <w:sz w:val="16"/>
                  </w:rPr>
                </w:rPrChange>
              </w:rPr>
              <w:t>39%</w:t>
            </w:r>
          </w:p>
        </w:tc>
        <w:tc>
          <w:tcPr>
            <w:tcW w:w="504" w:type="dxa"/>
            <w:noWrap/>
            <w:hideMark/>
            <w:tcPrChange w:id="5206" w:author="Gary Sullivan" w:date="2021-05-21T10:18:00Z">
              <w:tcPr>
                <w:tcW w:w="576" w:type="dxa"/>
                <w:gridSpan w:val="2"/>
                <w:noWrap/>
                <w:hideMark/>
              </w:tcPr>
            </w:tcPrChange>
          </w:tcPr>
          <w:p w14:paraId="19559246" w14:textId="5ECA1207" w:rsidR="0029610F" w:rsidRPr="00546461" w:rsidRDefault="0029610F" w:rsidP="00546461">
            <w:pPr>
              <w:spacing w:before="0"/>
              <w:jc w:val="center"/>
              <w:rPr>
                <w:sz w:val="14"/>
                <w:szCs w:val="14"/>
                <w:rPrChange w:id="5207" w:author="Gary Sullivan" w:date="2021-05-21T09:57:00Z">
                  <w:rPr>
                    <w:sz w:val="16"/>
                  </w:rPr>
                </w:rPrChange>
              </w:rPr>
              <w:pPrChange w:id="5208" w:author="Gary Sullivan" w:date="2021-05-21T10:18:00Z">
                <w:pPr/>
              </w:pPrChange>
            </w:pPr>
            <w:r w:rsidRPr="00546461">
              <w:rPr>
                <w:sz w:val="14"/>
                <w:szCs w:val="14"/>
                <w:rPrChange w:id="5209" w:author="Gary Sullivan" w:date="2021-05-21T09:57:00Z">
                  <w:rPr>
                    <w:sz w:val="16"/>
                  </w:rPr>
                </w:rPrChange>
              </w:rPr>
              <w:t>-0</w:t>
            </w:r>
            <w:del w:id="5210" w:author="Gary Sullivan" w:date="2021-05-21T10:07:00Z">
              <w:r w:rsidRPr="00546461" w:rsidDel="00546461">
                <w:rPr>
                  <w:sz w:val="14"/>
                  <w:szCs w:val="14"/>
                  <w:rPrChange w:id="5211" w:author="Gary Sullivan" w:date="2021-05-21T09:57:00Z">
                    <w:rPr>
                      <w:sz w:val="16"/>
                    </w:rPr>
                  </w:rPrChange>
                </w:rPr>
                <w:delText>,</w:delText>
              </w:r>
            </w:del>
            <w:ins w:id="5212" w:author="Gary Sullivan" w:date="2021-05-21T10:07:00Z">
              <w:r w:rsidR="00546461">
                <w:rPr>
                  <w:sz w:val="14"/>
                  <w:szCs w:val="14"/>
                </w:rPr>
                <w:t>.</w:t>
              </w:r>
            </w:ins>
            <w:r w:rsidRPr="00546461">
              <w:rPr>
                <w:sz w:val="14"/>
                <w:szCs w:val="14"/>
                <w:rPrChange w:id="5213" w:author="Gary Sullivan" w:date="2021-05-21T09:57:00Z">
                  <w:rPr>
                    <w:sz w:val="16"/>
                  </w:rPr>
                </w:rPrChange>
              </w:rPr>
              <w:t>41%</w:t>
            </w:r>
          </w:p>
        </w:tc>
        <w:tc>
          <w:tcPr>
            <w:tcW w:w="504" w:type="dxa"/>
            <w:noWrap/>
            <w:hideMark/>
            <w:tcPrChange w:id="5214" w:author="Gary Sullivan" w:date="2021-05-21T10:18:00Z">
              <w:tcPr>
                <w:tcW w:w="576" w:type="dxa"/>
                <w:gridSpan w:val="2"/>
                <w:noWrap/>
                <w:hideMark/>
              </w:tcPr>
            </w:tcPrChange>
          </w:tcPr>
          <w:p w14:paraId="02D95536" w14:textId="77777777" w:rsidR="0029610F" w:rsidRPr="00546461" w:rsidRDefault="0029610F" w:rsidP="00546461">
            <w:pPr>
              <w:spacing w:before="0"/>
              <w:jc w:val="center"/>
              <w:rPr>
                <w:sz w:val="14"/>
                <w:szCs w:val="14"/>
                <w:rPrChange w:id="5215" w:author="Gary Sullivan" w:date="2021-05-21T09:57:00Z">
                  <w:rPr>
                    <w:sz w:val="16"/>
                  </w:rPr>
                </w:rPrChange>
              </w:rPr>
              <w:pPrChange w:id="5216" w:author="Gary Sullivan" w:date="2021-05-21T10:18:00Z">
                <w:pPr/>
              </w:pPrChange>
            </w:pPr>
            <w:r w:rsidRPr="00546461">
              <w:rPr>
                <w:sz w:val="14"/>
                <w:szCs w:val="14"/>
                <w:rPrChange w:id="5217" w:author="Gary Sullivan" w:date="2021-05-21T09:57:00Z">
                  <w:rPr>
                    <w:sz w:val="16"/>
                  </w:rPr>
                </w:rPrChange>
              </w:rPr>
              <w:t>100%</w:t>
            </w:r>
          </w:p>
        </w:tc>
        <w:tc>
          <w:tcPr>
            <w:tcW w:w="504" w:type="dxa"/>
            <w:noWrap/>
            <w:hideMark/>
            <w:tcPrChange w:id="5218" w:author="Gary Sullivan" w:date="2021-05-21T10:18:00Z">
              <w:tcPr>
                <w:tcW w:w="576" w:type="dxa"/>
                <w:gridSpan w:val="2"/>
                <w:noWrap/>
                <w:hideMark/>
              </w:tcPr>
            </w:tcPrChange>
          </w:tcPr>
          <w:p w14:paraId="66A69A8F" w14:textId="77777777" w:rsidR="0029610F" w:rsidRPr="00546461" w:rsidRDefault="0029610F" w:rsidP="00546461">
            <w:pPr>
              <w:spacing w:before="0"/>
              <w:jc w:val="center"/>
              <w:rPr>
                <w:sz w:val="14"/>
                <w:szCs w:val="14"/>
                <w:rPrChange w:id="5219" w:author="Gary Sullivan" w:date="2021-05-21T09:57:00Z">
                  <w:rPr>
                    <w:sz w:val="16"/>
                  </w:rPr>
                </w:rPrChange>
              </w:rPr>
              <w:pPrChange w:id="5220" w:author="Gary Sullivan" w:date="2021-05-21T10:18:00Z">
                <w:pPr/>
              </w:pPrChange>
            </w:pPr>
            <w:r w:rsidRPr="00546461">
              <w:rPr>
                <w:sz w:val="14"/>
                <w:szCs w:val="14"/>
                <w:rPrChange w:id="5221" w:author="Gary Sullivan" w:date="2021-05-21T09:57:00Z">
                  <w:rPr>
                    <w:sz w:val="16"/>
                  </w:rPr>
                </w:rPrChange>
              </w:rPr>
              <w:t>100%</w:t>
            </w:r>
          </w:p>
        </w:tc>
        <w:tc>
          <w:tcPr>
            <w:tcW w:w="504" w:type="dxa"/>
            <w:noWrap/>
            <w:hideMark/>
            <w:tcPrChange w:id="5222" w:author="Gary Sullivan" w:date="2021-05-21T10:18:00Z">
              <w:tcPr>
                <w:tcW w:w="576" w:type="dxa"/>
                <w:gridSpan w:val="2"/>
                <w:noWrap/>
                <w:hideMark/>
              </w:tcPr>
            </w:tcPrChange>
          </w:tcPr>
          <w:p w14:paraId="208444A8" w14:textId="0E5FD62D" w:rsidR="0029610F" w:rsidRPr="00546461" w:rsidRDefault="0029610F" w:rsidP="00546461">
            <w:pPr>
              <w:spacing w:before="0"/>
              <w:jc w:val="center"/>
              <w:rPr>
                <w:sz w:val="14"/>
                <w:szCs w:val="14"/>
                <w:rPrChange w:id="5223" w:author="Gary Sullivan" w:date="2021-05-21T09:57:00Z">
                  <w:rPr>
                    <w:sz w:val="16"/>
                  </w:rPr>
                </w:rPrChange>
              </w:rPr>
              <w:pPrChange w:id="5224" w:author="Gary Sullivan" w:date="2021-05-21T10:18:00Z">
                <w:pPr/>
              </w:pPrChange>
            </w:pPr>
            <w:r w:rsidRPr="00546461">
              <w:rPr>
                <w:sz w:val="14"/>
                <w:szCs w:val="14"/>
                <w:rPrChange w:id="5225" w:author="Gary Sullivan" w:date="2021-05-21T09:57:00Z">
                  <w:rPr>
                    <w:sz w:val="16"/>
                  </w:rPr>
                </w:rPrChange>
              </w:rPr>
              <w:t>-0</w:t>
            </w:r>
            <w:del w:id="5226" w:author="Gary Sullivan" w:date="2021-05-21T10:07:00Z">
              <w:r w:rsidRPr="00546461" w:rsidDel="00546461">
                <w:rPr>
                  <w:sz w:val="14"/>
                  <w:szCs w:val="14"/>
                  <w:rPrChange w:id="5227" w:author="Gary Sullivan" w:date="2021-05-21T09:57:00Z">
                    <w:rPr>
                      <w:sz w:val="16"/>
                    </w:rPr>
                  </w:rPrChange>
                </w:rPr>
                <w:delText>,</w:delText>
              </w:r>
            </w:del>
            <w:ins w:id="5228" w:author="Gary Sullivan" w:date="2021-05-21T10:07:00Z">
              <w:r w:rsidR="00546461">
                <w:rPr>
                  <w:sz w:val="14"/>
                  <w:szCs w:val="14"/>
                </w:rPr>
                <w:t>.</w:t>
              </w:r>
            </w:ins>
            <w:r w:rsidRPr="00546461">
              <w:rPr>
                <w:sz w:val="14"/>
                <w:szCs w:val="14"/>
                <w:rPrChange w:id="5229" w:author="Gary Sullivan" w:date="2021-05-21T09:57:00Z">
                  <w:rPr>
                    <w:sz w:val="16"/>
                  </w:rPr>
                </w:rPrChange>
              </w:rPr>
              <w:t>18%</w:t>
            </w:r>
          </w:p>
        </w:tc>
        <w:tc>
          <w:tcPr>
            <w:tcW w:w="504" w:type="dxa"/>
            <w:noWrap/>
            <w:hideMark/>
            <w:tcPrChange w:id="5230" w:author="Gary Sullivan" w:date="2021-05-21T10:18:00Z">
              <w:tcPr>
                <w:tcW w:w="576" w:type="dxa"/>
                <w:gridSpan w:val="2"/>
                <w:noWrap/>
                <w:hideMark/>
              </w:tcPr>
            </w:tcPrChange>
          </w:tcPr>
          <w:p w14:paraId="0D4AB04F" w14:textId="07A72A2F" w:rsidR="0029610F" w:rsidRPr="00546461" w:rsidRDefault="0029610F" w:rsidP="00546461">
            <w:pPr>
              <w:spacing w:before="0"/>
              <w:jc w:val="center"/>
              <w:rPr>
                <w:sz w:val="14"/>
                <w:szCs w:val="14"/>
                <w:rPrChange w:id="5231" w:author="Gary Sullivan" w:date="2021-05-21T09:57:00Z">
                  <w:rPr>
                    <w:sz w:val="16"/>
                  </w:rPr>
                </w:rPrChange>
              </w:rPr>
              <w:pPrChange w:id="5232" w:author="Gary Sullivan" w:date="2021-05-21T10:18:00Z">
                <w:pPr/>
              </w:pPrChange>
            </w:pPr>
            <w:r w:rsidRPr="00546461">
              <w:rPr>
                <w:sz w:val="14"/>
                <w:szCs w:val="14"/>
                <w:rPrChange w:id="5233" w:author="Gary Sullivan" w:date="2021-05-21T09:57:00Z">
                  <w:rPr>
                    <w:sz w:val="16"/>
                  </w:rPr>
                </w:rPrChange>
              </w:rPr>
              <w:t>-0</w:t>
            </w:r>
            <w:del w:id="5234" w:author="Gary Sullivan" w:date="2021-05-21T10:07:00Z">
              <w:r w:rsidRPr="00546461" w:rsidDel="00546461">
                <w:rPr>
                  <w:sz w:val="14"/>
                  <w:szCs w:val="14"/>
                  <w:rPrChange w:id="5235" w:author="Gary Sullivan" w:date="2021-05-21T09:57:00Z">
                    <w:rPr>
                      <w:sz w:val="16"/>
                    </w:rPr>
                  </w:rPrChange>
                </w:rPr>
                <w:delText>,</w:delText>
              </w:r>
            </w:del>
            <w:ins w:id="5236" w:author="Gary Sullivan" w:date="2021-05-21T10:07:00Z">
              <w:r w:rsidR="00546461">
                <w:rPr>
                  <w:sz w:val="14"/>
                  <w:szCs w:val="14"/>
                </w:rPr>
                <w:t>.</w:t>
              </w:r>
            </w:ins>
            <w:r w:rsidRPr="00546461">
              <w:rPr>
                <w:sz w:val="14"/>
                <w:szCs w:val="14"/>
                <w:rPrChange w:id="5237" w:author="Gary Sullivan" w:date="2021-05-21T09:57:00Z">
                  <w:rPr>
                    <w:sz w:val="16"/>
                  </w:rPr>
                </w:rPrChange>
              </w:rPr>
              <w:t>02%</w:t>
            </w:r>
          </w:p>
        </w:tc>
        <w:tc>
          <w:tcPr>
            <w:tcW w:w="504" w:type="dxa"/>
            <w:noWrap/>
            <w:hideMark/>
            <w:tcPrChange w:id="5238" w:author="Gary Sullivan" w:date="2021-05-21T10:18:00Z">
              <w:tcPr>
                <w:tcW w:w="576" w:type="dxa"/>
                <w:gridSpan w:val="2"/>
                <w:noWrap/>
                <w:hideMark/>
              </w:tcPr>
            </w:tcPrChange>
          </w:tcPr>
          <w:p w14:paraId="055A80EC" w14:textId="1FEF67FA" w:rsidR="0029610F" w:rsidRPr="00546461" w:rsidRDefault="0029610F" w:rsidP="00546461">
            <w:pPr>
              <w:spacing w:before="0"/>
              <w:jc w:val="center"/>
              <w:rPr>
                <w:sz w:val="14"/>
                <w:szCs w:val="14"/>
                <w:rPrChange w:id="5239" w:author="Gary Sullivan" w:date="2021-05-21T09:57:00Z">
                  <w:rPr>
                    <w:sz w:val="16"/>
                  </w:rPr>
                </w:rPrChange>
              </w:rPr>
              <w:pPrChange w:id="5240" w:author="Gary Sullivan" w:date="2021-05-21T10:18:00Z">
                <w:pPr/>
              </w:pPrChange>
            </w:pPr>
            <w:r w:rsidRPr="00546461">
              <w:rPr>
                <w:sz w:val="14"/>
                <w:szCs w:val="14"/>
                <w:rPrChange w:id="5241" w:author="Gary Sullivan" w:date="2021-05-21T09:57:00Z">
                  <w:rPr>
                    <w:sz w:val="16"/>
                  </w:rPr>
                </w:rPrChange>
              </w:rPr>
              <w:t>0</w:t>
            </w:r>
            <w:del w:id="5242" w:author="Gary Sullivan" w:date="2021-05-21T10:07:00Z">
              <w:r w:rsidRPr="00546461" w:rsidDel="00546461">
                <w:rPr>
                  <w:sz w:val="14"/>
                  <w:szCs w:val="14"/>
                  <w:rPrChange w:id="5243" w:author="Gary Sullivan" w:date="2021-05-21T09:57:00Z">
                    <w:rPr>
                      <w:sz w:val="16"/>
                    </w:rPr>
                  </w:rPrChange>
                </w:rPr>
                <w:delText>,</w:delText>
              </w:r>
            </w:del>
            <w:ins w:id="5244" w:author="Gary Sullivan" w:date="2021-05-21T10:07:00Z">
              <w:r w:rsidR="00546461">
                <w:rPr>
                  <w:sz w:val="14"/>
                  <w:szCs w:val="14"/>
                </w:rPr>
                <w:t>.</w:t>
              </w:r>
            </w:ins>
            <w:r w:rsidRPr="00546461">
              <w:rPr>
                <w:sz w:val="14"/>
                <w:szCs w:val="14"/>
                <w:rPrChange w:id="5245" w:author="Gary Sullivan" w:date="2021-05-21T09:57:00Z">
                  <w:rPr>
                    <w:sz w:val="16"/>
                  </w:rPr>
                </w:rPrChange>
              </w:rPr>
              <w:t>06%</w:t>
            </w:r>
          </w:p>
        </w:tc>
        <w:tc>
          <w:tcPr>
            <w:tcW w:w="504" w:type="dxa"/>
            <w:noWrap/>
            <w:hideMark/>
            <w:tcPrChange w:id="5246" w:author="Gary Sullivan" w:date="2021-05-21T10:18:00Z">
              <w:tcPr>
                <w:tcW w:w="576" w:type="dxa"/>
                <w:gridSpan w:val="2"/>
                <w:noWrap/>
                <w:hideMark/>
              </w:tcPr>
            </w:tcPrChange>
          </w:tcPr>
          <w:p w14:paraId="7C109660" w14:textId="77777777" w:rsidR="0029610F" w:rsidRPr="00546461" w:rsidRDefault="0029610F" w:rsidP="00546461">
            <w:pPr>
              <w:spacing w:before="0"/>
              <w:jc w:val="center"/>
              <w:rPr>
                <w:sz w:val="14"/>
                <w:szCs w:val="14"/>
                <w:rPrChange w:id="5247" w:author="Gary Sullivan" w:date="2021-05-21T09:57:00Z">
                  <w:rPr>
                    <w:sz w:val="16"/>
                  </w:rPr>
                </w:rPrChange>
              </w:rPr>
              <w:pPrChange w:id="5248" w:author="Gary Sullivan" w:date="2021-05-21T10:18:00Z">
                <w:pPr/>
              </w:pPrChange>
            </w:pPr>
            <w:r w:rsidRPr="00546461">
              <w:rPr>
                <w:sz w:val="14"/>
                <w:szCs w:val="14"/>
                <w:rPrChange w:id="5249" w:author="Gary Sullivan" w:date="2021-05-21T09:57:00Z">
                  <w:rPr>
                    <w:sz w:val="16"/>
                  </w:rPr>
                </w:rPrChange>
              </w:rPr>
              <w:t>100%</w:t>
            </w:r>
          </w:p>
        </w:tc>
        <w:tc>
          <w:tcPr>
            <w:tcW w:w="504" w:type="dxa"/>
            <w:noWrap/>
            <w:hideMark/>
            <w:tcPrChange w:id="5250" w:author="Gary Sullivan" w:date="2021-05-21T10:18:00Z">
              <w:tcPr>
                <w:tcW w:w="576" w:type="dxa"/>
                <w:gridSpan w:val="3"/>
                <w:noWrap/>
                <w:hideMark/>
              </w:tcPr>
            </w:tcPrChange>
          </w:tcPr>
          <w:p w14:paraId="2365ED5E" w14:textId="77777777" w:rsidR="0029610F" w:rsidRPr="00546461" w:rsidRDefault="0029610F" w:rsidP="00546461">
            <w:pPr>
              <w:spacing w:before="0"/>
              <w:jc w:val="center"/>
              <w:rPr>
                <w:sz w:val="14"/>
                <w:szCs w:val="14"/>
                <w:rPrChange w:id="5251" w:author="Gary Sullivan" w:date="2021-05-21T09:57:00Z">
                  <w:rPr>
                    <w:sz w:val="16"/>
                  </w:rPr>
                </w:rPrChange>
              </w:rPr>
              <w:pPrChange w:id="5252" w:author="Gary Sullivan" w:date="2021-05-21T10:18:00Z">
                <w:pPr/>
              </w:pPrChange>
            </w:pPr>
            <w:r w:rsidRPr="00546461">
              <w:rPr>
                <w:sz w:val="14"/>
                <w:szCs w:val="14"/>
                <w:rPrChange w:id="5253" w:author="Gary Sullivan" w:date="2021-05-21T09:57:00Z">
                  <w:rPr>
                    <w:sz w:val="16"/>
                  </w:rPr>
                </w:rPrChange>
              </w:rPr>
              <w:t>102%</w:t>
            </w:r>
          </w:p>
        </w:tc>
        <w:tc>
          <w:tcPr>
            <w:tcW w:w="504" w:type="dxa"/>
            <w:noWrap/>
            <w:hideMark/>
            <w:tcPrChange w:id="5254" w:author="Gary Sullivan" w:date="2021-05-21T10:18:00Z">
              <w:tcPr>
                <w:tcW w:w="540" w:type="dxa"/>
                <w:gridSpan w:val="3"/>
                <w:noWrap/>
                <w:hideMark/>
              </w:tcPr>
            </w:tcPrChange>
          </w:tcPr>
          <w:p w14:paraId="184FF8CE" w14:textId="1C6D554E" w:rsidR="0029610F" w:rsidRPr="00546461" w:rsidRDefault="0029610F" w:rsidP="00546461">
            <w:pPr>
              <w:spacing w:before="0"/>
              <w:jc w:val="center"/>
              <w:rPr>
                <w:sz w:val="14"/>
                <w:szCs w:val="14"/>
                <w:rPrChange w:id="5255" w:author="Gary Sullivan" w:date="2021-05-21T09:57:00Z">
                  <w:rPr>
                    <w:sz w:val="16"/>
                  </w:rPr>
                </w:rPrChange>
              </w:rPr>
              <w:pPrChange w:id="5256" w:author="Gary Sullivan" w:date="2021-05-21T10:18:00Z">
                <w:pPr/>
              </w:pPrChange>
            </w:pPr>
            <w:r w:rsidRPr="00546461">
              <w:rPr>
                <w:sz w:val="14"/>
                <w:szCs w:val="14"/>
                <w:rPrChange w:id="5257" w:author="Gary Sullivan" w:date="2021-05-21T09:57:00Z">
                  <w:rPr>
                    <w:sz w:val="16"/>
                  </w:rPr>
                </w:rPrChange>
              </w:rPr>
              <w:t>-0</w:t>
            </w:r>
            <w:del w:id="5258" w:author="Gary Sullivan" w:date="2021-05-21T10:07:00Z">
              <w:r w:rsidRPr="00546461" w:rsidDel="00546461">
                <w:rPr>
                  <w:sz w:val="14"/>
                  <w:szCs w:val="14"/>
                  <w:rPrChange w:id="5259" w:author="Gary Sullivan" w:date="2021-05-21T09:57:00Z">
                    <w:rPr>
                      <w:sz w:val="16"/>
                    </w:rPr>
                  </w:rPrChange>
                </w:rPr>
                <w:delText>,</w:delText>
              </w:r>
            </w:del>
            <w:ins w:id="5260" w:author="Gary Sullivan" w:date="2021-05-21T10:07:00Z">
              <w:r w:rsidR="00546461">
                <w:rPr>
                  <w:sz w:val="14"/>
                  <w:szCs w:val="14"/>
                </w:rPr>
                <w:t>.</w:t>
              </w:r>
            </w:ins>
            <w:r w:rsidRPr="00546461">
              <w:rPr>
                <w:sz w:val="14"/>
                <w:szCs w:val="14"/>
                <w:rPrChange w:id="5261" w:author="Gary Sullivan" w:date="2021-05-21T09:57:00Z">
                  <w:rPr>
                    <w:sz w:val="16"/>
                  </w:rPr>
                </w:rPrChange>
              </w:rPr>
              <w:t>22%</w:t>
            </w:r>
          </w:p>
        </w:tc>
        <w:tc>
          <w:tcPr>
            <w:tcW w:w="504" w:type="dxa"/>
            <w:noWrap/>
            <w:hideMark/>
            <w:tcPrChange w:id="5262" w:author="Gary Sullivan" w:date="2021-05-21T10:18:00Z">
              <w:tcPr>
                <w:tcW w:w="540" w:type="dxa"/>
                <w:gridSpan w:val="3"/>
                <w:noWrap/>
                <w:hideMark/>
              </w:tcPr>
            </w:tcPrChange>
          </w:tcPr>
          <w:p w14:paraId="4F08BF84" w14:textId="09BF69CB" w:rsidR="0029610F" w:rsidRPr="00546461" w:rsidRDefault="0029610F" w:rsidP="00546461">
            <w:pPr>
              <w:spacing w:before="0"/>
              <w:jc w:val="center"/>
              <w:rPr>
                <w:sz w:val="14"/>
                <w:szCs w:val="14"/>
                <w:rPrChange w:id="5263" w:author="Gary Sullivan" w:date="2021-05-21T09:57:00Z">
                  <w:rPr>
                    <w:sz w:val="16"/>
                  </w:rPr>
                </w:rPrChange>
              </w:rPr>
              <w:pPrChange w:id="5264" w:author="Gary Sullivan" w:date="2021-05-21T10:18:00Z">
                <w:pPr/>
              </w:pPrChange>
            </w:pPr>
            <w:r w:rsidRPr="00546461">
              <w:rPr>
                <w:sz w:val="14"/>
                <w:szCs w:val="14"/>
                <w:rPrChange w:id="5265" w:author="Gary Sullivan" w:date="2021-05-21T09:57:00Z">
                  <w:rPr>
                    <w:sz w:val="16"/>
                  </w:rPr>
                </w:rPrChange>
              </w:rPr>
              <w:t>0</w:t>
            </w:r>
            <w:del w:id="5266" w:author="Gary Sullivan" w:date="2021-05-21T10:07:00Z">
              <w:r w:rsidRPr="00546461" w:rsidDel="00546461">
                <w:rPr>
                  <w:sz w:val="14"/>
                  <w:szCs w:val="14"/>
                  <w:rPrChange w:id="5267" w:author="Gary Sullivan" w:date="2021-05-21T09:57:00Z">
                    <w:rPr>
                      <w:sz w:val="16"/>
                    </w:rPr>
                  </w:rPrChange>
                </w:rPr>
                <w:delText>,</w:delText>
              </w:r>
            </w:del>
            <w:ins w:id="5268" w:author="Gary Sullivan" w:date="2021-05-21T10:07:00Z">
              <w:r w:rsidR="00546461">
                <w:rPr>
                  <w:sz w:val="14"/>
                  <w:szCs w:val="14"/>
                </w:rPr>
                <w:t>.</w:t>
              </w:r>
            </w:ins>
            <w:r w:rsidRPr="00546461">
              <w:rPr>
                <w:sz w:val="14"/>
                <w:szCs w:val="14"/>
                <w:rPrChange w:id="5269" w:author="Gary Sullivan" w:date="2021-05-21T09:57:00Z">
                  <w:rPr>
                    <w:sz w:val="16"/>
                  </w:rPr>
                </w:rPrChange>
              </w:rPr>
              <w:t>10%</w:t>
            </w:r>
          </w:p>
        </w:tc>
        <w:tc>
          <w:tcPr>
            <w:tcW w:w="504" w:type="dxa"/>
            <w:noWrap/>
            <w:hideMark/>
            <w:tcPrChange w:id="5270" w:author="Gary Sullivan" w:date="2021-05-21T10:18:00Z">
              <w:tcPr>
                <w:tcW w:w="540" w:type="dxa"/>
                <w:gridSpan w:val="3"/>
                <w:noWrap/>
                <w:hideMark/>
              </w:tcPr>
            </w:tcPrChange>
          </w:tcPr>
          <w:p w14:paraId="1DA80C23" w14:textId="3072A182" w:rsidR="0029610F" w:rsidRPr="00546461" w:rsidRDefault="0029610F" w:rsidP="00546461">
            <w:pPr>
              <w:spacing w:before="0"/>
              <w:jc w:val="center"/>
              <w:rPr>
                <w:sz w:val="14"/>
                <w:szCs w:val="14"/>
                <w:rPrChange w:id="5271" w:author="Gary Sullivan" w:date="2021-05-21T09:57:00Z">
                  <w:rPr>
                    <w:sz w:val="16"/>
                  </w:rPr>
                </w:rPrChange>
              </w:rPr>
              <w:pPrChange w:id="5272" w:author="Gary Sullivan" w:date="2021-05-21T10:18:00Z">
                <w:pPr/>
              </w:pPrChange>
            </w:pPr>
            <w:r w:rsidRPr="00546461">
              <w:rPr>
                <w:sz w:val="14"/>
                <w:szCs w:val="14"/>
                <w:rPrChange w:id="5273" w:author="Gary Sullivan" w:date="2021-05-21T09:57:00Z">
                  <w:rPr>
                    <w:sz w:val="16"/>
                  </w:rPr>
                </w:rPrChange>
              </w:rPr>
              <w:t>0</w:t>
            </w:r>
            <w:del w:id="5274" w:author="Gary Sullivan" w:date="2021-05-21T10:07:00Z">
              <w:r w:rsidRPr="00546461" w:rsidDel="00546461">
                <w:rPr>
                  <w:sz w:val="14"/>
                  <w:szCs w:val="14"/>
                  <w:rPrChange w:id="5275" w:author="Gary Sullivan" w:date="2021-05-21T09:57:00Z">
                    <w:rPr>
                      <w:sz w:val="16"/>
                    </w:rPr>
                  </w:rPrChange>
                </w:rPr>
                <w:delText>,</w:delText>
              </w:r>
            </w:del>
            <w:ins w:id="5276" w:author="Gary Sullivan" w:date="2021-05-21T10:07:00Z">
              <w:r w:rsidR="00546461">
                <w:rPr>
                  <w:sz w:val="14"/>
                  <w:szCs w:val="14"/>
                </w:rPr>
                <w:t>.</w:t>
              </w:r>
            </w:ins>
            <w:r w:rsidRPr="00546461">
              <w:rPr>
                <w:sz w:val="14"/>
                <w:szCs w:val="14"/>
                <w:rPrChange w:id="5277" w:author="Gary Sullivan" w:date="2021-05-21T09:57:00Z">
                  <w:rPr>
                    <w:sz w:val="16"/>
                  </w:rPr>
                </w:rPrChange>
              </w:rPr>
              <w:t>44%</w:t>
            </w:r>
          </w:p>
        </w:tc>
        <w:tc>
          <w:tcPr>
            <w:tcW w:w="504" w:type="dxa"/>
            <w:noWrap/>
            <w:hideMark/>
            <w:tcPrChange w:id="5278" w:author="Gary Sullivan" w:date="2021-05-21T10:18:00Z">
              <w:tcPr>
                <w:tcW w:w="2974" w:type="dxa"/>
                <w:gridSpan w:val="4"/>
                <w:noWrap/>
                <w:hideMark/>
              </w:tcPr>
            </w:tcPrChange>
          </w:tcPr>
          <w:p w14:paraId="52E664BE" w14:textId="77777777" w:rsidR="0029610F" w:rsidRPr="00546461" w:rsidRDefault="0029610F" w:rsidP="00546461">
            <w:pPr>
              <w:spacing w:before="0"/>
              <w:jc w:val="center"/>
              <w:rPr>
                <w:sz w:val="14"/>
                <w:szCs w:val="14"/>
                <w:rPrChange w:id="5279" w:author="Gary Sullivan" w:date="2021-05-21T09:57:00Z">
                  <w:rPr>
                    <w:sz w:val="16"/>
                  </w:rPr>
                </w:rPrChange>
              </w:rPr>
              <w:pPrChange w:id="5280" w:author="Gary Sullivan" w:date="2021-05-21T10:18:00Z">
                <w:pPr/>
              </w:pPrChange>
            </w:pPr>
            <w:r w:rsidRPr="00546461">
              <w:rPr>
                <w:sz w:val="14"/>
                <w:szCs w:val="14"/>
                <w:rPrChange w:id="5281" w:author="Gary Sullivan" w:date="2021-05-21T09:57:00Z">
                  <w:rPr>
                    <w:sz w:val="16"/>
                  </w:rPr>
                </w:rPrChange>
              </w:rPr>
              <w:t>99%</w:t>
            </w:r>
          </w:p>
        </w:tc>
        <w:tc>
          <w:tcPr>
            <w:tcW w:w="504" w:type="dxa"/>
            <w:noWrap/>
            <w:hideMark/>
            <w:tcPrChange w:id="5282" w:author="Gary Sullivan" w:date="2021-05-21T10:18:00Z">
              <w:tcPr>
                <w:tcW w:w="783" w:type="dxa"/>
                <w:gridSpan w:val="2"/>
                <w:noWrap/>
                <w:hideMark/>
              </w:tcPr>
            </w:tcPrChange>
          </w:tcPr>
          <w:p w14:paraId="6BB3B88B" w14:textId="77777777" w:rsidR="0029610F" w:rsidRPr="00546461" w:rsidRDefault="0029610F" w:rsidP="00546461">
            <w:pPr>
              <w:spacing w:before="0"/>
              <w:jc w:val="center"/>
              <w:rPr>
                <w:sz w:val="14"/>
                <w:szCs w:val="14"/>
                <w:rPrChange w:id="5283" w:author="Gary Sullivan" w:date="2021-05-21T09:57:00Z">
                  <w:rPr>
                    <w:sz w:val="16"/>
                  </w:rPr>
                </w:rPrChange>
              </w:rPr>
              <w:pPrChange w:id="5284" w:author="Gary Sullivan" w:date="2021-05-21T10:18:00Z">
                <w:pPr/>
              </w:pPrChange>
            </w:pPr>
            <w:r w:rsidRPr="00546461">
              <w:rPr>
                <w:sz w:val="14"/>
                <w:szCs w:val="14"/>
                <w:rPrChange w:id="5285" w:author="Gary Sullivan" w:date="2021-05-21T09:57:00Z">
                  <w:rPr>
                    <w:sz w:val="16"/>
                  </w:rPr>
                </w:rPrChange>
              </w:rPr>
              <w:t>100%</w:t>
            </w:r>
          </w:p>
        </w:tc>
      </w:tr>
      <w:tr w:rsidR="00546461" w:rsidRPr="00546461" w14:paraId="354CCFD8" w14:textId="77777777" w:rsidTr="00546461">
        <w:tblPrEx>
          <w:tblPrExChange w:id="5286" w:author="Gary Sullivan" w:date="2021-05-21T10:18:00Z">
            <w:tblPrEx>
              <w:tblW w:w="16800" w:type="dxa"/>
            </w:tblPrEx>
          </w:tblPrExChange>
        </w:tblPrEx>
        <w:trPr>
          <w:trHeight w:val="144"/>
          <w:trPrChange w:id="5287" w:author="Gary Sullivan" w:date="2021-05-21T10:18:00Z">
            <w:trPr>
              <w:wAfter w:w="3791" w:type="dxa"/>
              <w:trHeight w:val="315"/>
            </w:trPr>
          </w:trPrChange>
        </w:trPr>
        <w:tc>
          <w:tcPr>
            <w:tcW w:w="288" w:type="dxa"/>
            <w:vMerge/>
            <w:hideMark/>
            <w:tcPrChange w:id="5288" w:author="Gary Sullivan" w:date="2021-05-21T10:18:00Z">
              <w:tcPr>
                <w:tcW w:w="288" w:type="dxa"/>
                <w:vMerge/>
                <w:hideMark/>
              </w:tcPr>
            </w:tcPrChange>
          </w:tcPr>
          <w:p w14:paraId="00E057BE" w14:textId="77777777" w:rsidR="0029610F" w:rsidRPr="00546461" w:rsidRDefault="0029610F" w:rsidP="00B03BAF">
            <w:pPr>
              <w:spacing w:before="0"/>
              <w:rPr>
                <w:sz w:val="14"/>
                <w:szCs w:val="14"/>
                <w:rPrChange w:id="5289" w:author="Gary Sullivan" w:date="2021-05-21T09:57:00Z">
                  <w:rPr>
                    <w:sz w:val="16"/>
                  </w:rPr>
                </w:rPrChange>
              </w:rPr>
              <w:pPrChange w:id="5290" w:author="Gary Sullivan" w:date="2021-05-21T09:41:00Z">
                <w:pPr/>
              </w:pPrChange>
            </w:pPr>
          </w:p>
        </w:tc>
        <w:tc>
          <w:tcPr>
            <w:tcW w:w="1440" w:type="dxa"/>
            <w:noWrap/>
            <w:hideMark/>
            <w:tcPrChange w:id="5291" w:author="Gary Sullivan" w:date="2021-05-21T10:18:00Z">
              <w:tcPr>
                <w:tcW w:w="1584" w:type="dxa"/>
                <w:gridSpan w:val="2"/>
                <w:noWrap/>
                <w:hideMark/>
              </w:tcPr>
            </w:tcPrChange>
          </w:tcPr>
          <w:p w14:paraId="3992D583" w14:textId="77777777" w:rsidR="0029610F" w:rsidRPr="00546461" w:rsidRDefault="0029610F" w:rsidP="00B03BAF">
            <w:pPr>
              <w:spacing w:before="0"/>
              <w:jc w:val="left"/>
              <w:rPr>
                <w:sz w:val="14"/>
                <w:szCs w:val="14"/>
                <w:rPrChange w:id="5292" w:author="Gary Sullivan" w:date="2021-05-21T09:57:00Z">
                  <w:rPr>
                    <w:sz w:val="16"/>
                  </w:rPr>
                </w:rPrChange>
              </w:rPr>
              <w:pPrChange w:id="5293" w:author="Gary Sullivan" w:date="2021-05-21T09:42:00Z">
                <w:pPr/>
              </w:pPrChange>
            </w:pPr>
            <w:r w:rsidRPr="00546461">
              <w:rPr>
                <w:sz w:val="14"/>
                <w:szCs w:val="14"/>
                <w:rPrChange w:id="5294" w:author="Gary Sullivan" w:date="2021-05-21T09:57:00Z">
                  <w:rPr>
                    <w:sz w:val="16"/>
                  </w:rPr>
                </w:rPrChange>
              </w:rPr>
              <w:t>tool-off</w:t>
            </w:r>
          </w:p>
        </w:tc>
        <w:tc>
          <w:tcPr>
            <w:tcW w:w="504" w:type="dxa"/>
            <w:noWrap/>
            <w:hideMark/>
            <w:tcPrChange w:id="5295" w:author="Gary Sullivan" w:date="2021-05-21T10:18:00Z">
              <w:tcPr>
                <w:tcW w:w="576" w:type="dxa"/>
                <w:gridSpan w:val="2"/>
                <w:noWrap/>
                <w:hideMark/>
              </w:tcPr>
            </w:tcPrChange>
          </w:tcPr>
          <w:p w14:paraId="5115D2FD" w14:textId="0A302009" w:rsidR="0029610F" w:rsidRPr="00546461" w:rsidRDefault="0029610F" w:rsidP="00546461">
            <w:pPr>
              <w:spacing w:before="0"/>
              <w:jc w:val="center"/>
              <w:rPr>
                <w:sz w:val="14"/>
                <w:szCs w:val="14"/>
                <w:rPrChange w:id="5296" w:author="Gary Sullivan" w:date="2021-05-21T09:57:00Z">
                  <w:rPr>
                    <w:sz w:val="16"/>
                  </w:rPr>
                </w:rPrChange>
              </w:rPr>
              <w:pPrChange w:id="5297" w:author="Gary Sullivan" w:date="2021-05-21T10:18:00Z">
                <w:pPr/>
              </w:pPrChange>
            </w:pPr>
            <w:r w:rsidRPr="00546461">
              <w:rPr>
                <w:sz w:val="14"/>
                <w:szCs w:val="14"/>
                <w:rPrChange w:id="5298" w:author="Gary Sullivan" w:date="2021-05-21T09:57:00Z">
                  <w:rPr>
                    <w:sz w:val="16"/>
                  </w:rPr>
                </w:rPrChange>
              </w:rPr>
              <w:t>0</w:t>
            </w:r>
            <w:del w:id="5299" w:author="Gary Sullivan" w:date="2021-05-21T10:07:00Z">
              <w:r w:rsidRPr="00546461" w:rsidDel="00546461">
                <w:rPr>
                  <w:sz w:val="14"/>
                  <w:szCs w:val="14"/>
                  <w:rPrChange w:id="5300" w:author="Gary Sullivan" w:date="2021-05-21T09:57:00Z">
                    <w:rPr>
                      <w:sz w:val="16"/>
                    </w:rPr>
                  </w:rPrChange>
                </w:rPr>
                <w:delText>,</w:delText>
              </w:r>
            </w:del>
            <w:ins w:id="5301" w:author="Gary Sullivan" w:date="2021-05-21T10:07:00Z">
              <w:r w:rsidR="00546461">
                <w:rPr>
                  <w:sz w:val="14"/>
                  <w:szCs w:val="14"/>
                </w:rPr>
                <w:t>.</w:t>
              </w:r>
            </w:ins>
            <w:r w:rsidRPr="00546461">
              <w:rPr>
                <w:sz w:val="14"/>
                <w:szCs w:val="14"/>
                <w:rPrChange w:id="5302" w:author="Gary Sullivan" w:date="2021-05-21T09:57:00Z">
                  <w:rPr>
                    <w:sz w:val="16"/>
                  </w:rPr>
                </w:rPrChange>
              </w:rPr>
              <w:t>24%</w:t>
            </w:r>
          </w:p>
        </w:tc>
        <w:tc>
          <w:tcPr>
            <w:tcW w:w="504" w:type="dxa"/>
            <w:noWrap/>
            <w:hideMark/>
            <w:tcPrChange w:id="5303" w:author="Gary Sullivan" w:date="2021-05-21T10:18:00Z">
              <w:tcPr>
                <w:tcW w:w="576" w:type="dxa"/>
                <w:gridSpan w:val="2"/>
                <w:noWrap/>
                <w:hideMark/>
              </w:tcPr>
            </w:tcPrChange>
          </w:tcPr>
          <w:p w14:paraId="4D4C1564" w14:textId="6CE50803" w:rsidR="0029610F" w:rsidRPr="00546461" w:rsidRDefault="0029610F" w:rsidP="00546461">
            <w:pPr>
              <w:spacing w:before="0"/>
              <w:jc w:val="center"/>
              <w:rPr>
                <w:sz w:val="14"/>
                <w:szCs w:val="14"/>
                <w:rPrChange w:id="5304" w:author="Gary Sullivan" w:date="2021-05-21T09:57:00Z">
                  <w:rPr>
                    <w:sz w:val="16"/>
                  </w:rPr>
                </w:rPrChange>
              </w:rPr>
              <w:pPrChange w:id="5305" w:author="Gary Sullivan" w:date="2021-05-21T10:18:00Z">
                <w:pPr/>
              </w:pPrChange>
            </w:pPr>
            <w:r w:rsidRPr="00546461">
              <w:rPr>
                <w:sz w:val="14"/>
                <w:szCs w:val="14"/>
                <w:rPrChange w:id="5306" w:author="Gary Sullivan" w:date="2021-05-21T09:57:00Z">
                  <w:rPr>
                    <w:sz w:val="16"/>
                  </w:rPr>
                </w:rPrChange>
              </w:rPr>
              <w:t>0</w:t>
            </w:r>
            <w:del w:id="5307" w:author="Gary Sullivan" w:date="2021-05-21T10:07:00Z">
              <w:r w:rsidRPr="00546461" w:rsidDel="00546461">
                <w:rPr>
                  <w:sz w:val="14"/>
                  <w:szCs w:val="14"/>
                  <w:rPrChange w:id="5308" w:author="Gary Sullivan" w:date="2021-05-21T09:57:00Z">
                    <w:rPr>
                      <w:sz w:val="16"/>
                    </w:rPr>
                  </w:rPrChange>
                </w:rPr>
                <w:delText>,</w:delText>
              </w:r>
            </w:del>
            <w:ins w:id="5309" w:author="Gary Sullivan" w:date="2021-05-21T10:07:00Z">
              <w:r w:rsidR="00546461">
                <w:rPr>
                  <w:sz w:val="14"/>
                  <w:szCs w:val="14"/>
                </w:rPr>
                <w:t>.</w:t>
              </w:r>
            </w:ins>
            <w:r w:rsidRPr="00546461">
              <w:rPr>
                <w:sz w:val="14"/>
                <w:szCs w:val="14"/>
                <w:rPrChange w:id="5310" w:author="Gary Sullivan" w:date="2021-05-21T09:57:00Z">
                  <w:rPr>
                    <w:sz w:val="16"/>
                  </w:rPr>
                </w:rPrChange>
              </w:rPr>
              <w:t>43%</w:t>
            </w:r>
          </w:p>
        </w:tc>
        <w:tc>
          <w:tcPr>
            <w:tcW w:w="504" w:type="dxa"/>
            <w:noWrap/>
            <w:hideMark/>
            <w:tcPrChange w:id="5311" w:author="Gary Sullivan" w:date="2021-05-21T10:18:00Z">
              <w:tcPr>
                <w:tcW w:w="576" w:type="dxa"/>
                <w:gridSpan w:val="2"/>
                <w:noWrap/>
                <w:hideMark/>
              </w:tcPr>
            </w:tcPrChange>
          </w:tcPr>
          <w:p w14:paraId="7ADD833A" w14:textId="7BA2EB2E" w:rsidR="0029610F" w:rsidRPr="00546461" w:rsidRDefault="0029610F" w:rsidP="00546461">
            <w:pPr>
              <w:spacing w:before="0"/>
              <w:jc w:val="center"/>
              <w:rPr>
                <w:sz w:val="14"/>
                <w:szCs w:val="14"/>
                <w:rPrChange w:id="5312" w:author="Gary Sullivan" w:date="2021-05-21T09:57:00Z">
                  <w:rPr>
                    <w:sz w:val="16"/>
                  </w:rPr>
                </w:rPrChange>
              </w:rPr>
              <w:pPrChange w:id="5313" w:author="Gary Sullivan" w:date="2021-05-21T10:18:00Z">
                <w:pPr/>
              </w:pPrChange>
            </w:pPr>
            <w:r w:rsidRPr="00546461">
              <w:rPr>
                <w:sz w:val="14"/>
                <w:szCs w:val="14"/>
                <w:rPrChange w:id="5314" w:author="Gary Sullivan" w:date="2021-05-21T09:57:00Z">
                  <w:rPr>
                    <w:sz w:val="16"/>
                  </w:rPr>
                </w:rPrChange>
              </w:rPr>
              <w:t>0</w:t>
            </w:r>
            <w:del w:id="5315" w:author="Gary Sullivan" w:date="2021-05-21T10:07:00Z">
              <w:r w:rsidRPr="00546461" w:rsidDel="00546461">
                <w:rPr>
                  <w:sz w:val="14"/>
                  <w:szCs w:val="14"/>
                  <w:rPrChange w:id="5316" w:author="Gary Sullivan" w:date="2021-05-21T09:57:00Z">
                    <w:rPr>
                      <w:sz w:val="16"/>
                    </w:rPr>
                  </w:rPrChange>
                </w:rPr>
                <w:delText>,</w:delText>
              </w:r>
            </w:del>
            <w:ins w:id="5317" w:author="Gary Sullivan" w:date="2021-05-21T10:07:00Z">
              <w:r w:rsidR="00546461">
                <w:rPr>
                  <w:sz w:val="14"/>
                  <w:szCs w:val="14"/>
                </w:rPr>
                <w:t>.</w:t>
              </w:r>
            </w:ins>
            <w:r w:rsidRPr="00546461">
              <w:rPr>
                <w:sz w:val="14"/>
                <w:szCs w:val="14"/>
                <w:rPrChange w:id="5318" w:author="Gary Sullivan" w:date="2021-05-21T09:57:00Z">
                  <w:rPr>
                    <w:sz w:val="16"/>
                  </w:rPr>
                </w:rPrChange>
              </w:rPr>
              <w:t>47%</w:t>
            </w:r>
          </w:p>
        </w:tc>
        <w:tc>
          <w:tcPr>
            <w:tcW w:w="504" w:type="dxa"/>
            <w:noWrap/>
            <w:hideMark/>
            <w:tcPrChange w:id="5319" w:author="Gary Sullivan" w:date="2021-05-21T10:18:00Z">
              <w:tcPr>
                <w:tcW w:w="576" w:type="dxa"/>
                <w:gridSpan w:val="2"/>
                <w:noWrap/>
                <w:hideMark/>
              </w:tcPr>
            </w:tcPrChange>
          </w:tcPr>
          <w:p w14:paraId="1F004979" w14:textId="77777777" w:rsidR="0029610F" w:rsidRPr="00546461" w:rsidRDefault="0029610F" w:rsidP="00546461">
            <w:pPr>
              <w:spacing w:before="0"/>
              <w:jc w:val="center"/>
              <w:rPr>
                <w:sz w:val="14"/>
                <w:szCs w:val="14"/>
                <w:rPrChange w:id="5320" w:author="Gary Sullivan" w:date="2021-05-21T09:57:00Z">
                  <w:rPr>
                    <w:sz w:val="16"/>
                  </w:rPr>
                </w:rPrChange>
              </w:rPr>
              <w:pPrChange w:id="5321" w:author="Gary Sullivan" w:date="2021-05-21T10:18:00Z">
                <w:pPr/>
              </w:pPrChange>
            </w:pPr>
            <w:r w:rsidRPr="00546461">
              <w:rPr>
                <w:sz w:val="14"/>
                <w:szCs w:val="14"/>
                <w:rPrChange w:id="5322" w:author="Gary Sullivan" w:date="2021-05-21T09:57:00Z">
                  <w:rPr>
                    <w:sz w:val="16"/>
                  </w:rPr>
                </w:rPrChange>
              </w:rPr>
              <w:t>100%</w:t>
            </w:r>
          </w:p>
        </w:tc>
        <w:tc>
          <w:tcPr>
            <w:tcW w:w="504" w:type="dxa"/>
            <w:noWrap/>
            <w:hideMark/>
            <w:tcPrChange w:id="5323" w:author="Gary Sullivan" w:date="2021-05-21T10:18:00Z">
              <w:tcPr>
                <w:tcW w:w="576" w:type="dxa"/>
                <w:gridSpan w:val="2"/>
                <w:noWrap/>
                <w:hideMark/>
              </w:tcPr>
            </w:tcPrChange>
          </w:tcPr>
          <w:p w14:paraId="690F751B" w14:textId="77777777" w:rsidR="0029610F" w:rsidRPr="00546461" w:rsidRDefault="0029610F" w:rsidP="00546461">
            <w:pPr>
              <w:spacing w:before="0"/>
              <w:jc w:val="center"/>
              <w:rPr>
                <w:sz w:val="14"/>
                <w:szCs w:val="14"/>
                <w:rPrChange w:id="5324" w:author="Gary Sullivan" w:date="2021-05-21T09:57:00Z">
                  <w:rPr>
                    <w:sz w:val="16"/>
                  </w:rPr>
                </w:rPrChange>
              </w:rPr>
              <w:pPrChange w:id="5325" w:author="Gary Sullivan" w:date="2021-05-21T10:18:00Z">
                <w:pPr/>
              </w:pPrChange>
            </w:pPr>
            <w:r w:rsidRPr="00546461">
              <w:rPr>
                <w:sz w:val="14"/>
                <w:szCs w:val="14"/>
                <w:rPrChange w:id="5326" w:author="Gary Sullivan" w:date="2021-05-21T09:57:00Z">
                  <w:rPr>
                    <w:sz w:val="16"/>
                  </w:rPr>
                </w:rPrChange>
              </w:rPr>
              <w:t>101%</w:t>
            </w:r>
          </w:p>
        </w:tc>
        <w:tc>
          <w:tcPr>
            <w:tcW w:w="504" w:type="dxa"/>
            <w:noWrap/>
            <w:hideMark/>
            <w:tcPrChange w:id="5327" w:author="Gary Sullivan" w:date="2021-05-21T10:18:00Z">
              <w:tcPr>
                <w:tcW w:w="576" w:type="dxa"/>
                <w:gridSpan w:val="2"/>
                <w:noWrap/>
                <w:hideMark/>
              </w:tcPr>
            </w:tcPrChange>
          </w:tcPr>
          <w:p w14:paraId="110C77F6" w14:textId="15661147" w:rsidR="0029610F" w:rsidRPr="00546461" w:rsidRDefault="0029610F" w:rsidP="00546461">
            <w:pPr>
              <w:spacing w:before="0"/>
              <w:jc w:val="center"/>
              <w:rPr>
                <w:sz w:val="14"/>
                <w:szCs w:val="14"/>
                <w:rPrChange w:id="5328" w:author="Gary Sullivan" w:date="2021-05-21T09:57:00Z">
                  <w:rPr>
                    <w:sz w:val="16"/>
                  </w:rPr>
                </w:rPrChange>
              </w:rPr>
              <w:pPrChange w:id="5329" w:author="Gary Sullivan" w:date="2021-05-21T10:18:00Z">
                <w:pPr/>
              </w:pPrChange>
            </w:pPr>
            <w:r w:rsidRPr="00546461">
              <w:rPr>
                <w:sz w:val="14"/>
                <w:szCs w:val="14"/>
                <w:rPrChange w:id="5330" w:author="Gary Sullivan" w:date="2021-05-21T09:57:00Z">
                  <w:rPr>
                    <w:sz w:val="16"/>
                  </w:rPr>
                </w:rPrChange>
              </w:rPr>
              <w:t>0</w:t>
            </w:r>
            <w:del w:id="5331" w:author="Gary Sullivan" w:date="2021-05-21T10:07:00Z">
              <w:r w:rsidRPr="00546461" w:rsidDel="00546461">
                <w:rPr>
                  <w:sz w:val="14"/>
                  <w:szCs w:val="14"/>
                  <w:rPrChange w:id="5332" w:author="Gary Sullivan" w:date="2021-05-21T09:57:00Z">
                    <w:rPr>
                      <w:sz w:val="16"/>
                    </w:rPr>
                  </w:rPrChange>
                </w:rPr>
                <w:delText>,</w:delText>
              </w:r>
            </w:del>
            <w:ins w:id="5333" w:author="Gary Sullivan" w:date="2021-05-21T10:07:00Z">
              <w:r w:rsidR="00546461">
                <w:rPr>
                  <w:sz w:val="14"/>
                  <w:szCs w:val="14"/>
                </w:rPr>
                <w:t>.</w:t>
              </w:r>
            </w:ins>
            <w:r w:rsidRPr="00546461">
              <w:rPr>
                <w:sz w:val="14"/>
                <w:szCs w:val="14"/>
                <w:rPrChange w:id="5334" w:author="Gary Sullivan" w:date="2021-05-21T09:57:00Z">
                  <w:rPr>
                    <w:sz w:val="16"/>
                  </w:rPr>
                </w:rPrChange>
              </w:rPr>
              <w:t>21%</w:t>
            </w:r>
          </w:p>
        </w:tc>
        <w:tc>
          <w:tcPr>
            <w:tcW w:w="504" w:type="dxa"/>
            <w:noWrap/>
            <w:hideMark/>
            <w:tcPrChange w:id="5335" w:author="Gary Sullivan" w:date="2021-05-21T10:18:00Z">
              <w:tcPr>
                <w:tcW w:w="576" w:type="dxa"/>
                <w:gridSpan w:val="2"/>
                <w:noWrap/>
                <w:hideMark/>
              </w:tcPr>
            </w:tcPrChange>
          </w:tcPr>
          <w:p w14:paraId="2662C21B" w14:textId="4034BC5A" w:rsidR="0029610F" w:rsidRPr="00546461" w:rsidRDefault="0029610F" w:rsidP="00546461">
            <w:pPr>
              <w:spacing w:before="0"/>
              <w:jc w:val="center"/>
              <w:rPr>
                <w:sz w:val="14"/>
                <w:szCs w:val="14"/>
                <w:rPrChange w:id="5336" w:author="Gary Sullivan" w:date="2021-05-21T09:57:00Z">
                  <w:rPr>
                    <w:sz w:val="16"/>
                  </w:rPr>
                </w:rPrChange>
              </w:rPr>
              <w:pPrChange w:id="5337" w:author="Gary Sullivan" w:date="2021-05-21T10:18:00Z">
                <w:pPr/>
              </w:pPrChange>
            </w:pPr>
            <w:r w:rsidRPr="00546461">
              <w:rPr>
                <w:sz w:val="14"/>
                <w:szCs w:val="14"/>
                <w:rPrChange w:id="5338" w:author="Gary Sullivan" w:date="2021-05-21T09:57:00Z">
                  <w:rPr>
                    <w:sz w:val="16"/>
                  </w:rPr>
                </w:rPrChange>
              </w:rPr>
              <w:t>-0</w:t>
            </w:r>
            <w:del w:id="5339" w:author="Gary Sullivan" w:date="2021-05-21T10:07:00Z">
              <w:r w:rsidRPr="00546461" w:rsidDel="00546461">
                <w:rPr>
                  <w:sz w:val="14"/>
                  <w:szCs w:val="14"/>
                  <w:rPrChange w:id="5340" w:author="Gary Sullivan" w:date="2021-05-21T09:57:00Z">
                    <w:rPr>
                      <w:sz w:val="16"/>
                    </w:rPr>
                  </w:rPrChange>
                </w:rPr>
                <w:delText>,</w:delText>
              </w:r>
            </w:del>
            <w:ins w:id="5341" w:author="Gary Sullivan" w:date="2021-05-21T10:07:00Z">
              <w:r w:rsidR="00546461">
                <w:rPr>
                  <w:sz w:val="14"/>
                  <w:szCs w:val="14"/>
                </w:rPr>
                <w:t>.</w:t>
              </w:r>
            </w:ins>
            <w:r w:rsidRPr="00546461">
              <w:rPr>
                <w:sz w:val="14"/>
                <w:szCs w:val="14"/>
                <w:rPrChange w:id="5342" w:author="Gary Sullivan" w:date="2021-05-21T09:57:00Z">
                  <w:rPr>
                    <w:sz w:val="16"/>
                  </w:rPr>
                </w:rPrChange>
              </w:rPr>
              <w:t>02%</w:t>
            </w:r>
          </w:p>
        </w:tc>
        <w:tc>
          <w:tcPr>
            <w:tcW w:w="504" w:type="dxa"/>
            <w:noWrap/>
            <w:hideMark/>
            <w:tcPrChange w:id="5343" w:author="Gary Sullivan" w:date="2021-05-21T10:18:00Z">
              <w:tcPr>
                <w:tcW w:w="576" w:type="dxa"/>
                <w:gridSpan w:val="2"/>
                <w:noWrap/>
                <w:hideMark/>
              </w:tcPr>
            </w:tcPrChange>
          </w:tcPr>
          <w:p w14:paraId="35BD3FF4" w14:textId="76BEA98E" w:rsidR="0029610F" w:rsidRPr="00546461" w:rsidRDefault="0029610F" w:rsidP="00546461">
            <w:pPr>
              <w:spacing w:before="0"/>
              <w:jc w:val="center"/>
              <w:rPr>
                <w:sz w:val="14"/>
                <w:szCs w:val="14"/>
                <w:rPrChange w:id="5344" w:author="Gary Sullivan" w:date="2021-05-21T09:57:00Z">
                  <w:rPr>
                    <w:sz w:val="16"/>
                  </w:rPr>
                </w:rPrChange>
              </w:rPr>
              <w:pPrChange w:id="5345" w:author="Gary Sullivan" w:date="2021-05-21T10:18:00Z">
                <w:pPr/>
              </w:pPrChange>
            </w:pPr>
            <w:r w:rsidRPr="00546461">
              <w:rPr>
                <w:sz w:val="14"/>
                <w:szCs w:val="14"/>
                <w:rPrChange w:id="5346" w:author="Gary Sullivan" w:date="2021-05-21T09:57:00Z">
                  <w:rPr>
                    <w:sz w:val="16"/>
                  </w:rPr>
                </w:rPrChange>
              </w:rPr>
              <w:t>0</w:t>
            </w:r>
            <w:del w:id="5347" w:author="Gary Sullivan" w:date="2021-05-21T10:07:00Z">
              <w:r w:rsidRPr="00546461" w:rsidDel="00546461">
                <w:rPr>
                  <w:sz w:val="14"/>
                  <w:szCs w:val="14"/>
                  <w:rPrChange w:id="5348" w:author="Gary Sullivan" w:date="2021-05-21T09:57:00Z">
                    <w:rPr>
                      <w:sz w:val="16"/>
                    </w:rPr>
                  </w:rPrChange>
                </w:rPr>
                <w:delText>,</w:delText>
              </w:r>
            </w:del>
            <w:ins w:id="5349" w:author="Gary Sullivan" w:date="2021-05-21T10:07:00Z">
              <w:r w:rsidR="00546461">
                <w:rPr>
                  <w:sz w:val="14"/>
                  <w:szCs w:val="14"/>
                </w:rPr>
                <w:t>.</w:t>
              </w:r>
            </w:ins>
            <w:r w:rsidRPr="00546461">
              <w:rPr>
                <w:sz w:val="14"/>
                <w:szCs w:val="14"/>
                <w:rPrChange w:id="5350" w:author="Gary Sullivan" w:date="2021-05-21T09:57:00Z">
                  <w:rPr>
                    <w:sz w:val="16"/>
                  </w:rPr>
                </w:rPrChange>
              </w:rPr>
              <w:t>06%</w:t>
            </w:r>
          </w:p>
        </w:tc>
        <w:tc>
          <w:tcPr>
            <w:tcW w:w="504" w:type="dxa"/>
            <w:noWrap/>
            <w:hideMark/>
            <w:tcPrChange w:id="5351" w:author="Gary Sullivan" w:date="2021-05-21T10:18:00Z">
              <w:tcPr>
                <w:tcW w:w="576" w:type="dxa"/>
                <w:gridSpan w:val="2"/>
                <w:noWrap/>
                <w:hideMark/>
              </w:tcPr>
            </w:tcPrChange>
          </w:tcPr>
          <w:p w14:paraId="384B4BAF" w14:textId="77777777" w:rsidR="0029610F" w:rsidRPr="00546461" w:rsidRDefault="0029610F" w:rsidP="00546461">
            <w:pPr>
              <w:spacing w:before="0"/>
              <w:jc w:val="center"/>
              <w:rPr>
                <w:sz w:val="14"/>
                <w:szCs w:val="14"/>
                <w:rPrChange w:id="5352" w:author="Gary Sullivan" w:date="2021-05-21T09:57:00Z">
                  <w:rPr>
                    <w:sz w:val="16"/>
                  </w:rPr>
                </w:rPrChange>
              </w:rPr>
              <w:pPrChange w:id="5353" w:author="Gary Sullivan" w:date="2021-05-21T10:18:00Z">
                <w:pPr/>
              </w:pPrChange>
            </w:pPr>
            <w:r w:rsidRPr="00546461">
              <w:rPr>
                <w:sz w:val="14"/>
                <w:szCs w:val="14"/>
                <w:rPrChange w:id="5354" w:author="Gary Sullivan" w:date="2021-05-21T09:57:00Z">
                  <w:rPr>
                    <w:sz w:val="16"/>
                  </w:rPr>
                </w:rPrChange>
              </w:rPr>
              <w:t>101%</w:t>
            </w:r>
          </w:p>
        </w:tc>
        <w:tc>
          <w:tcPr>
            <w:tcW w:w="504" w:type="dxa"/>
            <w:noWrap/>
            <w:hideMark/>
            <w:tcPrChange w:id="5355" w:author="Gary Sullivan" w:date="2021-05-21T10:18:00Z">
              <w:tcPr>
                <w:tcW w:w="576" w:type="dxa"/>
                <w:gridSpan w:val="3"/>
                <w:noWrap/>
                <w:hideMark/>
              </w:tcPr>
            </w:tcPrChange>
          </w:tcPr>
          <w:p w14:paraId="3BA33C76" w14:textId="77777777" w:rsidR="0029610F" w:rsidRPr="00546461" w:rsidRDefault="0029610F" w:rsidP="00546461">
            <w:pPr>
              <w:spacing w:before="0"/>
              <w:jc w:val="center"/>
              <w:rPr>
                <w:sz w:val="14"/>
                <w:szCs w:val="14"/>
                <w:rPrChange w:id="5356" w:author="Gary Sullivan" w:date="2021-05-21T09:57:00Z">
                  <w:rPr>
                    <w:sz w:val="16"/>
                  </w:rPr>
                </w:rPrChange>
              </w:rPr>
              <w:pPrChange w:id="5357" w:author="Gary Sullivan" w:date="2021-05-21T10:18:00Z">
                <w:pPr/>
              </w:pPrChange>
            </w:pPr>
            <w:r w:rsidRPr="00546461">
              <w:rPr>
                <w:sz w:val="14"/>
                <w:szCs w:val="14"/>
                <w:rPrChange w:id="5358" w:author="Gary Sullivan" w:date="2021-05-21T09:57:00Z">
                  <w:rPr>
                    <w:sz w:val="16"/>
                  </w:rPr>
                </w:rPrChange>
              </w:rPr>
              <w:t>101%</w:t>
            </w:r>
          </w:p>
        </w:tc>
        <w:tc>
          <w:tcPr>
            <w:tcW w:w="504" w:type="dxa"/>
            <w:noWrap/>
            <w:hideMark/>
            <w:tcPrChange w:id="5359" w:author="Gary Sullivan" w:date="2021-05-21T10:18:00Z">
              <w:tcPr>
                <w:tcW w:w="540" w:type="dxa"/>
                <w:gridSpan w:val="3"/>
                <w:noWrap/>
                <w:hideMark/>
              </w:tcPr>
            </w:tcPrChange>
          </w:tcPr>
          <w:p w14:paraId="00534414" w14:textId="1EEEDDC1" w:rsidR="0029610F" w:rsidRPr="00546461" w:rsidRDefault="0029610F" w:rsidP="00546461">
            <w:pPr>
              <w:spacing w:before="0"/>
              <w:jc w:val="center"/>
              <w:rPr>
                <w:sz w:val="14"/>
                <w:szCs w:val="14"/>
                <w:rPrChange w:id="5360" w:author="Gary Sullivan" w:date="2021-05-21T09:57:00Z">
                  <w:rPr>
                    <w:sz w:val="16"/>
                  </w:rPr>
                </w:rPrChange>
              </w:rPr>
              <w:pPrChange w:id="5361" w:author="Gary Sullivan" w:date="2021-05-21T10:18:00Z">
                <w:pPr/>
              </w:pPrChange>
            </w:pPr>
            <w:r w:rsidRPr="00546461">
              <w:rPr>
                <w:sz w:val="14"/>
                <w:szCs w:val="14"/>
                <w:rPrChange w:id="5362" w:author="Gary Sullivan" w:date="2021-05-21T09:57:00Z">
                  <w:rPr>
                    <w:sz w:val="16"/>
                  </w:rPr>
                </w:rPrChange>
              </w:rPr>
              <w:t>0</w:t>
            </w:r>
            <w:del w:id="5363" w:author="Gary Sullivan" w:date="2021-05-21T10:07:00Z">
              <w:r w:rsidRPr="00546461" w:rsidDel="00546461">
                <w:rPr>
                  <w:sz w:val="14"/>
                  <w:szCs w:val="14"/>
                  <w:rPrChange w:id="5364" w:author="Gary Sullivan" w:date="2021-05-21T09:57:00Z">
                    <w:rPr>
                      <w:sz w:val="16"/>
                    </w:rPr>
                  </w:rPrChange>
                </w:rPr>
                <w:delText>,</w:delText>
              </w:r>
            </w:del>
            <w:ins w:id="5365" w:author="Gary Sullivan" w:date="2021-05-21T10:07:00Z">
              <w:r w:rsidR="00546461">
                <w:rPr>
                  <w:sz w:val="14"/>
                  <w:szCs w:val="14"/>
                </w:rPr>
                <w:t>.</w:t>
              </w:r>
            </w:ins>
            <w:r w:rsidRPr="00546461">
              <w:rPr>
                <w:sz w:val="14"/>
                <w:szCs w:val="14"/>
                <w:rPrChange w:id="5366" w:author="Gary Sullivan" w:date="2021-05-21T09:57:00Z">
                  <w:rPr>
                    <w:sz w:val="16"/>
                  </w:rPr>
                </w:rPrChange>
              </w:rPr>
              <w:t>25%</w:t>
            </w:r>
          </w:p>
        </w:tc>
        <w:tc>
          <w:tcPr>
            <w:tcW w:w="504" w:type="dxa"/>
            <w:noWrap/>
            <w:hideMark/>
            <w:tcPrChange w:id="5367" w:author="Gary Sullivan" w:date="2021-05-21T10:18:00Z">
              <w:tcPr>
                <w:tcW w:w="540" w:type="dxa"/>
                <w:gridSpan w:val="3"/>
                <w:noWrap/>
                <w:hideMark/>
              </w:tcPr>
            </w:tcPrChange>
          </w:tcPr>
          <w:p w14:paraId="15675224" w14:textId="308D2C9E" w:rsidR="0029610F" w:rsidRPr="00546461" w:rsidRDefault="0029610F" w:rsidP="00546461">
            <w:pPr>
              <w:spacing w:before="0"/>
              <w:jc w:val="center"/>
              <w:rPr>
                <w:sz w:val="14"/>
                <w:szCs w:val="14"/>
                <w:rPrChange w:id="5368" w:author="Gary Sullivan" w:date="2021-05-21T09:57:00Z">
                  <w:rPr>
                    <w:sz w:val="16"/>
                  </w:rPr>
                </w:rPrChange>
              </w:rPr>
              <w:pPrChange w:id="5369" w:author="Gary Sullivan" w:date="2021-05-21T10:18:00Z">
                <w:pPr/>
              </w:pPrChange>
            </w:pPr>
            <w:r w:rsidRPr="00546461">
              <w:rPr>
                <w:sz w:val="14"/>
                <w:szCs w:val="14"/>
                <w:rPrChange w:id="5370" w:author="Gary Sullivan" w:date="2021-05-21T09:57:00Z">
                  <w:rPr>
                    <w:sz w:val="16"/>
                  </w:rPr>
                </w:rPrChange>
              </w:rPr>
              <w:t>-0</w:t>
            </w:r>
            <w:del w:id="5371" w:author="Gary Sullivan" w:date="2021-05-21T10:07:00Z">
              <w:r w:rsidRPr="00546461" w:rsidDel="00546461">
                <w:rPr>
                  <w:sz w:val="14"/>
                  <w:szCs w:val="14"/>
                  <w:rPrChange w:id="5372" w:author="Gary Sullivan" w:date="2021-05-21T09:57:00Z">
                    <w:rPr>
                      <w:sz w:val="16"/>
                    </w:rPr>
                  </w:rPrChange>
                </w:rPr>
                <w:delText>,</w:delText>
              </w:r>
            </w:del>
            <w:ins w:id="5373" w:author="Gary Sullivan" w:date="2021-05-21T10:07:00Z">
              <w:r w:rsidR="00546461">
                <w:rPr>
                  <w:sz w:val="14"/>
                  <w:szCs w:val="14"/>
                </w:rPr>
                <w:t>.</w:t>
              </w:r>
            </w:ins>
            <w:r w:rsidRPr="00546461">
              <w:rPr>
                <w:sz w:val="14"/>
                <w:szCs w:val="14"/>
                <w:rPrChange w:id="5374" w:author="Gary Sullivan" w:date="2021-05-21T09:57:00Z">
                  <w:rPr>
                    <w:sz w:val="16"/>
                  </w:rPr>
                </w:rPrChange>
              </w:rPr>
              <w:t>10%</w:t>
            </w:r>
          </w:p>
        </w:tc>
        <w:tc>
          <w:tcPr>
            <w:tcW w:w="504" w:type="dxa"/>
            <w:noWrap/>
            <w:hideMark/>
            <w:tcPrChange w:id="5375" w:author="Gary Sullivan" w:date="2021-05-21T10:18:00Z">
              <w:tcPr>
                <w:tcW w:w="540" w:type="dxa"/>
                <w:gridSpan w:val="3"/>
                <w:noWrap/>
                <w:hideMark/>
              </w:tcPr>
            </w:tcPrChange>
          </w:tcPr>
          <w:p w14:paraId="37C6DC43" w14:textId="0EE0F689" w:rsidR="0029610F" w:rsidRPr="00546461" w:rsidRDefault="0029610F" w:rsidP="00546461">
            <w:pPr>
              <w:spacing w:before="0"/>
              <w:jc w:val="center"/>
              <w:rPr>
                <w:sz w:val="14"/>
                <w:szCs w:val="14"/>
                <w:rPrChange w:id="5376" w:author="Gary Sullivan" w:date="2021-05-21T09:57:00Z">
                  <w:rPr>
                    <w:sz w:val="16"/>
                  </w:rPr>
                </w:rPrChange>
              </w:rPr>
              <w:pPrChange w:id="5377" w:author="Gary Sullivan" w:date="2021-05-21T10:18:00Z">
                <w:pPr/>
              </w:pPrChange>
            </w:pPr>
            <w:r w:rsidRPr="00546461">
              <w:rPr>
                <w:sz w:val="14"/>
                <w:szCs w:val="14"/>
                <w:rPrChange w:id="5378" w:author="Gary Sullivan" w:date="2021-05-21T09:57:00Z">
                  <w:rPr>
                    <w:sz w:val="16"/>
                  </w:rPr>
                </w:rPrChange>
              </w:rPr>
              <w:t>-0</w:t>
            </w:r>
            <w:del w:id="5379" w:author="Gary Sullivan" w:date="2021-05-21T10:07:00Z">
              <w:r w:rsidRPr="00546461" w:rsidDel="00546461">
                <w:rPr>
                  <w:sz w:val="14"/>
                  <w:szCs w:val="14"/>
                  <w:rPrChange w:id="5380" w:author="Gary Sullivan" w:date="2021-05-21T09:57:00Z">
                    <w:rPr>
                      <w:sz w:val="16"/>
                    </w:rPr>
                  </w:rPrChange>
                </w:rPr>
                <w:delText>,</w:delText>
              </w:r>
            </w:del>
            <w:ins w:id="5381" w:author="Gary Sullivan" w:date="2021-05-21T10:07:00Z">
              <w:r w:rsidR="00546461">
                <w:rPr>
                  <w:sz w:val="14"/>
                  <w:szCs w:val="14"/>
                </w:rPr>
                <w:t>.</w:t>
              </w:r>
            </w:ins>
            <w:r w:rsidRPr="00546461">
              <w:rPr>
                <w:sz w:val="14"/>
                <w:szCs w:val="14"/>
                <w:rPrChange w:id="5382" w:author="Gary Sullivan" w:date="2021-05-21T09:57:00Z">
                  <w:rPr>
                    <w:sz w:val="16"/>
                  </w:rPr>
                </w:rPrChange>
              </w:rPr>
              <w:t>52%</w:t>
            </w:r>
          </w:p>
        </w:tc>
        <w:tc>
          <w:tcPr>
            <w:tcW w:w="504" w:type="dxa"/>
            <w:noWrap/>
            <w:hideMark/>
            <w:tcPrChange w:id="5383" w:author="Gary Sullivan" w:date="2021-05-21T10:18:00Z">
              <w:tcPr>
                <w:tcW w:w="2974" w:type="dxa"/>
                <w:gridSpan w:val="4"/>
                <w:noWrap/>
                <w:hideMark/>
              </w:tcPr>
            </w:tcPrChange>
          </w:tcPr>
          <w:p w14:paraId="62FCCC7D" w14:textId="77777777" w:rsidR="0029610F" w:rsidRPr="00546461" w:rsidRDefault="0029610F" w:rsidP="00546461">
            <w:pPr>
              <w:spacing w:before="0"/>
              <w:jc w:val="center"/>
              <w:rPr>
                <w:sz w:val="14"/>
                <w:szCs w:val="14"/>
                <w:rPrChange w:id="5384" w:author="Gary Sullivan" w:date="2021-05-21T09:57:00Z">
                  <w:rPr>
                    <w:sz w:val="16"/>
                  </w:rPr>
                </w:rPrChange>
              </w:rPr>
              <w:pPrChange w:id="5385" w:author="Gary Sullivan" w:date="2021-05-21T10:18:00Z">
                <w:pPr/>
              </w:pPrChange>
            </w:pPr>
            <w:r w:rsidRPr="00546461">
              <w:rPr>
                <w:sz w:val="14"/>
                <w:szCs w:val="14"/>
                <w:rPrChange w:id="5386" w:author="Gary Sullivan" w:date="2021-05-21T09:57:00Z">
                  <w:rPr>
                    <w:sz w:val="16"/>
                  </w:rPr>
                </w:rPrChange>
              </w:rPr>
              <w:t>101%</w:t>
            </w:r>
          </w:p>
        </w:tc>
        <w:tc>
          <w:tcPr>
            <w:tcW w:w="504" w:type="dxa"/>
            <w:noWrap/>
            <w:hideMark/>
            <w:tcPrChange w:id="5387" w:author="Gary Sullivan" w:date="2021-05-21T10:18:00Z">
              <w:tcPr>
                <w:tcW w:w="783" w:type="dxa"/>
                <w:gridSpan w:val="2"/>
                <w:noWrap/>
                <w:hideMark/>
              </w:tcPr>
            </w:tcPrChange>
          </w:tcPr>
          <w:p w14:paraId="173DB4C6" w14:textId="77777777" w:rsidR="0029610F" w:rsidRPr="00546461" w:rsidRDefault="0029610F" w:rsidP="00546461">
            <w:pPr>
              <w:spacing w:before="0"/>
              <w:jc w:val="center"/>
              <w:rPr>
                <w:sz w:val="14"/>
                <w:szCs w:val="14"/>
                <w:rPrChange w:id="5388" w:author="Gary Sullivan" w:date="2021-05-21T09:57:00Z">
                  <w:rPr>
                    <w:sz w:val="16"/>
                  </w:rPr>
                </w:rPrChange>
              </w:rPr>
              <w:pPrChange w:id="5389" w:author="Gary Sullivan" w:date="2021-05-21T10:18:00Z">
                <w:pPr/>
              </w:pPrChange>
            </w:pPr>
            <w:r w:rsidRPr="00546461">
              <w:rPr>
                <w:sz w:val="14"/>
                <w:szCs w:val="14"/>
                <w:rPrChange w:id="5390" w:author="Gary Sullivan" w:date="2021-05-21T09:57:00Z">
                  <w:rPr>
                    <w:sz w:val="16"/>
                  </w:rPr>
                </w:rPrChange>
              </w:rPr>
              <w:t>101%</w:t>
            </w:r>
          </w:p>
        </w:tc>
      </w:tr>
      <w:tr w:rsidR="00546461" w:rsidRPr="00546461" w14:paraId="0E8A37A8" w14:textId="77777777" w:rsidTr="00546461">
        <w:tblPrEx>
          <w:tblPrExChange w:id="5391" w:author="Gary Sullivan" w:date="2021-05-21T10:18:00Z">
            <w:tblPrEx>
              <w:tblW w:w="16800" w:type="dxa"/>
            </w:tblPrEx>
          </w:tblPrExChange>
        </w:tblPrEx>
        <w:trPr>
          <w:trHeight w:val="144"/>
          <w:trPrChange w:id="5392" w:author="Gary Sullivan" w:date="2021-05-21T10:18:00Z">
            <w:trPr>
              <w:wAfter w:w="3791" w:type="dxa"/>
              <w:trHeight w:val="288"/>
            </w:trPr>
          </w:trPrChange>
        </w:trPr>
        <w:tc>
          <w:tcPr>
            <w:tcW w:w="288" w:type="dxa"/>
            <w:vMerge w:val="restart"/>
            <w:noWrap/>
            <w:hideMark/>
            <w:tcPrChange w:id="5393" w:author="Gary Sullivan" w:date="2021-05-21T10:18:00Z">
              <w:tcPr>
                <w:tcW w:w="288" w:type="dxa"/>
                <w:vMerge w:val="restart"/>
                <w:noWrap/>
                <w:hideMark/>
              </w:tcPr>
            </w:tcPrChange>
          </w:tcPr>
          <w:p w14:paraId="5ECE68FC" w14:textId="62AAEDD2" w:rsidR="0029610F" w:rsidRPr="00546461" w:rsidRDefault="0029610F" w:rsidP="00B03BAF">
            <w:pPr>
              <w:spacing w:before="0"/>
              <w:rPr>
                <w:sz w:val="14"/>
                <w:szCs w:val="14"/>
                <w:rPrChange w:id="5394" w:author="Gary Sullivan" w:date="2021-05-21T09:57:00Z">
                  <w:rPr>
                    <w:sz w:val="16"/>
                  </w:rPr>
                </w:rPrChange>
              </w:rPr>
              <w:pPrChange w:id="5395" w:author="Gary Sullivan" w:date="2021-05-21T09:41:00Z">
                <w:pPr/>
              </w:pPrChange>
            </w:pPr>
            <w:r w:rsidRPr="00546461">
              <w:rPr>
                <w:sz w:val="14"/>
                <w:szCs w:val="14"/>
                <w:rPrChange w:id="5396" w:author="Gary Sullivan" w:date="2021-05-21T09:57:00Z">
                  <w:rPr>
                    <w:sz w:val="16"/>
                  </w:rPr>
                </w:rPrChange>
              </w:rPr>
              <w:t>6</w:t>
            </w:r>
            <w:del w:id="5397" w:author="Gary Sullivan" w:date="2021-05-21T09:38:00Z">
              <w:r w:rsidRPr="00546461" w:rsidDel="00B03BAF">
                <w:rPr>
                  <w:sz w:val="14"/>
                  <w:szCs w:val="14"/>
                  <w:rPrChange w:id="5398" w:author="Gary Sullivan" w:date="2021-05-21T09:57:00Z">
                    <w:rPr>
                      <w:sz w:val="16"/>
                    </w:rPr>
                  </w:rPrChange>
                </w:rPr>
                <w:delText>,</w:delText>
              </w:r>
            </w:del>
            <w:ins w:id="5399" w:author="Gary Sullivan" w:date="2021-05-21T09:38:00Z">
              <w:r w:rsidR="00B03BAF" w:rsidRPr="00546461">
                <w:rPr>
                  <w:sz w:val="14"/>
                  <w:szCs w:val="14"/>
                  <w:rPrChange w:id="5400" w:author="Gary Sullivan" w:date="2021-05-21T09:57:00Z">
                    <w:rPr>
                      <w:sz w:val="16"/>
                    </w:rPr>
                  </w:rPrChange>
                </w:rPr>
                <w:t>.</w:t>
              </w:r>
            </w:ins>
            <w:r w:rsidRPr="00546461">
              <w:rPr>
                <w:sz w:val="14"/>
                <w:szCs w:val="14"/>
                <w:rPrChange w:id="5401" w:author="Gary Sullivan" w:date="2021-05-21T09:57:00Z">
                  <w:rPr>
                    <w:sz w:val="16"/>
                  </w:rPr>
                </w:rPrChange>
              </w:rPr>
              <w:t>2</w:t>
            </w:r>
          </w:p>
        </w:tc>
        <w:tc>
          <w:tcPr>
            <w:tcW w:w="1440" w:type="dxa"/>
            <w:noWrap/>
            <w:hideMark/>
            <w:tcPrChange w:id="5402" w:author="Gary Sullivan" w:date="2021-05-21T10:18:00Z">
              <w:tcPr>
                <w:tcW w:w="1584" w:type="dxa"/>
                <w:gridSpan w:val="2"/>
                <w:noWrap/>
                <w:hideMark/>
              </w:tcPr>
            </w:tcPrChange>
          </w:tcPr>
          <w:p w14:paraId="2F9E6B62" w14:textId="77777777" w:rsidR="0029610F" w:rsidRPr="00546461" w:rsidRDefault="0029610F" w:rsidP="00B03BAF">
            <w:pPr>
              <w:spacing w:before="0"/>
              <w:jc w:val="left"/>
              <w:rPr>
                <w:sz w:val="14"/>
                <w:szCs w:val="14"/>
                <w:rPrChange w:id="5403" w:author="Gary Sullivan" w:date="2021-05-21T09:57:00Z">
                  <w:rPr>
                    <w:sz w:val="16"/>
                  </w:rPr>
                </w:rPrChange>
              </w:rPr>
              <w:pPrChange w:id="5404" w:author="Gary Sullivan" w:date="2021-05-21T09:42:00Z">
                <w:pPr/>
              </w:pPrChange>
            </w:pPr>
            <w:r w:rsidRPr="00546461">
              <w:rPr>
                <w:sz w:val="14"/>
                <w:szCs w:val="14"/>
                <w:rPrChange w:id="5405" w:author="Gary Sullivan" w:date="2021-05-21T09:57:00Z">
                  <w:rPr>
                    <w:sz w:val="16"/>
                  </w:rPr>
                </w:rPrChange>
              </w:rPr>
              <w:t xml:space="preserve">Extended precision with slice-type window </w:t>
            </w:r>
          </w:p>
        </w:tc>
        <w:tc>
          <w:tcPr>
            <w:tcW w:w="504" w:type="dxa"/>
            <w:noWrap/>
            <w:hideMark/>
            <w:tcPrChange w:id="5406" w:author="Gary Sullivan" w:date="2021-05-21T10:18:00Z">
              <w:tcPr>
                <w:tcW w:w="576" w:type="dxa"/>
                <w:gridSpan w:val="2"/>
                <w:noWrap/>
                <w:hideMark/>
              </w:tcPr>
            </w:tcPrChange>
          </w:tcPr>
          <w:p w14:paraId="6B8A4E4A" w14:textId="336BF496" w:rsidR="0029610F" w:rsidRPr="00546461" w:rsidRDefault="0029610F" w:rsidP="00546461">
            <w:pPr>
              <w:spacing w:before="0"/>
              <w:jc w:val="center"/>
              <w:rPr>
                <w:sz w:val="14"/>
                <w:szCs w:val="14"/>
                <w:rPrChange w:id="5407" w:author="Gary Sullivan" w:date="2021-05-21T09:57:00Z">
                  <w:rPr>
                    <w:sz w:val="16"/>
                  </w:rPr>
                </w:rPrChange>
              </w:rPr>
              <w:pPrChange w:id="5408" w:author="Gary Sullivan" w:date="2021-05-21T10:18:00Z">
                <w:pPr/>
              </w:pPrChange>
            </w:pPr>
            <w:r w:rsidRPr="00546461">
              <w:rPr>
                <w:sz w:val="14"/>
                <w:szCs w:val="14"/>
                <w:rPrChange w:id="5409" w:author="Gary Sullivan" w:date="2021-05-21T09:57:00Z">
                  <w:rPr>
                    <w:sz w:val="16"/>
                  </w:rPr>
                </w:rPrChange>
              </w:rPr>
              <w:t>-0</w:t>
            </w:r>
            <w:del w:id="5410" w:author="Gary Sullivan" w:date="2021-05-21T10:07:00Z">
              <w:r w:rsidRPr="00546461" w:rsidDel="00546461">
                <w:rPr>
                  <w:sz w:val="14"/>
                  <w:szCs w:val="14"/>
                  <w:rPrChange w:id="5411" w:author="Gary Sullivan" w:date="2021-05-21T09:57:00Z">
                    <w:rPr>
                      <w:sz w:val="16"/>
                    </w:rPr>
                  </w:rPrChange>
                </w:rPr>
                <w:delText>,</w:delText>
              </w:r>
            </w:del>
            <w:ins w:id="5412" w:author="Gary Sullivan" w:date="2021-05-21T10:07:00Z">
              <w:r w:rsidR="00546461">
                <w:rPr>
                  <w:sz w:val="14"/>
                  <w:szCs w:val="14"/>
                </w:rPr>
                <w:t>.</w:t>
              </w:r>
            </w:ins>
            <w:r w:rsidRPr="00546461">
              <w:rPr>
                <w:sz w:val="14"/>
                <w:szCs w:val="14"/>
                <w:rPrChange w:id="5413" w:author="Gary Sullivan" w:date="2021-05-21T09:57:00Z">
                  <w:rPr>
                    <w:sz w:val="16"/>
                  </w:rPr>
                </w:rPrChange>
              </w:rPr>
              <w:t>23%</w:t>
            </w:r>
          </w:p>
        </w:tc>
        <w:tc>
          <w:tcPr>
            <w:tcW w:w="504" w:type="dxa"/>
            <w:noWrap/>
            <w:hideMark/>
            <w:tcPrChange w:id="5414" w:author="Gary Sullivan" w:date="2021-05-21T10:18:00Z">
              <w:tcPr>
                <w:tcW w:w="576" w:type="dxa"/>
                <w:gridSpan w:val="2"/>
                <w:noWrap/>
                <w:hideMark/>
              </w:tcPr>
            </w:tcPrChange>
          </w:tcPr>
          <w:p w14:paraId="33EA55DC" w14:textId="5187A67E" w:rsidR="0029610F" w:rsidRPr="00546461" w:rsidRDefault="0029610F" w:rsidP="00546461">
            <w:pPr>
              <w:spacing w:before="0"/>
              <w:jc w:val="center"/>
              <w:rPr>
                <w:sz w:val="14"/>
                <w:szCs w:val="14"/>
                <w:rPrChange w:id="5415" w:author="Gary Sullivan" w:date="2021-05-21T09:57:00Z">
                  <w:rPr>
                    <w:sz w:val="16"/>
                  </w:rPr>
                </w:rPrChange>
              </w:rPr>
              <w:pPrChange w:id="5416" w:author="Gary Sullivan" w:date="2021-05-21T10:18:00Z">
                <w:pPr/>
              </w:pPrChange>
            </w:pPr>
            <w:r w:rsidRPr="00546461">
              <w:rPr>
                <w:sz w:val="14"/>
                <w:szCs w:val="14"/>
                <w:rPrChange w:id="5417" w:author="Gary Sullivan" w:date="2021-05-21T09:57:00Z">
                  <w:rPr>
                    <w:sz w:val="16"/>
                  </w:rPr>
                </w:rPrChange>
              </w:rPr>
              <w:t>-0</w:t>
            </w:r>
            <w:del w:id="5418" w:author="Gary Sullivan" w:date="2021-05-21T10:07:00Z">
              <w:r w:rsidRPr="00546461" w:rsidDel="00546461">
                <w:rPr>
                  <w:sz w:val="14"/>
                  <w:szCs w:val="14"/>
                  <w:rPrChange w:id="5419" w:author="Gary Sullivan" w:date="2021-05-21T09:57:00Z">
                    <w:rPr>
                      <w:sz w:val="16"/>
                    </w:rPr>
                  </w:rPrChange>
                </w:rPr>
                <w:delText>,</w:delText>
              </w:r>
            </w:del>
            <w:ins w:id="5420" w:author="Gary Sullivan" w:date="2021-05-21T10:07:00Z">
              <w:r w:rsidR="00546461">
                <w:rPr>
                  <w:sz w:val="14"/>
                  <w:szCs w:val="14"/>
                </w:rPr>
                <w:t>.</w:t>
              </w:r>
            </w:ins>
            <w:r w:rsidRPr="00546461">
              <w:rPr>
                <w:sz w:val="14"/>
                <w:szCs w:val="14"/>
                <w:rPrChange w:id="5421" w:author="Gary Sullivan" w:date="2021-05-21T09:57:00Z">
                  <w:rPr>
                    <w:sz w:val="16"/>
                  </w:rPr>
                </w:rPrChange>
              </w:rPr>
              <w:t>48%</w:t>
            </w:r>
          </w:p>
        </w:tc>
        <w:tc>
          <w:tcPr>
            <w:tcW w:w="504" w:type="dxa"/>
            <w:noWrap/>
            <w:hideMark/>
            <w:tcPrChange w:id="5422" w:author="Gary Sullivan" w:date="2021-05-21T10:18:00Z">
              <w:tcPr>
                <w:tcW w:w="576" w:type="dxa"/>
                <w:gridSpan w:val="2"/>
                <w:noWrap/>
                <w:hideMark/>
              </w:tcPr>
            </w:tcPrChange>
          </w:tcPr>
          <w:p w14:paraId="3FEC9ED5" w14:textId="317C1B2E" w:rsidR="0029610F" w:rsidRPr="00546461" w:rsidRDefault="0029610F" w:rsidP="00546461">
            <w:pPr>
              <w:spacing w:before="0"/>
              <w:jc w:val="center"/>
              <w:rPr>
                <w:sz w:val="14"/>
                <w:szCs w:val="14"/>
                <w:rPrChange w:id="5423" w:author="Gary Sullivan" w:date="2021-05-21T09:57:00Z">
                  <w:rPr>
                    <w:sz w:val="16"/>
                  </w:rPr>
                </w:rPrChange>
              </w:rPr>
              <w:pPrChange w:id="5424" w:author="Gary Sullivan" w:date="2021-05-21T10:18:00Z">
                <w:pPr/>
              </w:pPrChange>
            </w:pPr>
            <w:r w:rsidRPr="00546461">
              <w:rPr>
                <w:sz w:val="14"/>
                <w:szCs w:val="14"/>
                <w:rPrChange w:id="5425" w:author="Gary Sullivan" w:date="2021-05-21T09:57:00Z">
                  <w:rPr>
                    <w:sz w:val="16"/>
                  </w:rPr>
                </w:rPrChange>
              </w:rPr>
              <w:t>-0</w:t>
            </w:r>
            <w:del w:id="5426" w:author="Gary Sullivan" w:date="2021-05-21T10:07:00Z">
              <w:r w:rsidRPr="00546461" w:rsidDel="00546461">
                <w:rPr>
                  <w:sz w:val="14"/>
                  <w:szCs w:val="14"/>
                  <w:rPrChange w:id="5427" w:author="Gary Sullivan" w:date="2021-05-21T09:57:00Z">
                    <w:rPr>
                      <w:sz w:val="16"/>
                    </w:rPr>
                  </w:rPrChange>
                </w:rPr>
                <w:delText>,</w:delText>
              </w:r>
            </w:del>
            <w:ins w:id="5428" w:author="Gary Sullivan" w:date="2021-05-21T10:07:00Z">
              <w:r w:rsidR="00546461">
                <w:rPr>
                  <w:sz w:val="14"/>
                  <w:szCs w:val="14"/>
                </w:rPr>
                <w:t>.</w:t>
              </w:r>
            </w:ins>
            <w:r w:rsidRPr="00546461">
              <w:rPr>
                <w:sz w:val="14"/>
                <w:szCs w:val="14"/>
                <w:rPrChange w:id="5429" w:author="Gary Sullivan" w:date="2021-05-21T09:57:00Z">
                  <w:rPr>
                    <w:sz w:val="16"/>
                  </w:rPr>
                </w:rPrChange>
              </w:rPr>
              <w:t>56%</w:t>
            </w:r>
          </w:p>
        </w:tc>
        <w:tc>
          <w:tcPr>
            <w:tcW w:w="504" w:type="dxa"/>
            <w:noWrap/>
            <w:hideMark/>
            <w:tcPrChange w:id="5430" w:author="Gary Sullivan" w:date="2021-05-21T10:18:00Z">
              <w:tcPr>
                <w:tcW w:w="576" w:type="dxa"/>
                <w:gridSpan w:val="2"/>
                <w:noWrap/>
                <w:hideMark/>
              </w:tcPr>
            </w:tcPrChange>
          </w:tcPr>
          <w:p w14:paraId="739616E9" w14:textId="77777777" w:rsidR="0029610F" w:rsidRPr="00546461" w:rsidRDefault="0029610F" w:rsidP="00546461">
            <w:pPr>
              <w:spacing w:before="0"/>
              <w:jc w:val="center"/>
              <w:rPr>
                <w:sz w:val="14"/>
                <w:szCs w:val="14"/>
                <w:rPrChange w:id="5431" w:author="Gary Sullivan" w:date="2021-05-21T09:57:00Z">
                  <w:rPr>
                    <w:sz w:val="16"/>
                  </w:rPr>
                </w:rPrChange>
              </w:rPr>
              <w:pPrChange w:id="5432" w:author="Gary Sullivan" w:date="2021-05-21T10:18:00Z">
                <w:pPr/>
              </w:pPrChange>
            </w:pPr>
            <w:r w:rsidRPr="00546461">
              <w:rPr>
                <w:sz w:val="14"/>
                <w:szCs w:val="14"/>
                <w:rPrChange w:id="5433" w:author="Gary Sullivan" w:date="2021-05-21T09:57:00Z">
                  <w:rPr>
                    <w:sz w:val="16"/>
                  </w:rPr>
                </w:rPrChange>
              </w:rPr>
              <w:t>101%</w:t>
            </w:r>
          </w:p>
        </w:tc>
        <w:tc>
          <w:tcPr>
            <w:tcW w:w="504" w:type="dxa"/>
            <w:noWrap/>
            <w:hideMark/>
            <w:tcPrChange w:id="5434" w:author="Gary Sullivan" w:date="2021-05-21T10:18:00Z">
              <w:tcPr>
                <w:tcW w:w="576" w:type="dxa"/>
                <w:gridSpan w:val="2"/>
                <w:noWrap/>
                <w:hideMark/>
              </w:tcPr>
            </w:tcPrChange>
          </w:tcPr>
          <w:p w14:paraId="5FF9D810" w14:textId="77777777" w:rsidR="0029610F" w:rsidRPr="00546461" w:rsidRDefault="0029610F" w:rsidP="00546461">
            <w:pPr>
              <w:spacing w:before="0"/>
              <w:jc w:val="center"/>
              <w:rPr>
                <w:sz w:val="14"/>
                <w:szCs w:val="14"/>
                <w:rPrChange w:id="5435" w:author="Gary Sullivan" w:date="2021-05-21T09:57:00Z">
                  <w:rPr>
                    <w:sz w:val="16"/>
                  </w:rPr>
                </w:rPrChange>
              </w:rPr>
              <w:pPrChange w:id="5436" w:author="Gary Sullivan" w:date="2021-05-21T10:18:00Z">
                <w:pPr/>
              </w:pPrChange>
            </w:pPr>
            <w:r w:rsidRPr="00546461">
              <w:rPr>
                <w:sz w:val="14"/>
                <w:szCs w:val="14"/>
                <w:rPrChange w:id="5437" w:author="Gary Sullivan" w:date="2021-05-21T09:57:00Z">
                  <w:rPr>
                    <w:sz w:val="16"/>
                  </w:rPr>
                </w:rPrChange>
              </w:rPr>
              <w:t>101%</w:t>
            </w:r>
          </w:p>
        </w:tc>
        <w:tc>
          <w:tcPr>
            <w:tcW w:w="504" w:type="dxa"/>
            <w:noWrap/>
            <w:hideMark/>
            <w:tcPrChange w:id="5438" w:author="Gary Sullivan" w:date="2021-05-21T10:18:00Z">
              <w:tcPr>
                <w:tcW w:w="576" w:type="dxa"/>
                <w:gridSpan w:val="2"/>
                <w:noWrap/>
                <w:hideMark/>
              </w:tcPr>
            </w:tcPrChange>
          </w:tcPr>
          <w:p w14:paraId="0EE2BB8D" w14:textId="7AE5B9CD" w:rsidR="0029610F" w:rsidRPr="00546461" w:rsidRDefault="0029610F" w:rsidP="00546461">
            <w:pPr>
              <w:spacing w:before="0"/>
              <w:jc w:val="center"/>
              <w:rPr>
                <w:sz w:val="14"/>
                <w:szCs w:val="14"/>
                <w:rPrChange w:id="5439" w:author="Gary Sullivan" w:date="2021-05-21T09:57:00Z">
                  <w:rPr>
                    <w:sz w:val="16"/>
                  </w:rPr>
                </w:rPrChange>
              </w:rPr>
              <w:pPrChange w:id="5440" w:author="Gary Sullivan" w:date="2021-05-21T10:18:00Z">
                <w:pPr/>
              </w:pPrChange>
            </w:pPr>
            <w:r w:rsidRPr="00546461">
              <w:rPr>
                <w:sz w:val="14"/>
                <w:szCs w:val="14"/>
                <w:rPrChange w:id="5441" w:author="Gary Sullivan" w:date="2021-05-21T09:57:00Z">
                  <w:rPr>
                    <w:sz w:val="16"/>
                  </w:rPr>
                </w:rPrChange>
              </w:rPr>
              <w:t>-0</w:t>
            </w:r>
            <w:del w:id="5442" w:author="Gary Sullivan" w:date="2021-05-21T10:07:00Z">
              <w:r w:rsidRPr="00546461" w:rsidDel="00546461">
                <w:rPr>
                  <w:sz w:val="14"/>
                  <w:szCs w:val="14"/>
                  <w:rPrChange w:id="5443" w:author="Gary Sullivan" w:date="2021-05-21T09:57:00Z">
                    <w:rPr>
                      <w:sz w:val="16"/>
                    </w:rPr>
                  </w:rPrChange>
                </w:rPr>
                <w:delText>,</w:delText>
              </w:r>
            </w:del>
            <w:ins w:id="5444" w:author="Gary Sullivan" w:date="2021-05-21T10:07:00Z">
              <w:r w:rsidR="00546461">
                <w:rPr>
                  <w:sz w:val="14"/>
                  <w:szCs w:val="14"/>
                </w:rPr>
                <w:t>.</w:t>
              </w:r>
            </w:ins>
            <w:r w:rsidRPr="00546461">
              <w:rPr>
                <w:sz w:val="14"/>
                <w:szCs w:val="14"/>
                <w:rPrChange w:id="5445" w:author="Gary Sullivan" w:date="2021-05-21T09:57:00Z">
                  <w:rPr>
                    <w:sz w:val="16"/>
                  </w:rPr>
                </w:rPrChange>
              </w:rPr>
              <w:t>22%</w:t>
            </w:r>
          </w:p>
        </w:tc>
        <w:tc>
          <w:tcPr>
            <w:tcW w:w="504" w:type="dxa"/>
            <w:noWrap/>
            <w:hideMark/>
            <w:tcPrChange w:id="5446" w:author="Gary Sullivan" w:date="2021-05-21T10:18:00Z">
              <w:tcPr>
                <w:tcW w:w="576" w:type="dxa"/>
                <w:gridSpan w:val="2"/>
                <w:noWrap/>
                <w:hideMark/>
              </w:tcPr>
            </w:tcPrChange>
          </w:tcPr>
          <w:p w14:paraId="2B41CC9E" w14:textId="1700FAEA" w:rsidR="0029610F" w:rsidRPr="00546461" w:rsidRDefault="0029610F" w:rsidP="00546461">
            <w:pPr>
              <w:spacing w:before="0"/>
              <w:jc w:val="center"/>
              <w:rPr>
                <w:sz w:val="14"/>
                <w:szCs w:val="14"/>
                <w:rPrChange w:id="5447" w:author="Gary Sullivan" w:date="2021-05-21T09:57:00Z">
                  <w:rPr>
                    <w:sz w:val="16"/>
                  </w:rPr>
                </w:rPrChange>
              </w:rPr>
              <w:pPrChange w:id="5448" w:author="Gary Sullivan" w:date="2021-05-21T10:18:00Z">
                <w:pPr/>
              </w:pPrChange>
            </w:pPr>
            <w:r w:rsidRPr="00546461">
              <w:rPr>
                <w:sz w:val="14"/>
                <w:szCs w:val="14"/>
                <w:rPrChange w:id="5449" w:author="Gary Sullivan" w:date="2021-05-21T09:57:00Z">
                  <w:rPr>
                    <w:sz w:val="16"/>
                  </w:rPr>
                </w:rPrChange>
              </w:rPr>
              <w:t>-0</w:t>
            </w:r>
            <w:del w:id="5450" w:author="Gary Sullivan" w:date="2021-05-21T10:07:00Z">
              <w:r w:rsidRPr="00546461" w:rsidDel="00546461">
                <w:rPr>
                  <w:sz w:val="14"/>
                  <w:szCs w:val="14"/>
                  <w:rPrChange w:id="5451" w:author="Gary Sullivan" w:date="2021-05-21T09:57:00Z">
                    <w:rPr>
                      <w:sz w:val="16"/>
                    </w:rPr>
                  </w:rPrChange>
                </w:rPr>
                <w:delText>,</w:delText>
              </w:r>
            </w:del>
            <w:ins w:id="5452" w:author="Gary Sullivan" w:date="2021-05-21T10:07:00Z">
              <w:r w:rsidR="00546461">
                <w:rPr>
                  <w:sz w:val="14"/>
                  <w:szCs w:val="14"/>
                </w:rPr>
                <w:t>.</w:t>
              </w:r>
            </w:ins>
            <w:r w:rsidRPr="00546461">
              <w:rPr>
                <w:sz w:val="14"/>
                <w:szCs w:val="14"/>
                <w:rPrChange w:id="5453" w:author="Gary Sullivan" w:date="2021-05-21T09:57:00Z">
                  <w:rPr>
                    <w:sz w:val="16"/>
                  </w:rPr>
                </w:rPrChange>
              </w:rPr>
              <w:t>15%</w:t>
            </w:r>
          </w:p>
        </w:tc>
        <w:tc>
          <w:tcPr>
            <w:tcW w:w="504" w:type="dxa"/>
            <w:noWrap/>
            <w:hideMark/>
            <w:tcPrChange w:id="5454" w:author="Gary Sullivan" w:date="2021-05-21T10:18:00Z">
              <w:tcPr>
                <w:tcW w:w="576" w:type="dxa"/>
                <w:gridSpan w:val="2"/>
                <w:noWrap/>
                <w:hideMark/>
              </w:tcPr>
            </w:tcPrChange>
          </w:tcPr>
          <w:p w14:paraId="16538C50" w14:textId="620477EA" w:rsidR="0029610F" w:rsidRPr="00546461" w:rsidRDefault="0029610F" w:rsidP="00546461">
            <w:pPr>
              <w:spacing w:before="0"/>
              <w:jc w:val="center"/>
              <w:rPr>
                <w:sz w:val="14"/>
                <w:szCs w:val="14"/>
                <w:rPrChange w:id="5455" w:author="Gary Sullivan" w:date="2021-05-21T09:57:00Z">
                  <w:rPr>
                    <w:sz w:val="16"/>
                  </w:rPr>
                </w:rPrChange>
              </w:rPr>
              <w:pPrChange w:id="5456" w:author="Gary Sullivan" w:date="2021-05-21T10:18:00Z">
                <w:pPr/>
              </w:pPrChange>
            </w:pPr>
            <w:r w:rsidRPr="00546461">
              <w:rPr>
                <w:sz w:val="14"/>
                <w:szCs w:val="14"/>
                <w:rPrChange w:id="5457" w:author="Gary Sullivan" w:date="2021-05-21T09:57:00Z">
                  <w:rPr>
                    <w:sz w:val="16"/>
                  </w:rPr>
                </w:rPrChange>
              </w:rPr>
              <w:t>0</w:t>
            </w:r>
            <w:del w:id="5458" w:author="Gary Sullivan" w:date="2021-05-21T10:07:00Z">
              <w:r w:rsidRPr="00546461" w:rsidDel="00546461">
                <w:rPr>
                  <w:sz w:val="14"/>
                  <w:szCs w:val="14"/>
                  <w:rPrChange w:id="5459" w:author="Gary Sullivan" w:date="2021-05-21T09:57:00Z">
                    <w:rPr>
                      <w:sz w:val="16"/>
                    </w:rPr>
                  </w:rPrChange>
                </w:rPr>
                <w:delText>,</w:delText>
              </w:r>
            </w:del>
            <w:ins w:id="5460" w:author="Gary Sullivan" w:date="2021-05-21T10:07:00Z">
              <w:r w:rsidR="00546461">
                <w:rPr>
                  <w:sz w:val="14"/>
                  <w:szCs w:val="14"/>
                </w:rPr>
                <w:t>.</w:t>
              </w:r>
            </w:ins>
            <w:r w:rsidRPr="00546461">
              <w:rPr>
                <w:sz w:val="14"/>
                <w:szCs w:val="14"/>
                <w:rPrChange w:id="5461" w:author="Gary Sullivan" w:date="2021-05-21T09:57:00Z">
                  <w:rPr>
                    <w:sz w:val="16"/>
                  </w:rPr>
                </w:rPrChange>
              </w:rPr>
              <w:t>00%</w:t>
            </w:r>
          </w:p>
        </w:tc>
        <w:tc>
          <w:tcPr>
            <w:tcW w:w="504" w:type="dxa"/>
            <w:noWrap/>
            <w:hideMark/>
            <w:tcPrChange w:id="5462" w:author="Gary Sullivan" w:date="2021-05-21T10:18:00Z">
              <w:tcPr>
                <w:tcW w:w="576" w:type="dxa"/>
                <w:gridSpan w:val="2"/>
                <w:noWrap/>
                <w:hideMark/>
              </w:tcPr>
            </w:tcPrChange>
          </w:tcPr>
          <w:p w14:paraId="1E3A9468" w14:textId="77777777" w:rsidR="0029610F" w:rsidRPr="00546461" w:rsidRDefault="0029610F" w:rsidP="00546461">
            <w:pPr>
              <w:spacing w:before="0"/>
              <w:jc w:val="center"/>
              <w:rPr>
                <w:sz w:val="14"/>
                <w:szCs w:val="14"/>
                <w:rPrChange w:id="5463" w:author="Gary Sullivan" w:date="2021-05-21T09:57:00Z">
                  <w:rPr>
                    <w:sz w:val="16"/>
                  </w:rPr>
                </w:rPrChange>
              </w:rPr>
              <w:pPrChange w:id="5464" w:author="Gary Sullivan" w:date="2021-05-21T10:18:00Z">
                <w:pPr/>
              </w:pPrChange>
            </w:pPr>
            <w:r w:rsidRPr="00546461">
              <w:rPr>
                <w:sz w:val="14"/>
                <w:szCs w:val="14"/>
                <w:rPrChange w:id="5465" w:author="Gary Sullivan" w:date="2021-05-21T09:57:00Z">
                  <w:rPr>
                    <w:sz w:val="16"/>
                  </w:rPr>
                </w:rPrChange>
              </w:rPr>
              <w:t>101%</w:t>
            </w:r>
          </w:p>
        </w:tc>
        <w:tc>
          <w:tcPr>
            <w:tcW w:w="504" w:type="dxa"/>
            <w:noWrap/>
            <w:hideMark/>
            <w:tcPrChange w:id="5466" w:author="Gary Sullivan" w:date="2021-05-21T10:18:00Z">
              <w:tcPr>
                <w:tcW w:w="576" w:type="dxa"/>
                <w:gridSpan w:val="3"/>
                <w:noWrap/>
                <w:hideMark/>
              </w:tcPr>
            </w:tcPrChange>
          </w:tcPr>
          <w:p w14:paraId="485C2E3A" w14:textId="77777777" w:rsidR="0029610F" w:rsidRPr="00546461" w:rsidRDefault="0029610F" w:rsidP="00546461">
            <w:pPr>
              <w:spacing w:before="0"/>
              <w:jc w:val="center"/>
              <w:rPr>
                <w:sz w:val="14"/>
                <w:szCs w:val="14"/>
                <w:rPrChange w:id="5467" w:author="Gary Sullivan" w:date="2021-05-21T09:57:00Z">
                  <w:rPr>
                    <w:sz w:val="16"/>
                  </w:rPr>
                </w:rPrChange>
              </w:rPr>
              <w:pPrChange w:id="5468" w:author="Gary Sullivan" w:date="2021-05-21T10:18:00Z">
                <w:pPr/>
              </w:pPrChange>
            </w:pPr>
            <w:r w:rsidRPr="00546461">
              <w:rPr>
                <w:sz w:val="14"/>
                <w:szCs w:val="14"/>
                <w:rPrChange w:id="5469" w:author="Gary Sullivan" w:date="2021-05-21T09:57:00Z">
                  <w:rPr>
                    <w:sz w:val="16"/>
                  </w:rPr>
                </w:rPrChange>
              </w:rPr>
              <w:t>102%</w:t>
            </w:r>
          </w:p>
        </w:tc>
        <w:tc>
          <w:tcPr>
            <w:tcW w:w="504" w:type="dxa"/>
            <w:noWrap/>
            <w:hideMark/>
            <w:tcPrChange w:id="5470" w:author="Gary Sullivan" w:date="2021-05-21T10:18:00Z">
              <w:tcPr>
                <w:tcW w:w="540" w:type="dxa"/>
                <w:gridSpan w:val="3"/>
                <w:noWrap/>
                <w:hideMark/>
              </w:tcPr>
            </w:tcPrChange>
          </w:tcPr>
          <w:p w14:paraId="136635C0" w14:textId="24B61019" w:rsidR="0029610F" w:rsidRPr="00546461" w:rsidRDefault="0029610F" w:rsidP="00546461">
            <w:pPr>
              <w:spacing w:before="0"/>
              <w:jc w:val="center"/>
              <w:rPr>
                <w:sz w:val="14"/>
                <w:szCs w:val="14"/>
                <w:rPrChange w:id="5471" w:author="Gary Sullivan" w:date="2021-05-21T09:57:00Z">
                  <w:rPr>
                    <w:sz w:val="16"/>
                  </w:rPr>
                </w:rPrChange>
              </w:rPr>
              <w:pPrChange w:id="5472" w:author="Gary Sullivan" w:date="2021-05-21T10:18:00Z">
                <w:pPr/>
              </w:pPrChange>
            </w:pPr>
            <w:r w:rsidRPr="00546461">
              <w:rPr>
                <w:sz w:val="14"/>
                <w:szCs w:val="14"/>
                <w:rPrChange w:id="5473" w:author="Gary Sullivan" w:date="2021-05-21T09:57:00Z">
                  <w:rPr>
                    <w:sz w:val="16"/>
                  </w:rPr>
                </w:rPrChange>
              </w:rPr>
              <w:t>-0</w:t>
            </w:r>
            <w:del w:id="5474" w:author="Gary Sullivan" w:date="2021-05-21T10:07:00Z">
              <w:r w:rsidRPr="00546461" w:rsidDel="00546461">
                <w:rPr>
                  <w:sz w:val="14"/>
                  <w:szCs w:val="14"/>
                  <w:rPrChange w:id="5475" w:author="Gary Sullivan" w:date="2021-05-21T09:57:00Z">
                    <w:rPr>
                      <w:sz w:val="16"/>
                    </w:rPr>
                  </w:rPrChange>
                </w:rPr>
                <w:delText>,</w:delText>
              </w:r>
            </w:del>
            <w:ins w:id="5476" w:author="Gary Sullivan" w:date="2021-05-21T10:07:00Z">
              <w:r w:rsidR="00546461">
                <w:rPr>
                  <w:sz w:val="14"/>
                  <w:szCs w:val="14"/>
                </w:rPr>
                <w:t>.</w:t>
              </w:r>
            </w:ins>
            <w:r w:rsidRPr="00546461">
              <w:rPr>
                <w:sz w:val="14"/>
                <w:szCs w:val="14"/>
                <w:rPrChange w:id="5477" w:author="Gary Sullivan" w:date="2021-05-21T09:57:00Z">
                  <w:rPr>
                    <w:sz w:val="16"/>
                  </w:rPr>
                </w:rPrChange>
              </w:rPr>
              <w:t>23%</w:t>
            </w:r>
          </w:p>
        </w:tc>
        <w:tc>
          <w:tcPr>
            <w:tcW w:w="504" w:type="dxa"/>
            <w:noWrap/>
            <w:hideMark/>
            <w:tcPrChange w:id="5478" w:author="Gary Sullivan" w:date="2021-05-21T10:18:00Z">
              <w:tcPr>
                <w:tcW w:w="540" w:type="dxa"/>
                <w:gridSpan w:val="3"/>
                <w:noWrap/>
                <w:hideMark/>
              </w:tcPr>
            </w:tcPrChange>
          </w:tcPr>
          <w:p w14:paraId="5328AF96" w14:textId="10EC358B" w:rsidR="0029610F" w:rsidRPr="00546461" w:rsidRDefault="0029610F" w:rsidP="00546461">
            <w:pPr>
              <w:spacing w:before="0"/>
              <w:jc w:val="center"/>
              <w:rPr>
                <w:sz w:val="14"/>
                <w:szCs w:val="14"/>
                <w:rPrChange w:id="5479" w:author="Gary Sullivan" w:date="2021-05-21T09:57:00Z">
                  <w:rPr>
                    <w:sz w:val="16"/>
                  </w:rPr>
                </w:rPrChange>
              </w:rPr>
              <w:pPrChange w:id="5480" w:author="Gary Sullivan" w:date="2021-05-21T10:18:00Z">
                <w:pPr/>
              </w:pPrChange>
            </w:pPr>
            <w:r w:rsidRPr="00546461">
              <w:rPr>
                <w:sz w:val="14"/>
                <w:szCs w:val="14"/>
                <w:rPrChange w:id="5481" w:author="Gary Sullivan" w:date="2021-05-21T09:57:00Z">
                  <w:rPr>
                    <w:sz w:val="16"/>
                  </w:rPr>
                </w:rPrChange>
              </w:rPr>
              <w:t>0</w:t>
            </w:r>
            <w:del w:id="5482" w:author="Gary Sullivan" w:date="2021-05-21T10:07:00Z">
              <w:r w:rsidRPr="00546461" w:rsidDel="00546461">
                <w:rPr>
                  <w:sz w:val="14"/>
                  <w:szCs w:val="14"/>
                  <w:rPrChange w:id="5483" w:author="Gary Sullivan" w:date="2021-05-21T09:57:00Z">
                    <w:rPr>
                      <w:sz w:val="16"/>
                    </w:rPr>
                  </w:rPrChange>
                </w:rPr>
                <w:delText>,</w:delText>
              </w:r>
            </w:del>
            <w:ins w:id="5484" w:author="Gary Sullivan" w:date="2021-05-21T10:07:00Z">
              <w:r w:rsidR="00546461">
                <w:rPr>
                  <w:sz w:val="14"/>
                  <w:szCs w:val="14"/>
                </w:rPr>
                <w:t>.</w:t>
              </w:r>
            </w:ins>
            <w:r w:rsidRPr="00546461">
              <w:rPr>
                <w:sz w:val="14"/>
                <w:szCs w:val="14"/>
                <w:rPrChange w:id="5485" w:author="Gary Sullivan" w:date="2021-05-21T09:57:00Z">
                  <w:rPr>
                    <w:sz w:val="16"/>
                  </w:rPr>
                </w:rPrChange>
              </w:rPr>
              <w:t>12%</w:t>
            </w:r>
          </w:p>
        </w:tc>
        <w:tc>
          <w:tcPr>
            <w:tcW w:w="504" w:type="dxa"/>
            <w:noWrap/>
            <w:hideMark/>
            <w:tcPrChange w:id="5486" w:author="Gary Sullivan" w:date="2021-05-21T10:18:00Z">
              <w:tcPr>
                <w:tcW w:w="540" w:type="dxa"/>
                <w:gridSpan w:val="3"/>
                <w:noWrap/>
                <w:hideMark/>
              </w:tcPr>
            </w:tcPrChange>
          </w:tcPr>
          <w:p w14:paraId="5AE4E71B" w14:textId="281D88D6" w:rsidR="0029610F" w:rsidRPr="00546461" w:rsidRDefault="0029610F" w:rsidP="00546461">
            <w:pPr>
              <w:spacing w:before="0"/>
              <w:jc w:val="center"/>
              <w:rPr>
                <w:sz w:val="14"/>
                <w:szCs w:val="14"/>
                <w:rPrChange w:id="5487" w:author="Gary Sullivan" w:date="2021-05-21T09:57:00Z">
                  <w:rPr>
                    <w:sz w:val="16"/>
                  </w:rPr>
                </w:rPrChange>
              </w:rPr>
              <w:pPrChange w:id="5488" w:author="Gary Sullivan" w:date="2021-05-21T10:18:00Z">
                <w:pPr/>
              </w:pPrChange>
            </w:pPr>
            <w:r w:rsidRPr="00546461">
              <w:rPr>
                <w:sz w:val="14"/>
                <w:szCs w:val="14"/>
                <w:rPrChange w:id="5489" w:author="Gary Sullivan" w:date="2021-05-21T09:57:00Z">
                  <w:rPr>
                    <w:sz w:val="16"/>
                  </w:rPr>
                </w:rPrChange>
              </w:rPr>
              <w:t>0</w:t>
            </w:r>
            <w:del w:id="5490" w:author="Gary Sullivan" w:date="2021-05-21T10:07:00Z">
              <w:r w:rsidRPr="00546461" w:rsidDel="00546461">
                <w:rPr>
                  <w:sz w:val="14"/>
                  <w:szCs w:val="14"/>
                  <w:rPrChange w:id="5491" w:author="Gary Sullivan" w:date="2021-05-21T09:57:00Z">
                    <w:rPr>
                      <w:sz w:val="16"/>
                    </w:rPr>
                  </w:rPrChange>
                </w:rPr>
                <w:delText>,</w:delText>
              </w:r>
            </w:del>
            <w:ins w:id="5492" w:author="Gary Sullivan" w:date="2021-05-21T10:07:00Z">
              <w:r w:rsidR="00546461">
                <w:rPr>
                  <w:sz w:val="14"/>
                  <w:szCs w:val="14"/>
                </w:rPr>
                <w:t>.</w:t>
              </w:r>
            </w:ins>
            <w:r w:rsidRPr="00546461">
              <w:rPr>
                <w:sz w:val="14"/>
                <w:szCs w:val="14"/>
                <w:rPrChange w:id="5493" w:author="Gary Sullivan" w:date="2021-05-21T09:57:00Z">
                  <w:rPr>
                    <w:sz w:val="16"/>
                  </w:rPr>
                </w:rPrChange>
              </w:rPr>
              <w:t>26%</w:t>
            </w:r>
          </w:p>
        </w:tc>
        <w:tc>
          <w:tcPr>
            <w:tcW w:w="504" w:type="dxa"/>
            <w:noWrap/>
            <w:hideMark/>
            <w:tcPrChange w:id="5494" w:author="Gary Sullivan" w:date="2021-05-21T10:18:00Z">
              <w:tcPr>
                <w:tcW w:w="2974" w:type="dxa"/>
                <w:gridSpan w:val="4"/>
                <w:noWrap/>
                <w:hideMark/>
              </w:tcPr>
            </w:tcPrChange>
          </w:tcPr>
          <w:p w14:paraId="1A82D9F1" w14:textId="77777777" w:rsidR="0029610F" w:rsidRPr="00546461" w:rsidRDefault="0029610F" w:rsidP="00546461">
            <w:pPr>
              <w:spacing w:before="0"/>
              <w:jc w:val="center"/>
              <w:rPr>
                <w:sz w:val="14"/>
                <w:szCs w:val="14"/>
                <w:rPrChange w:id="5495" w:author="Gary Sullivan" w:date="2021-05-21T09:57:00Z">
                  <w:rPr>
                    <w:sz w:val="16"/>
                  </w:rPr>
                </w:rPrChange>
              </w:rPr>
              <w:pPrChange w:id="5496" w:author="Gary Sullivan" w:date="2021-05-21T10:18:00Z">
                <w:pPr/>
              </w:pPrChange>
            </w:pPr>
            <w:r w:rsidRPr="00546461">
              <w:rPr>
                <w:sz w:val="14"/>
                <w:szCs w:val="14"/>
                <w:rPrChange w:id="5497" w:author="Gary Sullivan" w:date="2021-05-21T09:57:00Z">
                  <w:rPr>
                    <w:sz w:val="16"/>
                  </w:rPr>
                </w:rPrChange>
              </w:rPr>
              <w:t>100%</w:t>
            </w:r>
          </w:p>
        </w:tc>
        <w:tc>
          <w:tcPr>
            <w:tcW w:w="504" w:type="dxa"/>
            <w:noWrap/>
            <w:hideMark/>
            <w:tcPrChange w:id="5498" w:author="Gary Sullivan" w:date="2021-05-21T10:18:00Z">
              <w:tcPr>
                <w:tcW w:w="783" w:type="dxa"/>
                <w:gridSpan w:val="2"/>
                <w:noWrap/>
                <w:hideMark/>
              </w:tcPr>
            </w:tcPrChange>
          </w:tcPr>
          <w:p w14:paraId="28EFB1F1" w14:textId="77777777" w:rsidR="0029610F" w:rsidRPr="00546461" w:rsidRDefault="0029610F" w:rsidP="00546461">
            <w:pPr>
              <w:spacing w:before="0"/>
              <w:jc w:val="center"/>
              <w:rPr>
                <w:sz w:val="14"/>
                <w:szCs w:val="14"/>
                <w:rPrChange w:id="5499" w:author="Gary Sullivan" w:date="2021-05-21T09:57:00Z">
                  <w:rPr>
                    <w:sz w:val="16"/>
                  </w:rPr>
                </w:rPrChange>
              </w:rPr>
              <w:pPrChange w:id="5500" w:author="Gary Sullivan" w:date="2021-05-21T10:18:00Z">
                <w:pPr/>
              </w:pPrChange>
            </w:pPr>
            <w:r w:rsidRPr="00546461">
              <w:rPr>
                <w:sz w:val="14"/>
                <w:szCs w:val="14"/>
                <w:rPrChange w:id="5501" w:author="Gary Sullivan" w:date="2021-05-21T09:57:00Z">
                  <w:rPr>
                    <w:sz w:val="16"/>
                  </w:rPr>
                </w:rPrChange>
              </w:rPr>
              <w:t>101%</w:t>
            </w:r>
          </w:p>
        </w:tc>
      </w:tr>
      <w:tr w:rsidR="00546461" w:rsidRPr="00546461" w14:paraId="593ECADE" w14:textId="77777777" w:rsidTr="00546461">
        <w:tblPrEx>
          <w:tblPrExChange w:id="5502" w:author="Gary Sullivan" w:date="2021-05-21T10:18:00Z">
            <w:tblPrEx>
              <w:tblW w:w="16800" w:type="dxa"/>
            </w:tblPrEx>
          </w:tblPrExChange>
        </w:tblPrEx>
        <w:trPr>
          <w:trHeight w:val="144"/>
          <w:trPrChange w:id="5503" w:author="Gary Sullivan" w:date="2021-05-21T10:18:00Z">
            <w:trPr>
              <w:wAfter w:w="3791" w:type="dxa"/>
              <w:trHeight w:val="300"/>
            </w:trPr>
          </w:trPrChange>
        </w:trPr>
        <w:tc>
          <w:tcPr>
            <w:tcW w:w="288" w:type="dxa"/>
            <w:vMerge/>
            <w:hideMark/>
            <w:tcPrChange w:id="5504" w:author="Gary Sullivan" w:date="2021-05-21T10:18:00Z">
              <w:tcPr>
                <w:tcW w:w="288" w:type="dxa"/>
                <w:vMerge/>
                <w:hideMark/>
              </w:tcPr>
            </w:tcPrChange>
          </w:tcPr>
          <w:p w14:paraId="6785D7FC" w14:textId="77777777" w:rsidR="0029610F" w:rsidRPr="00546461" w:rsidRDefault="0029610F" w:rsidP="00B03BAF">
            <w:pPr>
              <w:spacing w:before="0"/>
              <w:rPr>
                <w:sz w:val="14"/>
                <w:szCs w:val="14"/>
                <w:rPrChange w:id="5505" w:author="Gary Sullivan" w:date="2021-05-21T09:57:00Z">
                  <w:rPr>
                    <w:sz w:val="16"/>
                  </w:rPr>
                </w:rPrChange>
              </w:rPr>
              <w:pPrChange w:id="5506" w:author="Gary Sullivan" w:date="2021-05-21T09:41:00Z">
                <w:pPr/>
              </w:pPrChange>
            </w:pPr>
          </w:p>
        </w:tc>
        <w:tc>
          <w:tcPr>
            <w:tcW w:w="1440" w:type="dxa"/>
            <w:hideMark/>
            <w:tcPrChange w:id="5507" w:author="Gary Sullivan" w:date="2021-05-21T10:18:00Z">
              <w:tcPr>
                <w:tcW w:w="1584" w:type="dxa"/>
                <w:gridSpan w:val="2"/>
                <w:hideMark/>
              </w:tcPr>
            </w:tcPrChange>
          </w:tcPr>
          <w:p w14:paraId="14BBC1FB" w14:textId="77777777" w:rsidR="0029610F" w:rsidRPr="00546461" w:rsidRDefault="0029610F" w:rsidP="00B03BAF">
            <w:pPr>
              <w:spacing w:before="0"/>
              <w:jc w:val="left"/>
              <w:rPr>
                <w:sz w:val="14"/>
                <w:szCs w:val="14"/>
                <w:rPrChange w:id="5508" w:author="Gary Sullivan" w:date="2021-05-21T09:57:00Z">
                  <w:rPr>
                    <w:sz w:val="16"/>
                  </w:rPr>
                </w:rPrChange>
              </w:rPr>
              <w:pPrChange w:id="5509" w:author="Gary Sullivan" w:date="2021-05-21T09:42:00Z">
                <w:pPr/>
              </w:pPrChange>
            </w:pPr>
            <w:r w:rsidRPr="00546461">
              <w:rPr>
                <w:sz w:val="14"/>
                <w:szCs w:val="14"/>
                <w:rPrChange w:id="5510" w:author="Gary Sullivan" w:date="2021-05-21T09:57:00Z">
                  <w:rPr>
                    <w:sz w:val="16"/>
                  </w:rPr>
                </w:rPrChange>
              </w:rPr>
              <w:t>tool-off</w:t>
            </w:r>
          </w:p>
        </w:tc>
        <w:tc>
          <w:tcPr>
            <w:tcW w:w="504" w:type="dxa"/>
            <w:noWrap/>
            <w:hideMark/>
            <w:tcPrChange w:id="5511" w:author="Gary Sullivan" w:date="2021-05-21T10:18:00Z">
              <w:tcPr>
                <w:tcW w:w="576" w:type="dxa"/>
                <w:gridSpan w:val="2"/>
                <w:noWrap/>
                <w:hideMark/>
              </w:tcPr>
            </w:tcPrChange>
          </w:tcPr>
          <w:p w14:paraId="020D6F16" w14:textId="696FD27D" w:rsidR="0029610F" w:rsidRPr="00546461" w:rsidRDefault="0029610F" w:rsidP="00546461">
            <w:pPr>
              <w:spacing w:before="0"/>
              <w:jc w:val="center"/>
              <w:rPr>
                <w:sz w:val="14"/>
                <w:szCs w:val="14"/>
                <w:rPrChange w:id="5512" w:author="Gary Sullivan" w:date="2021-05-21T09:57:00Z">
                  <w:rPr>
                    <w:sz w:val="16"/>
                  </w:rPr>
                </w:rPrChange>
              </w:rPr>
              <w:pPrChange w:id="5513" w:author="Gary Sullivan" w:date="2021-05-21T10:18:00Z">
                <w:pPr/>
              </w:pPrChange>
            </w:pPr>
            <w:r w:rsidRPr="00546461">
              <w:rPr>
                <w:sz w:val="14"/>
                <w:szCs w:val="14"/>
                <w:rPrChange w:id="5514" w:author="Gary Sullivan" w:date="2021-05-21T09:57:00Z">
                  <w:rPr>
                    <w:sz w:val="16"/>
                  </w:rPr>
                </w:rPrChange>
              </w:rPr>
              <w:t>0</w:t>
            </w:r>
            <w:del w:id="5515" w:author="Gary Sullivan" w:date="2021-05-21T10:07:00Z">
              <w:r w:rsidRPr="00546461" w:rsidDel="00546461">
                <w:rPr>
                  <w:sz w:val="14"/>
                  <w:szCs w:val="14"/>
                  <w:rPrChange w:id="5516" w:author="Gary Sullivan" w:date="2021-05-21T09:57:00Z">
                    <w:rPr>
                      <w:sz w:val="16"/>
                    </w:rPr>
                  </w:rPrChange>
                </w:rPr>
                <w:delText>,</w:delText>
              </w:r>
            </w:del>
            <w:ins w:id="5517" w:author="Gary Sullivan" w:date="2021-05-21T10:07:00Z">
              <w:r w:rsidR="00546461">
                <w:rPr>
                  <w:sz w:val="14"/>
                  <w:szCs w:val="14"/>
                </w:rPr>
                <w:t>.</w:t>
              </w:r>
            </w:ins>
            <w:r w:rsidRPr="00546461">
              <w:rPr>
                <w:sz w:val="14"/>
                <w:szCs w:val="14"/>
                <w:rPrChange w:id="5518" w:author="Gary Sullivan" w:date="2021-05-21T09:57:00Z">
                  <w:rPr>
                    <w:sz w:val="16"/>
                  </w:rPr>
                </w:rPrChange>
              </w:rPr>
              <w:t>24%</w:t>
            </w:r>
          </w:p>
        </w:tc>
        <w:tc>
          <w:tcPr>
            <w:tcW w:w="504" w:type="dxa"/>
            <w:noWrap/>
            <w:hideMark/>
            <w:tcPrChange w:id="5519" w:author="Gary Sullivan" w:date="2021-05-21T10:18:00Z">
              <w:tcPr>
                <w:tcW w:w="576" w:type="dxa"/>
                <w:gridSpan w:val="2"/>
                <w:noWrap/>
                <w:hideMark/>
              </w:tcPr>
            </w:tcPrChange>
          </w:tcPr>
          <w:p w14:paraId="586B5B9C" w14:textId="2E9F7C97" w:rsidR="0029610F" w:rsidRPr="00546461" w:rsidRDefault="0029610F" w:rsidP="00546461">
            <w:pPr>
              <w:spacing w:before="0"/>
              <w:jc w:val="center"/>
              <w:rPr>
                <w:sz w:val="14"/>
                <w:szCs w:val="14"/>
                <w:rPrChange w:id="5520" w:author="Gary Sullivan" w:date="2021-05-21T09:57:00Z">
                  <w:rPr>
                    <w:sz w:val="16"/>
                  </w:rPr>
                </w:rPrChange>
              </w:rPr>
              <w:pPrChange w:id="5521" w:author="Gary Sullivan" w:date="2021-05-21T10:18:00Z">
                <w:pPr/>
              </w:pPrChange>
            </w:pPr>
            <w:r w:rsidRPr="00546461">
              <w:rPr>
                <w:sz w:val="14"/>
                <w:szCs w:val="14"/>
                <w:rPrChange w:id="5522" w:author="Gary Sullivan" w:date="2021-05-21T09:57:00Z">
                  <w:rPr>
                    <w:sz w:val="16"/>
                  </w:rPr>
                </w:rPrChange>
              </w:rPr>
              <w:t>0</w:t>
            </w:r>
            <w:del w:id="5523" w:author="Gary Sullivan" w:date="2021-05-21T10:07:00Z">
              <w:r w:rsidRPr="00546461" w:rsidDel="00546461">
                <w:rPr>
                  <w:sz w:val="14"/>
                  <w:szCs w:val="14"/>
                  <w:rPrChange w:id="5524" w:author="Gary Sullivan" w:date="2021-05-21T09:57:00Z">
                    <w:rPr>
                      <w:sz w:val="16"/>
                    </w:rPr>
                  </w:rPrChange>
                </w:rPr>
                <w:delText>,</w:delText>
              </w:r>
            </w:del>
            <w:ins w:id="5525" w:author="Gary Sullivan" w:date="2021-05-21T10:07:00Z">
              <w:r w:rsidR="00546461">
                <w:rPr>
                  <w:sz w:val="14"/>
                  <w:szCs w:val="14"/>
                </w:rPr>
                <w:t>.</w:t>
              </w:r>
            </w:ins>
            <w:r w:rsidRPr="00546461">
              <w:rPr>
                <w:sz w:val="14"/>
                <w:szCs w:val="14"/>
                <w:rPrChange w:id="5526" w:author="Gary Sullivan" w:date="2021-05-21T09:57:00Z">
                  <w:rPr>
                    <w:sz w:val="16"/>
                  </w:rPr>
                </w:rPrChange>
              </w:rPr>
              <w:t>52%</w:t>
            </w:r>
          </w:p>
        </w:tc>
        <w:tc>
          <w:tcPr>
            <w:tcW w:w="504" w:type="dxa"/>
            <w:noWrap/>
            <w:hideMark/>
            <w:tcPrChange w:id="5527" w:author="Gary Sullivan" w:date="2021-05-21T10:18:00Z">
              <w:tcPr>
                <w:tcW w:w="576" w:type="dxa"/>
                <w:gridSpan w:val="2"/>
                <w:noWrap/>
                <w:hideMark/>
              </w:tcPr>
            </w:tcPrChange>
          </w:tcPr>
          <w:p w14:paraId="29A6477E" w14:textId="17085912" w:rsidR="0029610F" w:rsidRPr="00546461" w:rsidRDefault="0029610F" w:rsidP="00546461">
            <w:pPr>
              <w:spacing w:before="0"/>
              <w:jc w:val="center"/>
              <w:rPr>
                <w:sz w:val="14"/>
                <w:szCs w:val="14"/>
                <w:rPrChange w:id="5528" w:author="Gary Sullivan" w:date="2021-05-21T09:57:00Z">
                  <w:rPr>
                    <w:sz w:val="16"/>
                  </w:rPr>
                </w:rPrChange>
              </w:rPr>
              <w:pPrChange w:id="5529" w:author="Gary Sullivan" w:date="2021-05-21T10:18:00Z">
                <w:pPr/>
              </w:pPrChange>
            </w:pPr>
            <w:r w:rsidRPr="00546461">
              <w:rPr>
                <w:sz w:val="14"/>
                <w:szCs w:val="14"/>
                <w:rPrChange w:id="5530" w:author="Gary Sullivan" w:date="2021-05-21T09:57:00Z">
                  <w:rPr>
                    <w:sz w:val="16"/>
                  </w:rPr>
                </w:rPrChange>
              </w:rPr>
              <w:t>0</w:t>
            </w:r>
            <w:del w:id="5531" w:author="Gary Sullivan" w:date="2021-05-21T10:07:00Z">
              <w:r w:rsidRPr="00546461" w:rsidDel="00546461">
                <w:rPr>
                  <w:sz w:val="14"/>
                  <w:szCs w:val="14"/>
                  <w:rPrChange w:id="5532" w:author="Gary Sullivan" w:date="2021-05-21T09:57:00Z">
                    <w:rPr>
                      <w:sz w:val="16"/>
                    </w:rPr>
                  </w:rPrChange>
                </w:rPr>
                <w:delText>,</w:delText>
              </w:r>
            </w:del>
            <w:ins w:id="5533" w:author="Gary Sullivan" w:date="2021-05-21T10:07:00Z">
              <w:r w:rsidR="00546461">
                <w:rPr>
                  <w:sz w:val="14"/>
                  <w:szCs w:val="14"/>
                </w:rPr>
                <w:t>.</w:t>
              </w:r>
            </w:ins>
            <w:r w:rsidRPr="00546461">
              <w:rPr>
                <w:sz w:val="14"/>
                <w:szCs w:val="14"/>
                <w:rPrChange w:id="5534" w:author="Gary Sullivan" w:date="2021-05-21T09:57:00Z">
                  <w:rPr>
                    <w:sz w:val="16"/>
                  </w:rPr>
                </w:rPrChange>
              </w:rPr>
              <w:t>60%</w:t>
            </w:r>
          </w:p>
        </w:tc>
        <w:tc>
          <w:tcPr>
            <w:tcW w:w="504" w:type="dxa"/>
            <w:noWrap/>
            <w:hideMark/>
            <w:tcPrChange w:id="5535" w:author="Gary Sullivan" w:date="2021-05-21T10:18:00Z">
              <w:tcPr>
                <w:tcW w:w="576" w:type="dxa"/>
                <w:gridSpan w:val="2"/>
                <w:noWrap/>
                <w:hideMark/>
              </w:tcPr>
            </w:tcPrChange>
          </w:tcPr>
          <w:p w14:paraId="6B1172C1" w14:textId="77777777" w:rsidR="0029610F" w:rsidRPr="00546461" w:rsidRDefault="0029610F" w:rsidP="00546461">
            <w:pPr>
              <w:spacing w:before="0"/>
              <w:jc w:val="center"/>
              <w:rPr>
                <w:sz w:val="14"/>
                <w:szCs w:val="14"/>
                <w:rPrChange w:id="5536" w:author="Gary Sullivan" w:date="2021-05-21T09:57:00Z">
                  <w:rPr>
                    <w:sz w:val="16"/>
                  </w:rPr>
                </w:rPrChange>
              </w:rPr>
              <w:pPrChange w:id="5537" w:author="Gary Sullivan" w:date="2021-05-21T10:18:00Z">
                <w:pPr/>
              </w:pPrChange>
            </w:pPr>
            <w:r w:rsidRPr="00546461">
              <w:rPr>
                <w:sz w:val="14"/>
                <w:szCs w:val="14"/>
                <w:rPrChange w:id="5538" w:author="Gary Sullivan" w:date="2021-05-21T09:57:00Z">
                  <w:rPr>
                    <w:sz w:val="16"/>
                  </w:rPr>
                </w:rPrChange>
              </w:rPr>
              <w:t>100%</w:t>
            </w:r>
          </w:p>
        </w:tc>
        <w:tc>
          <w:tcPr>
            <w:tcW w:w="504" w:type="dxa"/>
            <w:noWrap/>
            <w:hideMark/>
            <w:tcPrChange w:id="5539" w:author="Gary Sullivan" w:date="2021-05-21T10:18:00Z">
              <w:tcPr>
                <w:tcW w:w="576" w:type="dxa"/>
                <w:gridSpan w:val="2"/>
                <w:noWrap/>
                <w:hideMark/>
              </w:tcPr>
            </w:tcPrChange>
          </w:tcPr>
          <w:p w14:paraId="176C48FB" w14:textId="77777777" w:rsidR="0029610F" w:rsidRPr="00546461" w:rsidRDefault="0029610F" w:rsidP="00546461">
            <w:pPr>
              <w:spacing w:before="0"/>
              <w:jc w:val="center"/>
              <w:rPr>
                <w:sz w:val="14"/>
                <w:szCs w:val="14"/>
                <w:rPrChange w:id="5540" w:author="Gary Sullivan" w:date="2021-05-21T09:57:00Z">
                  <w:rPr>
                    <w:sz w:val="16"/>
                  </w:rPr>
                </w:rPrChange>
              </w:rPr>
              <w:pPrChange w:id="5541" w:author="Gary Sullivan" w:date="2021-05-21T10:18:00Z">
                <w:pPr/>
              </w:pPrChange>
            </w:pPr>
            <w:r w:rsidRPr="00546461">
              <w:rPr>
                <w:sz w:val="14"/>
                <w:szCs w:val="14"/>
                <w:rPrChange w:id="5542" w:author="Gary Sullivan" w:date="2021-05-21T09:57:00Z">
                  <w:rPr>
                    <w:sz w:val="16"/>
                  </w:rPr>
                </w:rPrChange>
              </w:rPr>
              <w:t>102%</w:t>
            </w:r>
          </w:p>
        </w:tc>
        <w:tc>
          <w:tcPr>
            <w:tcW w:w="504" w:type="dxa"/>
            <w:noWrap/>
            <w:hideMark/>
            <w:tcPrChange w:id="5543" w:author="Gary Sullivan" w:date="2021-05-21T10:18:00Z">
              <w:tcPr>
                <w:tcW w:w="576" w:type="dxa"/>
                <w:gridSpan w:val="2"/>
                <w:noWrap/>
                <w:hideMark/>
              </w:tcPr>
            </w:tcPrChange>
          </w:tcPr>
          <w:p w14:paraId="30388A32" w14:textId="5DE44772" w:rsidR="0029610F" w:rsidRPr="00546461" w:rsidRDefault="0029610F" w:rsidP="00546461">
            <w:pPr>
              <w:spacing w:before="0"/>
              <w:jc w:val="center"/>
              <w:rPr>
                <w:sz w:val="14"/>
                <w:szCs w:val="14"/>
                <w:rPrChange w:id="5544" w:author="Gary Sullivan" w:date="2021-05-21T09:57:00Z">
                  <w:rPr>
                    <w:sz w:val="16"/>
                  </w:rPr>
                </w:rPrChange>
              </w:rPr>
              <w:pPrChange w:id="5545" w:author="Gary Sullivan" w:date="2021-05-21T10:18:00Z">
                <w:pPr/>
              </w:pPrChange>
            </w:pPr>
            <w:r w:rsidRPr="00546461">
              <w:rPr>
                <w:sz w:val="14"/>
                <w:szCs w:val="14"/>
                <w:rPrChange w:id="5546" w:author="Gary Sullivan" w:date="2021-05-21T09:57:00Z">
                  <w:rPr>
                    <w:sz w:val="16"/>
                  </w:rPr>
                </w:rPrChange>
              </w:rPr>
              <w:t>0</w:t>
            </w:r>
            <w:del w:id="5547" w:author="Gary Sullivan" w:date="2021-05-21T10:07:00Z">
              <w:r w:rsidRPr="00546461" w:rsidDel="00546461">
                <w:rPr>
                  <w:sz w:val="14"/>
                  <w:szCs w:val="14"/>
                  <w:rPrChange w:id="5548" w:author="Gary Sullivan" w:date="2021-05-21T09:57:00Z">
                    <w:rPr>
                      <w:sz w:val="16"/>
                    </w:rPr>
                  </w:rPrChange>
                </w:rPr>
                <w:delText>,</w:delText>
              </w:r>
            </w:del>
            <w:ins w:id="5549" w:author="Gary Sullivan" w:date="2021-05-21T10:07:00Z">
              <w:r w:rsidR="00546461">
                <w:rPr>
                  <w:sz w:val="14"/>
                  <w:szCs w:val="14"/>
                </w:rPr>
                <w:t>.</w:t>
              </w:r>
            </w:ins>
            <w:r w:rsidRPr="00546461">
              <w:rPr>
                <w:sz w:val="14"/>
                <w:szCs w:val="14"/>
                <w:rPrChange w:id="5550" w:author="Gary Sullivan" w:date="2021-05-21T09:57:00Z">
                  <w:rPr>
                    <w:sz w:val="16"/>
                  </w:rPr>
                </w:rPrChange>
              </w:rPr>
              <w:t>28%</w:t>
            </w:r>
          </w:p>
        </w:tc>
        <w:tc>
          <w:tcPr>
            <w:tcW w:w="504" w:type="dxa"/>
            <w:noWrap/>
            <w:hideMark/>
            <w:tcPrChange w:id="5551" w:author="Gary Sullivan" w:date="2021-05-21T10:18:00Z">
              <w:tcPr>
                <w:tcW w:w="576" w:type="dxa"/>
                <w:gridSpan w:val="2"/>
                <w:noWrap/>
                <w:hideMark/>
              </w:tcPr>
            </w:tcPrChange>
          </w:tcPr>
          <w:p w14:paraId="041A5ECF" w14:textId="2064BDCC" w:rsidR="0029610F" w:rsidRPr="00546461" w:rsidRDefault="0029610F" w:rsidP="00546461">
            <w:pPr>
              <w:spacing w:before="0"/>
              <w:jc w:val="center"/>
              <w:rPr>
                <w:sz w:val="14"/>
                <w:szCs w:val="14"/>
                <w:rPrChange w:id="5552" w:author="Gary Sullivan" w:date="2021-05-21T09:57:00Z">
                  <w:rPr>
                    <w:sz w:val="16"/>
                  </w:rPr>
                </w:rPrChange>
              </w:rPr>
              <w:pPrChange w:id="5553" w:author="Gary Sullivan" w:date="2021-05-21T10:18:00Z">
                <w:pPr/>
              </w:pPrChange>
            </w:pPr>
            <w:r w:rsidRPr="00546461">
              <w:rPr>
                <w:sz w:val="14"/>
                <w:szCs w:val="14"/>
                <w:rPrChange w:id="5554" w:author="Gary Sullivan" w:date="2021-05-21T09:57:00Z">
                  <w:rPr>
                    <w:sz w:val="16"/>
                  </w:rPr>
                </w:rPrChange>
              </w:rPr>
              <w:t>0</w:t>
            </w:r>
            <w:del w:id="5555" w:author="Gary Sullivan" w:date="2021-05-21T10:07:00Z">
              <w:r w:rsidRPr="00546461" w:rsidDel="00546461">
                <w:rPr>
                  <w:sz w:val="14"/>
                  <w:szCs w:val="14"/>
                  <w:rPrChange w:id="5556" w:author="Gary Sullivan" w:date="2021-05-21T09:57:00Z">
                    <w:rPr>
                      <w:sz w:val="16"/>
                    </w:rPr>
                  </w:rPrChange>
                </w:rPr>
                <w:delText>,</w:delText>
              </w:r>
            </w:del>
            <w:ins w:id="5557" w:author="Gary Sullivan" w:date="2021-05-21T10:07:00Z">
              <w:r w:rsidR="00546461">
                <w:rPr>
                  <w:sz w:val="14"/>
                  <w:szCs w:val="14"/>
                </w:rPr>
                <w:t>.</w:t>
              </w:r>
            </w:ins>
            <w:r w:rsidRPr="00546461">
              <w:rPr>
                <w:sz w:val="14"/>
                <w:szCs w:val="14"/>
                <w:rPrChange w:id="5558" w:author="Gary Sullivan" w:date="2021-05-21T09:57:00Z">
                  <w:rPr>
                    <w:sz w:val="16"/>
                  </w:rPr>
                </w:rPrChange>
              </w:rPr>
              <w:t>11%</w:t>
            </w:r>
          </w:p>
        </w:tc>
        <w:tc>
          <w:tcPr>
            <w:tcW w:w="504" w:type="dxa"/>
            <w:noWrap/>
            <w:hideMark/>
            <w:tcPrChange w:id="5559" w:author="Gary Sullivan" w:date="2021-05-21T10:18:00Z">
              <w:tcPr>
                <w:tcW w:w="576" w:type="dxa"/>
                <w:gridSpan w:val="2"/>
                <w:noWrap/>
                <w:hideMark/>
              </w:tcPr>
            </w:tcPrChange>
          </w:tcPr>
          <w:p w14:paraId="02B3D8FC" w14:textId="383C1C58" w:rsidR="0029610F" w:rsidRPr="00546461" w:rsidRDefault="0029610F" w:rsidP="00546461">
            <w:pPr>
              <w:spacing w:before="0"/>
              <w:jc w:val="center"/>
              <w:rPr>
                <w:sz w:val="14"/>
                <w:szCs w:val="14"/>
                <w:rPrChange w:id="5560" w:author="Gary Sullivan" w:date="2021-05-21T09:57:00Z">
                  <w:rPr>
                    <w:sz w:val="16"/>
                  </w:rPr>
                </w:rPrChange>
              </w:rPr>
              <w:pPrChange w:id="5561" w:author="Gary Sullivan" w:date="2021-05-21T10:18:00Z">
                <w:pPr/>
              </w:pPrChange>
            </w:pPr>
            <w:r w:rsidRPr="00546461">
              <w:rPr>
                <w:sz w:val="14"/>
                <w:szCs w:val="14"/>
                <w:rPrChange w:id="5562" w:author="Gary Sullivan" w:date="2021-05-21T09:57:00Z">
                  <w:rPr>
                    <w:sz w:val="16"/>
                  </w:rPr>
                </w:rPrChange>
              </w:rPr>
              <w:t>0</w:t>
            </w:r>
            <w:del w:id="5563" w:author="Gary Sullivan" w:date="2021-05-21T10:07:00Z">
              <w:r w:rsidRPr="00546461" w:rsidDel="00546461">
                <w:rPr>
                  <w:sz w:val="14"/>
                  <w:szCs w:val="14"/>
                  <w:rPrChange w:id="5564" w:author="Gary Sullivan" w:date="2021-05-21T09:57:00Z">
                    <w:rPr>
                      <w:sz w:val="16"/>
                    </w:rPr>
                  </w:rPrChange>
                </w:rPr>
                <w:delText>,</w:delText>
              </w:r>
            </w:del>
            <w:ins w:id="5565" w:author="Gary Sullivan" w:date="2021-05-21T10:07:00Z">
              <w:r w:rsidR="00546461">
                <w:rPr>
                  <w:sz w:val="14"/>
                  <w:szCs w:val="14"/>
                </w:rPr>
                <w:t>.</w:t>
              </w:r>
            </w:ins>
            <w:r w:rsidRPr="00546461">
              <w:rPr>
                <w:sz w:val="14"/>
                <w:szCs w:val="14"/>
                <w:rPrChange w:id="5566" w:author="Gary Sullivan" w:date="2021-05-21T09:57:00Z">
                  <w:rPr>
                    <w:sz w:val="16"/>
                  </w:rPr>
                </w:rPrChange>
              </w:rPr>
              <w:t>10%</w:t>
            </w:r>
          </w:p>
        </w:tc>
        <w:tc>
          <w:tcPr>
            <w:tcW w:w="504" w:type="dxa"/>
            <w:noWrap/>
            <w:hideMark/>
            <w:tcPrChange w:id="5567" w:author="Gary Sullivan" w:date="2021-05-21T10:18:00Z">
              <w:tcPr>
                <w:tcW w:w="576" w:type="dxa"/>
                <w:gridSpan w:val="2"/>
                <w:noWrap/>
                <w:hideMark/>
              </w:tcPr>
            </w:tcPrChange>
          </w:tcPr>
          <w:p w14:paraId="4897EE59" w14:textId="77777777" w:rsidR="0029610F" w:rsidRPr="00546461" w:rsidRDefault="0029610F" w:rsidP="00546461">
            <w:pPr>
              <w:spacing w:before="0"/>
              <w:jc w:val="center"/>
              <w:rPr>
                <w:sz w:val="14"/>
                <w:szCs w:val="14"/>
                <w:rPrChange w:id="5568" w:author="Gary Sullivan" w:date="2021-05-21T09:57:00Z">
                  <w:rPr>
                    <w:sz w:val="16"/>
                  </w:rPr>
                </w:rPrChange>
              </w:rPr>
              <w:pPrChange w:id="5569" w:author="Gary Sullivan" w:date="2021-05-21T10:18:00Z">
                <w:pPr/>
              </w:pPrChange>
            </w:pPr>
            <w:r w:rsidRPr="00546461">
              <w:rPr>
                <w:sz w:val="14"/>
                <w:szCs w:val="14"/>
                <w:rPrChange w:id="5570" w:author="Gary Sullivan" w:date="2021-05-21T09:57:00Z">
                  <w:rPr>
                    <w:sz w:val="16"/>
                  </w:rPr>
                </w:rPrChange>
              </w:rPr>
              <w:t>101%</w:t>
            </w:r>
          </w:p>
        </w:tc>
        <w:tc>
          <w:tcPr>
            <w:tcW w:w="504" w:type="dxa"/>
            <w:noWrap/>
            <w:hideMark/>
            <w:tcPrChange w:id="5571" w:author="Gary Sullivan" w:date="2021-05-21T10:18:00Z">
              <w:tcPr>
                <w:tcW w:w="576" w:type="dxa"/>
                <w:gridSpan w:val="3"/>
                <w:noWrap/>
                <w:hideMark/>
              </w:tcPr>
            </w:tcPrChange>
          </w:tcPr>
          <w:p w14:paraId="079FAC06" w14:textId="77777777" w:rsidR="0029610F" w:rsidRPr="00546461" w:rsidRDefault="0029610F" w:rsidP="00546461">
            <w:pPr>
              <w:spacing w:before="0"/>
              <w:jc w:val="center"/>
              <w:rPr>
                <w:sz w:val="14"/>
                <w:szCs w:val="14"/>
                <w:rPrChange w:id="5572" w:author="Gary Sullivan" w:date="2021-05-21T09:57:00Z">
                  <w:rPr>
                    <w:sz w:val="16"/>
                  </w:rPr>
                </w:rPrChange>
              </w:rPr>
              <w:pPrChange w:id="5573" w:author="Gary Sullivan" w:date="2021-05-21T10:18:00Z">
                <w:pPr/>
              </w:pPrChange>
            </w:pPr>
            <w:r w:rsidRPr="00546461">
              <w:rPr>
                <w:sz w:val="14"/>
                <w:szCs w:val="14"/>
                <w:rPrChange w:id="5574" w:author="Gary Sullivan" w:date="2021-05-21T09:57:00Z">
                  <w:rPr>
                    <w:sz w:val="16"/>
                  </w:rPr>
                </w:rPrChange>
              </w:rPr>
              <w:t>101%</w:t>
            </w:r>
          </w:p>
        </w:tc>
        <w:tc>
          <w:tcPr>
            <w:tcW w:w="504" w:type="dxa"/>
            <w:noWrap/>
            <w:hideMark/>
            <w:tcPrChange w:id="5575" w:author="Gary Sullivan" w:date="2021-05-21T10:18:00Z">
              <w:tcPr>
                <w:tcW w:w="540" w:type="dxa"/>
                <w:gridSpan w:val="3"/>
                <w:noWrap/>
                <w:hideMark/>
              </w:tcPr>
            </w:tcPrChange>
          </w:tcPr>
          <w:p w14:paraId="13970493" w14:textId="3DB82DA8" w:rsidR="0029610F" w:rsidRPr="00546461" w:rsidRDefault="0029610F" w:rsidP="00546461">
            <w:pPr>
              <w:spacing w:before="0"/>
              <w:jc w:val="center"/>
              <w:rPr>
                <w:sz w:val="14"/>
                <w:szCs w:val="14"/>
                <w:rPrChange w:id="5576" w:author="Gary Sullivan" w:date="2021-05-21T09:57:00Z">
                  <w:rPr>
                    <w:sz w:val="16"/>
                  </w:rPr>
                </w:rPrChange>
              </w:rPr>
              <w:pPrChange w:id="5577" w:author="Gary Sullivan" w:date="2021-05-21T10:18:00Z">
                <w:pPr/>
              </w:pPrChange>
            </w:pPr>
            <w:r w:rsidRPr="00546461">
              <w:rPr>
                <w:sz w:val="14"/>
                <w:szCs w:val="14"/>
                <w:rPrChange w:id="5578" w:author="Gary Sullivan" w:date="2021-05-21T09:57:00Z">
                  <w:rPr>
                    <w:sz w:val="16"/>
                  </w:rPr>
                </w:rPrChange>
              </w:rPr>
              <w:t>0</w:t>
            </w:r>
            <w:del w:id="5579" w:author="Gary Sullivan" w:date="2021-05-21T10:07:00Z">
              <w:r w:rsidRPr="00546461" w:rsidDel="00546461">
                <w:rPr>
                  <w:sz w:val="14"/>
                  <w:szCs w:val="14"/>
                  <w:rPrChange w:id="5580" w:author="Gary Sullivan" w:date="2021-05-21T09:57:00Z">
                    <w:rPr>
                      <w:sz w:val="16"/>
                    </w:rPr>
                  </w:rPrChange>
                </w:rPr>
                <w:delText>,</w:delText>
              </w:r>
            </w:del>
            <w:ins w:id="5581" w:author="Gary Sullivan" w:date="2021-05-21T10:07:00Z">
              <w:r w:rsidR="00546461">
                <w:rPr>
                  <w:sz w:val="14"/>
                  <w:szCs w:val="14"/>
                </w:rPr>
                <w:t>.</w:t>
              </w:r>
            </w:ins>
            <w:r w:rsidRPr="00546461">
              <w:rPr>
                <w:sz w:val="14"/>
                <w:szCs w:val="14"/>
                <w:rPrChange w:id="5582" w:author="Gary Sullivan" w:date="2021-05-21T09:57:00Z">
                  <w:rPr>
                    <w:sz w:val="16"/>
                  </w:rPr>
                </w:rPrChange>
              </w:rPr>
              <w:t>27%</w:t>
            </w:r>
          </w:p>
        </w:tc>
        <w:tc>
          <w:tcPr>
            <w:tcW w:w="504" w:type="dxa"/>
            <w:noWrap/>
            <w:hideMark/>
            <w:tcPrChange w:id="5583" w:author="Gary Sullivan" w:date="2021-05-21T10:18:00Z">
              <w:tcPr>
                <w:tcW w:w="540" w:type="dxa"/>
                <w:gridSpan w:val="3"/>
                <w:noWrap/>
                <w:hideMark/>
              </w:tcPr>
            </w:tcPrChange>
          </w:tcPr>
          <w:p w14:paraId="23973D31" w14:textId="1BDCA089" w:rsidR="0029610F" w:rsidRPr="00546461" w:rsidRDefault="0029610F" w:rsidP="00546461">
            <w:pPr>
              <w:spacing w:before="0"/>
              <w:jc w:val="center"/>
              <w:rPr>
                <w:sz w:val="14"/>
                <w:szCs w:val="14"/>
                <w:rPrChange w:id="5584" w:author="Gary Sullivan" w:date="2021-05-21T09:57:00Z">
                  <w:rPr>
                    <w:sz w:val="16"/>
                  </w:rPr>
                </w:rPrChange>
              </w:rPr>
              <w:pPrChange w:id="5585" w:author="Gary Sullivan" w:date="2021-05-21T10:18:00Z">
                <w:pPr/>
              </w:pPrChange>
            </w:pPr>
            <w:r w:rsidRPr="00546461">
              <w:rPr>
                <w:sz w:val="14"/>
                <w:szCs w:val="14"/>
                <w:rPrChange w:id="5586" w:author="Gary Sullivan" w:date="2021-05-21T09:57:00Z">
                  <w:rPr>
                    <w:sz w:val="16"/>
                  </w:rPr>
                </w:rPrChange>
              </w:rPr>
              <w:t>-0</w:t>
            </w:r>
            <w:del w:id="5587" w:author="Gary Sullivan" w:date="2021-05-21T10:07:00Z">
              <w:r w:rsidRPr="00546461" w:rsidDel="00546461">
                <w:rPr>
                  <w:sz w:val="14"/>
                  <w:szCs w:val="14"/>
                  <w:rPrChange w:id="5588" w:author="Gary Sullivan" w:date="2021-05-21T09:57:00Z">
                    <w:rPr>
                      <w:sz w:val="16"/>
                    </w:rPr>
                  </w:rPrChange>
                </w:rPr>
                <w:delText>,</w:delText>
              </w:r>
            </w:del>
            <w:ins w:id="5589" w:author="Gary Sullivan" w:date="2021-05-21T10:07:00Z">
              <w:r w:rsidR="00546461">
                <w:rPr>
                  <w:sz w:val="14"/>
                  <w:szCs w:val="14"/>
                </w:rPr>
                <w:t>.</w:t>
              </w:r>
            </w:ins>
            <w:r w:rsidRPr="00546461">
              <w:rPr>
                <w:sz w:val="14"/>
                <w:szCs w:val="14"/>
                <w:rPrChange w:id="5590" w:author="Gary Sullivan" w:date="2021-05-21T09:57:00Z">
                  <w:rPr>
                    <w:sz w:val="16"/>
                  </w:rPr>
                </w:rPrChange>
              </w:rPr>
              <w:t>23%</w:t>
            </w:r>
          </w:p>
        </w:tc>
        <w:tc>
          <w:tcPr>
            <w:tcW w:w="504" w:type="dxa"/>
            <w:noWrap/>
            <w:hideMark/>
            <w:tcPrChange w:id="5591" w:author="Gary Sullivan" w:date="2021-05-21T10:18:00Z">
              <w:tcPr>
                <w:tcW w:w="540" w:type="dxa"/>
                <w:gridSpan w:val="3"/>
                <w:noWrap/>
                <w:hideMark/>
              </w:tcPr>
            </w:tcPrChange>
          </w:tcPr>
          <w:p w14:paraId="7C1346B5" w14:textId="08D6BF75" w:rsidR="0029610F" w:rsidRPr="00546461" w:rsidRDefault="0029610F" w:rsidP="00546461">
            <w:pPr>
              <w:spacing w:before="0"/>
              <w:jc w:val="center"/>
              <w:rPr>
                <w:sz w:val="14"/>
                <w:szCs w:val="14"/>
                <w:rPrChange w:id="5592" w:author="Gary Sullivan" w:date="2021-05-21T09:57:00Z">
                  <w:rPr>
                    <w:sz w:val="16"/>
                  </w:rPr>
                </w:rPrChange>
              </w:rPr>
              <w:pPrChange w:id="5593" w:author="Gary Sullivan" w:date="2021-05-21T10:18:00Z">
                <w:pPr/>
              </w:pPrChange>
            </w:pPr>
            <w:r w:rsidRPr="00546461">
              <w:rPr>
                <w:sz w:val="14"/>
                <w:szCs w:val="14"/>
                <w:rPrChange w:id="5594" w:author="Gary Sullivan" w:date="2021-05-21T09:57:00Z">
                  <w:rPr>
                    <w:sz w:val="16"/>
                  </w:rPr>
                </w:rPrChange>
              </w:rPr>
              <w:t>-0</w:t>
            </w:r>
            <w:del w:id="5595" w:author="Gary Sullivan" w:date="2021-05-21T10:08:00Z">
              <w:r w:rsidRPr="00546461" w:rsidDel="00546461">
                <w:rPr>
                  <w:sz w:val="14"/>
                  <w:szCs w:val="14"/>
                  <w:rPrChange w:id="5596" w:author="Gary Sullivan" w:date="2021-05-21T09:57:00Z">
                    <w:rPr>
                      <w:sz w:val="16"/>
                    </w:rPr>
                  </w:rPrChange>
                </w:rPr>
                <w:delText>,</w:delText>
              </w:r>
            </w:del>
            <w:ins w:id="5597" w:author="Gary Sullivan" w:date="2021-05-21T10:08:00Z">
              <w:r w:rsidR="00546461">
                <w:rPr>
                  <w:sz w:val="14"/>
                  <w:szCs w:val="14"/>
                </w:rPr>
                <w:t>.</w:t>
              </w:r>
            </w:ins>
            <w:r w:rsidRPr="00546461">
              <w:rPr>
                <w:sz w:val="14"/>
                <w:szCs w:val="14"/>
                <w:rPrChange w:id="5598" w:author="Gary Sullivan" w:date="2021-05-21T09:57:00Z">
                  <w:rPr>
                    <w:sz w:val="16"/>
                  </w:rPr>
                </w:rPrChange>
              </w:rPr>
              <w:t>55%</w:t>
            </w:r>
          </w:p>
        </w:tc>
        <w:tc>
          <w:tcPr>
            <w:tcW w:w="504" w:type="dxa"/>
            <w:noWrap/>
            <w:hideMark/>
            <w:tcPrChange w:id="5599" w:author="Gary Sullivan" w:date="2021-05-21T10:18:00Z">
              <w:tcPr>
                <w:tcW w:w="2974" w:type="dxa"/>
                <w:gridSpan w:val="4"/>
                <w:noWrap/>
                <w:hideMark/>
              </w:tcPr>
            </w:tcPrChange>
          </w:tcPr>
          <w:p w14:paraId="0A8C79A7" w14:textId="77777777" w:rsidR="0029610F" w:rsidRPr="00546461" w:rsidRDefault="0029610F" w:rsidP="00546461">
            <w:pPr>
              <w:spacing w:before="0"/>
              <w:jc w:val="center"/>
              <w:rPr>
                <w:sz w:val="14"/>
                <w:szCs w:val="14"/>
                <w:rPrChange w:id="5600" w:author="Gary Sullivan" w:date="2021-05-21T09:57:00Z">
                  <w:rPr>
                    <w:sz w:val="16"/>
                  </w:rPr>
                </w:rPrChange>
              </w:rPr>
              <w:pPrChange w:id="5601" w:author="Gary Sullivan" w:date="2021-05-21T10:18:00Z">
                <w:pPr/>
              </w:pPrChange>
            </w:pPr>
            <w:r w:rsidRPr="00546461">
              <w:rPr>
                <w:sz w:val="14"/>
                <w:szCs w:val="14"/>
                <w:rPrChange w:id="5602" w:author="Gary Sullivan" w:date="2021-05-21T09:57:00Z">
                  <w:rPr>
                    <w:sz w:val="16"/>
                  </w:rPr>
                </w:rPrChange>
              </w:rPr>
              <w:t>102%</w:t>
            </w:r>
          </w:p>
        </w:tc>
        <w:tc>
          <w:tcPr>
            <w:tcW w:w="504" w:type="dxa"/>
            <w:noWrap/>
            <w:hideMark/>
            <w:tcPrChange w:id="5603" w:author="Gary Sullivan" w:date="2021-05-21T10:18:00Z">
              <w:tcPr>
                <w:tcW w:w="783" w:type="dxa"/>
                <w:gridSpan w:val="2"/>
                <w:noWrap/>
                <w:hideMark/>
              </w:tcPr>
            </w:tcPrChange>
          </w:tcPr>
          <w:p w14:paraId="4A23C4B9" w14:textId="77777777" w:rsidR="0029610F" w:rsidRPr="00546461" w:rsidRDefault="0029610F" w:rsidP="00546461">
            <w:pPr>
              <w:spacing w:before="0"/>
              <w:jc w:val="center"/>
              <w:rPr>
                <w:sz w:val="14"/>
                <w:szCs w:val="14"/>
                <w:rPrChange w:id="5604" w:author="Gary Sullivan" w:date="2021-05-21T09:57:00Z">
                  <w:rPr>
                    <w:sz w:val="16"/>
                  </w:rPr>
                </w:rPrChange>
              </w:rPr>
              <w:pPrChange w:id="5605" w:author="Gary Sullivan" w:date="2021-05-21T10:18:00Z">
                <w:pPr/>
              </w:pPrChange>
            </w:pPr>
            <w:r w:rsidRPr="00546461">
              <w:rPr>
                <w:sz w:val="14"/>
                <w:szCs w:val="14"/>
                <w:rPrChange w:id="5606" w:author="Gary Sullivan" w:date="2021-05-21T09:57:00Z">
                  <w:rPr>
                    <w:sz w:val="16"/>
                  </w:rPr>
                </w:rPrChange>
              </w:rPr>
              <w:t>102%</w:t>
            </w:r>
          </w:p>
        </w:tc>
      </w:tr>
      <w:tr w:rsidR="00546461" w:rsidRPr="00546461" w14:paraId="3A72C742" w14:textId="77777777" w:rsidTr="00546461">
        <w:tblPrEx>
          <w:tblPrExChange w:id="5607" w:author="Gary Sullivan" w:date="2021-05-21T10:18:00Z">
            <w:tblPrEx>
              <w:tblW w:w="16800" w:type="dxa"/>
            </w:tblPrEx>
          </w:tblPrExChange>
        </w:tblPrEx>
        <w:trPr>
          <w:trHeight w:val="144"/>
          <w:trPrChange w:id="5608" w:author="Gary Sullivan" w:date="2021-05-21T10:18:00Z">
            <w:trPr>
              <w:wAfter w:w="3791" w:type="dxa"/>
              <w:trHeight w:val="300"/>
            </w:trPr>
          </w:trPrChange>
        </w:trPr>
        <w:tc>
          <w:tcPr>
            <w:tcW w:w="288" w:type="dxa"/>
            <w:noWrap/>
            <w:hideMark/>
            <w:tcPrChange w:id="5609" w:author="Gary Sullivan" w:date="2021-05-21T10:18:00Z">
              <w:tcPr>
                <w:tcW w:w="288" w:type="dxa"/>
                <w:noWrap/>
                <w:hideMark/>
              </w:tcPr>
            </w:tcPrChange>
          </w:tcPr>
          <w:p w14:paraId="58F9826F" w14:textId="0C7E8BE7" w:rsidR="0029610F" w:rsidRPr="00546461" w:rsidRDefault="0029610F" w:rsidP="00B03BAF">
            <w:pPr>
              <w:spacing w:before="0"/>
              <w:rPr>
                <w:sz w:val="14"/>
                <w:szCs w:val="14"/>
                <w:rPrChange w:id="5610" w:author="Gary Sullivan" w:date="2021-05-21T09:57:00Z">
                  <w:rPr>
                    <w:sz w:val="16"/>
                  </w:rPr>
                </w:rPrChange>
              </w:rPr>
              <w:pPrChange w:id="5611" w:author="Gary Sullivan" w:date="2021-05-21T09:41:00Z">
                <w:pPr/>
              </w:pPrChange>
            </w:pPr>
            <w:r w:rsidRPr="00546461">
              <w:rPr>
                <w:sz w:val="14"/>
                <w:szCs w:val="14"/>
                <w:rPrChange w:id="5612" w:author="Gary Sullivan" w:date="2021-05-21T09:57:00Z">
                  <w:rPr>
                    <w:sz w:val="16"/>
                  </w:rPr>
                </w:rPrChange>
              </w:rPr>
              <w:t>7</w:t>
            </w:r>
            <w:del w:id="5613" w:author="Gary Sullivan" w:date="2021-05-21T09:38:00Z">
              <w:r w:rsidRPr="00546461" w:rsidDel="00B03BAF">
                <w:rPr>
                  <w:sz w:val="14"/>
                  <w:szCs w:val="14"/>
                  <w:rPrChange w:id="5614" w:author="Gary Sullivan" w:date="2021-05-21T09:57:00Z">
                    <w:rPr>
                      <w:sz w:val="16"/>
                    </w:rPr>
                  </w:rPrChange>
                </w:rPr>
                <w:delText>,</w:delText>
              </w:r>
            </w:del>
            <w:ins w:id="5615" w:author="Gary Sullivan" w:date="2021-05-21T09:38:00Z">
              <w:r w:rsidR="00B03BAF" w:rsidRPr="00546461">
                <w:rPr>
                  <w:sz w:val="14"/>
                  <w:szCs w:val="14"/>
                  <w:rPrChange w:id="5616" w:author="Gary Sullivan" w:date="2021-05-21T09:57:00Z">
                    <w:rPr>
                      <w:sz w:val="16"/>
                    </w:rPr>
                  </w:rPrChange>
                </w:rPr>
                <w:t>.</w:t>
              </w:r>
            </w:ins>
            <w:r w:rsidRPr="00546461">
              <w:rPr>
                <w:sz w:val="14"/>
                <w:szCs w:val="14"/>
                <w:rPrChange w:id="5617" w:author="Gary Sullivan" w:date="2021-05-21T09:57:00Z">
                  <w:rPr>
                    <w:sz w:val="16"/>
                  </w:rPr>
                </w:rPrChange>
              </w:rPr>
              <w:t>1</w:t>
            </w:r>
          </w:p>
        </w:tc>
        <w:tc>
          <w:tcPr>
            <w:tcW w:w="1440" w:type="dxa"/>
            <w:noWrap/>
            <w:hideMark/>
            <w:tcPrChange w:id="5618" w:author="Gary Sullivan" w:date="2021-05-21T10:18:00Z">
              <w:tcPr>
                <w:tcW w:w="1584" w:type="dxa"/>
                <w:gridSpan w:val="2"/>
                <w:noWrap/>
                <w:hideMark/>
              </w:tcPr>
            </w:tcPrChange>
          </w:tcPr>
          <w:p w14:paraId="770DC9B7" w14:textId="77777777" w:rsidR="0029610F" w:rsidRPr="00546461" w:rsidRDefault="0029610F" w:rsidP="00B03BAF">
            <w:pPr>
              <w:spacing w:before="0"/>
              <w:jc w:val="left"/>
              <w:rPr>
                <w:sz w:val="14"/>
                <w:szCs w:val="14"/>
                <w:rPrChange w:id="5619" w:author="Gary Sullivan" w:date="2021-05-21T09:57:00Z">
                  <w:rPr>
                    <w:sz w:val="16"/>
                  </w:rPr>
                </w:rPrChange>
              </w:rPr>
              <w:pPrChange w:id="5620" w:author="Gary Sullivan" w:date="2021-05-21T09:42:00Z">
                <w:pPr/>
              </w:pPrChange>
            </w:pPr>
            <w:r w:rsidRPr="00546461">
              <w:rPr>
                <w:sz w:val="14"/>
                <w:szCs w:val="14"/>
                <w:rPrChange w:id="5621" w:author="Gary Sullivan" w:date="2021-05-21T09:57:00Z">
                  <w:rPr>
                    <w:sz w:val="16"/>
                  </w:rPr>
                </w:rPrChange>
              </w:rPr>
              <w:t>All intra tools</w:t>
            </w:r>
          </w:p>
        </w:tc>
        <w:tc>
          <w:tcPr>
            <w:tcW w:w="504" w:type="dxa"/>
            <w:noWrap/>
            <w:hideMark/>
            <w:tcPrChange w:id="5622" w:author="Gary Sullivan" w:date="2021-05-21T10:18:00Z">
              <w:tcPr>
                <w:tcW w:w="576" w:type="dxa"/>
                <w:gridSpan w:val="2"/>
                <w:noWrap/>
                <w:hideMark/>
              </w:tcPr>
            </w:tcPrChange>
          </w:tcPr>
          <w:p w14:paraId="6700792C" w14:textId="6E49D7F5" w:rsidR="0029610F" w:rsidRPr="00546461" w:rsidRDefault="0029610F" w:rsidP="00546461">
            <w:pPr>
              <w:spacing w:before="0"/>
              <w:jc w:val="center"/>
              <w:rPr>
                <w:sz w:val="14"/>
                <w:szCs w:val="14"/>
                <w:rPrChange w:id="5623" w:author="Gary Sullivan" w:date="2021-05-21T09:57:00Z">
                  <w:rPr>
                    <w:sz w:val="16"/>
                  </w:rPr>
                </w:rPrChange>
              </w:rPr>
              <w:pPrChange w:id="5624" w:author="Gary Sullivan" w:date="2021-05-21T10:18:00Z">
                <w:pPr/>
              </w:pPrChange>
            </w:pPr>
            <w:r w:rsidRPr="00546461">
              <w:rPr>
                <w:sz w:val="14"/>
                <w:szCs w:val="14"/>
                <w:rPrChange w:id="5625" w:author="Gary Sullivan" w:date="2021-05-21T09:57:00Z">
                  <w:rPr>
                    <w:sz w:val="16"/>
                  </w:rPr>
                </w:rPrChange>
              </w:rPr>
              <w:t>-1</w:t>
            </w:r>
            <w:del w:id="5626" w:author="Gary Sullivan" w:date="2021-05-21T10:08:00Z">
              <w:r w:rsidRPr="00546461" w:rsidDel="00546461">
                <w:rPr>
                  <w:sz w:val="14"/>
                  <w:szCs w:val="14"/>
                  <w:rPrChange w:id="5627" w:author="Gary Sullivan" w:date="2021-05-21T09:57:00Z">
                    <w:rPr>
                      <w:sz w:val="16"/>
                    </w:rPr>
                  </w:rPrChange>
                </w:rPr>
                <w:delText>,</w:delText>
              </w:r>
            </w:del>
            <w:ins w:id="5628" w:author="Gary Sullivan" w:date="2021-05-21T10:08:00Z">
              <w:r w:rsidR="00546461">
                <w:rPr>
                  <w:sz w:val="14"/>
                  <w:szCs w:val="14"/>
                </w:rPr>
                <w:t>.</w:t>
              </w:r>
            </w:ins>
            <w:r w:rsidRPr="00546461">
              <w:rPr>
                <w:sz w:val="14"/>
                <w:szCs w:val="14"/>
                <w:rPrChange w:id="5629" w:author="Gary Sullivan" w:date="2021-05-21T09:57:00Z">
                  <w:rPr>
                    <w:sz w:val="16"/>
                  </w:rPr>
                </w:rPrChange>
              </w:rPr>
              <w:t>22%</w:t>
            </w:r>
          </w:p>
        </w:tc>
        <w:tc>
          <w:tcPr>
            <w:tcW w:w="504" w:type="dxa"/>
            <w:noWrap/>
            <w:hideMark/>
            <w:tcPrChange w:id="5630" w:author="Gary Sullivan" w:date="2021-05-21T10:18:00Z">
              <w:tcPr>
                <w:tcW w:w="576" w:type="dxa"/>
                <w:gridSpan w:val="2"/>
                <w:noWrap/>
                <w:hideMark/>
              </w:tcPr>
            </w:tcPrChange>
          </w:tcPr>
          <w:p w14:paraId="18358B64" w14:textId="5F84E9B6" w:rsidR="0029610F" w:rsidRPr="00546461" w:rsidRDefault="0029610F" w:rsidP="00546461">
            <w:pPr>
              <w:spacing w:before="0"/>
              <w:jc w:val="center"/>
              <w:rPr>
                <w:sz w:val="14"/>
                <w:szCs w:val="14"/>
                <w:rPrChange w:id="5631" w:author="Gary Sullivan" w:date="2021-05-21T09:57:00Z">
                  <w:rPr>
                    <w:sz w:val="16"/>
                  </w:rPr>
                </w:rPrChange>
              </w:rPr>
              <w:pPrChange w:id="5632" w:author="Gary Sullivan" w:date="2021-05-21T10:18:00Z">
                <w:pPr/>
              </w:pPrChange>
            </w:pPr>
            <w:r w:rsidRPr="00546461">
              <w:rPr>
                <w:sz w:val="14"/>
                <w:szCs w:val="14"/>
                <w:rPrChange w:id="5633" w:author="Gary Sullivan" w:date="2021-05-21T09:57:00Z">
                  <w:rPr>
                    <w:sz w:val="16"/>
                  </w:rPr>
                </w:rPrChange>
              </w:rPr>
              <w:t>-2</w:t>
            </w:r>
            <w:del w:id="5634" w:author="Gary Sullivan" w:date="2021-05-21T10:08:00Z">
              <w:r w:rsidRPr="00546461" w:rsidDel="00546461">
                <w:rPr>
                  <w:sz w:val="14"/>
                  <w:szCs w:val="14"/>
                  <w:rPrChange w:id="5635" w:author="Gary Sullivan" w:date="2021-05-21T09:57:00Z">
                    <w:rPr>
                      <w:sz w:val="16"/>
                    </w:rPr>
                  </w:rPrChange>
                </w:rPr>
                <w:delText>,</w:delText>
              </w:r>
            </w:del>
            <w:ins w:id="5636" w:author="Gary Sullivan" w:date="2021-05-21T10:08:00Z">
              <w:r w:rsidR="00546461">
                <w:rPr>
                  <w:sz w:val="14"/>
                  <w:szCs w:val="14"/>
                </w:rPr>
                <w:t>.</w:t>
              </w:r>
            </w:ins>
            <w:r w:rsidRPr="00546461">
              <w:rPr>
                <w:sz w:val="14"/>
                <w:szCs w:val="14"/>
                <w:rPrChange w:id="5637" w:author="Gary Sullivan" w:date="2021-05-21T09:57:00Z">
                  <w:rPr>
                    <w:sz w:val="16"/>
                  </w:rPr>
                </w:rPrChange>
              </w:rPr>
              <w:t>38%</w:t>
            </w:r>
          </w:p>
        </w:tc>
        <w:tc>
          <w:tcPr>
            <w:tcW w:w="504" w:type="dxa"/>
            <w:noWrap/>
            <w:hideMark/>
            <w:tcPrChange w:id="5638" w:author="Gary Sullivan" w:date="2021-05-21T10:18:00Z">
              <w:tcPr>
                <w:tcW w:w="576" w:type="dxa"/>
                <w:gridSpan w:val="2"/>
                <w:noWrap/>
                <w:hideMark/>
              </w:tcPr>
            </w:tcPrChange>
          </w:tcPr>
          <w:p w14:paraId="59313F36" w14:textId="63D89B83" w:rsidR="0029610F" w:rsidRPr="00546461" w:rsidRDefault="0029610F" w:rsidP="00546461">
            <w:pPr>
              <w:spacing w:before="0"/>
              <w:jc w:val="center"/>
              <w:rPr>
                <w:sz w:val="14"/>
                <w:szCs w:val="14"/>
                <w:rPrChange w:id="5639" w:author="Gary Sullivan" w:date="2021-05-21T09:57:00Z">
                  <w:rPr>
                    <w:sz w:val="16"/>
                  </w:rPr>
                </w:rPrChange>
              </w:rPr>
              <w:pPrChange w:id="5640" w:author="Gary Sullivan" w:date="2021-05-21T10:18:00Z">
                <w:pPr/>
              </w:pPrChange>
            </w:pPr>
            <w:r w:rsidRPr="00546461">
              <w:rPr>
                <w:sz w:val="14"/>
                <w:szCs w:val="14"/>
                <w:rPrChange w:id="5641" w:author="Gary Sullivan" w:date="2021-05-21T09:57:00Z">
                  <w:rPr>
                    <w:sz w:val="16"/>
                  </w:rPr>
                </w:rPrChange>
              </w:rPr>
              <w:t>-2</w:t>
            </w:r>
            <w:del w:id="5642" w:author="Gary Sullivan" w:date="2021-05-21T10:08:00Z">
              <w:r w:rsidRPr="00546461" w:rsidDel="00546461">
                <w:rPr>
                  <w:sz w:val="14"/>
                  <w:szCs w:val="14"/>
                  <w:rPrChange w:id="5643" w:author="Gary Sullivan" w:date="2021-05-21T09:57:00Z">
                    <w:rPr>
                      <w:sz w:val="16"/>
                    </w:rPr>
                  </w:rPrChange>
                </w:rPr>
                <w:delText>,</w:delText>
              </w:r>
            </w:del>
            <w:ins w:id="5644" w:author="Gary Sullivan" w:date="2021-05-21T10:08:00Z">
              <w:r w:rsidR="00546461">
                <w:rPr>
                  <w:sz w:val="14"/>
                  <w:szCs w:val="14"/>
                </w:rPr>
                <w:t>.</w:t>
              </w:r>
            </w:ins>
            <w:r w:rsidRPr="00546461">
              <w:rPr>
                <w:sz w:val="14"/>
                <w:szCs w:val="14"/>
                <w:rPrChange w:id="5645" w:author="Gary Sullivan" w:date="2021-05-21T09:57:00Z">
                  <w:rPr>
                    <w:sz w:val="16"/>
                  </w:rPr>
                </w:rPrChange>
              </w:rPr>
              <w:t>89%</w:t>
            </w:r>
          </w:p>
        </w:tc>
        <w:tc>
          <w:tcPr>
            <w:tcW w:w="504" w:type="dxa"/>
            <w:noWrap/>
            <w:hideMark/>
            <w:tcPrChange w:id="5646" w:author="Gary Sullivan" w:date="2021-05-21T10:18:00Z">
              <w:tcPr>
                <w:tcW w:w="576" w:type="dxa"/>
                <w:gridSpan w:val="2"/>
                <w:noWrap/>
                <w:hideMark/>
              </w:tcPr>
            </w:tcPrChange>
          </w:tcPr>
          <w:p w14:paraId="5152EA2F" w14:textId="77777777" w:rsidR="0029610F" w:rsidRPr="00546461" w:rsidRDefault="0029610F" w:rsidP="00546461">
            <w:pPr>
              <w:spacing w:before="0"/>
              <w:jc w:val="center"/>
              <w:rPr>
                <w:sz w:val="14"/>
                <w:szCs w:val="14"/>
                <w:rPrChange w:id="5647" w:author="Gary Sullivan" w:date="2021-05-21T09:57:00Z">
                  <w:rPr>
                    <w:sz w:val="16"/>
                  </w:rPr>
                </w:rPrChange>
              </w:rPr>
              <w:pPrChange w:id="5648" w:author="Gary Sullivan" w:date="2021-05-21T10:18:00Z">
                <w:pPr/>
              </w:pPrChange>
            </w:pPr>
            <w:r w:rsidRPr="00546461">
              <w:rPr>
                <w:sz w:val="14"/>
                <w:szCs w:val="14"/>
                <w:rPrChange w:id="5649" w:author="Gary Sullivan" w:date="2021-05-21T09:57:00Z">
                  <w:rPr>
                    <w:sz w:val="16"/>
                  </w:rPr>
                </w:rPrChange>
              </w:rPr>
              <w:t>117%</w:t>
            </w:r>
          </w:p>
        </w:tc>
        <w:tc>
          <w:tcPr>
            <w:tcW w:w="504" w:type="dxa"/>
            <w:noWrap/>
            <w:hideMark/>
            <w:tcPrChange w:id="5650" w:author="Gary Sullivan" w:date="2021-05-21T10:18:00Z">
              <w:tcPr>
                <w:tcW w:w="576" w:type="dxa"/>
                <w:gridSpan w:val="2"/>
                <w:noWrap/>
                <w:hideMark/>
              </w:tcPr>
            </w:tcPrChange>
          </w:tcPr>
          <w:p w14:paraId="74EEF8AB" w14:textId="77777777" w:rsidR="0029610F" w:rsidRPr="00546461" w:rsidRDefault="0029610F" w:rsidP="00546461">
            <w:pPr>
              <w:spacing w:before="0"/>
              <w:jc w:val="center"/>
              <w:rPr>
                <w:sz w:val="14"/>
                <w:szCs w:val="14"/>
                <w:rPrChange w:id="5651" w:author="Gary Sullivan" w:date="2021-05-21T09:57:00Z">
                  <w:rPr>
                    <w:sz w:val="16"/>
                  </w:rPr>
                </w:rPrChange>
              </w:rPr>
              <w:pPrChange w:id="5652" w:author="Gary Sullivan" w:date="2021-05-21T10:18:00Z">
                <w:pPr/>
              </w:pPrChange>
            </w:pPr>
            <w:r w:rsidRPr="00546461">
              <w:rPr>
                <w:sz w:val="14"/>
                <w:szCs w:val="14"/>
                <w:rPrChange w:id="5653" w:author="Gary Sullivan" w:date="2021-05-21T09:57:00Z">
                  <w:rPr>
                    <w:sz w:val="16"/>
                  </w:rPr>
                </w:rPrChange>
              </w:rPr>
              <w:t>110%</w:t>
            </w:r>
          </w:p>
        </w:tc>
        <w:tc>
          <w:tcPr>
            <w:tcW w:w="504" w:type="dxa"/>
            <w:noWrap/>
            <w:hideMark/>
            <w:tcPrChange w:id="5654" w:author="Gary Sullivan" w:date="2021-05-21T10:18:00Z">
              <w:tcPr>
                <w:tcW w:w="576" w:type="dxa"/>
                <w:gridSpan w:val="2"/>
                <w:noWrap/>
                <w:hideMark/>
              </w:tcPr>
            </w:tcPrChange>
          </w:tcPr>
          <w:p w14:paraId="0EC6B208" w14:textId="3CCC4E36" w:rsidR="0029610F" w:rsidRPr="00546461" w:rsidRDefault="0029610F" w:rsidP="00546461">
            <w:pPr>
              <w:spacing w:before="0"/>
              <w:jc w:val="center"/>
              <w:rPr>
                <w:sz w:val="14"/>
                <w:szCs w:val="14"/>
                <w:rPrChange w:id="5655" w:author="Gary Sullivan" w:date="2021-05-21T09:57:00Z">
                  <w:rPr>
                    <w:sz w:val="16"/>
                  </w:rPr>
                </w:rPrChange>
              </w:rPr>
              <w:pPrChange w:id="5656" w:author="Gary Sullivan" w:date="2021-05-21T10:18:00Z">
                <w:pPr/>
              </w:pPrChange>
            </w:pPr>
            <w:r w:rsidRPr="00546461">
              <w:rPr>
                <w:sz w:val="14"/>
                <w:szCs w:val="14"/>
                <w:rPrChange w:id="5657" w:author="Gary Sullivan" w:date="2021-05-21T09:57:00Z">
                  <w:rPr>
                    <w:sz w:val="16"/>
                  </w:rPr>
                </w:rPrChange>
              </w:rPr>
              <w:t>-0</w:t>
            </w:r>
            <w:del w:id="5658" w:author="Gary Sullivan" w:date="2021-05-21T10:08:00Z">
              <w:r w:rsidRPr="00546461" w:rsidDel="00546461">
                <w:rPr>
                  <w:sz w:val="14"/>
                  <w:szCs w:val="14"/>
                  <w:rPrChange w:id="5659" w:author="Gary Sullivan" w:date="2021-05-21T09:57:00Z">
                    <w:rPr>
                      <w:sz w:val="16"/>
                    </w:rPr>
                  </w:rPrChange>
                </w:rPr>
                <w:delText>,</w:delText>
              </w:r>
            </w:del>
            <w:ins w:id="5660" w:author="Gary Sullivan" w:date="2021-05-21T10:08:00Z">
              <w:r w:rsidR="00546461">
                <w:rPr>
                  <w:sz w:val="14"/>
                  <w:szCs w:val="14"/>
                </w:rPr>
                <w:t>.</w:t>
              </w:r>
            </w:ins>
            <w:r w:rsidRPr="00546461">
              <w:rPr>
                <w:sz w:val="14"/>
                <w:szCs w:val="14"/>
                <w:rPrChange w:id="5661" w:author="Gary Sullivan" w:date="2021-05-21T09:57:00Z">
                  <w:rPr>
                    <w:sz w:val="16"/>
                  </w:rPr>
                </w:rPrChange>
              </w:rPr>
              <w:t>71%</w:t>
            </w:r>
          </w:p>
        </w:tc>
        <w:tc>
          <w:tcPr>
            <w:tcW w:w="504" w:type="dxa"/>
            <w:noWrap/>
            <w:hideMark/>
            <w:tcPrChange w:id="5662" w:author="Gary Sullivan" w:date="2021-05-21T10:18:00Z">
              <w:tcPr>
                <w:tcW w:w="576" w:type="dxa"/>
                <w:gridSpan w:val="2"/>
                <w:noWrap/>
                <w:hideMark/>
              </w:tcPr>
            </w:tcPrChange>
          </w:tcPr>
          <w:p w14:paraId="77A8A4C2" w14:textId="506291FA" w:rsidR="0029610F" w:rsidRPr="00546461" w:rsidRDefault="0029610F" w:rsidP="00546461">
            <w:pPr>
              <w:spacing w:before="0"/>
              <w:jc w:val="center"/>
              <w:rPr>
                <w:sz w:val="14"/>
                <w:szCs w:val="14"/>
                <w:rPrChange w:id="5663" w:author="Gary Sullivan" w:date="2021-05-21T09:57:00Z">
                  <w:rPr>
                    <w:sz w:val="16"/>
                  </w:rPr>
                </w:rPrChange>
              </w:rPr>
              <w:pPrChange w:id="5664" w:author="Gary Sullivan" w:date="2021-05-21T10:18:00Z">
                <w:pPr/>
              </w:pPrChange>
            </w:pPr>
            <w:r w:rsidRPr="00546461">
              <w:rPr>
                <w:sz w:val="14"/>
                <w:szCs w:val="14"/>
                <w:rPrChange w:id="5665" w:author="Gary Sullivan" w:date="2021-05-21T09:57:00Z">
                  <w:rPr>
                    <w:sz w:val="16"/>
                  </w:rPr>
                </w:rPrChange>
              </w:rPr>
              <w:t>-1</w:t>
            </w:r>
            <w:del w:id="5666" w:author="Gary Sullivan" w:date="2021-05-21T10:08:00Z">
              <w:r w:rsidRPr="00546461" w:rsidDel="00546461">
                <w:rPr>
                  <w:sz w:val="14"/>
                  <w:szCs w:val="14"/>
                  <w:rPrChange w:id="5667" w:author="Gary Sullivan" w:date="2021-05-21T09:57:00Z">
                    <w:rPr>
                      <w:sz w:val="16"/>
                    </w:rPr>
                  </w:rPrChange>
                </w:rPr>
                <w:delText>,</w:delText>
              </w:r>
            </w:del>
            <w:ins w:id="5668" w:author="Gary Sullivan" w:date="2021-05-21T10:08:00Z">
              <w:r w:rsidR="00546461">
                <w:rPr>
                  <w:sz w:val="14"/>
                  <w:szCs w:val="14"/>
                </w:rPr>
                <w:t>.</w:t>
              </w:r>
            </w:ins>
            <w:r w:rsidRPr="00546461">
              <w:rPr>
                <w:sz w:val="14"/>
                <w:szCs w:val="14"/>
                <w:rPrChange w:id="5669" w:author="Gary Sullivan" w:date="2021-05-21T09:57:00Z">
                  <w:rPr>
                    <w:sz w:val="16"/>
                  </w:rPr>
                </w:rPrChange>
              </w:rPr>
              <w:t>55%</w:t>
            </w:r>
          </w:p>
        </w:tc>
        <w:tc>
          <w:tcPr>
            <w:tcW w:w="504" w:type="dxa"/>
            <w:noWrap/>
            <w:hideMark/>
            <w:tcPrChange w:id="5670" w:author="Gary Sullivan" w:date="2021-05-21T10:18:00Z">
              <w:tcPr>
                <w:tcW w:w="576" w:type="dxa"/>
                <w:gridSpan w:val="2"/>
                <w:noWrap/>
                <w:hideMark/>
              </w:tcPr>
            </w:tcPrChange>
          </w:tcPr>
          <w:p w14:paraId="1BC5AE19" w14:textId="095304D1" w:rsidR="0029610F" w:rsidRPr="00546461" w:rsidRDefault="0029610F" w:rsidP="00546461">
            <w:pPr>
              <w:spacing w:before="0"/>
              <w:jc w:val="center"/>
              <w:rPr>
                <w:sz w:val="14"/>
                <w:szCs w:val="14"/>
                <w:rPrChange w:id="5671" w:author="Gary Sullivan" w:date="2021-05-21T09:57:00Z">
                  <w:rPr>
                    <w:sz w:val="16"/>
                  </w:rPr>
                </w:rPrChange>
              </w:rPr>
              <w:pPrChange w:id="5672" w:author="Gary Sullivan" w:date="2021-05-21T10:18:00Z">
                <w:pPr/>
              </w:pPrChange>
            </w:pPr>
            <w:r w:rsidRPr="00546461">
              <w:rPr>
                <w:sz w:val="14"/>
                <w:szCs w:val="14"/>
                <w:rPrChange w:id="5673" w:author="Gary Sullivan" w:date="2021-05-21T09:57:00Z">
                  <w:rPr>
                    <w:sz w:val="16"/>
                  </w:rPr>
                </w:rPrChange>
              </w:rPr>
              <w:t>-1</w:t>
            </w:r>
            <w:del w:id="5674" w:author="Gary Sullivan" w:date="2021-05-21T10:08:00Z">
              <w:r w:rsidRPr="00546461" w:rsidDel="00546461">
                <w:rPr>
                  <w:sz w:val="14"/>
                  <w:szCs w:val="14"/>
                  <w:rPrChange w:id="5675" w:author="Gary Sullivan" w:date="2021-05-21T09:57:00Z">
                    <w:rPr>
                      <w:sz w:val="16"/>
                    </w:rPr>
                  </w:rPrChange>
                </w:rPr>
                <w:delText>,</w:delText>
              </w:r>
            </w:del>
            <w:ins w:id="5676" w:author="Gary Sullivan" w:date="2021-05-21T10:08:00Z">
              <w:r w:rsidR="00546461">
                <w:rPr>
                  <w:sz w:val="14"/>
                  <w:szCs w:val="14"/>
                </w:rPr>
                <w:t>.</w:t>
              </w:r>
            </w:ins>
            <w:r w:rsidRPr="00546461">
              <w:rPr>
                <w:sz w:val="14"/>
                <w:szCs w:val="14"/>
                <w:rPrChange w:id="5677" w:author="Gary Sullivan" w:date="2021-05-21T09:57:00Z">
                  <w:rPr>
                    <w:sz w:val="16"/>
                  </w:rPr>
                </w:rPrChange>
              </w:rPr>
              <w:t>89%</w:t>
            </w:r>
          </w:p>
        </w:tc>
        <w:tc>
          <w:tcPr>
            <w:tcW w:w="504" w:type="dxa"/>
            <w:noWrap/>
            <w:hideMark/>
            <w:tcPrChange w:id="5678" w:author="Gary Sullivan" w:date="2021-05-21T10:18:00Z">
              <w:tcPr>
                <w:tcW w:w="576" w:type="dxa"/>
                <w:gridSpan w:val="2"/>
                <w:noWrap/>
                <w:hideMark/>
              </w:tcPr>
            </w:tcPrChange>
          </w:tcPr>
          <w:p w14:paraId="09B4C63C" w14:textId="77777777" w:rsidR="0029610F" w:rsidRPr="00546461" w:rsidRDefault="0029610F" w:rsidP="00546461">
            <w:pPr>
              <w:spacing w:before="0"/>
              <w:jc w:val="center"/>
              <w:rPr>
                <w:sz w:val="14"/>
                <w:szCs w:val="14"/>
                <w:rPrChange w:id="5679" w:author="Gary Sullivan" w:date="2021-05-21T09:57:00Z">
                  <w:rPr>
                    <w:sz w:val="16"/>
                  </w:rPr>
                </w:rPrChange>
              </w:rPr>
              <w:pPrChange w:id="5680" w:author="Gary Sullivan" w:date="2021-05-21T10:18:00Z">
                <w:pPr/>
              </w:pPrChange>
            </w:pPr>
            <w:r w:rsidRPr="00546461">
              <w:rPr>
                <w:sz w:val="14"/>
                <w:szCs w:val="14"/>
                <w:rPrChange w:id="5681" w:author="Gary Sullivan" w:date="2021-05-21T09:57:00Z">
                  <w:rPr>
                    <w:sz w:val="16"/>
                  </w:rPr>
                </w:rPrChange>
              </w:rPr>
              <w:t>104%</w:t>
            </w:r>
          </w:p>
        </w:tc>
        <w:tc>
          <w:tcPr>
            <w:tcW w:w="504" w:type="dxa"/>
            <w:noWrap/>
            <w:hideMark/>
            <w:tcPrChange w:id="5682" w:author="Gary Sullivan" w:date="2021-05-21T10:18:00Z">
              <w:tcPr>
                <w:tcW w:w="576" w:type="dxa"/>
                <w:gridSpan w:val="3"/>
                <w:noWrap/>
                <w:hideMark/>
              </w:tcPr>
            </w:tcPrChange>
          </w:tcPr>
          <w:p w14:paraId="77259468" w14:textId="77777777" w:rsidR="0029610F" w:rsidRPr="00546461" w:rsidRDefault="0029610F" w:rsidP="00546461">
            <w:pPr>
              <w:spacing w:before="0"/>
              <w:jc w:val="center"/>
              <w:rPr>
                <w:sz w:val="14"/>
                <w:szCs w:val="14"/>
                <w:rPrChange w:id="5683" w:author="Gary Sullivan" w:date="2021-05-21T09:57:00Z">
                  <w:rPr>
                    <w:sz w:val="16"/>
                  </w:rPr>
                </w:rPrChange>
              </w:rPr>
              <w:pPrChange w:id="5684" w:author="Gary Sullivan" w:date="2021-05-21T10:18:00Z">
                <w:pPr/>
              </w:pPrChange>
            </w:pPr>
            <w:r w:rsidRPr="00546461">
              <w:rPr>
                <w:sz w:val="14"/>
                <w:szCs w:val="14"/>
                <w:rPrChange w:id="5685" w:author="Gary Sullivan" w:date="2021-05-21T09:57:00Z">
                  <w:rPr>
                    <w:sz w:val="16"/>
                  </w:rPr>
                </w:rPrChange>
              </w:rPr>
              <w:t>103%</w:t>
            </w:r>
          </w:p>
        </w:tc>
        <w:tc>
          <w:tcPr>
            <w:tcW w:w="504" w:type="dxa"/>
            <w:noWrap/>
            <w:hideMark/>
            <w:tcPrChange w:id="5686" w:author="Gary Sullivan" w:date="2021-05-21T10:18:00Z">
              <w:tcPr>
                <w:tcW w:w="540" w:type="dxa"/>
                <w:gridSpan w:val="3"/>
                <w:noWrap/>
                <w:hideMark/>
              </w:tcPr>
            </w:tcPrChange>
          </w:tcPr>
          <w:p w14:paraId="77BB44DA" w14:textId="19620875" w:rsidR="0029610F" w:rsidRPr="00546461" w:rsidRDefault="0029610F" w:rsidP="00546461">
            <w:pPr>
              <w:spacing w:before="0"/>
              <w:jc w:val="center"/>
              <w:rPr>
                <w:sz w:val="14"/>
                <w:szCs w:val="14"/>
                <w:rPrChange w:id="5687" w:author="Gary Sullivan" w:date="2021-05-21T09:57:00Z">
                  <w:rPr>
                    <w:sz w:val="16"/>
                  </w:rPr>
                </w:rPrChange>
              </w:rPr>
              <w:pPrChange w:id="5688" w:author="Gary Sullivan" w:date="2021-05-21T10:18:00Z">
                <w:pPr/>
              </w:pPrChange>
            </w:pPr>
            <w:r w:rsidRPr="00546461">
              <w:rPr>
                <w:sz w:val="14"/>
                <w:szCs w:val="14"/>
                <w:rPrChange w:id="5689" w:author="Gary Sullivan" w:date="2021-05-21T09:57:00Z">
                  <w:rPr>
                    <w:sz w:val="16"/>
                  </w:rPr>
                </w:rPrChange>
              </w:rPr>
              <w:t>-0</w:t>
            </w:r>
            <w:del w:id="5690" w:author="Gary Sullivan" w:date="2021-05-21T10:08:00Z">
              <w:r w:rsidRPr="00546461" w:rsidDel="00546461">
                <w:rPr>
                  <w:sz w:val="14"/>
                  <w:szCs w:val="14"/>
                  <w:rPrChange w:id="5691" w:author="Gary Sullivan" w:date="2021-05-21T09:57:00Z">
                    <w:rPr>
                      <w:sz w:val="16"/>
                    </w:rPr>
                  </w:rPrChange>
                </w:rPr>
                <w:delText>,</w:delText>
              </w:r>
            </w:del>
            <w:ins w:id="5692" w:author="Gary Sullivan" w:date="2021-05-21T10:08:00Z">
              <w:r w:rsidR="00546461">
                <w:rPr>
                  <w:sz w:val="14"/>
                  <w:szCs w:val="14"/>
                </w:rPr>
                <w:t>.</w:t>
              </w:r>
            </w:ins>
            <w:r w:rsidRPr="00546461">
              <w:rPr>
                <w:sz w:val="14"/>
                <w:szCs w:val="14"/>
                <w:rPrChange w:id="5693" w:author="Gary Sullivan" w:date="2021-05-21T09:57:00Z">
                  <w:rPr>
                    <w:sz w:val="16"/>
                  </w:rPr>
                </w:rPrChange>
              </w:rPr>
              <w:t>20%</w:t>
            </w:r>
          </w:p>
        </w:tc>
        <w:tc>
          <w:tcPr>
            <w:tcW w:w="504" w:type="dxa"/>
            <w:noWrap/>
            <w:hideMark/>
            <w:tcPrChange w:id="5694" w:author="Gary Sullivan" w:date="2021-05-21T10:18:00Z">
              <w:tcPr>
                <w:tcW w:w="540" w:type="dxa"/>
                <w:gridSpan w:val="3"/>
                <w:noWrap/>
                <w:hideMark/>
              </w:tcPr>
            </w:tcPrChange>
          </w:tcPr>
          <w:p w14:paraId="664D4EC3" w14:textId="393495D2" w:rsidR="0029610F" w:rsidRPr="00546461" w:rsidRDefault="0029610F" w:rsidP="00546461">
            <w:pPr>
              <w:spacing w:before="0"/>
              <w:jc w:val="center"/>
              <w:rPr>
                <w:sz w:val="14"/>
                <w:szCs w:val="14"/>
                <w:rPrChange w:id="5695" w:author="Gary Sullivan" w:date="2021-05-21T09:57:00Z">
                  <w:rPr>
                    <w:sz w:val="16"/>
                  </w:rPr>
                </w:rPrChange>
              </w:rPr>
              <w:pPrChange w:id="5696" w:author="Gary Sullivan" w:date="2021-05-21T10:18:00Z">
                <w:pPr/>
              </w:pPrChange>
            </w:pPr>
            <w:r w:rsidRPr="00546461">
              <w:rPr>
                <w:sz w:val="14"/>
                <w:szCs w:val="14"/>
                <w:rPrChange w:id="5697" w:author="Gary Sullivan" w:date="2021-05-21T09:57:00Z">
                  <w:rPr>
                    <w:sz w:val="16"/>
                  </w:rPr>
                </w:rPrChange>
              </w:rPr>
              <w:t>-0</w:t>
            </w:r>
            <w:del w:id="5698" w:author="Gary Sullivan" w:date="2021-05-21T10:08:00Z">
              <w:r w:rsidRPr="00546461" w:rsidDel="00546461">
                <w:rPr>
                  <w:sz w:val="14"/>
                  <w:szCs w:val="14"/>
                  <w:rPrChange w:id="5699" w:author="Gary Sullivan" w:date="2021-05-21T09:57:00Z">
                    <w:rPr>
                      <w:sz w:val="16"/>
                    </w:rPr>
                  </w:rPrChange>
                </w:rPr>
                <w:delText>,</w:delText>
              </w:r>
            </w:del>
            <w:ins w:id="5700" w:author="Gary Sullivan" w:date="2021-05-21T10:08:00Z">
              <w:r w:rsidR="00546461">
                <w:rPr>
                  <w:sz w:val="14"/>
                  <w:szCs w:val="14"/>
                </w:rPr>
                <w:t>.</w:t>
              </w:r>
            </w:ins>
            <w:r w:rsidRPr="00546461">
              <w:rPr>
                <w:sz w:val="14"/>
                <w:szCs w:val="14"/>
                <w:rPrChange w:id="5701" w:author="Gary Sullivan" w:date="2021-05-21T09:57:00Z">
                  <w:rPr>
                    <w:sz w:val="16"/>
                  </w:rPr>
                </w:rPrChange>
              </w:rPr>
              <w:t>49%</w:t>
            </w:r>
          </w:p>
        </w:tc>
        <w:tc>
          <w:tcPr>
            <w:tcW w:w="504" w:type="dxa"/>
            <w:noWrap/>
            <w:hideMark/>
            <w:tcPrChange w:id="5702" w:author="Gary Sullivan" w:date="2021-05-21T10:18:00Z">
              <w:tcPr>
                <w:tcW w:w="540" w:type="dxa"/>
                <w:gridSpan w:val="3"/>
                <w:noWrap/>
                <w:hideMark/>
              </w:tcPr>
            </w:tcPrChange>
          </w:tcPr>
          <w:p w14:paraId="3ED37A83" w14:textId="73B8E0A5" w:rsidR="0029610F" w:rsidRPr="00546461" w:rsidRDefault="0029610F" w:rsidP="00546461">
            <w:pPr>
              <w:spacing w:before="0"/>
              <w:jc w:val="center"/>
              <w:rPr>
                <w:sz w:val="14"/>
                <w:szCs w:val="14"/>
                <w:rPrChange w:id="5703" w:author="Gary Sullivan" w:date="2021-05-21T09:57:00Z">
                  <w:rPr>
                    <w:sz w:val="16"/>
                  </w:rPr>
                </w:rPrChange>
              </w:rPr>
              <w:pPrChange w:id="5704" w:author="Gary Sullivan" w:date="2021-05-21T10:18:00Z">
                <w:pPr/>
              </w:pPrChange>
            </w:pPr>
            <w:r w:rsidRPr="00546461">
              <w:rPr>
                <w:sz w:val="14"/>
                <w:szCs w:val="14"/>
                <w:rPrChange w:id="5705" w:author="Gary Sullivan" w:date="2021-05-21T09:57:00Z">
                  <w:rPr>
                    <w:sz w:val="16"/>
                  </w:rPr>
                </w:rPrChange>
              </w:rPr>
              <w:t>-0</w:t>
            </w:r>
            <w:del w:id="5706" w:author="Gary Sullivan" w:date="2021-05-21T10:08:00Z">
              <w:r w:rsidRPr="00546461" w:rsidDel="00546461">
                <w:rPr>
                  <w:sz w:val="14"/>
                  <w:szCs w:val="14"/>
                  <w:rPrChange w:id="5707" w:author="Gary Sullivan" w:date="2021-05-21T09:57:00Z">
                    <w:rPr>
                      <w:sz w:val="16"/>
                    </w:rPr>
                  </w:rPrChange>
                </w:rPr>
                <w:delText>,</w:delText>
              </w:r>
            </w:del>
            <w:ins w:id="5708" w:author="Gary Sullivan" w:date="2021-05-21T10:08:00Z">
              <w:r w:rsidR="00546461">
                <w:rPr>
                  <w:sz w:val="14"/>
                  <w:szCs w:val="14"/>
                </w:rPr>
                <w:t>.</w:t>
              </w:r>
            </w:ins>
            <w:r w:rsidRPr="00546461">
              <w:rPr>
                <w:sz w:val="14"/>
                <w:szCs w:val="14"/>
                <w:rPrChange w:id="5709" w:author="Gary Sullivan" w:date="2021-05-21T09:57:00Z">
                  <w:rPr>
                    <w:sz w:val="16"/>
                  </w:rPr>
                </w:rPrChange>
              </w:rPr>
              <w:t>68%</w:t>
            </w:r>
          </w:p>
        </w:tc>
        <w:tc>
          <w:tcPr>
            <w:tcW w:w="504" w:type="dxa"/>
            <w:noWrap/>
            <w:hideMark/>
            <w:tcPrChange w:id="5710" w:author="Gary Sullivan" w:date="2021-05-21T10:18:00Z">
              <w:tcPr>
                <w:tcW w:w="2974" w:type="dxa"/>
                <w:gridSpan w:val="4"/>
                <w:noWrap/>
                <w:hideMark/>
              </w:tcPr>
            </w:tcPrChange>
          </w:tcPr>
          <w:p w14:paraId="520FCE1A" w14:textId="77777777" w:rsidR="0029610F" w:rsidRPr="00546461" w:rsidRDefault="0029610F" w:rsidP="00546461">
            <w:pPr>
              <w:spacing w:before="0"/>
              <w:jc w:val="center"/>
              <w:rPr>
                <w:sz w:val="14"/>
                <w:szCs w:val="14"/>
                <w:rPrChange w:id="5711" w:author="Gary Sullivan" w:date="2021-05-21T09:57:00Z">
                  <w:rPr>
                    <w:sz w:val="16"/>
                  </w:rPr>
                </w:rPrChange>
              </w:rPr>
              <w:pPrChange w:id="5712" w:author="Gary Sullivan" w:date="2021-05-21T10:18:00Z">
                <w:pPr/>
              </w:pPrChange>
            </w:pPr>
            <w:r w:rsidRPr="00546461">
              <w:rPr>
                <w:sz w:val="14"/>
                <w:szCs w:val="14"/>
                <w:rPrChange w:id="5713" w:author="Gary Sullivan" w:date="2021-05-21T09:57:00Z">
                  <w:rPr>
                    <w:sz w:val="16"/>
                  </w:rPr>
                </w:rPrChange>
              </w:rPr>
              <w:t>102%</w:t>
            </w:r>
          </w:p>
        </w:tc>
        <w:tc>
          <w:tcPr>
            <w:tcW w:w="504" w:type="dxa"/>
            <w:noWrap/>
            <w:hideMark/>
            <w:tcPrChange w:id="5714" w:author="Gary Sullivan" w:date="2021-05-21T10:18:00Z">
              <w:tcPr>
                <w:tcW w:w="783" w:type="dxa"/>
                <w:gridSpan w:val="2"/>
                <w:noWrap/>
                <w:hideMark/>
              </w:tcPr>
            </w:tcPrChange>
          </w:tcPr>
          <w:p w14:paraId="4362A578" w14:textId="77777777" w:rsidR="0029610F" w:rsidRPr="00546461" w:rsidRDefault="0029610F" w:rsidP="00546461">
            <w:pPr>
              <w:spacing w:before="0"/>
              <w:jc w:val="center"/>
              <w:rPr>
                <w:sz w:val="14"/>
                <w:szCs w:val="14"/>
                <w:rPrChange w:id="5715" w:author="Gary Sullivan" w:date="2021-05-21T09:57:00Z">
                  <w:rPr>
                    <w:sz w:val="16"/>
                  </w:rPr>
                </w:rPrChange>
              </w:rPr>
              <w:pPrChange w:id="5716" w:author="Gary Sullivan" w:date="2021-05-21T10:18:00Z">
                <w:pPr/>
              </w:pPrChange>
            </w:pPr>
            <w:r w:rsidRPr="00546461">
              <w:rPr>
                <w:sz w:val="14"/>
                <w:szCs w:val="14"/>
                <w:rPrChange w:id="5717" w:author="Gary Sullivan" w:date="2021-05-21T09:57:00Z">
                  <w:rPr>
                    <w:sz w:val="16"/>
                  </w:rPr>
                </w:rPrChange>
              </w:rPr>
              <w:t>100%</w:t>
            </w:r>
          </w:p>
        </w:tc>
      </w:tr>
      <w:tr w:rsidR="00546461" w:rsidRPr="00546461" w14:paraId="78150087" w14:textId="77777777" w:rsidTr="00546461">
        <w:tblPrEx>
          <w:tblPrExChange w:id="5718" w:author="Gary Sullivan" w:date="2021-05-21T10:18:00Z">
            <w:tblPrEx>
              <w:tblW w:w="16800" w:type="dxa"/>
            </w:tblPrEx>
          </w:tblPrExChange>
        </w:tblPrEx>
        <w:trPr>
          <w:trHeight w:val="144"/>
          <w:trPrChange w:id="5719" w:author="Gary Sullivan" w:date="2021-05-21T10:18:00Z">
            <w:trPr>
              <w:wAfter w:w="3791" w:type="dxa"/>
              <w:trHeight w:val="288"/>
            </w:trPr>
          </w:trPrChange>
        </w:trPr>
        <w:tc>
          <w:tcPr>
            <w:tcW w:w="288" w:type="dxa"/>
            <w:noWrap/>
            <w:hideMark/>
            <w:tcPrChange w:id="5720" w:author="Gary Sullivan" w:date="2021-05-21T10:18:00Z">
              <w:tcPr>
                <w:tcW w:w="288" w:type="dxa"/>
                <w:noWrap/>
                <w:hideMark/>
              </w:tcPr>
            </w:tcPrChange>
          </w:tcPr>
          <w:p w14:paraId="60530092" w14:textId="72C53EEE" w:rsidR="0029610F" w:rsidRPr="00546461" w:rsidRDefault="0029610F" w:rsidP="00B03BAF">
            <w:pPr>
              <w:spacing w:before="0"/>
              <w:rPr>
                <w:sz w:val="14"/>
                <w:szCs w:val="14"/>
                <w:rPrChange w:id="5721" w:author="Gary Sullivan" w:date="2021-05-21T09:57:00Z">
                  <w:rPr>
                    <w:sz w:val="16"/>
                  </w:rPr>
                </w:rPrChange>
              </w:rPr>
              <w:pPrChange w:id="5722" w:author="Gary Sullivan" w:date="2021-05-21T09:41:00Z">
                <w:pPr/>
              </w:pPrChange>
            </w:pPr>
            <w:r w:rsidRPr="00546461">
              <w:rPr>
                <w:sz w:val="14"/>
                <w:szCs w:val="14"/>
                <w:rPrChange w:id="5723" w:author="Gary Sullivan" w:date="2021-05-21T09:57:00Z">
                  <w:rPr>
                    <w:sz w:val="16"/>
                  </w:rPr>
                </w:rPrChange>
              </w:rPr>
              <w:t>7</w:t>
            </w:r>
            <w:del w:id="5724" w:author="Gary Sullivan" w:date="2021-05-21T09:38:00Z">
              <w:r w:rsidRPr="00546461" w:rsidDel="00B03BAF">
                <w:rPr>
                  <w:sz w:val="14"/>
                  <w:szCs w:val="14"/>
                  <w:rPrChange w:id="5725" w:author="Gary Sullivan" w:date="2021-05-21T09:57:00Z">
                    <w:rPr>
                      <w:sz w:val="16"/>
                    </w:rPr>
                  </w:rPrChange>
                </w:rPr>
                <w:delText>,</w:delText>
              </w:r>
            </w:del>
            <w:ins w:id="5726" w:author="Gary Sullivan" w:date="2021-05-21T09:38:00Z">
              <w:r w:rsidR="00B03BAF" w:rsidRPr="00546461">
                <w:rPr>
                  <w:sz w:val="14"/>
                  <w:szCs w:val="14"/>
                  <w:rPrChange w:id="5727" w:author="Gary Sullivan" w:date="2021-05-21T09:57:00Z">
                    <w:rPr>
                      <w:sz w:val="16"/>
                    </w:rPr>
                  </w:rPrChange>
                </w:rPr>
                <w:t>.</w:t>
              </w:r>
            </w:ins>
            <w:r w:rsidRPr="00546461">
              <w:rPr>
                <w:sz w:val="14"/>
                <w:szCs w:val="14"/>
                <w:rPrChange w:id="5728" w:author="Gary Sullivan" w:date="2021-05-21T09:57:00Z">
                  <w:rPr>
                    <w:sz w:val="16"/>
                  </w:rPr>
                </w:rPrChange>
              </w:rPr>
              <w:t>2</w:t>
            </w:r>
          </w:p>
        </w:tc>
        <w:tc>
          <w:tcPr>
            <w:tcW w:w="1440" w:type="dxa"/>
            <w:hideMark/>
            <w:tcPrChange w:id="5729" w:author="Gary Sullivan" w:date="2021-05-21T10:18:00Z">
              <w:tcPr>
                <w:tcW w:w="1584" w:type="dxa"/>
                <w:gridSpan w:val="2"/>
                <w:hideMark/>
              </w:tcPr>
            </w:tcPrChange>
          </w:tcPr>
          <w:p w14:paraId="6B49D9D2" w14:textId="77777777" w:rsidR="0029610F" w:rsidRPr="00546461" w:rsidRDefault="0029610F" w:rsidP="00B03BAF">
            <w:pPr>
              <w:spacing w:before="0"/>
              <w:jc w:val="left"/>
              <w:rPr>
                <w:sz w:val="14"/>
                <w:szCs w:val="14"/>
                <w:rPrChange w:id="5730" w:author="Gary Sullivan" w:date="2021-05-21T09:57:00Z">
                  <w:rPr>
                    <w:sz w:val="16"/>
                  </w:rPr>
                </w:rPrChange>
              </w:rPr>
              <w:pPrChange w:id="5731" w:author="Gary Sullivan" w:date="2021-05-21T09:42:00Z">
                <w:pPr/>
              </w:pPrChange>
            </w:pPr>
            <w:r w:rsidRPr="00546461">
              <w:rPr>
                <w:sz w:val="14"/>
                <w:szCs w:val="14"/>
                <w:rPrChange w:id="5732" w:author="Gary Sullivan" w:date="2021-05-21T09:57:00Z">
                  <w:rPr>
                    <w:sz w:val="16"/>
                  </w:rPr>
                </w:rPrChange>
              </w:rPr>
              <w:t>Template and bilateral matching</w:t>
            </w:r>
          </w:p>
        </w:tc>
        <w:tc>
          <w:tcPr>
            <w:tcW w:w="504" w:type="dxa"/>
            <w:noWrap/>
            <w:hideMark/>
            <w:tcPrChange w:id="5733" w:author="Gary Sullivan" w:date="2021-05-21T10:18:00Z">
              <w:tcPr>
                <w:tcW w:w="576" w:type="dxa"/>
                <w:gridSpan w:val="2"/>
                <w:noWrap/>
                <w:hideMark/>
              </w:tcPr>
            </w:tcPrChange>
          </w:tcPr>
          <w:p w14:paraId="0B364601" w14:textId="5D6F52B5" w:rsidR="0029610F" w:rsidRPr="00546461" w:rsidRDefault="0029610F" w:rsidP="00546461">
            <w:pPr>
              <w:spacing w:before="0"/>
              <w:jc w:val="center"/>
              <w:rPr>
                <w:sz w:val="14"/>
                <w:szCs w:val="14"/>
                <w:rPrChange w:id="5734" w:author="Gary Sullivan" w:date="2021-05-21T09:57:00Z">
                  <w:rPr>
                    <w:sz w:val="16"/>
                  </w:rPr>
                </w:rPrChange>
              </w:rPr>
              <w:pPrChange w:id="5735" w:author="Gary Sullivan" w:date="2021-05-21T10:18:00Z">
                <w:pPr/>
              </w:pPrChange>
            </w:pPr>
          </w:p>
        </w:tc>
        <w:tc>
          <w:tcPr>
            <w:tcW w:w="504" w:type="dxa"/>
            <w:noWrap/>
            <w:hideMark/>
            <w:tcPrChange w:id="5736" w:author="Gary Sullivan" w:date="2021-05-21T10:18:00Z">
              <w:tcPr>
                <w:tcW w:w="576" w:type="dxa"/>
                <w:gridSpan w:val="2"/>
                <w:noWrap/>
                <w:hideMark/>
              </w:tcPr>
            </w:tcPrChange>
          </w:tcPr>
          <w:p w14:paraId="3C283974" w14:textId="12C4D85A" w:rsidR="0029610F" w:rsidRPr="00546461" w:rsidRDefault="0029610F" w:rsidP="00546461">
            <w:pPr>
              <w:spacing w:before="0"/>
              <w:jc w:val="center"/>
              <w:rPr>
                <w:sz w:val="14"/>
                <w:szCs w:val="14"/>
                <w:rPrChange w:id="5737" w:author="Gary Sullivan" w:date="2021-05-21T09:57:00Z">
                  <w:rPr>
                    <w:sz w:val="16"/>
                  </w:rPr>
                </w:rPrChange>
              </w:rPr>
              <w:pPrChange w:id="5738" w:author="Gary Sullivan" w:date="2021-05-21T10:18:00Z">
                <w:pPr/>
              </w:pPrChange>
            </w:pPr>
          </w:p>
        </w:tc>
        <w:tc>
          <w:tcPr>
            <w:tcW w:w="504" w:type="dxa"/>
            <w:noWrap/>
            <w:hideMark/>
            <w:tcPrChange w:id="5739" w:author="Gary Sullivan" w:date="2021-05-21T10:18:00Z">
              <w:tcPr>
                <w:tcW w:w="576" w:type="dxa"/>
                <w:gridSpan w:val="2"/>
                <w:noWrap/>
                <w:hideMark/>
              </w:tcPr>
            </w:tcPrChange>
          </w:tcPr>
          <w:p w14:paraId="6E30ED9B" w14:textId="24ACAC12" w:rsidR="0029610F" w:rsidRPr="00546461" w:rsidRDefault="0029610F" w:rsidP="00546461">
            <w:pPr>
              <w:spacing w:before="0"/>
              <w:jc w:val="center"/>
              <w:rPr>
                <w:sz w:val="14"/>
                <w:szCs w:val="14"/>
                <w:rPrChange w:id="5740" w:author="Gary Sullivan" w:date="2021-05-21T09:57:00Z">
                  <w:rPr>
                    <w:sz w:val="16"/>
                  </w:rPr>
                </w:rPrChange>
              </w:rPr>
              <w:pPrChange w:id="5741" w:author="Gary Sullivan" w:date="2021-05-21T10:18:00Z">
                <w:pPr/>
              </w:pPrChange>
            </w:pPr>
          </w:p>
        </w:tc>
        <w:tc>
          <w:tcPr>
            <w:tcW w:w="504" w:type="dxa"/>
            <w:noWrap/>
            <w:hideMark/>
            <w:tcPrChange w:id="5742" w:author="Gary Sullivan" w:date="2021-05-21T10:18:00Z">
              <w:tcPr>
                <w:tcW w:w="576" w:type="dxa"/>
                <w:gridSpan w:val="2"/>
                <w:noWrap/>
                <w:hideMark/>
              </w:tcPr>
            </w:tcPrChange>
          </w:tcPr>
          <w:p w14:paraId="661844AC" w14:textId="0F51EAEF" w:rsidR="0029610F" w:rsidRPr="00546461" w:rsidRDefault="0029610F" w:rsidP="00546461">
            <w:pPr>
              <w:spacing w:before="0"/>
              <w:jc w:val="center"/>
              <w:rPr>
                <w:sz w:val="14"/>
                <w:szCs w:val="14"/>
                <w:rPrChange w:id="5743" w:author="Gary Sullivan" w:date="2021-05-21T09:57:00Z">
                  <w:rPr>
                    <w:sz w:val="16"/>
                  </w:rPr>
                </w:rPrChange>
              </w:rPr>
              <w:pPrChange w:id="5744" w:author="Gary Sullivan" w:date="2021-05-21T10:18:00Z">
                <w:pPr/>
              </w:pPrChange>
            </w:pPr>
          </w:p>
        </w:tc>
        <w:tc>
          <w:tcPr>
            <w:tcW w:w="504" w:type="dxa"/>
            <w:noWrap/>
            <w:hideMark/>
            <w:tcPrChange w:id="5745" w:author="Gary Sullivan" w:date="2021-05-21T10:18:00Z">
              <w:tcPr>
                <w:tcW w:w="576" w:type="dxa"/>
                <w:gridSpan w:val="2"/>
                <w:noWrap/>
                <w:hideMark/>
              </w:tcPr>
            </w:tcPrChange>
          </w:tcPr>
          <w:p w14:paraId="4C0F73F1" w14:textId="54AE95BC" w:rsidR="0029610F" w:rsidRPr="00546461" w:rsidRDefault="0029610F" w:rsidP="00546461">
            <w:pPr>
              <w:spacing w:before="0"/>
              <w:jc w:val="center"/>
              <w:rPr>
                <w:sz w:val="14"/>
                <w:szCs w:val="14"/>
                <w:rPrChange w:id="5746" w:author="Gary Sullivan" w:date="2021-05-21T09:57:00Z">
                  <w:rPr>
                    <w:sz w:val="16"/>
                  </w:rPr>
                </w:rPrChange>
              </w:rPr>
              <w:pPrChange w:id="5747" w:author="Gary Sullivan" w:date="2021-05-21T10:18:00Z">
                <w:pPr/>
              </w:pPrChange>
            </w:pPr>
          </w:p>
        </w:tc>
        <w:tc>
          <w:tcPr>
            <w:tcW w:w="504" w:type="dxa"/>
            <w:noWrap/>
            <w:hideMark/>
            <w:tcPrChange w:id="5748" w:author="Gary Sullivan" w:date="2021-05-21T10:18:00Z">
              <w:tcPr>
                <w:tcW w:w="576" w:type="dxa"/>
                <w:gridSpan w:val="2"/>
                <w:noWrap/>
                <w:hideMark/>
              </w:tcPr>
            </w:tcPrChange>
          </w:tcPr>
          <w:p w14:paraId="07DFCF41" w14:textId="069B00DA" w:rsidR="0029610F" w:rsidRPr="00546461" w:rsidRDefault="0029610F" w:rsidP="00546461">
            <w:pPr>
              <w:spacing w:before="0"/>
              <w:jc w:val="center"/>
              <w:rPr>
                <w:sz w:val="14"/>
                <w:szCs w:val="14"/>
                <w:rPrChange w:id="5749" w:author="Gary Sullivan" w:date="2021-05-21T09:57:00Z">
                  <w:rPr>
                    <w:sz w:val="16"/>
                  </w:rPr>
                </w:rPrChange>
              </w:rPr>
              <w:pPrChange w:id="5750" w:author="Gary Sullivan" w:date="2021-05-21T10:18:00Z">
                <w:pPr/>
              </w:pPrChange>
            </w:pPr>
            <w:r w:rsidRPr="00546461">
              <w:rPr>
                <w:sz w:val="14"/>
                <w:szCs w:val="14"/>
                <w:rPrChange w:id="5751" w:author="Gary Sullivan" w:date="2021-05-21T09:57:00Z">
                  <w:rPr>
                    <w:sz w:val="16"/>
                  </w:rPr>
                </w:rPrChange>
              </w:rPr>
              <w:t>-3</w:t>
            </w:r>
            <w:del w:id="5752" w:author="Gary Sullivan" w:date="2021-05-21T10:08:00Z">
              <w:r w:rsidRPr="00546461" w:rsidDel="00546461">
                <w:rPr>
                  <w:sz w:val="14"/>
                  <w:szCs w:val="14"/>
                  <w:rPrChange w:id="5753" w:author="Gary Sullivan" w:date="2021-05-21T09:57:00Z">
                    <w:rPr>
                      <w:sz w:val="16"/>
                    </w:rPr>
                  </w:rPrChange>
                </w:rPr>
                <w:delText>,</w:delText>
              </w:r>
            </w:del>
            <w:ins w:id="5754" w:author="Gary Sullivan" w:date="2021-05-21T10:08:00Z">
              <w:r w:rsidR="00546461">
                <w:rPr>
                  <w:sz w:val="14"/>
                  <w:szCs w:val="14"/>
                </w:rPr>
                <w:t>.</w:t>
              </w:r>
            </w:ins>
            <w:r w:rsidRPr="00546461">
              <w:rPr>
                <w:sz w:val="14"/>
                <w:szCs w:val="14"/>
                <w:rPrChange w:id="5755" w:author="Gary Sullivan" w:date="2021-05-21T09:57:00Z">
                  <w:rPr>
                    <w:sz w:val="16"/>
                  </w:rPr>
                </w:rPrChange>
              </w:rPr>
              <w:t>88%</w:t>
            </w:r>
          </w:p>
        </w:tc>
        <w:tc>
          <w:tcPr>
            <w:tcW w:w="504" w:type="dxa"/>
            <w:noWrap/>
            <w:hideMark/>
            <w:tcPrChange w:id="5756" w:author="Gary Sullivan" w:date="2021-05-21T10:18:00Z">
              <w:tcPr>
                <w:tcW w:w="576" w:type="dxa"/>
                <w:gridSpan w:val="2"/>
                <w:noWrap/>
                <w:hideMark/>
              </w:tcPr>
            </w:tcPrChange>
          </w:tcPr>
          <w:p w14:paraId="301E96E7" w14:textId="57B2C25A" w:rsidR="0029610F" w:rsidRPr="00546461" w:rsidRDefault="0029610F" w:rsidP="00546461">
            <w:pPr>
              <w:spacing w:before="0"/>
              <w:jc w:val="center"/>
              <w:rPr>
                <w:sz w:val="14"/>
                <w:szCs w:val="14"/>
                <w:rPrChange w:id="5757" w:author="Gary Sullivan" w:date="2021-05-21T09:57:00Z">
                  <w:rPr>
                    <w:sz w:val="16"/>
                  </w:rPr>
                </w:rPrChange>
              </w:rPr>
              <w:pPrChange w:id="5758" w:author="Gary Sullivan" w:date="2021-05-21T10:18:00Z">
                <w:pPr/>
              </w:pPrChange>
            </w:pPr>
            <w:r w:rsidRPr="00546461">
              <w:rPr>
                <w:sz w:val="14"/>
                <w:szCs w:val="14"/>
                <w:rPrChange w:id="5759" w:author="Gary Sullivan" w:date="2021-05-21T09:57:00Z">
                  <w:rPr>
                    <w:sz w:val="16"/>
                  </w:rPr>
                </w:rPrChange>
              </w:rPr>
              <w:t>-3</w:t>
            </w:r>
            <w:del w:id="5760" w:author="Gary Sullivan" w:date="2021-05-21T10:08:00Z">
              <w:r w:rsidRPr="00546461" w:rsidDel="00546461">
                <w:rPr>
                  <w:sz w:val="14"/>
                  <w:szCs w:val="14"/>
                  <w:rPrChange w:id="5761" w:author="Gary Sullivan" w:date="2021-05-21T09:57:00Z">
                    <w:rPr>
                      <w:sz w:val="16"/>
                    </w:rPr>
                  </w:rPrChange>
                </w:rPr>
                <w:delText>,</w:delText>
              </w:r>
            </w:del>
            <w:ins w:id="5762" w:author="Gary Sullivan" w:date="2021-05-21T10:08:00Z">
              <w:r w:rsidR="00546461">
                <w:rPr>
                  <w:sz w:val="14"/>
                  <w:szCs w:val="14"/>
                </w:rPr>
                <w:t>.</w:t>
              </w:r>
            </w:ins>
            <w:r w:rsidRPr="00546461">
              <w:rPr>
                <w:sz w:val="14"/>
                <w:szCs w:val="14"/>
                <w:rPrChange w:id="5763" w:author="Gary Sullivan" w:date="2021-05-21T09:57:00Z">
                  <w:rPr>
                    <w:sz w:val="16"/>
                  </w:rPr>
                </w:rPrChange>
              </w:rPr>
              <w:t>91%</w:t>
            </w:r>
          </w:p>
        </w:tc>
        <w:tc>
          <w:tcPr>
            <w:tcW w:w="504" w:type="dxa"/>
            <w:noWrap/>
            <w:hideMark/>
            <w:tcPrChange w:id="5764" w:author="Gary Sullivan" w:date="2021-05-21T10:18:00Z">
              <w:tcPr>
                <w:tcW w:w="576" w:type="dxa"/>
                <w:gridSpan w:val="2"/>
                <w:noWrap/>
                <w:hideMark/>
              </w:tcPr>
            </w:tcPrChange>
          </w:tcPr>
          <w:p w14:paraId="208FEECA" w14:textId="6E6CD08D" w:rsidR="0029610F" w:rsidRPr="00546461" w:rsidRDefault="0029610F" w:rsidP="00546461">
            <w:pPr>
              <w:spacing w:before="0"/>
              <w:jc w:val="center"/>
              <w:rPr>
                <w:sz w:val="14"/>
                <w:szCs w:val="14"/>
                <w:rPrChange w:id="5765" w:author="Gary Sullivan" w:date="2021-05-21T09:57:00Z">
                  <w:rPr>
                    <w:sz w:val="16"/>
                  </w:rPr>
                </w:rPrChange>
              </w:rPr>
              <w:pPrChange w:id="5766" w:author="Gary Sullivan" w:date="2021-05-21T10:18:00Z">
                <w:pPr/>
              </w:pPrChange>
            </w:pPr>
            <w:r w:rsidRPr="00546461">
              <w:rPr>
                <w:sz w:val="14"/>
                <w:szCs w:val="14"/>
                <w:rPrChange w:id="5767" w:author="Gary Sullivan" w:date="2021-05-21T09:57:00Z">
                  <w:rPr>
                    <w:sz w:val="16"/>
                  </w:rPr>
                </w:rPrChange>
              </w:rPr>
              <w:t>-4</w:t>
            </w:r>
            <w:del w:id="5768" w:author="Gary Sullivan" w:date="2021-05-21T10:08:00Z">
              <w:r w:rsidRPr="00546461" w:rsidDel="00546461">
                <w:rPr>
                  <w:sz w:val="14"/>
                  <w:szCs w:val="14"/>
                  <w:rPrChange w:id="5769" w:author="Gary Sullivan" w:date="2021-05-21T09:57:00Z">
                    <w:rPr>
                      <w:sz w:val="16"/>
                    </w:rPr>
                  </w:rPrChange>
                </w:rPr>
                <w:delText>,</w:delText>
              </w:r>
            </w:del>
            <w:ins w:id="5770" w:author="Gary Sullivan" w:date="2021-05-21T10:08:00Z">
              <w:r w:rsidR="00546461">
                <w:rPr>
                  <w:sz w:val="14"/>
                  <w:szCs w:val="14"/>
                </w:rPr>
                <w:t>.</w:t>
              </w:r>
            </w:ins>
            <w:r w:rsidRPr="00546461">
              <w:rPr>
                <w:sz w:val="14"/>
                <w:szCs w:val="14"/>
                <w:rPrChange w:id="5771" w:author="Gary Sullivan" w:date="2021-05-21T09:57:00Z">
                  <w:rPr>
                    <w:sz w:val="16"/>
                  </w:rPr>
                </w:rPrChange>
              </w:rPr>
              <w:t>10%</w:t>
            </w:r>
          </w:p>
        </w:tc>
        <w:tc>
          <w:tcPr>
            <w:tcW w:w="504" w:type="dxa"/>
            <w:noWrap/>
            <w:hideMark/>
            <w:tcPrChange w:id="5772" w:author="Gary Sullivan" w:date="2021-05-21T10:18:00Z">
              <w:tcPr>
                <w:tcW w:w="576" w:type="dxa"/>
                <w:gridSpan w:val="2"/>
                <w:noWrap/>
                <w:hideMark/>
              </w:tcPr>
            </w:tcPrChange>
          </w:tcPr>
          <w:p w14:paraId="4CC8912D" w14:textId="77777777" w:rsidR="0029610F" w:rsidRPr="00546461" w:rsidRDefault="0029610F" w:rsidP="00546461">
            <w:pPr>
              <w:spacing w:before="0"/>
              <w:jc w:val="center"/>
              <w:rPr>
                <w:sz w:val="14"/>
                <w:szCs w:val="14"/>
                <w:rPrChange w:id="5773" w:author="Gary Sullivan" w:date="2021-05-21T09:57:00Z">
                  <w:rPr>
                    <w:sz w:val="16"/>
                  </w:rPr>
                </w:rPrChange>
              </w:rPr>
              <w:pPrChange w:id="5774" w:author="Gary Sullivan" w:date="2021-05-21T10:18:00Z">
                <w:pPr/>
              </w:pPrChange>
            </w:pPr>
            <w:r w:rsidRPr="00546461">
              <w:rPr>
                <w:sz w:val="14"/>
                <w:szCs w:val="14"/>
                <w:rPrChange w:id="5775" w:author="Gary Sullivan" w:date="2021-05-21T09:57:00Z">
                  <w:rPr>
                    <w:sz w:val="16"/>
                  </w:rPr>
                </w:rPrChange>
              </w:rPr>
              <w:t>141%</w:t>
            </w:r>
          </w:p>
        </w:tc>
        <w:tc>
          <w:tcPr>
            <w:tcW w:w="504" w:type="dxa"/>
            <w:noWrap/>
            <w:hideMark/>
            <w:tcPrChange w:id="5776" w:author="Gary Sullivan" w:date="2021-05-21T10:18:00Z">
              <w:tcPr>
                <w:tcW w:w="576" w:type="dxa"/>
                <w:gridSpan w:val="3"/>
                <w:noWrap/>
                <w:hideMark/>
              </w:tcPr>
            </w:tcPrChange>
          </w:tcPr>
          <w:p w14:paraId="4576445D" w14:textId="77777777" w:rsidR="0029610F" w:rsidRPr="00546461" w:rsidRDefault="0029610F" w:rsidP="00546461">
            <w:pPr>
              <w:spacing w:before="0"/>
              <w:jc w:val="center"/>
              <w:rPr>
                <w:sz w:val="14"/>
                <w:szCs w:val="14"/>
                <w:rPrChange w:id="5777" w:author="Gary Sullivan" w:date="2021-05-21T09:57:00Z">
                  <w:rPr>
                    <w:sz w:val="16"/>
                  </w:rPr>
                </w:rPrChange>
              </w:rPr>
              <w:pPrChange w:id="5778" w:author="Gary Sullivan" w:date="2021-05-21T10:18:00Z">
                <w:pPr/>
              </w:pPrChange>
            </w:pPr>
            <w:r w:rsidRPr="00546461">
              <w:rPr>
                <w:sz w:val="14"/>
                <w:szCs w:val="14"/>
                <w:rPrChange w:id="5779" w:author="Gary Sullivan" w:date="2021-05-21T09:57:00Z">
                  <w:rPr>
                    <w:sz w:val="16"/>
                  </w:rPr>
                </w:rPrChange>
              </w:rPr>
              <w:t>220%</w:t>
            </w:r>
          </w:p>
        </w:tc>
        <w:tc>
          <w:tcPr>
            <w:tcW w:w="504" w:type="dxa"/>
            <w:noWrap/>
            <w:hideMark/>
            <w:tcPrChange w:id="5780" w:author="Gary Sullivan" w:date="2021-05-21T10:18:00Z">
              <w:tcPr>
                <w:tcW w:w="540" w:type="dxa"/>
                <w:gridSpan w:val="3"/>
                <w:noWrap/>
                <w:hideMark/>
              </w:tcPr>
            </w:tcPrChange>
          </w:tcPr>
          <w:p w14:paraId="65297588" w14:textId="48B32F01" w:rsidR="0029610F" w:rsidRPr="00546461" w:rsidRDefault="0029610F" w:rsidP="00546461">
            <w:pPr>
              <w:spacing w:before="0"/>
              <w:jc w:val="center"/>
              <w:rPr>
                <w:sz w:val="14"/>
                <w:szCs w:val="14"/>
                <w:rPrChange w:id="5781" w:author="Gary Sullivan" w:date="2021-05-21T09:57:00Z">
                  <w:rPr>
                    <w:sz w:val="16"/>
                  </w:rPr>
                </w:rPrChange>
              </w:rPr>
              <w:pPrChange w:id="5782" w:author="Gary Sullivan" w:date="2021-05-21T10:18:00Z">
                <w:pPr/>
              </w:pPrChange>
            </w:pPr>
          </w:p>
        </w:tc>
        <w:tc>
          <w:tcPr>
            <w:tcW w:w="504" w:type="dxa"/>
            <w:noWrap/>
            <w:hideMark/>
            <w:tcPrChange w:id="5783" w:author="Gary Sullivan" w:date="2021-05-21T10:18:00Z">
              <w:tcPr>
                <w:tcW w:w="540" w:type="dxa"/>
                <w:gridSpan w:val="3"/>
                <w:noWrap/>
                <w:hideMark/>
              </w:tcPr>
            </w:tcPrChange>
          </w:tcPr>
          <w:p w14:paraId="028EC2C5" w14:textId="1D1F0DCF" w:rsidR="0029610F" w:rsidRPr="00546461" w:rsidRDefault="0029610F" w:rsidP="00546461">
            <w:pPr>
              <w:spacing w:before="0"/>
              <w:jc w:val="center"/>
              <w:rPr>
                <w:sz w:val="14"/>
                <w:szCs w:val="14"/>
                <w:rPrChange w:id="5784" w:author="Gary Sullivan" w:date="2021-05-21T09:57:00Z">
                  <w:rPr>
                    <w:sz w:val="16"/>
                  </w:rPr>
                </w:rPrChange>
              </w:rPr>
              <w:pPrChange w:id="5785" w:author="Gary Sullivan" w:date="2021-05-21T10:18:00Z">
                <w:pPr/>
              </w:pPrChange>
            </w:pPr>
          </w:p>
        </w:tc>
        <w:tc>
          <w:tcPr>
            <w:tcW w:w="504" w:type="dxa"/>
            <w:noWrap/>
            <w:hideMark/>
            <w:tcPrChange w:id="5786" w:author="Gary Sullivan" w:date="2021-05-21T10:18:00Z">
              <w:tcPr>
                <w:tcW w:w="540" w:type="dxa"/>
                <w:gridSpan w:val="3"/>
                <w:noWrap/>
                <w:hideMark/>
              </w:tcPr>
            </w:tcPrChange>
          </w:tcPr>
          <w:p w14:paraId="39D2A34F" w14:textId="287D33E9" w:rsidR="0029610F" w:rsidRPr="00546461" w:rsidRDefault="0029610F" w:rsidP="00546461">
            <w:pPr>
              <w:spacing w:before="0"/>
              <w:jc w:val="center"/>
              <w:rPr>
                <w:sz w:val="14"/>
                <w:szCs w:val="14"/>
                <w:rPrChange w:id="5787" w:author="Gary Sullivan" w:date="2021-05-21T09:57:00Z">
                  <w:rPr>
                    <w:sz w:val="16"/>
                  </w:rPr>
                </w:rPrChange>
              </w:rPr>
              <w:pPrChange w:id="5788" w:author="Gary Sullivan" w:date="2021-05-21T10:18:00Z">
                <w:pPr/>
              </w:pPrChange>
            </w:pPr>
          </w:p>
        </w:tc>
        <w:tc>
          <w:tcPr>
            <w:tcW w:w="504" w:type="dxa"/>
            <w:noWrap/>
            <w:hideMark/>
            <w:tcPrChange w:id="5789" w:author="Gary Sullivan" w:date="2021-05-21T10:18:00Z">
              <w:tcPr>
                <w:tcW w:w="2974" w:type="dxa"/>
                <w:gridSpan w:val="4"/>
                <w:noWrap/>
                <w:hideMark/>
              </w:tcPr>
            </w:tcPrChange>
          </w:tcPr>
          <w:p w14:paraId="60CFD9D4" w14:textId="663D4B2F" w:rsidR="0029610F" w:rsidRPr="00546461" w:rsidRDefault="0029610F" w:rsidP="00546461">
            <w:pPr>
              <w:spacing w:before="0"/>
              <w:jc w:val="center"/>
              <w:rPr>
                <w:sz w:val="14"/>
                <w:szCs w:val="14"/>
                <w:rPrChange w:id="5790" w:author="Gary Sullivan" w:date="2021-05-21T09:57:00Z">
                  <w:rPr>
                    <w:sz w:val="16"/>
                  </w:rPr>
                </w:rPrChange>
              </w:rPr>
              <w:pPrChange w:id="5791" w:author="Gary Sullivan" w:date="2021-05-21T10:18:00Z">
                <w:pPr/>
              </w:pPrChange>
            </w:pPr>
          </w:p>
        </w:tc>
        <w:tc>
          <w:tcPr>
            <w:tcW w:w="504" w:type="dxa"/>
            <w:noWrap/>
            <w:hideMark/>
            <w:tcPrChange w:id="5792" w:author="Gary Sullivan" w:date="2021-05-21T10:18:00Z">
              <w:tcPr>
                <w:tcW w:w="783" w:type="dxa"/>
                <w:gridSpan w:val="2"/>
                <w:noWrap/>
                <w:hideMark/>
              </w:tcPr>
            </w:tcPrChange>
          </w:tcPr>
          <w:p w14:paraId="20E4797A" w14:textId="587A263C" w:rsidR="0029610F" w:rsidRPr="00546461" w:rsidRDefault="0029610F" w:rsidP="00546461">
            <w:pPr>
              <w:spacing w:before="0"/>
              <w:jc w:val="center"/>
              <w:rPr>
                <w:sz w:val="14"/>
                <w:szCs w:val="14"/>
                <w:rPrChange w:id="5793" w:author="Gary Sullivan" w:date="2021-05-21T09:57:00Z">
                  <w:rPr>
                    <w:sz w:val="16"/>
                  </w:rPr>
                </w:rPrChange>
              </w:rPr>
              <w:pPrChange w:id="5794" w:author="Gary Sullivan" w:date="2021-05-21T10:18:00Z">
                <w:pPr/>
              </w:pPrChange>
            </w:pPr>
          </w:p>
        </w:tc>
      </w:tr>
      <w:tr w:rsidR="00546461" w:rsidRPr="00546461" w14:paraId="648D6BB6" w14:textId="77777777" w:rsidTr="00546461">
        <w:tblPrEx>
          <w:tblPrExChange w:id="5795" w:author="Gary Sullivan" w:date="2021-05-21T10:18:00Z">
            <w:tblPrEx>
              <w:tblW w:w="16800" w:type="dxa"/>
            </w:tblPrEx>
          </w:tblPrExChange>
        </w:tblPrEx>
        <w:trPr>
          <w:trHeight w:val="144"/>
          <w:trPrChange w:id="5796" w:author="Gary Sullivan" w:date="2021-05-21T10:18:00Z">
            <w:trPr>
              <w:wAfter w:w="3791" w:type="dxa"/>
              <w:trHeight w:val="300"/>
            </w:trPr>
          </w:trPrChange>
        </w:trPr>
        <w:tc>
          <w:tcPr>
            <w:tcW w:w="288" w:type="dxa"/>
            <w:noWrap/>
            <w:hideMark/>
            <w:tcPrChange w:id="5797" w:author="Gary Sullivan" w:date="2021-05-21T10:18:00Z">
              <w:tcPr>
                <w:tcW w:w="288" w:type="dxa"/>
                <w:noWrap/>
                <w:hideMark/>
              </w:tcPr>
            </w:tcPrChange>
          </w:tcPr>
          <w:p w14:paraId="58C2389F" w14:textId="2FB15E2A" w:rsidR="0029610F" w:rsidRPr="00546461" w:rsidRDefault="0029610F" w:rsidP="00B03BAF">
            <w:pPr>
              <w:spacing w:before="0"/>
              <w:rPr>
                <w:sz w:val="14"/>
                <w:szCs w:val="14"/>
                <w:rPrChange w:id="5798" w:author="Gary Sullivan" w:date="2021-05-21T09:57:00Z">
                  <w:rPr>
                    <w:sz w:val="16"/>
                  </w:rPr>
                </w:rPrChange>
              </w:rPr>
              <w:pPrChange w:id="5799" w:author="Gary Sullivan" w:date="2021-05-21T09:41:00Z">
                <w:pPr/>
              </w:pPrChange>
            </w:pPr>
            <w:r w:rsidRPr="00546461">
              <w:rPr>
                <w:sz w:val="14"/>
                <w:szCs w:val="14"/>
                <w:rPrChange w:id="5800" w:author="Gary Sullivan" w:date="2021-05-21T09:57:00Z">
                  <w:rPr>
                    <w:sz w:val="16"/>
                  </w:rPr>
                </w:rPrChange>
              </w:rPr>
              <w:t>7</w:t>
            </w:r>
            <w:del w:id="5801" w:author="Gary Sullivan" w:date="2021-05-21T09:38:00Z">
              <w:r w:rsidRPr="00546461" w:rsidDel="00B03BAF">
                <w:rPr>
                  <w:sz w:val="14"/>
                  <w:szCs w:val="14"/>
                  <w:rPrChange w:id="5802" w:author="Gary Sullivan" w:date="2021-05-21T09:57:00Z">
                    <w:rPr>
                      <w:sz w:val="16"/>
                    </w:rPr>
                  </w:rPrChange>
                </w:rPr>
                <w:delText>,</w:delText>
              </w:r>
            </w:del>
            <w:ins w:id="5803" w:author="Gary Sullivan" w:date="2021-05-21T09:38:00Z">
              <w:r w:rsidR="00B03BAF" w:rsidRPr="00546461">
                <w:rPr>
                  <w:sz w:val="14"/>
                  <w:szCs w:val="14"/>
                  <w:rPrChange w:id="5804" w:author="Gary Sullivan" w:date="2021-05-21T09:57:00Z">
                    <w:rPr>
                      <w:sz w:val="16"/>
                    </w:rPr>
                  </w:rPrChange>
                </w:rPr>
                <w:t>.</w:t>
              </w:r>
            </w:ins>
            <w:r w:rsidRPr="00546461">
              <w:rPr>
                <w:sz w:val="14"/>
                <w:szCs w:val="14"/>
                <w:rPrChange w:id="5805" w:author="Gary Sullivan" w:date="2021-05-21T09:57:00Z">
                  <w:rPr>
                    <w:sz w:val="16"/>
                  </w:rPr>
                </w:rPrChange>
              </w:rPr>
              <w:t>3</w:t>
            </w:r>
          </w:p>
        </w:tc>
        <w:tc>
          <w:tcPr>
            <w:tcW w:w="1440" w:type="dxa"/>
            <w:noWrap/>
            <w:hideMark/>
            <w:tcPrChange w:id="5806" w:author="Gary Sullivan" w:date="2021-05-21T10:18:00Z">
              <w:tcPr>
                <w:tcW w:w="1584" w:type="dxa"/>
                <w:gridSpan w:val="2"/>
                <w:noWrap/>
                <w:hideMark/>
              </w:tcPr>
            </w:tcPrChange>
          </w:tcPr>
          <w:p w14:paraId="2E031616" w14:textId="77777777" w:rsidR="0029610F" w:rsidRPr="00546461" w:rsidRDefault="0029610F" w:rsidP="00B03BAF">
            <w:pPr>
              <w:spacing w:before="0"/>
              <w:jc w:val="left"/>
              <w:rPr>
                <w:sz w:val="14"/>
                <w:szCs w:val="14"/>
                <w:rPrChange w:id="5807" w:author="Gary Sullivan" w:date="2021-05-21T09:57:00Z">
                  <w:rPr>
                    <w:sz w:val="16"/>
                  </w:rPr>
                </w:rPrChange>
              </w:rPr>
              <w:pPrChange w:id="5808" w:author="Gary Sullivan" w:date="2021-05-21T09:42:00Z">
                <w:pPr/>
              </w:pPrChange>
            </w:pPr>
            <w:r w:rsidRPr="00546461">
              <w:rPr>
                <w:sz w:val="14"/>
                <w:szCs w:val="14"/>
                <w:rPrChange w:id="5809" w:author="Gary Sullivan" w:date="2021-05-21T09:57:00Z">
                  <w:rPr>
                    <w:sz w:val="16"/>
                  </w:rPr>
                </w:rPrChange>
              </w:rPr>
              <w:t>EE2 base (U0100)</w:t>
            </w:r>
          </w:p>
        </w:tc>
        <w:tc>
          <w:tcPr>
            <w:tcW w:w="504" w:type="dxa"/>
            <w:noWrap/>
            <w:hideMark/>
            <w:tcPrChange w:id="5810" w:author="Gary Sullivan" w:date="2021-05-21T10:18:00Z">
              <w:tcPr>
                <w:tcW w:w="576" w:type="dxa"/>
                <w:gridSpan w:val="2"/>
                <w:noWrap/>
                <w:hideMark/>
              </w:tcPr>
            </w:tcPrChange>
          </w:tcPr>
          <w:p w14:paraId="47731A2A" w14:textId="3FD2FB12" w:rsidR="0029610F" w:rsidRPr="00546461" w:rsidRDefault="0029610F" w:rsidP="00546461">
            <w:pPr>
              <w:spacing w:before="0"/>
              <w:jc w:val="center"/>
              <w:rPr>
                <w:sz w:val="14"/>
                <w:szCs w:val="14"/>
                <w:rPrChange w:id="5811" w:author="Gary Sullivan" w:date="2021-05-21T09:57:00Z">
                  <w:rPr>
                    <w:sz w:val="16"/>
                  </w:rPr>
                </w:rPrChange>
              </w:rPr>
              <w:pPrChange w:id="5812" w:author="Gary Sullivan" w:date="2021-05-21T10:18:00Z">
                <w:pPr/>
              </w:pPrChange>
            </w:pPr>
            <w:r w:rsidRPr="00546461">
              <w:rPr>
                <w:sz w:val="14"/>
                <w:szCs w:val="14"/>
                <w:rPrChange w:id="5813" w:author="Gary Sullivan" w:date="2021-05-21T09:57:00Z">
                  <w:rPr>
                    <w:sz w:val="16"/>
                  </w:rPr>
                </w:rPrChange>
              </w:rPr>
              <w:t>-5</w:t>
            </w:r>
            <w:del w:id="5814" w:author="Gary Sullivan" w:date="2021-05-21T10:08:00Z">
              <w:r w:rsidRPr="00546461" w:rsidDel="00546461">
                <w:rPr>
                  <w:sz w:val="14"/>
                  <w:szCs w:val="14"/>
                  <w:rPrChange w:id="5815" w:author="Gary Sullivan" w:date="2021-05-21T09:57:00Z">
                    <w:rPr>
                      <w:sz w:val="16"/>
                    </w:rPr>
                  </w:rPrChange>
                </w:rPr>
                <w:delText>,</w:delText>
              </w:r>
            </w:del>
            <w:ins w:id="5816" w:author="Gary Sullivan" w:date="2021-05-21T10:08:00Z">
              <w:r w:rsidR="00546461">
                <w:rPr>
                  <w:sz w:val="14"/>
                  <w:szCs w:val="14"/>
                </w:rPr>
                <w:t>.</w:t>
              </w:r>
            </w:ins>
            <w:r w:rsidRPr="00546461">
              <w:rPr>
                <w:sz w:val="14"/>
                <w:szCs w:val="14"/>
                <w:rPrChange w:id="5817" w:author="Gary Sullivan" w:date="2021-05-21T09:57:00Z">
                  <w:rPr>
                    <w:sz w:val="16"/>
                  </w:rPr>
                </w:rPrChange>
              </w:rPr>
              <w:t>15%</w:t>
            </w:r>
          </w:p>
        </w:tc>
        <w:tc>
          <w:tcPr>
            <w:tcW w:w="504" w:type="dxa"/>
            <w:noWrap/>
            <w:hideMark/>
            <w:tcPrChange w:id="5818" w:author="Gary Sullivan" w:date="2021-05-21T10:18:00Z">
              <w:tcPr>
                <w:tcW w:w="576" w:type="dxa"/>
                <w:gridSpan w:val="2"/>
                <w:noWrap/>
                <w:hideMark/>
              </w:tcPr>
            </w:tcPrChange>
          </w:tcPr>
          <w:p w14:paraId="25BFA4BC" w14:textId="6217FA13" w:rsidR="0029610F" w:rsidRPr="00546461" w:rsidRDefault="0029610F" w:rsidP="00546461">
            <w:pPr>
              <w:spacing w:before="0"/>
              <w:jc w:val="center"/>
              <w:rPr>
                <w:sz w:val="14"/>
                <w:szCs w:val="14"/>
                <w:rPrChange w:id="5819" w:author="Gary Sullivan" w:date="2021-05-21T09:57:00Z">
                  <w:rPr>
                    <w:sz w:val="16"/>
                  </w:rPr>
                </w:rPrChange>
              </w:rPr>
              <w:pPrChange w:id="5820" w:author="Gary Sullivan" w:date="2021-05-21T10:18:00Z">
                <w:pPr/>
              </w:pPrChange>
            </w:pPr>
            <w:r w:rsidRPr="00546461">
              <w:rPr>
                <w:sz w:val="14"/>
                <w:szCs w:val="14"/>
                <w:rPrChange w:id="5821" w:author="Gary Sullivan" w:date="2021-05-21T09:57:00Z">
                  <w:rPr>
                    <w:sz w:val="16"/>
                  </w:rPr>
                </w:rPrChange>
              </w:rPr>
              <w:t>-8</w:t>
            </w:r>
            <w:del w:id="5822" w:author="Gary Sullivan" w:date="2021-05-21T10:08:00Z">
              <w:r w:rsidRPr="00546461" w:rsidDel="00546461">
                <w:rPr>
                  <w:sz w:val="14"/>
                  <w:szCs w:val="14"/>
                  <w:rPrChange w:id="5823" w:author="Gary Sullivan" w:date="2021-05-21T09:57:00Z">
                    <w:rPr>
                      <w:sz w:val="16"/>
                    </w:rPr>
                  </w:rPrChange>
                </w:rPr>
                <w:delText>,</w:delText>
              </w:r>
            </w:del>
            <w:ins w:id="5824" w:author="Gary Sullivan" w:date="2021-05-21T10:08:00Z">
              <w:r w:rsidR="00546461">
                <w:rPr>
                  <w:sz w:val="14"/>
                  <w:szCs w:val="14"/>
                </w:rPr>
                <w:t>.</w:t>
              </w:r>
            </w:ins>
            <w:r w:rsidRPr="00546461">
              <w:rPr>
                <w:sz w:val="14"/>
                <w:szCs w:val="14"/>
                <w:rPrChange w:id="5825" w:author="Gary Sullivan" w:date="2021-05-21T09:57:00Z">
                  <w:rPr>
                    <w:sz w:val="16"/>
                  </w:rPr>
                </w:rPrChange>
              </w:rPr>
              <w:t>15%</w:t>
            </w:r>
          </w:p>
        </w:tc>
        <w:tc>
          <w:tcPr>
            <w:tcW w:w="504" w:type="dxa"/>
            <w:noWrap/>
            <w:hideMark/>
            <w:tcPrChange w:id="5826" w:author="Gary Sullivan" w:date="2021-05-21T10:18:00Z">
              <w:tcPr>
                <w:tcW w:w="576" w:type="dxa"/>
                <w:gridSpan w:val="2"/>
                <w:noWrap/>
                <w:hideMark/>
              </w:tcPr>
            </w:tcPrChange>
          </w:tcPr>
          <w:p w14:paraId="441F9437" w14:textId="05128327" w:rsidR="0029610F" w:rsidRPr="00546461" w:rsidRDefault="0029610F" w:rsidP="00546461">
            <w:pPr>
              <w:spacing w:before="0"/>
              <w:jc w:val="center"/>
              <w:rPr>
                <w:sz w:val="14"/>
                <w:szCs w:val="14"/>
                <w:rPrChange w:id="5827" w:author="Gary Sullivan" w:date="2021-05-21T09:57:00Z">
                  <w:rPr>
                    <w:sz w:val="16"/>
                  </w:rPr>
                </w:rPrChange>
              </w:rPr>
              <w:pPrChange w:id="5828" w:author="Gary Sullivan" w:date="2021-05-21T10:18:00Z">
                <w:pPr/>
              </w:pPrChange>
            </w:pPr>
            <w:r w:rsidRPr="00546461">
              <w:rPr>
                <w:sz w:val="14"/>
                <w:szCs w:val="14"/>
                <w:rPrChange w:id="5829" w:author="Gary Sullivan" w:date="2021-05-21T09:57:00Z">
                  <w:rPr>
                    <w:sz w:val="16"/>
                  </w:rPr>
                </w:rPrChange>
              </w:rPr>
              <w:t>-7</w:t>
            </w:r>
            <w:del w:id="5830" w:author="Gary Sullivan" w:date="2021-05-21T10:08:00Z">
              <w:r w:rsidRPr="00546461" w:rsidDel="00546461">
                <w:rPr>
                  <w:sz w:val="14"/>
                  <w:szCs w:val="14"/>
                  <w:rPrChange w:id="5831" w:author="Gary Sullivan" w:date="2021-05-21T09:57:00Z">
                    <w:rPr>
                      <w:sz w:val="16"/>
                    </w:rPr>
                  </w:rPrChange>
                </w:rPr>
                <w:delText>,</w:delText>
              </w:r>
            </w:del>
            <w:ins w:id="5832" w:author="Gary Sullivan" w:date="2021-05-21T10:08:00Z">
              <w:r w:rsidR="00546461">
                <w:rPr>
                  <w:sz w:val="14"/>
                  <w:szCs w:val="14"/>
                </w:rPr>
                <w:t>.</w:t>
              </w:r>
            </w:ins>
            <w:r w:rsidRPr="00546461">
              <w:rPr>
                <w:sz w:val="14"/>
                <w:szCs w:val="14"/>
                <w:rPrChange w:id="5833" w:author="Gary Sullivan" w:date="2021-05-21T09:57:00Z">
                  <w:rPr>
                    <w:sz w:val="16"/>
                  </w:rPr>
                </w:rPrChange>
              </w:rPr>
              <w:t>97%</w:t>
            </w:r>
          </w:p>
        </w:tc>
        <w:tc>
          <w:tcPr>
            <w:tcW w:w="504" w:type="dxa"/>
            <w:noWrap/>
            <w:hideMark/>
            <w:tcPrChange w:id="5834" w:author="Gary Sullivan" w:date="2021-05-21T10:18:00Z">
              <w:tcPr>
                <w:tcW w:w="576" w:type="dxa"/>
                <w:gridSpan w:val="2"/>
                <w:noWrap/>
                <w:hideMark/>
              </w:tcPr>
            </w:tcPrChange>
          </w:tcPr>
          <w:p w14:paraId="0A85EC9B" w14:textId="77777777" w:rsidR="0029610F" w:rsidRPr="00546461" w:rsidRDefault="0029610F" w:rsidP="00546461">
            <w:pPr>
              <w:spacing w:before="0"/>
              <w:jc w:val="center"/>
              <w:rPr>
                <w:sz w:val="14"/>
                <w:szCs w:val="14"/>
                <w:rPrChange w:id="5835" w:author="Gary Sullivan" w:date="2021-05-21T09:57:00Z">
                  <w:rPr>
                    <w:sz w:val="16"/>
                  </w:rPr>
                </w:rPrChange>
              </w:rPr>
              <w:pPrChange w:id="5836" w:author="Gary Sullivan" w:date="2021-05-21T10:18:00Z">
                <w:pPr/>
              </w:pPrChange>
            </w:pPr>
            <w:r w:rsidRPr="00546461">
              <w:rPr>
                <w:sz w:val="14"/>
                <w:szCs w:val="14"/>
                <w:rPrChange w:id="5837" w:author="Gary Sullivan" w:date="2021-05-21T09:57:00Z">
                  <w:rPr>
                    <w:sz w:val="16"/>
                  </w:rPr>
                </w:rPrChange>
              </w:rPr>
              <w:t>218%</w:t>
            </w:r>
          </w:p>
        </w:tc>
        <w:tc>
          <w:tcPr>
            <w:tcW w:w="504" w:type="dxa"/>
            <w:noWrap/>
            <w:hideMark/>
            <w:tcPrChange w:id="5838" w:author="Gary Sullivan" w:date="2021-05-21T10:18:00Z">
              <w:tcPr>
                <w:tcW w:w="576" w:type="dxa"/>
                <w:gridSpan w:val="2"/>
                <w:noWrap/>
                <w:hideMark/>
              </w:tcPr>
            </w:tcPrChange>
          </w:tcPr>
          <w:p w14:paraId="4ED2BBFE" w14:textId="77777777" w:rsidR="0029610F" w:rsidRPr="00546461" w:rsidRDefault="0029610F" w:rsidP="00546461">
            <w:pPr>
              <w:spacing w:before="0"/>
              <w:jc w:val="center"/>
              <w:rPr>
                <w:sz w:val="14"/>
                <w:szCs w:val="14"/>
                <w:rPrChange w:id="5839" w:author="Gary Sullivan" w:date="2021-05-21T09:57:00Z">
                  <w:rPr>
                    <w:sz w:val="16"/>
                  </w:rPr>
                </w:rPrChange>
              </w:rPr>
              <w:pPrChange w:id="5840" w:author="Gary Sullivan" w:date="2021-05-21T10:18:00Z">
                <w:pPr/>
              </w:pPrChange>
            </w:pPr>
            <w:r w:rsidRPr="00546461">
              <w:rPr>
                <w:sz w:val="14"/>
                <w:szCs w:val="14"/>
                <w:rPrChange w:id="5841" w:author="Gary Sullivan" w:date="2021-05-21T09:57:00Z">
                  <w:rPr>
                    <w:sz w:val="16"/>
                  </w:rPr>
                </w:rPrChange>
              </w:rPr>
              <w:t>196%</w:t>
            </w:r>
          </w:p>
        </w:tc>
        <w:tc>
          <w:tcPr>
            <w:tcW w:w="504" w:type="dxa"/>
            <w:noWrap/>
            <w:hideMark/>
            <w:tcPrChange w:id="5842" w:author="Gary Sullivan" w:date="2021-05-21T10:18:00Z">
              <w:tcPr>
                <w:tcW w:w="576" w:type="dxa"/>
                <w:gridSpan w:val="2"/>
                <w:noWrap/>
                <w:hideMark/>
              </w:tcPr>
            </w:tcPrChange>
          </w:tcPr>
          <w:p w14:paraId="0582D645" w14:textId="1561FE81" w:rsidR="0029610F" w:rsidRPr="00546461" w:rsidRDefault="0029610F" w:rsidP="00546461">
            <w:pPr>
              <w:spacing w:before="0"/>
              <w:jc w:val="center"/>
              <w:rPr>
                <w:sz w:val="14"/>
                <w:szCs w:val="14"/>
                <w:rPrChange w:id="5843" w:author="Gary Sullivan" w:date="2021-05-21T09:57:00Z">
                  <w:rPr>
                    <w:sz w:val="16"/>
                  </w:rPr>
                </w:rPrChange>
              </w:rPr>
              <w:pPrChange w:id="5844" w:author="Gary Sullivan" w:date="2021-05-21T10:18:00Z">
                <w:pPr/>
              </w:pPrChange>
            </w:pPr>
            <w:r w:rsidRPr="00546461">
              <w:rPr>
                <w:sz w:val="14"/>
                <w:szCs w:val="14"/>
                <w:rPrChange w:id="5845" w:author="Gary Sullivan" w:date="2021-05-21T09:57:00Z">
                  <w:rPr>
                    <w:sz w:val="16"/>
                  </w:rPr>
                </w:rPrChange>
              </w:rPr>
              <w:t>-12</w:t>
            </w:r>
            <w:del w:id="5846" w:author="Gary Sullivan" w:date="2021-05-21T10:08:00Z">
              <w:r w:rsidRPr="00546461" w:rsidDel="00546461">
                <w:rPr>
                  <w:sz w:val="14"/>
                  <w:szCs w:val="14"/>
                  <w:rPrChange w:id="5847" w:author="Gary Sullivan" w:date="2021-05-21T09:57:00Z">
                    <w:rPr>
                      <w:sz w:val="16"/>
                    </w:rPr>
                  </w:rPrChange>
                </w:rPr>
                <w:delText>,</w:delText>
              </w:r>
            </w:del>
            <w:ins w:id="5848" w:author="Gary Sullivan" w:date="2021-05-21T10:08:00Z">
              <w:r w:rsidR="00546461">
                <w:rPr>
                  <w:sz w:val="14"/>
                  <w:szCs w:val="14"/>
                </w:rPr>
                <w:t>.</w:t>
              </w:r>
            </w:ins>
            <w:r w:rsidRPr="00546461">
              <w:rPr>
                <w:sz w:val="14"/>
                <w:szCs w:val="14"/>
                <w:rPrChange w:id="5849" w:author="Gary Sullivan" w:date="2021-05-21T09:57:00Z">
                  <w:rPr>
                    <w:sz w:val="16"/>
                  </w:rPr>
                </w:rPrChange>
              </w:rPr>
              <w:t>14%</w:t>
            </w:r>
          </w:p>
        </w:tc>
        <w:tc>
          <w:tcPr>
            <w:tcW w:w="504" w:type="dxa"/>
            <w:noWrap/>
            <w:hideMark/>
            <w:tcPrChange w:id="5850" w:author="Gary Sullivan" w:date="2021-05-21T10:18:00Z">
              <w:tcPr>
                <w:tcW w:w="576" w:type="dxa"/>
                <w:gridSpan w:val="2"/>
                <w:noWrap/>
                <w:hideMark/>
              </w:tcPr>
            </w:tcPrChange>
          </w:tcPr>
          <w:p w14:paraId="0762C420" w14:textId="5BD90BF9" w:rsidR="0029610F" w:rsidRPr="00546461" w:rsidRDefault="0029610F" w:rsidP="00546461">
            <w:pPr>
              <w:spacing w:before="0"/>
              <w:jc w:val="center"/>
              <w:rPr>
                <w:sz w:val="14"/>
                <w:szCs w:val="14"/>
                <w:rPrChange w:id="5851" w:author="Gary Sullivan" w:date="2021-05-21T09:57:00Z">
                  <w:rPr>
                    <w:sz w:val="16"/>
                  </w:rPr>
                </w:rPrChange>
              </w:rPr>
              <w:pPrChange w:id="5852" w:author="Gary Sullivan" w:date="2021-05-21T10:18:00Z">
                <w:pPr/>
              </w:pPrChange>
            </w:pPr>
            <w:r w:rsidRPr="00546461">
              <w:rPr>
                <w:sz w:val="14"/>
                <w:szCs w:val="14"/>
                <w:rPrChange w:id="5853" w:author="Gary Sullivan" w:date="2021-05-21T09:57:00Z">
                  <w:rPr>
                    <w:sz w:val="16"/>
                  </w:rPr>
                </w:rPrChange>
              </w:rPr>
              <w:t>-13</w:t>
            </w:r>
            <w:del w:id="5854" w:author="Gary Sullivan" w:date="2021-05-21T10:08:00Z">
              <w:r w:rsidRPr="00546461" w:rsidDel="00546461">
                <w:rPr>
                  <w:sz w:val="14"/>
                  <w:szCs w:val="14"/>
                  <w:rPrChange w:id="5855" w:author="Gary Sullivan" w:date="2021-05-21T09:57:00Z">
                    <w:rPr>
                      <w:sz w:val="16"/>
                    </w:rPr>
                  </w:rPrChange>
                </w:rPr>
                <w:delText>,</w:delText>
              </w:r>
            </w:del>
            <w:ins w:id="5856" w:author="Gary Sullivan" w:date="2021-05-21T10:08:00Z">
              <w:r w:rsidR="00546461">
                <w:rPr>
                  <w:sz w:val="14"/>
                  <w:szCs w:val="14"/>
                </w:rPr>
                <w:t>.</w:t>
              </w:r>
            </w:ins>
            <w:r w:rsidRPr="00546461">
              <w:rPr>
                <w:sz w:val="14"/>
                <w:szCs w:val="14"/>
                <w:rPrChange w:id="5857" w:author="Gary Sullivan" w:date="2021-05-21T09:57:00Z">
                  <w:rPr>
                    <w:sz w:val="16"/>
                  </w:rPr>
                </w:rPrChange>
              </w:rPr>
              <w:t>31%</w:t>
            </w:r>
          </w:p>
        </w:tc>
        <w:tc>
          <w:tcPr>
            <w:tcW w:w="504" w:type="dxa"/>
            <w:noWrap/>
            <w:hideMark/>
            <w:tcPrChange w:id="5858" w:author="Gary Sullivan" w:date="2021-05-21T10:18:00Z">
              <w:tcPr>
                <w:tcW w:w="576" w:type="dxa"/>
                <w:gridSpan w:val="2"/>
                <w:noWrap/>
                <w:hideMark/>
              </w:tcPr>
            </w:tcPrChange>
          </w:tcPr>
          <w:p w14:paraId="730AB5CC" w14:textId="0174737D" w:rsidR="0029610F" w:rsidRPr="00546461" w:rsidRDefault="0029610F" w:rsidP="00546461">
            <w:pPr>
              <w:spacing w:before="0"/>
              <w:jc w:val="center"/>
              <w:rPr>
                <w:sz w:val="14"/>
                <w:szCs w:val="14"/>
                <w:rPrChange w:id="5859" w:author="Gary Sullivan" w:date="2021-05-21T09:57:00Z">
                  <w:rPr>
                    <w:sz w:val="16"/>
                  </w:rPr>
                </w:rPrChange>
              </w:rPr>
              <w:pPrChange w:id="5860" w:author="Gary Sullivan" w:date="2021-05-21T10:18:00Z">
                <w:pPr/>
              </w:pPrChange>
            </w:pPr>
            <w:r w:rsidRPr="00546461">
              <w:rPr>
                <w:sz w:val="14"/>
                <w:szCs w:val="14"/>
                <w:rPrChange w:id="5861" w:author="Gary Sullivan" w:date="2021-05-21T09:57:00Z">
                  <w:rPr>
                    <w:sz w:val="16"/>
                  </w:rPr>
                </w:rPrChange>
              </w:rPr>
              <w:t>-13</w:t>
            </w:r>
            <w:del w:id="5862" w:author="Gary Sullivan" w:date="2021-05-21T10:08:00Z">
              <w:r w:rsidRPr="00546461" w:rsidDel="00546461">
                <w:rPr>
                  <w:sz w:val="14"/>
                  <w:szCs w:val="14"/>
                  <w:rPrChange w:id="5863" w:author="Gary Sullivan" w:date="2021-05-21T09:57:00Z">
                    <w:rPr>
                      <w:sz w:val="16"/>
                    </w:rPr>
                  </w:rPrChange>
                </w:rPr>
                <w:delText>,</w:delText>
              </w:r>
            </w:del>
            <w:ins w:id="5864" w:author="Gary Sullivan" w:date="2021-05-21T10:08:00Z">
              <w:r w:rsidR="00546461">
                <w:rPr>
                  <w:sz w:val="14"/>
                  <w:szCs w:val="14"/>
                </w:rPr>
                <w:t>.</w:t>
              </w:r>
            </w:ins>
            <w:r w:rsidRPr="00546461">
              <w:rPr>
                <w:sz w:val="14"/>
                <w:szCs w:val="14"/>
                <w:rPrChange w:id="5865" w:author="Gary Sullivan" w:date="2021-05-21T09:57:00Z">
                  <w:rPr>
                    <w:sz w:val="16"/>
                  </w:rPr>
                </w:rPrChange>
              </w:rPr>
              <w:t>62%</w:t>
            </w:r>
          </w:p>
        </w:tc>
        <w:tc>
          <w:tcPr>
            <w:tcW w:w="504" w:type="dxa"/>
            <w:noWrap/>
            <w:hideMark/>
            <w:tcPrChange w:id="5866" w:author="Gary Sullivan" w:date="2021-05-21T10:18:00Z">
              <w:tcPr>
                <w:tcW w:w="576" w:type="dxa"/>
                <w:gridSpan w:val="2"/>
                <w:noWrap/>
                <w:hideMark/>
              </w:tcPr>
            </w:tcPrChange>
          </w:tcPr>
          <w:p w14:paraId="7CED3975" w14:textId="77777777" w:rsidR="0029610F" w:rsidRPr="00546461" w:rsidRDefault="0029610F" w:rsidP="00546461">
            <w:pPr>
              <w:spacing w:before="0"/>
              <w:jc w:val="center"/>
              <w:rPr>
                <w:sz w:val="14"/>
                <w:szCs w:val="14"/>
                <w:rPrChange w:id="5867" w:author="Gary Sullivan" w:date="2021-05-21T09:57:00Z">
                  <w:rPr>
                    <w:sz w:val="16"/>
                  </w:rPr>
                </w:rPrChange>
              </w:rPr>
              <w:pPrChange w:id="5868" w:author="Gary Sullivan" w:date="2021-05-21T10:18:00Z">
                <w:pPr/>
              </w:pPrChange>
            </w:pPr>
            <w:r w:rsidRPr="00546461">
              <w:rPr>
                <w:sz w:val="14"/>
                <w:szCs w:val="14"/>
                <w:rPrChange w:id="5869" w:author="Gary Sullivan" w:date="2021-05-21T09:57:00Z">
                  <w:rPr>
                    <w:sz w:val="16"/>
                  </w:rPr>
                </w:rPrChange>
              </w:rPr>
              <w:t>265%</w:t>
            </w:r>
          </w:p>
        </w:tc>
        <w:tc>
          <w:tcPr>
            <w:tcW w:w="504" w:type="dxa"/>
            <w:noWrap/>
            <w:hideMark/>
            <w:tcPrChange w:id="5870" w:author="Gary Sullivan" w:date="2021-05-21T10:18:00Z">
              <w:tcPr>
                <w:tcW w:w="576" w:type="dxa"/>
                <w:gridSpan w:val="3"/>
                <w:noWrap/>
                <w:hideMark/>
              </w:tcPr>
            </w:tcPrChange>
          </w:tcPr>
          <w:p w14:paraId="33C24281" w14:textId="77777777" w:rsidR="0029610F" w:rsidRPr="00546461" w:rsidRDefault="0029610F" w:rsidP="00546461">
            <w:pPr>
              <w:spacing w:before="0"/>
              <w:jc w:val="center"/>
              <w:rPr>
                <w:sz w:val="14"/>
                <w:szCs w:val="14"/>
                <w:rPrChange w:id="5871" w:author="Gary Sullivan" w:date="2021-05-21T09:57:00Z">
                  <w:rPr>
                    <w:sz w:val="16"/>
                  </w:rPr>
                </w:rPrChange>
              </w:rPr>
              <w:pPrChange w:id="5872" w:author="Gary Sullivan" w:date="2021-05-21T10:18:00Z">
                <w:pPr/>
              </w:pPrChange>
            </w:pPr>
            <w:r w:rsidRPr="00546461">
              <w:rPr>
                <w:sz w:val="14"/>
                <w:szCs w:val="14"/>
                <w:rPrChange w:id="5873" w:author="Gary Sullivan" w:date="2021-05-21T09:57:00Z">
                  <w:rPr>
                    <w:sz w:val="16"/>
                  </w:rPr>
                </w:rPrChange>
              </w:rPr>
              <w:t>459%</w:t>
            </w:r>
          </w:p>
        </w:tc>
        <w:tc>
          <w:tcPr>
            <w:tcW w:w="504" w:type="dxa"/>
            <w:noWrap/>
            <w:hideMark/>
            <w:tcPrChange w:id="5874" w:author="Gary Sullivan" w:date="2021-05-21T10:18:00Z">
              <w:tcPr>
                <w:tcW w:w="540" w:type="dxa"/>
                <w:gridSpan w:val="3"/>
                <w:noWrap/>
                <w:hideMark/>
              </w:tcPr>
            </w:tcPrChange>
          </w:tcPr>
          <w:p w14:paraId="3E7E1239" w14:textId="08E466EB" w:rsidR="0029610F" w:rsidRPr="00546461" w:rsidRDefault="0029610F" w:rsidP="00546461">
            <w:pPr>
              <w:spacing w:before="0"/>
              <w:jc w:val="center"/>
              <w:rPr>
                <w:sz w:val="14"/>
                <w:szCs w:val="14"/>
                <w:rPrChange w:id="5875" w:author="Gary Sullivan" w:date="2021-05-21T09:57:00Z">
                  <w:rPr>
                    <w:sz w:val="16"/>
                  </w:rPr>
                </w:rPrChange>
              </w:rPr>
              <w:pPrChange w:id="5876" w:author="Gary Sullivan" w:date="2021-05-21T10:18:00Z">
                <w:pPr/>
              </w:pPrChange>
            </w:pPr>
            <w:r w:rsidRPr="00546461">
              <w:rPr>
                <w:sz w:val="14"/>
                <w:szCs w:val="14"/>
                <w:rPrChange w:id="5877" w:author="Gary Sullivan" w:date="2021-05-21T09:57:00Z">
                  <w:rPr>
                    <w:sz w:val="16"/>
                  </w:rPr>
                </w:rPrChange>
              </w:rPr>
              <w:t>-9</w:t>
            </w:r>
            <w:del w:id="5878" w:author="Gary Sullivan" w:date="2021-05-21T10:08:00Z">
              <w:r w:rsidRPr="00546461" w:rsidDel="00546461">
                <w:rPr>
                  <w:sz w:val="14"/>
                  <w:szCs w:val="14"/>
                  <w:rPrChange w:id="5879" w:author="Gary Sullivan" w:date="2021-05-21T09:57:00Z">
                    <w:rPr>
                      <w:sz w:val="16"/>
                    </w:rPr>
                  </w:rPrChange>
                </w:rPr>
                <w:delText>,</w:delText>
              </w:r>
            </w:del>
            <w:ins w:id="5880" w:author="Gary Sullivan" w:date="2021-05-21T10:08:00Z">
              <w:r w:rsidR="00546461">
                <w:rPr>
                  <w:sz w:val="14"/>
                  <w:szCs w:val="14"/>
                </w:rPr>
                <w:t>.</w:t>
              </w:r>
            </w:ins>
            <w:r w:rsidRPr="00546461">
              <w:rPr>
                <w:sz w:val="14"/>
                <w:szCs w:val="14"/>
                <w:rPrChange w:id="5881" w:author="Gary Sullivan" w:date="2021-05-21T09:57:00Z">
                  <w:rPr>
                    <w:sz w:val="16"/>
                  </w:rPr>
                </w:rPrChange>
              </w:rPr>
              <w:t>76%</w:t>
            </w:r>
          </w:p>
        </w:tc>
        <w:tc>
          <w:tcPr>
            <w:tcW w:w="504" w:type="dxa"/>
            <w:noWrap/>
            <w:hideMark/>
            <w:tcPrChange w:id="5882" w:author="Gary Sullivan" w:date="2021-05-21T10:18:00Z">
              <w:tcPr>
                <w:tcW w:w="540" w:type="dxa"/>
                <w:gridSpan w:val="3"/>
                <w:noWrap/>
                <w:hideMark/>
              </w:tcPr>
            </w:tcPrChange>
          </w:tcPr>
          <w:p w14:paraId="058DF9DD" w14:textId="4F381461" w:rsidR="0029610F" w:rsidRPr="00546461" w:rsidRDefault="0029610F" w:rsidP="00546461">
            <w:pPr>
              <w:spacing w:before="0"/>
              <w:jc w:val="center"/>
              <w:rPr>
                <w:sz w:val="14"/>
                <w:szCs w:val="14"/>
                <w:rPrChange w:id="5883" w:author="Gary Sullivan" w:date="2021-05-21T09:57:00Z">
                  <w:rPr>
                    <w:sz w:val="16"/>
                  </w:rPr>
                </w:rPrChange>
              </w:rPr>
              <w:pPrChange w:id="5884" w:author="Gary Sullivan" w:date="2021-05-21T10:18:00Z">
                <w:pPr/>
              </w:pPrChange>
            </w:pPr>
            <w:r w:rsidRPr="00546461">
              <w:rPr>
                <w:sz w:val="14"/>
                <w:szCs w:val="14"/>
                <w:rPrChange w:id="5885" w:author="Gary Sullivan" w:date="2021-05-21T09:57:00Z">
                  <w:rPr>
                    <w:sz w:val="16"/>
                  </w:rPr>
                </w:rPrChange>
              </w:rPr>
              <w:t>-10</w:t>
            </w:r>
            <w:del w:id="5886" w:author="Gary Sullivan" w:date="2021-05-21T10:08:00Z">
              <w:r w:rsidRPr="00546461" w:rsidDel="00546461">
                <w:rPr>
                  <w:sz w:val="14"/>
                  <w:szCs w:val="14"/>
                  <w:rPrChange w:id="5887" w:author="Gary Sullivan" w:date="2021-05-21T09:57:00Z">
                    <w:rPr>
                      <w:sz w:val="16"/>
                    </w:rPr>
                  </w:rPrChange>
                </w:rPr>
                <w:delText>,</w:delText>
              </w:r>
            </w:del>
            <w:ins w:id="5888" w:author="Gary Sullivan" w:date="2021-05-21T10:08:00Z">
              <w:r w:rsidR="00546461">
                <w:rPr>
                  <w:sz w:val="14"/>
                  <w:szCs w:val="14"/>
                </w:rPr>
                <w:t>.</w:t>
              </w:r>
            </w:ins>
            <w:r w:rsidRPr="00546461">
              <w:rPr>
                <w:sz w:val="14"/>
                <w:szCs w:val="14"/>
                <w:rPrChange w:id="5889" w:author="Gary Sullivan" w:date="2021-05-21T09:57:00Z">
                  <w:rPr>
                    <w:sz w:val="16"/>
                  </w:rPr>
                </w:rPrChange>
              </w:rPr>
              <w:t>58%</w:t>
            </w:r>
          </w:p>
        </w:tc>
        <w:tc>
          <w:tcPr>
            <w:tcW w:w="504" w:type="dxa"/>
            <w:noWrap/>
            <w:hideMark/>
            <w:tcPrChange w:id="5890" w:author="Gary Sullivan" w:date="2021-05-21T10:18:00Z">
              <w:tcPr>
                <w:tcW w:w="540" w:type="dxa"/>
                <w:gridSpan w:val="3"/>
                <w:noWrap/>
                <w:hideMark/>
              </w:tcPr>
            </w:tcPrChange>
          </w:tcPr>
          <w:p w14:paraId="32B74F01" w14:textId="0C29E8CD" w:rsidR="0029610F" w:rsidRPr="00546461" w:rsidRDefault="0029610F" w:rsidP="00546461">
            <w:pPr>
              <w:spacing w:before="0"/>
              <w:jc w:val="center"/>
              <w:rPr>
                <w:sz w:val="14"/>
                <w:szCs w:val="14"/>
                <w:rPrChange w:id="5891" w:author="Gary Sullivan" w:date="2021-05-21T09:57:00Z">
                  <w:rPr>
                    <w:sz w:val="16"/>
                  </w:rPr>
                </w:rPrChange>
              </w:rPr>
              <w:pPrChange w:id="5892" w:author="Gary Sullivan" w:date="2021-05-21T10:18:00Z">
                <w:pPr/>
              </w:pPrChange>
            </w:pPr>
            <w:r w:rsidRPr="00546461">
              <w:rPr>
                <w:sz w:val="14"/>
                <w:szCs w:val="14"/>
                <w:rPrChange w:id="5893" w:author="Gary Sullivan" w:date="2021-05-21T09:57:00Z">
                  <w:rPr>
                    <w:sz w:val="16"/>
                  </w:rPr>
                </w:rPrChange>
              </w:rPr>
              <w:t>-10</w:t>
            </w:r>
            <w:del w:id="5894" w:author="Gary Sullivan" w:date="2021-05-21T10:08:00Z">
              <w:r w:rsidRPr="00546461" w:rsidDel="00546461">
                <w:rPr>
                  <w:sz w:val="14"/>
                  <w:szCs w:val="14"/>
                  <w:rPrChange w:id="5895" w:author="Gary Sullivan" w:date="2021-05-21T09:57:00Z">
                    <w:rPr>
                      <w:sz w:val="16"/>
                    </w:rPr>
                  </w:rPrChange>
                </w:rPr>
                <w:delText>,</w:delText>
              </w:r>
            </w:del>
            <w:ins w:id="5896" w:author="Gary Sullivan" w:date="2021-05-21T10:08:00Z">
              <w:r w:rsidR="00546461">
                <w:rPr>
                  <w:sz w:val="14"/>
                  <w:szCs w:val="14"/>
                </w:rPr>
                <w:t>.</w:t>
              </w:r>
            </w:ins>
            <w:r w:rsidRPr="00546461">
              <w:rPr>
                <w:sz w:val="14"/>
                <w:szCs w:val="14"/>
                <w:rPrChange w:id="5897" w:author="Gary Sullivan" w:date="2021-05-21T09:57:00Z">
                  <w:rPr>
                    <w:sz w:val="16"/>
                  </w:rPr>
                </w:rPrChange>
              </w:rPr>
              <w:t>37%</w:t>
            </w:r>
          </w:p>
        </w:tc>
        <w:tc>
          <w:tcPr>
            <w:tcW w:w="504" w:type="dxa"/>
            <w:noWrap/>
            <w:hideMark/>
            <w:tcPrChange w:id="5898" w:author="Gary Sullivan" w:date="2021-05-21T10:18:00Z">
              <w:tcPr>
                <w:tcW w:w="2974" w:type="dxa"/>
                <w:gridSpan w:val="4"/>
                <w:noWrap/>
                <w:hideMark/>
              </w:tcPr>
            </w:tcPrChange>
          </w:tcPr>
          <w:p w14:paraId="3D5EAA49" w14:textId="77777777" w:rsidR="0029610F" w:rsidRPr="00546461" w:rsidRDefault="0029610F" w:rsidP="00546461">
            <w:pPr>
              <w:spacing w:before="0"/>
              <w:jc w:val="center"/>
              <w:rPr>
                <w:sz w:val="14"/>
                <w:szCs w:val="14"/>
                <w:rPrChange w:id="5899" w:author="Gary Sullivan" w:date="2021-05-21T09:57:00Z">
                  <w:rPr>
                    <w:sz w:val="16"/>
                  </w:rPr>
                </w:rPrChange>
              </w:rPr>
              <w:pPrChange w:id="5900" w:author="Gary Sullivan" w:date="2021-05-21T10:18:00Z">
                <w:pPr/>
              </w:pPrChange>
            </w:pPr>
            <w:r w:rsidRPr="00546461">
              <w:rPr>
                <w:sz w:val="14"/>
                <w:szCs w:val="14"/>
                <w:rPrChange w:id="5901" w:author="Gary Sullivan" w:date="2021-05-21T09:57:00Z">
                  <w:rPr>
                    <w:sz w:val="16"/>
                  </w:rPr>
                </w:rPrChange>
              </w:rPr>
              <w:t>229%</w:t>
            </w:r>
          </w:p>
        </w:tc>
        <w:tc>
          <w:tcPr>
            <w:tcW w:w="504" w:type="dxa"/>
            <w:noWrap/>
            <w:hideMark/>
            <w:tcPrChange w:id="5902" w:author="Gary Sullivan" w:date="2021-05-21T10:18:00Z">
              <w:tcPr>
                <w:tcW w:w="783" w:type="dxa"/>
                <w:gridSpan w:val="2"/>
                <w:noWrap/>
                <w:hideMark/>
              </w:tcPr>
            </w:tcPrChange>
          </w:tcPr>
          <w:p w14:paraId="73B792F3" w14:textId="77777777" w:rsidR="0029610F" w:rsidRPr="00546461" w:rsidRDefault="0029610F" w:rsidP="00546461">
            <w:pPr>
              <w:spacing w:before="0"/>
              <w:jc w:val="center"/>
              <w:rPr>
                <w:sz w:val="14"/>
                <w:szCs w:val="14"/>
                <w:rPrChange w:id="5903" w:author="Gary Sullivan" w:date="2021-05-21T09:57:00Z">
                  <w:rPr>
                    <w:sz w:val="16"/>
                  </w:rPr>
                </w:rPrChange>
              </w:rPr>
              <w:pPrChange w:id="5904" w:author="Gary Sullivan" w:date="2021-05-21T10:18:00Z">
                <w:pPr/>
              </w:pPrChange>
            </w:pPr>
            <w:r w:rsidRPr="00546461">
              <w:rPr>
                <w:sz w:val="14"/>
                <w:szCs w:val="14"/>
                <w:rPrChange w:id="5905" w:author="Gary Sullivan" w:date="2021-05-21T09:57:00Z">
                  <w:rPr>
                    <w:sz w:val="16"/>
                  </w:rPr>
                </w:rPrChange>
              </w:rPr>
              <w:t>266%</w:t>
            </w:r>
          </w:p>
        </w:tc>
      </w:tr>
    </w:tbl>
    <w:p w14:paraId="46F2A0EF" w14:textId="005AACDB" w:rsidR="0029610F" w:rsidRPr="00B03BAF" w:rsidDel="00B03BAF" w:rsidRDefault="0029610F" w:rsidP="00C11AFA">
      <w:pPr>
        <w:rPr>
          <w:del w:id="5906" w:author="Gary Sullivan" w:date="2021-05-21T09:37:00Z"/>
        </w:rPr>
      </w:pPr>
      <w:r w:rsidRPr="00B03BAF">
        <w:t xml:space="preserve">Bilateral filter and template matching were tested additional to the base </w:t>
      </w:r>
      <w:del w:id="5907" w:author="Gary Sullivan" w:date="2021-05-21T10:08:00Z">
        <w:r w:rsidRPr="00B03BAF" w:rsidDel="00546461">
          <w:delText>codec</w:delText>
        </w:r>
      </w:del>
      <w:ins w:id="5908" w:author="Gary Sullivan" w:date="2021-05-21T10:08:00Z">
        <w:r w:rsidR="00546461">
          <w:t>reference design</w:t>
        </w:r>
      </w:ins>
      <w:r w:rsidRPr="00B03BAF">
        <w:t xml:space="preserve">, the tool-off test shows the loss </w:t>
      </w:r>
      <w:r w:rsidR="00235EB7" w:rsidRPr="00B03BAF">
        <w:t>if disabled from the combination EE2base+addtool. The tool-on test is relative to VTM11</w:t>
      </w:r>
      <w:ins w:id="5909" w:author="Gary Sullivan" w:date="2021-05-21T09:37:00Z">
        <w:r w:rsidR="00B03BAF">
          <w:t>.</w:t>
        </w:r>
      </w:ins>
    </w:p>
    <w:p w14:paraId="1D628BF6" w14:textId="77777777" w:rsidR="0029610F" w:rsidRPr="00B03BAF" w:rsidRDefault="0029610F" w:rsidP="00C11AFA"/>
    <w:p w14:paraId="4F5E7A62" w14:textId="7B5ABCAB"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"https://jvet-experts.org/doc_end_user/current_document.php?id=10725" </w:instrText>
      </w:r>
      <w:r w:rsidRPr="00B03BAF">
        <w:rPr>
          <w:lang w:val="en-CA"/>
        </w:rPr>
        <w:fldChar w:fldCharType="separate"/>
      </w:r>
      <w:r w:rsidR="00E03821" w:rsidRPr="00B03BAF">
        <w:rPr>
          <w:rFonts w:eastAsia="Times New Roman"/>
          <w:color w:val="0000FF"/>
          <w:szCs w:val="24"/>
          <w:u w:val="single"/>
          <w:lang w:val="en-CA"/>
        </w:rPr>
        <w:t>JVET-V0077</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EE2-3.8: Multiple Hypothesis Prediction [M. Winken, J. Pfaff, B. Bross, H. Schwarz (HHI)]</w:t>
      </w:r>
    </w:p>
    <w:p w14:paraId="6304E74D" w14:textId="23031B72" w:rsidR="00517AEB" w:rsidRPr="00B03BAF" w:rsidRDefault="00235EB7" w:rsidP="00517AEB">
      <w:r w:rsidRPr="00B03BAF">
        <w:t xml:space="preserve">This is rather </w:t>
      </w:r>
      <w:r w:rsidR="003B4964" w:rsidRPr="00B03BAF">
        <w:t>to be interpret</w:t>
      </w:r>
      <w:ins w:id="5910" w:author="Gary Sullivan" w:date="2021-05-21T09:37:00Z">
        <w:r w:rsidR="00B03BAF">
          <w:t>e</w:t>
        </w:r>
      </w:ins>
      <w:r w:rsidR="003B4964" w:rsidRPr="00B03BAF">
        <w:t xml:space="preserve">d as </w:t>
      </w:r>
      <w:r w:rsidRPr="00B03BAF">
        <w:t>a crosscheck</w:t>
      </w:r>
      <w:r w:rsidR="003B4964" w:rsidRPr="00B03BAF">
        <w:t xml:space="preserve"> of JVET-V0120.</w:t>
      </w:r>
    </w:p>
    <w:p w14:paraId="23BF7830" w14:textId="416D4811"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w:instrText>
      </w:r>
      <w:r w:rsidRPr="00B03BAF">
        <w:rPr>
          <w:lang w:val="en-CA"/>
        </w:rPr>
        <w:instrText xml:space="preserve">LINK "https://jvet-experts.org/doc_end_user/current_document.php?id=10730" </w:instrText>
      </w:r>
      <w:r w:rsidRPr="00B03BAF">
        <w:rPr>
          <w:lang w:val="en-CA"/>
        </w:rPr>
        <w:fldChar w:fldCharType="separate"/>
      </w:r>
      <w:r w:rsidR="00E03821" w:rsidRPr="00B03BAF">
        <w:rPr>
          <w:rFonts w:eastAsia="Times New Roman"/>
          <w:color w:val="0000FF"/>
          <w:szCs w:val="24"/>
          <w:u w:val="single"/>
          <w:lang w:val="en-CA"/>
        </w:rPr>
        <w:t>JVET-V0082</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EE2-4.1: Results for dependent quantization with 8 states [H. Schwarz, P. Haase, T. Nguyen, J. Pfaff, D. Marpe, T. Wiegand (HHI)]</w:t>
      </w:r>
    </w:p>
    <w:p w14:paraId="7410AA9B" w14:textId="698E77F6" w:rsidR="00D81865" w:rsidRPr="00B03BAF" w:rsidRDefault="00235EB7" w:rsidP="006D76C2">
      <w:r w:rsidRPr="00B03BAF">
        <w:t xml:space="preserve">This is rather </w:t>
      </w:r>
      <w:r w:rsidR="003B4964" w:rsidRPr="00B03BAF">
        <w:t xml:space="preserve">to be interpreted as </w:t>
      </w:r>
      <w:r w:rsidRPr="00B03BAF">
        <w:t>a crosscheck</w:t>
      </w:r>
      <w:r w:rsidR="003B4964" w:rsidRPr="00B03BAF">
        <w:t xml:space="preserve"> of JVET-V0120.</w:t>
      </w:r>
    </w:p>
    <w:p w14:paraId="5F112D6D" w14:textId="581D3896" w:rsidR="00E03821"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"https://jvet-experts.org/doc_end_user/current_document.php?id=10742" </w:instrText>
      </w:r>
      <w:r w:rsidRPr="00B03BAF">
        <w:rPr>
          <w:lang w:val="en-CA"/>
        </w:rPr>
        <w:fldChar w:fldCharType="separate"/>
      </w:r>
      <w:r w:rsidR="00E03821" w:rsidRPr="00B03BAF">
        <w:rPr>
          <w:rFonts w:eastAsia="Times New Roman"/>
          <w:color w:val="0000FF"/>
          <w:szCs w:val="24"/>
          <w:u w:val="single"/>
          <w:lang w:val="en-CA"/>
        </w:rPr>
        <w:t>JVET-V0094</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EE2: Bilateral filter in VTM, EE2 and </w:t>
      </w:r>
      <w:proofErr w:type="spellStart"/>
      <w:r w:rsidR="00E03821" w:rsidRPr="00B03BAF">
        <w:rPr>
          <w:rFonts w:eastAsia="Times New Roman"/>
          <w:szCs w:val="24"/>
          <w:lang w:val="en-CA"/>
        </w:rPr>
        <w:t>VVenC</w:t>
      </w:r>
      <w:proofErr w:type="spellEnd"/>
      <w:r w:rsidR="00E03821" w:rsidRPr="00B03BAF">
        <w:rPr>
          <w:rFonts w:eastAsia="Times New Roman"/>
          <w:szCs w:val="24"/>
          <w:lang w:val="en-CA"/>
        </w:rPr>
        <w:t xml:space="preserve"> [J. Ström, P. Wennersten, K. Andersson, R. Sjöberg (Ericsson), S. Ikonin, E. Alshina (Huawei)]</w:t>
      </w:r>
    </w:p>
    <w:p w14:paraId="5F61AE6C" w14:textId="77777777" w:rsidR="00517AEB" w:rsidRPr="00B03BAF" w:rsidRDefault="00517AEB" w:rsidP="00517AEB"/>
    <w:p w14:paraId="774673D5" w14:textId="5F47538D" w:rsidR="007E4B90"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"https://jvet-experts.org/doc_end_user/current_document.php?id=10808" </w:instrText>
      </w:r>
      <w:r w:rsidRPr="00B03BAF">
        <w:rPr>
          <w:lang w:val="en-CA"/>
        </w:rPr>
        <w:fldChar w:fldCharType="separate"/>
      </w:r>
      <w:r w:rsidR="007E4B90" w:rsidRPr="00B03BAF">
        <w:rPr>
          <w:rFonts w:eastAsia="Times New Roman"/>
          <w:color w:val="0000FF"/>
          <w:szCs w:val="24"/>
          <w:u w:val="single"/>
          <w:lang w:val="en-CA"/>
        </w:rPr>
        <w:t>JVET-V0147</w:t>
      </w:r>
      <w:r w:rsidRPr="00B03BAF">
        <w:rPr>
          <w:rFonts w:eastAsia="Times New Roman"/>
          <w:color w:val="0000FF"/>
          <w:szCs w:val="24"/>
          <w:u w:val="single"/>
          <w:lang w:val="en-CA"/>
        </w:rPr>
        <w:fldChar w:fldCharType="end"/>
      </w:r>
      <w:r w:rsidR="007E4B90" w:rsidRPr="00B03BAF">
        <w:rPr>
          <w:rFonts w:eastAsia="Times New Roman"/>
          <w:szCs w:val="24"/>
          <w:lang w:val="en-CA"/>
        </w:rPr>
        <w:t xml:space="preserve"> Cross-check of JVET-V0094: EE2: Bilateral filter in VTM, EE2 and </w:t>
      </w:r>
      <w:proofErr w:type="spellStart"/>
      <w:r w:rsidR="007E4B90" w:rsidRPr="00B03BAF">
        <w:rPr>
          <w:rFonts w:eastAsia="Times New Roman"/>
          <w:szCs w:val="24"/>
          <w:lang w:val="en-CA"/>
        </w:rPr>
        <w:t>VVenC</w:t>
      </w:r>
      <w:proofErr w:type="spellEnd"/>
      <w:r w:rsidR="007E4B90" w:rsidRPr="00B03BAF">
        <w:rPr>
          <w:rFonts w:eastAsia="Times New Roman"/>
          <w:szCs w:val="24"/>
          <w:lang w:val="en-CA"/>
        </w:rPr>
        <w:t xml:space="preserve"> [A. Henkel (HHI)] [late]</w:t>
      </w:r>
    </w:p>
    <w:p w14:paraId="5D03C642" w14:textId="77777777" w:rsidR="00517AEB" w:rsidRPr="00B03BAF" w:rsidRDefault="00517AEB" w:rsidP="00517AEB"/>
    <w:p w14:paraId="7A7A8FBF" w14:textId="0899D8C2" w:rsidR="007E4B90"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"https://jvet-experts.org/doc_end_user/current_document.php?id=10769" </w:instrText>
      </w:r>
      <w:r w:rsidRPr="00B03BAF">
        <w:rPr>
          <w:lang w:val="en-CA"/>
        </w:rPr>
        <w:fldChar w:fldCharType="separate"/>
      </w:r>
      <w:r w:rsidR="007E4B90" w:rsidRPr="00B03BAF">
        <w:rPr>
          <w:rFonts w:eastAsia="Times New Roman"/>
          <w:color w:val="0000FF"/>
          <w:szCs w:val="24"/>
          <w:u w:val="single"/>
          <w:lang w:val="en-CA"/>
        </w:rPr>
        <w:t>JVET-V0120</w:t>
      </w:r>
      <w:r w:rsidRPr="00B03BAF">
        <w:rPr>
          <w:rFonts w:eastAsia="Times New Roman"/>
          <w:color w:val="0000FF"/>
          <w:szCs w:val="24"/>
          <w:u w:val="single"/>
          <w:lang w:val="en-CA"/>
        </w:rPr>
        <w:fldChar w:fldCharType="end"/>
      </w:r>
      <w:r w:rsidR="007E4B90" w:rsidRPr="00B03BAF">
        <w:rPr>
          <w:rFonts w:eastAsia="Times New Roman"/>
          <w:szCs w:val="24"/>
          <w:lang w:val="en-CA"/>
        </w:rPr>
        <w:t xml:space="preserve"> EE2: Tests of compression efficiency methods beyond VVC [Y.-J. Chang, C.-C. Chen, J. Dong, N. Hu, H. Huang, M. Karczewicz, B. Ray, V. Seregin, Y. Zhang, Z. Zhang (Qualcomm)]</w:t>
      </w:r>
    </w:p>
    <w:p w14:paraId="111D51F6" w14:textId="2DBC11C9" w:rsidR="00517AEB" w:rsidRPr="00B03BAF" w:rsidRDefault="00235EB7" w:rsidP="00517AEB">
      <w:r w:rsidRPr="00B03BAF">
        <w:t xml:space="preserve">Reports everything but bilateral filter </w:t>
      </w:r>
      <w:proofErr w:type="spellStart"/>
      <w:r w:rsidRPr="00B03BAF">
        <w:t>andTM</w:t>
      </w:r>
      <w:proofErr w:type="spellEnd"/>
      <w:ins w:id="5911" w:author="Gary Sullivan" w:date="2021-05-21T09:36:00Z">
        <w:r w:rsidR="00B03BAF">
          <w:t>.</w:t>
        </w:r>
      </w:ins>
    </w:p>
    <w:p w14:paraId="7BDAB17F" w14:textId="6AD59862" w:rsidR="007E4B90"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"https://jvet-experts.org/doc_end_user/current_document.php?id=10807" </w:instrText>
      </w:r>
      <w:r w:rsidRPr="00B03BAF">
        <w:rPr>
          <w:lang w:val="en-CA"/>
        </w:rPr>
        <w:fldChar w:fldCharType="separate"/>
      </w:r>
      <w:r w:rsidR="007E4B90" w:rsidRPr="00B03BAF">
        <w:rPr>
          <w:rFonts w:eastAsia="Times New Roman"/>
          <w:color w:val="0000FF"/>
          <w:szCs w:val="24"/>
          <w:u w:val="single"/>
          <w:lang w:val="en-CA"/>
        </w:rPr>
        <w:t>JVET-V0146</w:t>
      </w:r>
      <w:r w:rsidRPr="00B03BAF">
        <w:rPr>
          <w:rFonts w:eastAsia="Times New Roman"/>
          <w:color w:val="0000FF"/>
          <w:szCs w:val="24"/>
          <w:u w:val="single"/>
          <w:lang w:val="en-CA"/>
        </w:rPr>
        <w:fldChar w:fldCharType="end"/>
      </w:r>
      <w:r w:rsidR="007E4B90" w:rsidRPr="00B03BAF">
        <w:rPr>
          <w:rFonts w:eastAsia="Times New Roman"/>
          <w:szCs w:val="24"/>
          <w:lang w:val="en-CA"/>
        </w:rPr>
        <w:t xml:space="preserve"> Crosscheck of Decoder Side Refinement tools in JVET-V0120 and Additional Results [S. Esenlik, E. Alshina (Huawei)] [late]</w:t>
      </w:r>
    </w:p>
    <w:p w14:paraId="1F43D6F3" w14:textId="27C43899" w:rsidR="00517AEB" w:rsidRPr="00B03BAF" w:rsidDel="00B03BAF" w:rsidRDefault="00235EB7" w:rsidP="00517AEB">
      <w:pPr>
        <w:rPr>
          <w:del w:id="5912" w:author="Gary Sullivan" w:date="2021-05-21T09:36:00Z"/>
        </w:rPr>
      </w:pPr>
      <w:r w:rsidRPr="00B03BAF">
        <w:t>Additional results: Disable combination of template matching and bilateral matching (1% loss</w:t>
      </w:r>
      <w:proofErr w:type="gramStart"/>
      <w:r w:rsidRPr="00B03BAF">
        <w:t>), and</w:t>
      </w:r>
      <w:proofErr w:type="gramEnd"/>
      <w:r w:rsidRPr="00B03BAF">
        <w:t xml:space="preserve"> enable MV propagation in DMVR (0.5% gain over VTM12)</w:t>
      </w:r>
      <w:ins w:id="5913" w:author="Gary Sullivan" w:date="2021-05-21T09:36:00Z">
        <w:r w:rsidR="00B03BAF">
          <w:t>.</w:t>
        </w:r>
      </w:ins>
    </w:p>
    <w:p w14:paraId="43AD5C04" w14:textId="77777777" w:rsidR="00235EB7" w:rsidRPr="00B03BAF" w:rsidRDefault="00235EB7" w:rsidP="00517AEB"/>
    <w:p w14:paraId="04FA3E06" w14:textId="39308696" w:rsidR="007E4B90"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"https://jvet-experts.org/doc_end_user/current_document.php?id=10791" </w:instrText>
      </w:r>
      <w:r w:rsidRPr="00B03BAF">
        <w:rPr>
          <w:lang w:val="en-CA"/>
        </w:rPr>
        <w:fldChar w:fldCharType="separate"/>
      </w:r>
      <w:r w:rsidR="007E4B90" w:rsidRPr="00B03BAF">
        <w:rPr>
          <w:rFonts w:eastAsia="Times New Roman"/>
          <w:color w:val="0000FF"/>
          <w:szCs w:val="24"/>
          <w:u w:val="single"/>
          <w:lang w:val="en-CA"/>
        </w:rPr>
        <w:t>JVET-V0130</w:t>
      </w:r>
      <w:r w:rsidRPr="00B03BAF">
        <w:rPr>
          <w:rFonts w:eastAsia="Times New Roman"/>
          <w:color w:val="0000FF"/>
          <w:szCs w:val="24"/>
          <w:u w:val="single"/>
          <w:lang w:val="en-CA"/>
        </w:rPr>
        <w:fldChar w:fldCharType="end"/>
      </w:r>
      <w:r w:rsidR="007E4B90" w:rsidRPr="00B03BAF">
        <w:rPr>
          <w:rFonts w:eastAsia="Times New Roman"/>
          <w:szCs w:val="24"/>
          <w:lang w:val="en-CA"/>
        </w:rPr>
        <w:t xml:space="preserve"> EE2: Intra Template Matching [K. Naser, T. Poirier, F. Le Léannec, G. Martin-Cocher (</w:t>
      </w:r>
      <w:proofErr w:type="spellStart"/>
      <w:r w:rsidR="007E4B90" w:rsidRPr="00B03BAF">
        <w:rPr>
          <w:rFonts w:eastAsia="Times New Roman"/>
          <w:szCs w:val="24"/>
          <w:lang w:val="en-CA"/>
        </w:rPr>
        <w:t>InterDigital</w:t>
      </w:r>
      <w:proofErr w:type="spellEnd"/>
      <w:r w:rsidR="007E4B90" w:rsidRPr="00B03BAF">
        <w:rPr>
          <w:rFonts w:eastAsia="Times New Roman"/>
          <w:szCs w:val="24"/>
          <w:lang w:val="en-CA"/>
        </w:rPr>
        <w:t>)]</w:t>
      </w:r>
    </w:p>
    <w:p w14:paraId="3264D5A0" w14:textId="417D3D82" w:rsidR="00C5757A" w:rsidRPr="00B03BAF" w:rsidRDefault="00C5757A" w:rsidP="00517AEB">
      <w:r w:rsidRPr="00B03BAF">
        <w:t xml:space="preserve">See comments in </w:t>
      </w:r>
      <w:ins w:id="5914" w:author="Gary Sullivan" w:date="2021-05-21T09:36:00Z">
        <w:r w:rsidR="00B03BAF">
          <w:t xml:space="preserve">the notes for the </w:t>
        </w:r>
      </w:ins>
      <w:r w:rsidRPr="00B03BAF">
        <w:t>EE report above.</w:t>
      </w:r>
    </w:p>
    <w:p w14:paraId="376EB11F" w14:textId="29FDD0AA" w:rsidR="003B4964" w:rsidRPr="00B03BAF" w:rsidDel="00B03BAF" w:rsidRDefault="003B4964" w:rsidP="000D7876">
      <w:pPr>
        <w:rPr>
          <w:del w:id="5915" w:author="Gary Sullivan" w:date="2021-05-21T09:36:00Z"/>
        </w:rPr>
      </w:pPr>
    </w:p>
    <w:p w14:paraId="563DBA3B" w14:textId="456C745B" w:rsidR="003B4964" w:rsidRPr="00B03BAF" w:rsidRDefault="003B4964" w:rsidP="000D7876">
      <w:r w:rsidRPr="00B03BAF">
        <w:t>Conclusion about EE:</w:t>
      </w:r>
    </w:p>
    <w:p w14:paraId="492BD6FF" w14:textId="2C8DC7FB" w:rsidR="00AA1EAC" w:rsidRPr="00B03BAF" w:rsidRDefault="00AA1EAC" w:rsidP="000D7876">
      <w:r w:rsidRPr="00B03BAF">
        <w:t>As a general finding, the difference between tool-on gain and tool-off loss is not very large in almost all cases, which would indicate that the benefit of the tools in the base set is somewhat additive (which would also apply to intra template matching (for screen content) and bilateral filter.</w:t>
      </w:r>
      <w:r w:rsidR="00D26B11" w:rsidRPr="00B03BAF">
        <w:t xml:space="preserve"> However, tool-off tests were not run for all tools.</w:t>
      </w:r>
    </w:p>
    <w:p w14:paraId="68BB8AEB" w14:textId="3A3E7D18" w:rsidR="00AA1EAC" w:rsidRPr="00B03BAF" w:rsidRDefault="00AA1EAC" w:rsidP="000D7876">
      <w:r w:rsidRPr="00B03BAF">
        <w:t xml:space="preserve">It is agreed that at this point of exploration, complexity is not of </w:t>
      </w:r>
      <w:r w:rsidR="00631BE2" w:rsidRPr="00B03BAF">
        <w:t>primary concern, as we are targeting to explore the potential to further increase compression performance. Nevertheless, feedback on possible implementation problems of certain tools is more than welcome.</w:t>
      </w:r>
    </w:p>
    <w:p w14:paraId="0A51CA7A" w14:textId="11C033DF" w:rsidR="00D26B11" w:rsidRPr="00B03BAF" w:rsidRDefault="00D26B11" w:rsidP="000D7876">
      <w:r w:rsidRPr="00B03BAF">
        <w:t>Currently, encoder runtime is not asserted to be a problem, either. The maximum duration of a full set is asserted to run for 10 days.</w:t>
      </w:r>
    </w:p>
    <w:p w14:paraId="0A319F49" w14:textId="0E1DD840" w:rsidR="00D26B11" w:rsidRPr="00B03BAF" w:rsidRDefault="00D26B11" w:rsidP="000D7876">
      <w:r w:rsidRPr="00B03BAF">
        <w:t xml:space="preserve">One expert expressed </w:t>
      </w:r>
      <w:ins w:id="5916" w:author="Gary Sullivan" w:date="2021-05-21T09:36:00Z">
        <w:r w:rsidR="00B03BAF">
          <w:t xml:space="preserve">the </w:t>
        </w:r>
      </w:ins>
      <w:r w:rsidRPr="00B03BAF">
        <w:t>opinion that the memory consumption of the software might be a problem on some computing platforms. However, it is reported that the current base software does not consume more than 10 GB for class A.</w:t>
      </w:r>
    </w:p>
    <w:p w14:paraId="047F9A55" w14:textId="42780578" w:rsidR="00D26B11" w:rsidRPr="00B03BAF" w:rsidDel="00B03BAF" w:rsidRDefault="00D26B11" w:rsidP="000D7876">
      <w:pPr>
        <w:rPr>
          <w:del w:id="5917" w:author="Gary Sullivan" w:date="2021-05-21T09:36:00Z"/>
        </w:rPr>
      </w:pPr>
      <w:r w:rsidRPr="00B03BAF">
        <w:rPr>
          <w:highlight w:val="yellow"/>
        </w:rPr>
        <w:t>Decision</w:t>
      </w:r>
      <w:r w:rsidRPr="00B03BAF">
        <w:t xml:space="preserve">: </w:t>
      </w:r>
      <w:r w:rsidR="003B4964" w:rsidRPr="00B03BAF">
        <w:t xml:space="preserve">Adopt </w:t>
      </w:r>
      <w:r w:rsidRPr="00B03BAF">
        <w:t xml:space="preserve">bilateral filter </w:t>
      </w:r>
      <w:r w:rsidR="003B4964" w:rsidRPr="00B03BAF">
        <w:t xml:space="preserve">(JVET-V0094) </w:t>
      </w:r>
      <w:r w:rsidRPr="00B03BAF">
        <w:t>and intra template matching (</w:t>
      </w:r>
      <w:r w:rsidR="003B4964" w:rsidRPr="00B03BAF">
        <w:t>JVET-V0</w:t>
      </w:r>
      <w:r w:rsidR="00C5757A" w:rsidRPr="00B03BAF">
        <w:t>1</w:t>
      </w:r>
      <w:r w:rsidR="003B4964" w:rsidRPr="00B03BAF">
        <w:t xml:space="preserve">30), </w:t>
      </w:r>
      <w:r w:rsidRPr="00B03BAF">
        <w:t>the latter for screen content</w:t>
      </w:r>
      <w:r w:rsidR="003B4964" w:rsidRPr="00B03BAF">
        <w:t>,</w:t>
      </w:r>
      <w:r w:rsidRPr="00B03BAF">
        <w:t xml:space="preserve"> into the nex</w:t>
      </w:r>
      <w:r w:rsidR="003B4964" w:rsidRPr="00B03BAF">
        <w:t>t</w:t>
      </w:r>
      <w:r w:rsidRPr="00B03BAF">
        <w:t xml:space="preserve"> version of </w:t>
      </w:r>
      <w:r w:rsidR="00AC71AE" w:rsidRPr="00B03BAF">
        <w:t>“</w:t>
      </w:r>
      <w:r w:rsidR="003B4964" w:rsidRPr="00B03BAF">
        <w:t xml:space="preserve">EE </w:t>
      </w:r>
      <w:r w:rsidR="00AC71AE" w:rsidRPr="00B03BAF">
        <w:t>base software”</w:t>
      </w:r>
      <w:r w:rsidR="00C5757A" w:rsidRPr="00B03BAF">
        <w:t>/ECM</w:t>
      </w:r>
      <w:r w:rsidR="00AC71AE" w:rsidRPr="00B03BAF">
        <w:t>.</w:t>
      </w:r>
    </w:p>
    <w:p w14:paraId="6505DD02" w14:textId="77777777" w:rsidR="00631BE2" w:rsidRPr="00B03BAF" w:rsidRDefault="00631BE2" w:rsidP="000D7876"/>
    <w:p w14:paraId="331BBA08" w14:textId="1B51BF7B" w:rsidR="00E03821" w:rsidRPr="00B03BAF" w:rsidRDefault="00E03821" w:rsidP="00E03821">
      <w:pPr>
        <w:pStyle w:val="Heading3"/>
        <w:rPr>
          <w:rFonts w:eastAsia="Times New Roman"/>
          <w:szCs w:val="24"/>
        </w:rPr>
      </w:pPr>
      <w:r w:rsidRPr="00B03BAF">
        <w:t>EE2 related contributions: Enhanced compression beyond VVC capability</w:t>
      </w:r>
      <w:r w:rsidRPr="00B03BAF">
        <w:rPr>
          <w:rFonts w:eastAsia="Times New Roman"/>
          <w:szCs w:val="24"/>
        </w:rPr>
        <w:t xml:space="preserve"> (</w:t>
      </w:r>
      <w:r w:rsidR="001079D6" w:rsidRPr="00B03BAF">
        <w:rPr>
          <w:rFonts w:eastAsia="Times New Roman"/>
          <w:szCs w:val="24"/>
        </w:rPr>
        <w:t>8</w:t>
      </w:r>
      <w:r w:rsidRPr="00B03BAF">
        <w:rPr>
          <w:rFonts w:eastAsia="Times New Roman"/>
          <w:szCs w:val="24"/>
        </w:rPr>
        <w:t>)</w:t>
      </w:r>
    </w:p>
    <w:p w14:paraId="7049FC70" w14:textId="4731823B" w:rsidR="00E03821" w:rsidRPr="00B03BAF" w:rsidRDefault="00E03821" w:rsidP="00E03821">
      <w:r w:rsidRPr="00B03BAF">
        <w:t>Contributions in this area were discussed in session</w:t>
      </w:r>
      <w:r w:rsidR="004335F1" w:rsidRPr="00B03BAF">
        <w:t>s</w:t>
      </w:r>
      <w:r w:rsidRPr="00B03BAF">
        <w:t xml:space="preserve"> </w:t>
      </w:r>
      <w:r w:rsidR="00AC71AE" w:rsidRPr="00B03BAF">
        <w:t>11</w:t>
      </w:r>
      <w:r w:rsidR="004335F1" w:rsidRPr="00B03BAF">
        <w:t xml:space="preserve"> and 12</w:t>
      </w:r>
      <w:r w:rsidR="00AC71AE" w:rsidRPr="00B03BAF">
        <w:t xml:space="preserve"> </w:t>
      </w:r>
      <w:r w:rsidRPr="00B03BAF">
        <w:t xml:space="preserve">at </w:t>
      </w:r>
      <w:r w:rsidR="00AC71AE" w:rsidRPr="00B03BAF">
        <w:t>2215</w:t>
      </w:r>
      <w:r w:rsidRPr="00B03BAF">
        <w:t>–</w:t>
      </w:r>
      <w:r w:rsidR="002B492B" w:rsidRPr="00B03BAF">
        <w:t xml:space="preserve">0125 </w:t>
      </w:r>
      <w:r w:rsidRPr="00B03BAF">
        <w:t xml:space="preserve">UTC on </w:t>
      </w:r>
      <w:r w:rsidR="00AC71AE" w:rsidRPr="00B03BAF">
        <w:t>Thursday</w:t>
      </w:r>
      <w:r w:rsidR="002B492B" w:rsidRPr="00B03BAF">
        <w:t>/Friday</w:t>
      </w:r>
      <w:r w:rsidR="00AC71AE" w:rsidRPr="00B03BAF">
        <w:t xml:space="preserve"> 22</w:t>
      </w:r>
      <w:r w:rsidR="002B492B" w:rsidRPr="00B03BAF">
        <w:t>/23</w:t>
      </w:r>
      <w:r w:rsidR="00AC71AE" w:rsidRPr="00B03BAF">
        <w:t xml:space="preserve"> </w:t>
      </w:r>
      <w:r w:rsidRPr="00B03BAF">
        <w:t xml:space="preserve">April 2021 (chaired by </w:t>
      </w:r>
      <w:r w:rsidR="004335F1" w:rsidRPr="00B03BAF">
        <w:t>JRO and GJS</w:t>
      </w:r>
      <w:r w:rsidRPr="00B03BAF">
        <w:t>)</w:t>
      </w:r>
      <w:r w:rsidR="00844C9E" w:rsidRPr="00B03BAF">
        <w:t>, and in session 15</w:t>
      </w:r>
      <w:r w:rsidR="003B4964" w:rsidRPr="00B03BAF">
        <w:t>a</w:t>
      </w:r>
      <w:r w:rsidR="00844C9E" w:rsidRPr="00B03BAF">
        <w:t xml:space="preserve"> at 2100-</w:t>
      </w:r>
      <w:r w:rsidR="00485F09" w:rsidRPr="00B03BAF">
        <w:t>2124</w:t>
      </w:r>
      <w:r w:rsidR="00844C9E" w:rsidRPr="00B03BAF">
        <w:t xml:space="preserve"> UTC on Friday</w:t>
      </w:r>
      <w:r w:rsidR="00D9416B" w:rsidRPr="00B03BAF">
        <w:t xml:space="preserve"> 23 April 2021 (chaired by JRO</w:t>
      </w:r>
      <w:r w:rsidRPr="00B03BAF">
        <w:t>).</w:t>
      </w:r>
    </w:p>
    <w:p w14:paraId="5CB2D1B6" w14:textId="440B8858" w:rsidR="00E03821"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w:instrText>
      </w:r>
      <w:r w:rsidRPr="00B03BAF">
        <w:rPr>
          <w:lang w:val="en-CA"/>
        </w:rPr>
        <w:instrText xml:space="preserve">t.php?id=10731" </w:instrText>
      </w:r>
      <w:r w:rsidRPr="00B03BAF">
        <w:rPr>
          <w:lang w:val="en-CA"/>
        </w:rPr>
        <w:fldChar w:fldCharType="separate"/>
      </w:r>
      <w:r w:rsidR="00E03821" w:rsidRPr="00B03BAF">
        <w:rPr>
          <w:rFonts w:eastAsia="Times New Roman"/>
          <w:color w:val="0000FF"/>
          <w:szCs w:val="24"/>
          <w:u w:val="single"/>
          <w:lang w:val="en-CA"/>
        </w:rPr>
        <w:t>JVET-V0083</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EE2 related: asymmetric binary tree splitting on top of VVC [F. Le Léannec, K. Naser, T. Dumas, A. Robert, F. Galpin, E. François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2C270F32" w14:textId="77777777" w:rsidR="00AC71AE" w:rsidRPr="00B03BAF" w:rsidRDefault="00AC71AE" w:rsidP="00AC71AE">
      <w:pPr>
        <w:rPr>
          <w:rFonts w:eastAsia="Times New Roman"/>
          <w:szCs w:val="20"/>
        </w:rPr>
      </w:pPr>
      <w:r w:rsidRPr="00B03BAF">
        <w:t>Asymmetric Binary Tree (ABT) splitting was proposed in JVET-D0064, JVET-J0022 and JVET-K0197. It basically consists in a split mode that divides a coding unit into 2 sub-CUs with split ratio (1/4,3/4) or (3/4,1/4), in the horizontal or vertical direction.</w:t>
      </w:r>
    </w:p>
    <w:p w14:paraId="717EC2AF" w14:textId="77777777" w:rsidR="00AC71AE" w:rsidRPr="00B03BAF" w:rsidRDefault="00AC71AE" w:rsidP="00AC71AE">
      <w:r w:rsidRPr="00B03BAF">
        <w:t xml:space="preserve">This contribution re-introduces ABT on top of VTM-11. In addition to the technical aspects described in JVET-K0197, some adaptations to VVC coding tools are needed, like affine motion compensation, BDOF, DMVR, ISP and MIP. </w:t>
      </w:r>
    </w:p>
    <w:p w14:paraId="26FFA564" w14:textId="7B59C92E" w:rsidR="00AC71AE" w:rsidRPr="00B03BAF" w:rsidRDefault="00AC71AE" w:rsidP="00AC71AE">
      <w:r w:rsidRPr="00B03BAF">
        <w:t>Several obtained trade-offs between luma coding gain and encoding time over VTM-11 are reported in random access configuration, which are -1.1%, -1.5%, -1.7%, -1.83% and -2.1% luma gain with respectively 116%, 133%, 146%, 155% and 186% encoding times.</w:t>
      </w:r>
    </w:p>
    <w:p w14:paraId="3878C3DF" w14:textId="77777777" w:rsidR="00AC71AE" w:rsidRPr="00B03BAF" w:rsidRDefault="00AC71AE" w:rsidP="00AC71AE">
      <w:r w:rsidRPr="00B03BAF">
        <w:t xml:space="preserve">It is also shown that higher coding gains are obtained with the proposed partitioning scheme than with the QTBTT at equivalent encoder complexity, when varying the </w:t>
      </w:r>
      <w:proofErr w:type="spellStart"/>
      <w:r w:rsidRPr="00B03BAF">
        <w:t>MaxMTTHierachyDepth</w:t>
      </w:r>
      <w:proofErr w:type="spellEnd"/>
      <w:r w:rsidRPr="00B03BAF">
        <w:t xml:space="preserve"> coding parameters of VTM-11.</w:t>
      </w:r>
    </w:p>
    <w:p w14:paraId="0BFF13FD" w14:textId="77777777" w:rsidR="00AC71AE" w:rsidRPr="00B03BAF" w:rsidRDefault="00AC71AE" w:rsidP="00AC71AE">
      <w:r w:rsidRPr="00B03BAF">
        <w:t>It is proposed to further explore the ABT partitioning in the EE2 on Enhanced Compression beyond VVC capability.</w:t>
      </w:r>
    </w:p>
    <w:p w14:paraId="097A703D" w14:textId="0BC25FEA" w:rsidR="00517AEB" w:rsidRPr="00B03BAF" w:rsidDel="00B03BAF" w:rsidRDefault="00517AEB" w:rsidP="00517AEB">
      <w:pPr>
        <w:rPr>
          <w:del w:id="5918" w:author="Gary Sullivan" w:date="2021-05-21T09:35:00Z"/>
        </w:rPr>
      </w:pPr>
    </w:p>
    <w:p w14:paraId="205536A7" w14:textId="576D9614" w:rsidR="009B6726" w:rsidRPr="00B03BAF" w:rsidRDefault="009B6726" w:rsidP="009B6726">
      <w:r w:rsidRPr="00B03BAF">
        <w:t>“</w:t>
      </w:r>
      <w:ins w:id="5919" w:author="Gary Sullivan" w:date="2021-05-21T09:36:00Z">
        <w:r w:rsidR="00B03BAF">
          <w:t>R</w:t>
        </w:r>
      </w:ins>
      <w:del w:id="5920" w:author="Gary Sullivan" w:date="2021-05-21T09:36:00Z">
        <w:r w:rsidRPr="00B03BAF" w:rsidDel="00B03BAF">
          <w:delText>r</w:delText>
        </w:r>
      </w:del>
      <w:r w:rsidRPr="00B03BAF">
        <w:t>edundancy” of splits is avoided, i.e.</w:t>
      </w:r>
      <w:ins w:id="5921" w:author="Gary Sullivan" w:date="2021-05-21T09:36:00Z">
        <w:r w:rsidR="00B03BAF">
          <w:t>,</w:t>
        </w:r>
      </w:ins>
      <w:r w:rsidRPr="00B03BAF">
        <w:t xml:space="preserve"> </w:t>
      </w:r>
      <w:ins w:id="5922" w:author="Gary Sullivan" w:date="2021-05-21T09:36:00Z">
        <w:r w:rsidR="00B03BAF">
          <w:t xml:space="preserve">the </w:t>
        </w:r>
      </w:ins>
      <w:r w:rsidRPr="00B03BAF">
        <w:t xml:space="preserve">same block layout cannot be reached by different splits. </w:t>
      </w:r>
    </w:p>
    <w:p w14:paraId="56EEC054" w14:textId="2223621F" w:rsidR="009B6726" w:rsidRPr="00B03BAF" w:rsidRDefault="009B6726" w:rsidP="00517AEB">
      <w:r w:rsidRPr="00B03BAF">
        <w:t>Additional transform sizes: 6, 12, 24</w:t>
      </w:r>
      <w:ins w:id="5923" w:author="Gary Sullivan" w:date="2021-05-21T09:36:00Z">
        <w:r w:rsidR="00B03BAF">
          <w:t>.</w:t>
        </w:r>
      </w:ins>
    </w:p>
    <w:p w14:paraId="48146DB0" w14:textId="14EC2E05" w:rsidR="009B6726" w:rsidRPr="00B03BAF" w:rsidRDefault="009B6726" w:rsidP="00517AEB">
      <w:r w:rsidRPr="00B03BAF">
        <w:t xml:space="preserve">Further modifications are necessary for MIP, </w:t>
      </w:r>
      <w:proofErr w:type="gramStart"/>
      <w:r w:rsidRPr="00B03BAF">
        <w:t>ISP</w:t>
      </w:r>
      <w:proofErr w:type="gramEnd"/>
    </w:p>
    <w:p w14:paraId="43AE2193" w14:textId="252AF9C4" w:rsidR="009B6726" w:rsidRPr="00B03BAF" w:rsidRDefault="00C1712D" w:rsidP="00517AEB">
      <w:r w:rsidRPr="00B03BAF">
        <w:t>Comments:</w:t>
      </w:r>
    </w:p>
    <w:p w14:paraId="7CBCA559" w14:textId="2E7A3592" w:rsidR="00C1712D" w:rsidRPr="00B03BAF" w:rsidRDefault="00C1712D" w:rsidP="00B03BAF">
      <w:pPr>
        <w:numPr>
          <w:ilvl w:val="0"/>
          <w:numId w:val="354"/>
        </w:numPr>
        <w:pPrChange w:id="5924" w:author="Gary Sullivan" w:date="2021-05-21T09:35:00Z">
          <w:pPr>
            <w:numPr>
              <w:numId w:val="287"/>
            </w:numPr>
            <w:ind w:left="465" w:hanging="360"/>
          </w:pPr>
        </w:pPrChange>
      </w:pPr>
      <w:r w:rsidRPr="00B03BAF">
        <w:t xml:space="preserve">Could be substantial amount of work integrating into EE2 </w:t>
      </w:r>
      <w:proofErr w:type="gramStart"/>
      <w:r w:rsidRPr="00B03BAF">
        <w:t>SW</w:t>
      </w:r>
      <w:proofErr w:type="gramEnd"/>
    </w:p>
    <w:p w14:paraId="2165E15B" w14:textId="2E719C33" w:rsidR="00C1712D" w:rsidRPr="00B03BAF" w:rsidRDefault="00C1712D" w:rsidP="00B03BAF">
      <w:pPr>
        <w:numPr>
          <w:ilvl w:val="0"/>
          <w:numId w:val="354"/>
        </w:numPr>
        <w:pPrChange w:id="5925" w:author="Gary Sullivan" w:date="2021-05-21T09:35:00Z">
          <w:pPr>
            <w:numPr>
              <w:numId w:val="287"/>
            </w:numPr>
            <w:ind w:left="465" w:hanging="360"/>
          </w:pPr>
        </w:pPrChange>
      </w:pPr>
      <w:r w:rsidRPr="00B03BAF">
        <w:t xml:space="preserve">Transforms </w:t>
      </w:r>
      <w:r w:rsidR="00574D89" w:rsidRPr="00B03BAF">
        <w:t xml:space="preserve">and other partitions </w:t>
      </w:r>
      <w:r w:rsidRPr="00B03BAF">
        <w:t xml:space="preserve">with non-2^x sizes might be </w:t>
      </w:r>
      <w:proofErr w:type="gramStart"/>
      <w:r w:rsidRPr="00B03BAF">
        <w:t>undesirable</w:t>
      </w:r>
      <w:proofErr w:type="gramEnd"/>
    </w:p>
    <w:p w14:paraId="4401CE51" w14:textId="6F963EFB" w:rsidR="00C1712D" w:rsidRPr="00B03BAF" w:rsidRDefault="00C1712D" w:rsidP="00B03BAF">
      <w:pPr>
        <w:numPr>
          <w:ilvl w:val="0"/>
          <w:numId w:val="354"/>
        </w:numPr>
        <w:pPrChange w:id="5926" w:author="Gary Sullivan" w:date="2021-05-21T09:35:00Z">
          <w:pPr>
            <w:numPr>
              <w:numId w:val="287"/>
            </w:numPr>
            <w:ind w:left="465" w:hanging="360"/>
          </w:pPr>
        </w:pPrChange>
      </w:pPr>
      <w:r w:rsidRPr="00B03BAF">
        <w:t>Largest block size where the new block sizes are applied? 64</w:t>
      </w:r>
    </w:p>
    <w:p w14:paraId="71FB17D8" w14:textId="01EC4601" w:rsidR="00574D89" w:rsidRPr="00B03BAF" w:rsidRDefault="00574D89" w:rsidP="00B03BAF">
      <w:pPr>
        <w:numPr>
          <w:ilvl w:val="0"/>
          <w:numId w:val="354"/>
        </w:numPr>
        <w:pPrChange w:id="5927" w:author="Gary Sullivan" w:date="2021-05-21T09:35:00Z">
          <w:pPr>
            <w:numPr>
              <w:numId w:val="287"/>
            </w:numPr>
            <w:ind w:left="465" w:hanging="360"/>
          </w:pPr>
        </w:pPrChange>
      </w:pPr>
      <w:r w:rsidRPr="00B03BAF">
        <w:t>Smallest size? 6</w:t>
      </w:r>
    </w:p>
    <w:p w14:paraId="7BD46CC1" w14:textId="4A70F576" w:rsidR="00C1712D" w:rsidRPr="00B03BAF" w:rsidRDefault="00C1712D" w:rsidP="00B03BAF">
      <w:pPr>
        <w:numPr>
          <w:ilvl w:val="0"/>
          <w:numId w:val="354"/>
        </w:numPr>
        <w:pPrChange w:id="5928" w:author="Gary Sullivan" w:date="2021-05-21T09:35:00Z">
          <w:pPr>
            <w:numPr>
              <w:numId w:val="287"/>
            </w:numPr>
            <w:ind w:left="465" w:hanging="360"/>
          </w:pPr>
        </w:pPrChange>
      </w:pPr>
      <w:r w:rsidRPr="00B03BAF">
        <w:t>It is noticed that the gain is largest in the classes A1/</w:t>
      </w:r>
      <w:proofErr w:type="gramStart"/>
      <w:r w:rsidRPr="00B03BAF">
        <w:t>2</w:t>
      </w:r>
      <w:proofErr w:type="gramEnd"/>
    </w:p>
    <w:p w14:paraId="6A857F5D" w14:textId="37A10C37" w:rsidR="00C1712D" w:rsidRPr="00B03BAF" w:rsidRDefault="00C1712D" w:rsidP="00B03BAF">
      <w:pPr>
        <w:numPr>
          <w:ilvl w:val="0"/>
          <w:numId w:val="354"/>
        </w:numPr>
        <w:pPrChange w:id="5929" w:author="Gary Sullivan" w:date="2021-05-21T09:35:00Z">
          <w:pPr>
            <w:numPr>
              <w:numId w:val="287"/>
            </w:numPr>
            <w:ind w:left="465" w:hanging="360"/>
          </w:pPr>
        </w:pPrChange>
      </w:pPr>
      <w:r w:rsidRPr="00B03BAF">
        <w:t>Why loss in chroma? A shift of bits was applied from chroma to luma.</w:t>
      </w:r>
    </w:p>
    <w:p w14:paraId="6CE10DC0" w14:textId="27BF88EC" w:rsidR="00574D89" w:rsidRPr="00B03BAF" w:rsidRDefault="00C1712D" w:rsidP="00B03BAF">
      <w:pPr>
        <w:numPr>
          <w:ilvl w:val="0"/>
          <w:numId w:val="354"/>
        </w:numPr>
        <w:pPrChange w:id="5930" w:author="Gary Sullivan" w:date="2021-05-21T09:35:00Z">
          <w:pPr>
            <w:numPr>
              <w:numId w:val="287"/>
            </w:numPr>
            <w:ind w:left="465" w:hanging="360"/>
          </w:pPr>
        </w:pPrChange>
      </w:pPr>
      <w:r w:rsidRPr="00B03BAF">
        <w:t xml:space="preserve">Could the prevention of redundant splits be </w:t>
      </w:r>
      <w:r w:rsidR="00574D89" w:rsidRPr="00B03BAF">
        <w:t>implemented as encoder only? This would reduce some gain. Is the parsing more complicated by that? Yes, somewhat.</w:t>
      </w:r>
    </w:p>
    <w:p w14:paraId="51E676D8" w14:textId="7C9781E5" w:rsidR="00574D89" w:rsidRPr="00B03BAF" w:rsidDel="00782B86" w:rsidRDefault="00574D89" w:rsidP="00574D89">
      <w:pPr>
        <w:rPr>
          <w:del w:id="5931" w:author="Gary Sullivan" w:date="2021-05-21T10:20:00Z"/>
        </w:rPr>
      </w:pPr>
    </w:p>
    <w:p w14:paraId="36165B8A" w14:textId="5DC550D4" w:rsidR="00574D89" w:rsidRPr="00B03BAF" w:rsidDel="00782B86" w:rsidRDefault="00782B86" w:rsidP="00574D89">
      <w:pPr>
        <w:rPr>
          <w:del w:id="5932" w:author="Gary Sullivan" w:date="2021-05-21T10:20:00Z"/>
        </w:rPr>
      </w:pPr>
      <w:ins w:id="5933" w:author="Gary Sullivan" w:date="2021-05-21T10:20:00Z">
        <w:r>
          <w:t>It was agreed to s</w:t>
        </w:r>
      </w:ins>
      <w:del w:id="5934" w:author="Gary Sullivan" w:date="2021-05-21T10:20:00Z">
        <w:r w:rsidR="00574D89" w:rsidRPr="00B03BAF" w:rsidDel="00782B86">
          <w:delText>S</w:delText>
        </w:r>
      </w:del>
      <w:r w:rsidR="00574D89" w:rsidRPr="00B03BAF">
        <w:t xml:space="preserve">tudy </w:t>
      </w:r>
      <w:ins w:id="5935" w:author="Gary Sullivan" w:date="2021-05-21T10:20:00Z">
        <w:r>
          <w:t xml:space="preserve">this </w:t>
        </w:r>
      </w:ins>
      <w:r w:rsidR="00574D89" w:rsidRPr="00B03BAF">
        <w:t xml:space="preserve">in </w:t>
      </w:r>
      <w:ins w:id="5936" w:author="Gary Sullivan" w:date="2021-05-21T10:20:00Z">
        <w:r>
          <w:t xml:space="preserve">an </w:t>
        </w:r>
      </w:ins>
      <w:r w:rsidR="00574D89" w:rsidRPr="00B03BAF">
        <w:t>EE. If time allows, it would be desirable also testing a version that only has power-of-two splits</w:t>
      </w:r>
      <w:ins w:id="5937" w:author="Gary Sullivan" w:date="2021-05-21T10:20:00Z">
        <w:r>
          <w:t>.</w:t>
        </w:r>
      </w:ins>
    </w:p>
    <w:p w14:paraId="4C7493A8" w14:textId="77777777" w:rsidR="00574D89" w:rsidRPr="00B03BAF" w:rsidRDefault="00574D89"/>
    <w:p w14:paraId="500AE264" w14:textId="5E1B879B"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"https://jvet-experts.org/doc_end_user/current_document.php?id=10734" </w:instrText>
      </w:r>
      <w:r w:rsidRPr="00B03BAF">
        <w:rPr>
          <w:lang w:val="en-CA"/>
        </w:rPr>
        <w:fldChar w:fldCharType="separate"/>
      </w:r>
      <w:r w:rsidR="00E03821" w:rsidRPr="00B03BAF">
        <w:rPr>
          <w:rFonts w:eastAsia="Times New Roman"/>
          <w:color w:val="0000FF"/>
          <w:szCs w:val="24"/>
          <w:u w:val="single"/>
          <w:lang w:val="en-CA"/>
        </w:rPr>
        <w:t>JVET-V0086</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EE2-related: OBMC fixes and updates [A. Robert, F. Galpin, F. Le Léannec, T. Poirier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29F32ADC" w14:textId="77777777" w:rsidR="006127DF" w:rsidRPr="00B03BAF" w:rsidRDefault="006127DF" w:rsidP="006127DF">
      <w:r w:rsidRPr="00B03BAF">
        <w:t>This contribution proposes some OBMC fixes and updates on top of JVET-U0100. This includes:</w:t>
      </w:r>
    </w:p>
    <w:p w14:paraId="70BFF257" w14:textId="77777777" w:rsidR="006127DF" w:rsidRPr="00B03BAF" w:rsidRDefault="006127DF" w:rsidP="00B03BAF">
      <w:pPr>
        <w:numPr>
          <w:ilvl w:val="0"/>
          <w:numId w:val="353"/>
        </w:numPr>
        <w:pPrChange w:id="5938" w:author="Gary Sullivan" w:date="2021-05-21T09:35:00Z">
          <w:pPr>
            <w:numPr>
              <w:numId w:val="294"/>
            </w:numPr>
            <w:ind w:left="360" w:hanging="360"/>
          </w:pPr>
        </w:pPrChange>
      </w:pPr>
      <w:r w:rsidRPr="00B03BAF">
        <w:t>Fixing the AMVR index for OBMC processing,</w:t>
      </w:r>
    </w:p>
    <w:p w14:paraId="0EC0EB32" w14:textId="77777777" w:rsidR="006127DF" w:rsidRPr="00B03BAF" w:rsidRDefault="006127DF" w:rsidP="00B03BAF">
      <w:pPr>
        <w:numPr>
          <w:ilvl w:val="0"/>
          <w:numId w:val="353"/>
        </w:numPr>
        <w:pPrChange w:id="5939" w:author="Gary Sullivan" w:date="2021-05-21T09:35:00Z">
          <w:pPr>
            <w:numPr>
              <w:numId w:val="294"/>
            </w:numPr>
            <w:ind w:left="360" w:hanging="360"/>
          </w:pPr>
        </w:pPrChange>
      </w:pPr>
      <w:r w:rsidRPr="00B03BAF">
        <w:t>Limiting the number of lines/columns processed at top and left borders in case of subblock mode,</w:t>
      </w:r>
    </w:p>
    <w:p w14:paraId="1A0B8CBF" w14:textId="77777777" w:rsidR="006127DF" w:rsidRPr="00B03BAF" w:rsidRDefault="006127DF" w:rsidP="00B03BAF">
      <w:pPr>
        <w:numPr>
          <w:ilvl w:val="0"/>
          <w:numId w:val="353"/>
        </w:numPr>
        <w:pPrChange w:id="5940" w:author="Gary Sullivan" w:date="2021-05-21T09:35:00Z">
          <w:pPr>
            <w:numPr>
              <w:numId w:val="294"/>
            </w:numPr>
            <w:ind w:left="360" w:hanging="360"/>
          </w:pPr>
        </w:pPrChange>
      </w:pPr>
      <w:r w:rsidRPr="00B03BAF">
        <w:t>Considering as non subblock translational affine CUs,</w:t>
      </w:r>
    </w:p>
    <w:p w14:paraId="48233BFA" w14:textId="77777777" w:rsidR="006127DF" w:rsidRPr="00B03BAF" w:rsidRDefault="006127DF" w:rsidP="00B03BAF">
      <w:pPr>
        <w:numPr>
          <w:ilvl w:val="0"/>
          <w:numId w:val="353"/>
        </w:numPr>
        <w:pPrChange w:id="5941" w:author="Gary Sullivan" w:date="2021-05-21T09:35:00Z">
          <w:pPr>
            <w:numPr>
              <w:numId w:val="294"/>
            </w:numPr>
            <w:ind w:left="360" w:hanging="360"/>
          </w:pPr>
        </w:pPrChange>
      </w:pPr>
      <w:r w:rsidRPr="00B03BAF">
        <w:t>Using SIF and BCW in the OBMC process,</w:t>
      </w:r>
    </w:p>
    <w:p w14:paraId="0AC0AF54" w14:textId="77777777" w:rsidR="006127DF" w:rsidRPr="00B03BAF" w:rsidRDefault="006127DF" w:rsidP="00B03BAF">
      <w:pPr>
        <w:numPr>
          <w:ilvl w:val="0"/>
          <w:numId w:val="353"/>
        </w:numPr>
        <w:pPrChange w:id="5942" w:author="Gary Sullivan" w:date="2021-05-21T09:35:00Z">
          <w:pPr>
            <w:numPr>
              <w:numId w:val="294"/>
            </w:numPr>
            <w:ind w:left="360" w:hanging="360"/>
          </w:pPr>
        </w:pPrChange>
      </w:pPr>
      <w:r w:rsidRPr="00B03BAF">
        <w:t>Subtracting OBMC of the original signal in the AMVP, MMVD and CIIP modes.</w:t>
      </w:r>
    </w:p>
    <w:p w14:paraId="1D12E443" w14:textId="75BAC6D4" w:rsidR="006127DF" w:rsidRPr="00B03BAF" w:rsidRDefault="006127DF" w:rsidP="006127DF">
      <w:r w:rsidRPr="00B03BAF">
        <w:t xml:space="preserve">It is reported that tool-on test achieves averagely 0.05% BD rate saving in RA while saving 1% encoding and 5% decoding time, and 0.06% BD rate saving in LDB while saving 1% encoding and 3% decoding </w:t>
      </w:r>
      <w:r w:rsidRPr="00B03BAF">
        <w:lastRenderedPageBreak/>
        <w:t>time. Tool-off test is achieving averagely 0.06% BD rate saving in RA while encoding time remains the same and saving 1% decoding time, and 0.05% BD rate saving in LDB while keeping encoding time and saving 2% decoding time</w:t>
      </w:r>
      <w:ins w:id="5943" w:author="Gary Sullivan" w:date="2021-05-21T10:20:00Z">
        <w:r w:rsidR="00782B86">
          <w:t>.</w:t>
        </w:r>
      </w:ins>
    </w:p>
    <w:p w14:paraId="612E309B" w14:textId="14A88BEE" w:rsidR="00517AEB" w:rsidRPr="00B03BAF" w:rsidRDefault="002248DC" w:rsidP="00517AEB">
      <w:r w:rsidRPr="00B03BAF">
        <w:t xml:space="preserve">JVET-V0126 proposes also </w:t>
      </w:r>
      <w:del w:id="5944" w:author="Gary Sullivan" w:date="2021-05-21T10:21:00Z">
        <w:r w:rsidRPr="00B03BAF" w:rsidDel="00782B86">
          <w:delText xml:space="preserve">fixing </w:delText>
        </w:r>
      </w:del>
      <w:r w:rsidRPr="00B03BAF">
        <w:t xml:space="preserve">the AMVR index issue. </w:t>
      </w:r>
      <w:del w:id="5945" w:author="Gary Sullivan" w:date="2021-05-21T10:21:00Z">
        <w:r w:rsidRPr="00B03BAF" w:rsidDel="00782B86">
          <w:delText>Further discuss there, if there is really a problem</w:delText>
        </w:r>
      </w:del>
      <w:ins w:id="5946" w:author="Gary Sullivan" w:date="2021-05-21T10:21:00Z">
        <w:r w:rsidR="00782B86">
          <w:t>See the notes for that contribution.</w:t>
        </w:r>
      </w:ins>
    </w:p>
    <w:p w14:paraId="077DF126" w14:textId="0CD91440" w:rsidR="002248DC" w:rsidRPr="00B03BAF" w:rsidRDefault="002248DC" w:rsidP="00517AEB">
      <w:r w:rsidRPr="00B03BAF">
        <w:t>In general, the aspects introduced in this contribution seem to be minor improvements.</w:t>
      </w:r>
    </w:p>
    <w:p w14:paraId="7EEA9B4F" w14:textId="17010B8A" w:rsidR="002248DC" w:rsidRPr="00B03BAF" w:rsidRDefault="002248DC" w:rsidP="00517AEB">
      <w:r w:rsidRPr="00B03BAF">
        <w:t>No action</w:t>
      </w:r>
      <w:ins w:id="5947" w:author="Gary Sullivan" w:date="2021-05-21T09:35:00Z">
        <w:r w:rsidR="00B03BAF">
          <w:t xml:space="preserve"> was taken on this</w:t>
        </w:r>
      </w:ins>
      <w:r w:rsidRPr="00B03BAF">
        <w:t>.</w:t>
      </w:r>
    </w:p>
    <w:p w14:paraId="4C9BFCAE" w14:textId="758510C1"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"https://jvet-experts.org/doc_end_user/current_document.php?id=10735" </w:instrText>
      </w:r>
      <w:r w:rsidRPr="00B03BAF">
        <w:rPr>
          <w:lang w:val="en-CA"/>
        </w:rPr>
        <w:fldChar w:fldCharType="separate"/>
      </w:r>
      <w:r w:rsidR="00E03821" w:rsidRPr="00B03BAF">
        <w:rPr>
          <w:rFonts w:eastAsia="Times New Roman"/>
          <w:color w:val="0000FF"/>
          <w:szCs w:val="24"/>
          <w:u w:val="single"/>
          <w:lang w:val="en-CA"/>
        </w:rPr>
        <w:t>JVET-V0087</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EE2-Related: Improvements of Decoder-Side Intra Mode Derivation [J. Zhao, S. Paluri, S. Kim (LGE)]</w:t>
      </w:r>
    </w:p>
    <w:p w14:paraId="4A78E2A2" w14:textId="77777777" w:rsidR="001B4CDB" w:rsidRPr="00B03BAF" w:rsidRDefault="001B4CDB" w:rsidP="001B4CDB">
      <w:r w:rsidRPr="00B03BAF">
        <w:t xml:space="preserve">This contribution presents methods to improve Decoder-side Intra Mode Derivation (DIMD) on top of EE2 common software/JVET-U0100. </w:t>
      </w:r>
    </w:p>
    <w:p w14:paraId="1A9B336D" w14:textId="77777777" w:rsidR="001B4CDB" w:rsidRPr="00B03BAF" w:rsidRDefault="001B4CDB" w:rsidP="001B4CDB">
      <w:r w:rsidRPr="00B03BAF">
        <w:t xml:space="preserve">Aspect 1), Combination of DIMD and ISP is not allowed. </w:t>
      </w:r>
    </w:p>
    <w:p w14:paraId="4F109684" w14:textId="77777777" w:rsidR="001B4CDB" w:rsidRPr="00B03BAF" w:rsidRDefault="001B4CDB" w:rsidP="001B4CDB">
      <w:r w:rsidRPr="00B03BAF">
        <w:t>Aspect 2), DIMD with multiple blend modes is proposed. Instead of one DIMD blend mode in JVET-U0100, in the proposed method, 3 blend modes are used. These 3 blend modes have different weights when blending the predictions from decoder derived intra modes and planar mode. An index is signalled to indicate which DIMD blend mode is to be used.</w:t>
      </w:r>
    </w:p>
    <w:p w14:paraId="4A6B2F74" w14:textId="77777777" w:rsidR="001B4CDB" w:rsidRPr="00B03BAF" w:rsidRDefault="001B4CDB" w:rsidP="001B4CDB">
      <w:r w:rsidRPr="00B03BAF">
        <w:t xml:space="preserve">Experiments are performed using EE2 Tool-on test Base setting. Comparing to EE2 Base with only DIMD on, aspect 1 gives gain of -0.07%, -0.13%, -0.06% in AI configuration, and -0.04%, -0.09%, -0.04% in RA configuration for </w:t>
      </w:r>
      <w:proofErr w:type="gramStart"/>
      <w:r w:rsidRPr="00B03BAF">
        <w:t>Y,U</w:t>
      </w:r>
      <w:proofErr w:type="gramEnd"/>
      <w:r w:rsidRPr="00B03BAF">
        <w:t>,V components respectively. There is no change of encoding and decoding time. Aspect 1 and 2 together gives gain of -0.23%, -0.17%, -0.16% in AI configuration, with 115% encoding time; and gives gain of -0.12%, -0.09%, -0.03% in RA configuration with 103% encoding time. There is no decoding time increase.</w:t>
      </w:r>
    </w:p>
    <w:p w14:paraId="0CE0B520" w14:textId="0BEE9A79" w:rsidR="00517AEB" w:rsidRPr="00B03BAF" w:rsidDel="00B03BAF" w:rsidRDefault="00517AEB" w:rsidP="00517AEB">
      <w:pPr>
        <w:rPr>
          <w:del w:id="5948" w:author="Gary Sullivan" w:date="2021-05-21T09:35:00Z"/>
        </w:rPr>
      </w:pPr>
    </w:p>
    <w:p w14:paraId="3E85F35A" w14:textId="652D52C4" w:rsidR="001B4CDB" w:rsidRPr="00B03BAF" w:rsidRDefault="001B4CDB" w:rsidP="00517AEB">
      <w:r w:rsidRPr="00B03BAF">
        <w:t>Gain on top of VTM is 0.67% for AI and 0.38% for RA (larger gain than on top of EE2 software)</w:t>
      </w:r>
    </w:p>
    <w:p w14:paraId="16CD0A3D" w14:textId="5D52A224" w:rsidR="0026415A" w:rsidRPr="00B03BAF" w:rsidRDefault="0026415A" w:rsidP="00517AEB">
      <w:r w:rsidRPr="00B03BAF">
        <w:t>The gain of aspect 1 comes from avoiding signalling a syntax element.</w:t>
      </w:r>
    </w:p>
    <w:p w14:paraId="46233444" w14:textId="1D42F7C5" w:rsidR="0026415A" w:rsidRPr="00B03BAF" w:rsidRDefault="0026415A" w:rsidP="00517AEB">
      <w:r w:rsidRPr="00B03BAF">
        <w:t>Aspect 2 introduces some new mode differentiation in addition.</w:t>
      </w:r>
    </w:p>
    <w:p w14:paraId="2D27F5E8" w14:textId="62A20A6C" w:rsidR="0026415A" w:rsidRPr="00B03BAF" w:rsidRDefault="0026415A" w:rsidP="00517AEB">
      <w:r w:rsidRPr="00B03BAF">
        <w:t xml:space="preserve">It is mentioned that JVET-V0098 also investigates another </w:t>
      </w:r>
      <w:r w:rsidR="00325648" w:rsidRPr="00B03BAF">
        <w:t xml:space="preserve">modification </w:t>
      </w:r>
      <w:r w:rsidRPr="00B03BAF">
        <w:t>of DIMD</w:t>
      </w:r>
      <w:r w:rsidR="00325648" w:rsidRPr="00B03BAF">
        <w:t xml:space="preserve"> </w:t>
      </w:r>
      <w:r w:rsidR="00692FBE" w:rsidRPr="00B03BAF">
        <w:t xml:space="preserve">(including information from MPM list) </w:t>
      </w:r>
      <w:r w:rsidR="00325648" w:rsidRPr="00B03BAF">
        <w:t xml:space="preserve">which </w:t>
      </w:r>
      <w:r w:rsidR="00692FBE" w:rsidRPr="00B03BAF">
        <w:t>is claimed</w:t>
      </w:r>
      <w:r w:rsidR="00325648" w:rsidRPr="00B03BAF">
        <w:t xml:space="preserve"> that </w:t>
      </w:r>
      <w:r w:rsidR="00692FBE" w:rsidRPr="00B03BAF">
        <w:t xml:space="preserve">it might work better also in </w:t>
      </w:r>
      <w:r w:rsidR="00325648" w:rsidRPr="00B03BAF">
        <w:t>the combination with ISP.</w:t>
      </w:r>
    </w:p>
    <w:p w14:paraId="2F2D948D" w14:textId="7CA974B1" w:rsidR="00514509" w:rsidRPr="00B03BAF" w:rsidRDefault="0026415A" w:rsidP="00517AEB">
      <w:pPr>
        <w:rPr>
          <w:highlight w:val="yellow"/>
        </w:rPr>
      </w:pPr>
      <w:r w:rsidRPr="00B03BAF">
        <w:t xml:space="preserve">Investigate </w:t>
      </w:r>
      <w:r w:rsidR="00514509" w:rsidRPr="00B03BAF">
        <w:t xml:space="preserve">aspect 2 </w:t>
      </w:r>
      <w:r w:rsidRPr="00B03BAF">
        <w:t xml:space="preserve">in </w:t>
      </w:r>
      <w:ins w:id="5949" w:author="Gary Sullivan" w:date="2021-05-21T09:35:00Z">
        <w:r w:rsidR="00B03BAF">
          <w:t xml:space="preserve">an </w:t>
        </w:r>
      </w:ins>
      <w:r w:rsidRPr="00B03BAF">
        <w:t>EE.</w:t>
      </w:r>
      <w:del w:id="5950" w:author="Gary Sullivan" w:date="2021-05-21T09:35:00Z">
        <w:r w:rsidR="00325648" w:rsidRPr="00B03BAF" w:rsidDel="00B03BAF">
          <w:delText xml:space="preserve"> </w:delText>
        </w:r>
      </w:del>
    </w:p>
    <w:p w14:paraId="1BEA3BE9" w14:textId="4218C139" w:rsidR="0026415A" w:rsidRPr="00B03BAF" w:rsidDel="00B03BAF" w:rsidRDefault="00514509" w:rsidP="00517AEB">
      <w:pPr>
        <w:rPr>
          <w:del w:id="5951" w:author="Gary Sullivan" w:date="2021-05-21T09:35:00Z"/>
        </w:rPr>
      </w:pPr>
      <w:r w:rsidRPr="00B03BAF">
        <w:t xml:space="preserve">Decision: Adopt aspect 1 </w:t>
      </w:r>
      <w:r w:rsidR="00325648" w:rsidRPr="00B03BAF">
        <w:t>in EE2 base software.</w:t>
      </w:r>
    </w:p>
    <w:p w14:paraId="24A7A6D7" w14:textId="77777777" w:rsidR="001B4CDB" w:rsidRPr="00B03BAF" w:rsidRDefault="001B4CDB" w:rsidP="00517AEB"/>
    <w:p w14:paraId="0825188A" w14:textId="00FD7347" w:rsidR="000E718A" w:rsidRPr="00B03BAF" w:rsidRDefault="00A975E8" w:rsidP="00072DBC">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"https://jvet-experts.org/doc_end_user/current_document.php?id=10827" </w:instrText>
      </w:r>
      <w:r w:rsidRPr="00B03BAF">
        <w:rPr>
          <w:lang w:val="en-CA"/>
        </w:rPr>
        <w:fldChar w:fldCharType="separate"/>
      </w:r>
      <w:r w:rsidR="000E718A" w:rsidRPr="00B03BAF">
        <w:rPr>
          <w:rStyle w:val="Hyperlink"/>
          <w:rFonts w:eastAsia="Times New Roman"/>
          <w:szCs w:val="24"/>
          <w:lang w:val="en-CA"/>
        </w:rPr>
        <w:t>JVET-V0165</w:t>
      </w:r>
      <w:r w:rsidRPr="00B03BAF">
        <w:rPr>
          <w:rStyle w:val="Hyperlink"/>
          <w:rFonts w:eastAsia="Times New Roman"/>
          <w:szCs w:val="24"/>
          <w:lang w:val="en-CA"/>
        </w:rPr>
        <w:fldChar w:fldCharType="end"/>
      </w:r>
      <w:r w:rsidR="000E718A" w:rsidRPr="00B03BAF">
        <w:rPr>
          <w:rFonts w:eastAsia="Times New Roman"/>
          <w:szCs w:val="24"/>
          <w:lang w:val="en-CA"/>
        </w:rPr>
        <w:t xml:space="preserve"> Crosscheck of JVET-V0087 (EE2-Related: Improvements of Decoder-Side Intra Mode Derivation) [Y.-J. Chang (Qualcomm)] [late]</w:t>
      </w:r>
    </w:p>
    <w:p w14:paraId="647FD303" w14:textId="77777777" w:rsidR="000E718A" w:rsidRPr="00B03BAF" w:rsidRDefault="000E718A" w:rsidP="00517AEB"/>
    <w:p w14:paraId="1397F161" w14:textId="65E84811"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w:instrText>
      </w:r>
      <w:r w:rsidRPr="00B03BAF">
        <w:rPr>
          <w:lang w:val="en-CA"/>
        </w:rPr>
        <w:instrText xml:space="preserve">doc_end_user/current_document.php?id=10737" </w:instrText>
      </w:r>
      <w:r w:rsidRPr="00B03BAF">
        <w:rPr>
          <w:lang w:val="en-CA"/>
        </w:rPr>
        <w:fldChar w:fldCharType="separate"/>
      </w:r>
      <w:r w:rsidR="00E03821" w:rsidRPr="00B03BAF">
        <w:rPr>
          <w:rFonts w:eastAsia="Times New Roman"/>
          <w:color w:val="0000FF"/>
          <w:szCs w:val="24"/>
          <w:u w:val="single"/>
          <w:lang w:val="en-CA"/>
        </w:rPr>
        <w:t>JVET-V0089</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EE2-related: Inter coding modes modifications [A. Robert, F. Le Léannec, F. Galpin, T. Poirier (</w:t>
      </w:r>
      <w:proofErr w:type="spellStart"/>
      <w:r w:rsidR="00E03821" w:rsidRPr="00B03BAF">
        <w:rPr>
          <w:rFonts w:eastAsia="Times New Roman"/>
          <w:szCs w:val="24"/>
          <w:lang w:val="en-CA"/>
        </w:rPr>
        <w:t>InterDigital</w:t>
      </w:r>
      <w:proofErr w:type="spellEnd"/>
      <w:r w:rsidR="00E03821" w:rsidRPr="00B03BAF">
        <w:rPr>
          <w:rFonts w:eastAsia="Times New Roman"/>
          <w:szCs w:val="24"/>
          <w:lang w:val="en-CA"/>
        </w:rPr>
        <w:t>)]</w:t>
      </w:r>
    </w:p>
    <w:p w14:paraId="5E15F915" w14:textId="77777777" w:rsidR="00015791" w:rsidRPr="00B03BAF" w:rsidRDefault="00015791" w:rsidP="00015791">
      <w:r w:rsidRPr="00B03BAF">
        <w:t>[</w:t>
      </w:r>
      <w:r w:rsidRPr="00B03BAF">
        <w:rPr>
          <w:highlight w:val="yellow"/>
        </w:rPr>
        <w:t>Ed. (GJS)</w:t>
      </w:r>
      <w:r w:rsidRPr="00B03BAF">
        <w:t>: Rephrase the unclear use of “losing” in the summary.]</w:t>
      </w:r>
    </w:p>
    <w:p w14:paraId="357EC564" w14:textId="77777777" w:rsidR="00325648" w:rsidRPr="00B03BAF" w:rsidRDefault="00325648" w:rsidP="00325648">
      <w:r w:rsidRPr="00B03BAF">
        <w:t>This contribution proposes some Inter coding modes modifications on top of JVET-U0100. This includes:</w:t>
      </w:r>
    </w:p>
    <w:p w14:paraId="5B675016" w14:textId="77777777" w:rsidR="00325648" w:rsidRPr="00B03BAF" w:rsidRDefault="00325648" w:rsidP="00325648">
      <w:pPr>
        <w:numPr>
          <w:ilvl w:val="0"/>
          <w:numId w:val="294"/>
        </w:numPr>
      </w:pPr>
      <w:r w:rsidRPr="00B03BAF">
        <w:t>Adding a full pruning considering BCW index, SIF and LIC flags in all Inter coding modes,</w:t>
      </w:r>
    </w:p>
    <w:p w14:paraId="25785621" w14:textId="77777777" w:rsidR="00325648" w:rsidRPr="00B03BAF" w:rsidRDefault="00325648" w:rsidP="00325648">
      <w:pPr>
        <w:numPr>
          <w:ilvl w:val="0"/>
          <w:numId w:val="294"/>
        </w:numPr>
      </w:pPr>
      <w:r w:rsidRPr="00B03BAF">
        <w:t>Adding a STMVP candidate in merge list,</w:t>
      </w:r>
    </w:p>
    <w:p w14:paraId="148CE650" w14:textId="77777777" w:rsidR="00325648" w:rsidRPr="00B03BAF" w:rsidRDefault="00325648" w:rsidP="00325648">
      <w:pPr>
        <w:numPr>
          <w:ilvl w:val="0"/>
          <w:numId w:val="294"/>
        </w:numPr>
      </w:pPr>
      <w:r w:rsidRPr="00B03BAF">
        <w:t>Modifying the pairwise merge candidate,</w:t>
      </w:r>
    </w:p>
    <w:p w14:paraId="7C6C58FC" w14:textId="77777777" w:rsidR="00325648" w:rsidRPr="00B03BAF" w:rsidRDefault="00325648" w:rsidP="00325648">
      <w:pPr>
        <w:numPr>
          <w:ilvl w:val="0"/>
          <w:numId w:val="294"/>
        </w:numPr>
      </w:pPr>
      <w:r w:rsidRPr="00B03BAF">
        <w:t>Adding pairwise affine merge candidates,</w:t>
      </w:r>
    </w:p>
    <w:p w14:paraId="639EB827" w14:textId="77777777" w:rsidR="00325648" w:rsidRPr="00B03BAF" w:rsidRDefault="00325648" w:rsidP="00325648">
      <w:pPr>
        <w:numPr>
          <w:ilvl w:val="0"/>
          <w:numId w:val="294"/>
        </w:numPr>
      </w:pPr>
      <w:r w:rsidRPr="00B03BAF">
        <w:t>Using the SIF flag in GEO mode.</w:t>
      </w:r>
    </w:p>
    <w:p w14:paraId="5B0B8CB4" w14:textId="77777777" w:rsidR="00325648" w:rsidRPr="00B03BAF" w:rsidRDefault="00325648" w:rsidP="00325648">
      <w:r w:rsidRPr="00B03BAF">
        <w:lastRenderedPageBreak/>
        <w:t>It is reported that tool-on test achieves averagely 0.24% BD rate saving in RA while losing 2% encoding and 3% decoding time, and 0.36% BD rate saving in LDB while keeping the encoding and decoding time. Tool-off test is achieving averagely 0.09% BD rate saving in RA while keeping the encoding and decoding time, and 0.</w:t>
      </w:r>
      <w:r w:rsidRPr="00B03BAF">
        <w:rPr>
          <w:highlight w:val="yellow"/>
        </w:rPr>
        <w:t>xx</w:t>
      </w:r>
      <w:r w:rsidRPr="00B03BAF">
        <w:t xml:space="preserve">% BD rate saving in LDB while losing </w:t>
      </w:r>
      <w:r w:rsidRPr="00B03BAF">
        <w:rPr>
          <w:highlight w:val="yellow"/>
        </w:rPr>
        <w:t>x</w:t>
      </w:r>
      <w:r w:rsidRPr="00B03BAF">
        <w:t xml:space="preserve">% encoding and </w:t>
      </w:r>
      <w:r w:rsidRPr="00B03BAF">
        <w:rPr>
          <w:highlight w:val="yellow"/>
        </w:rPr>
        <w:t>x</w:t>
      </w:r>
      <w:r w:rsidRPr="00B03BAF">
        <w:t>% decoding time.</w:t>
      </w:r>
    </w:p>
    <w:p w14:paraId="1B21AA0A" w14:textId="7B027FE7" w:rsidR="00517AEB" w:rsidRPr="00B03BAF" w:rsidRDefault="00517AEB" w:rsidP="00517AEB"/>
    <w:p w14:paraId="29F1AFE3" w14:textId="5E0F7059" w:rsidR="00683F92" w:rsidRPr="00B03BAF" w:rsidRDefault="00683F92" w:rsidP="00517AEB">
      <w:r w:rsidRPr="00B03BAF">
        <w:t>It is reported by the proponents that the gain was larger before the last modification of the EE2 base SW.</w:t>
      </w:r>
    </w:p>
    <w:p w14:paraId="1155FCF2" w14:textId="7BB12EF7" w:rsidR="00683F92" w:rsidRPr="00B03BAF" w:rsidRDefault="00683F92" w:rsidP="00517AEB">
      <w:r w:rsidRPr="00B03BAF">
        <w:t>It is claimed that the gain in LB is expected to be larger than for RA, but results are not complete yet.</w:t>
      </w:r>
    </w:p>
    <w:p w14:paraId="77CE9B15" w14:textId="1DEA57E1" w:rsidR="006E17C2" w:rsidRPr="00B03BAF" w:rsidRDefault="006E17C2" w:rsidP="00517AEB">
      <w:r w:rsidRPr="00B03BAF">
        <w:t xml:space="preserve">5 different modifications which together give relatively small gain, and some complexity in the list construction </w:t>
      </w:r>
      <w:proofErr w:type="spellStart"/>
      <w:r w:rsidRPr="00B03BAF">
        <w:t>etc</w:t>
      </w:r>
      <w:proofErr w:type="spellEnd"/>
      <w:r w:rsidRPr="00B03BAF">
        <w:t xml:space="preserve"> may be added. Is each of them justified? Would be desirable to have separate analysis of them.</w:t>
      </w:r>
    </w:p>
    <w:p w14:paraId="66DDB3C9" w14:textId="43C044B6" w:rsidR="00683F92" w:rsidRPr="00B03BAF" w:rsidRDefault="00B03BAF" w:rsidP="00517AEB">
      <w:ins w:id="5952" w:author="Gary Sullivan" w:date="2021-05-21T09:34:00Z">
        <w:r>
          <w:t>It was n</w:t>
        </w:r>
      </w:ins>
      <w:del w:id="5953" w:author="Gary Sullivan" w:date="2021-05-21T09:34:00Z">
        <w:r w:rsidR="006E17C2" w:rsidRPr="00B03BAF" w:rsidDel="00B03BAF">
          <w:delText>N</w:delText>
        </w:r>
      </w:del>
      <w:r w:rsidR="00683F92" w:rsidRPr="00B03BAF">
        <w:t xml:space="preserve">ot obvious that there is a problem with </w:t>
      </w:r>
      <w:ins w:id="5954" w:author="Gary Sullivan" w:date="2021-05-21T09:34:00Z">
        <w:r>
          <w:t xml:space="preserve">the </w:t>
        </w:r>
      </w:ins>
      <w:r w:rsidR="00683F92" w:rsidRPr="00B03BAF">
        <w:t xml:space="preserve">current </w:t>
      </w:r>
      <w:del w:id="5955" w:author="Gary Sullivan" w:date="2021-05-21T09:34:00Z">
        <w:r w:rsidR="00683F92" w:rsidRPr="00B03BAF" w:rsidDel="00B03BAF">
          <w:delText>SW</w:delText>
        </w:r>
      </w:del>
      <w:ins w:id="5956" w:author="Gary Sullivan" w:date="2021-05-21T09:34:00Z">
        <w:r>
          <w:t>software</w:t>
        </w:r>
      </w:ins>
      <w:r w:rsidR="00683F92" w:rsidRPr="00B03BAF">
        <w:t>.</w:t>
      </w:r>
    </w:p>
    <w:p w14:paraId="5B7AEE2C" w14:textId="78F42433" w:rsidR="00683F92" w:rsidRPr="00B03BAF" w:rsidRDefault="006E17C2" w:rsidP="00517AEB">
      <w:proofErr w:type="gramStart"/>
      <w:r w:rsidRPr="00B03BAF">
        <w:t>With regard to</w:t>
      </w:r>
      <w:proofErr w:type="gramEnd"/>
      <w:r w:rsidRPr="00B03BAF">
        <w:t xml:space="preserve"> RA, gain is not substantial enough </w:t>
      </w:r>
      <w:r w:rsidR="00683F92" w:rsidRPr="00B03BAF">
        <w:t>to take action at this point.</w:t>
      </w:r>
      <w:r w:rsidRPr="00B03BAF">
        <w:t xml:space="preserve"> May be re-considered if LB results are complete, and if more evidence about the benefit of different modifications is brought.</w:t>
      </w:r>
    </w:p>
    <w:p w14:paraId="5D30FD19" w14:textId="6269B650" w:rsidR="00683F92" w:rsidRPr="00B03BAF" w:rsidDel="00B03BAF" w:rsidRDefault="00683F92" w:rsidP="00517AEB">
      <w:pPr>
        <w:rPr>
          <w:del w:id="5957" w:author="Gary Sullivan" w:date="2021-05-21T09:34:00Z"/>
        </w:rPr>
      </w:pPr>
    </w:p>
    <w:p w14:paraId="2F10C63E" w14:textId="31326A06"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w:instrText>
      </w:r>
      <w:r w:rsidRPr="00B03BAF">
        <w:rPr>
          <w:lang w:val="en-CA"/>
        </w:rPr>
        <w:instrText xml:space="preserve">ser/current_document.php?id=10746" </w:instrText>
      </w:r>
      <w:r w:rsidRPr="00B03BAF">
        <w:rPr>
          <w:lang w:val="en-CA"/>
        </w:rPr>
        <w:fldChar w:fldCharType="separate"/>
      </w:r>
      <w:r w:rsidR="00E03821" w:rsidRPr="00B03BAF">
        <w:rPr>
          <w:rFonts w:eastAsia="Times New Roman"/>
          <w:color w:val="0000FF"/>
          <w:szCs w:val="24"/>
          <w:u w:val="single"/>
          <w:lang w:val="en-CA"/>
        </w:rPr>
        <w:t>JVET-V0098</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EE2-related: Template-based intra mode derivation using MPMs [Y. Wang, L. Zhang, K. Zhang, Z. Deng, N.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283ACDBD" w14:textId="77777777" w:rsidR="00692FBE" w:rsidRPr="00B03BAF" w:rsidRDefault="00692FBE" w:rsidP="00692FBE">
      <w:r w:rsidRPr="00B03BAF">
        <w:t>This contribution proposes a template-based intra mode derivation (TIMD) method using most probable modes (MPMs). For each intra prediction mode in MPMs, the sum of absolute transformed differences (SATD) between the prediction and reconstruction samples of a template is calculated. The intra prediction mode with the minimum SATD is selected as the TIMD mode and used for intra prediction of current block. On top of the EE2 code of JVET-U0100, simulation results of the proposed method are reported as below:</w:t>
      </w:r>
    </w:p>
    <w:p w14:paraId="72F3A6B2" w14:textId="77777777" w:rsidR="00692FBE" w:rsidRPr="00B03BAF" w:rsidRDefault="00692FBE" w:rsidP="00692FBE">
      <w:r w:rsidRPr="00B03BAF">
        <w:t>Tool-on test (Anchor: VTM-11.0): AI: {-0.41%, 117%, 111%}; RA: {-0.23%, 109%, 107%}.</w:t>
      </w:r>
    </w:p>
    <w:p w14:paraId="084EEF1B" w14:textId="7D76BC87" w:rsidR="00692FBE" w:rsidRPr="00B03BAF" w:rsidRDefault="00692FBE" w:rsidP="00692FBE">
      <w:r w:rsidRPr="00B03BAF">
        <w:t>Tool-off test (Anchor: EE2 code): AI: {-0.27%, 118%, 109%}; RA: {-0.11%, 104%, 101%}.</w:t>
      </w:r>
    </w:p>
    <w:p w14:paraId="4F2B8B71" w14:textId="3264DC71" w:rsidR="00692FBE" w:rsidRPr="00B03BAF" w:rsidDel="00B03BAF" w:rsidRDefault="00692FBE" w:rsidP="00692FBE">
      <w:pPr>
        <w:rPr>
          <w:del w:id="5958" w:author="Gary Sullivan" w:date="2021-05-21T09:33:00Z"/>
        </w:rPr>
      </w:pPr>
    </w:p>
    <w:p w14:paraId="64464A16" w14:textId="3496E372" w:rsidR="00692FBE" w:rsidRPr="00B03BAF" w:rsidRDefault="00692FBE" w:rsidP="00692FBE">
      <w:r w:rsidRPr="00B03BAF">
        <w:t>Question: Was the MPM list derivation changed? Yes, but it is not using TM to construct the MPM list.</w:t>
      </w:r>
    </w:p>
    <w:p w14:paraId="1BA06941" w14:textId="389EF527" w:rsidR="00514509" w:rsidRPr="00B03BAF" w:rsidRDefault="00514509" w:rsidP="00692FBE">
      <w:r w:rsidRPr="00B03BAF">
        <w:t>This is different from the current DIMD mode, and if tested in EE, it could also be tested in combination with ISP. There is no conflict with the aspect 1 from JVET-V0087.</w:t>
      </w:r>
    </w:p>
    <w:p w14:paraId="452F98A2" w14:textId="1DCBE6E0" w:rsidR="00514509" w:rsidRPr="00B03BAF" w:rsidRDefault="00514509" w:rsidP="00692FBE">
      <w:r w:rsidRPr="00B03BAF">
        <w:t xml:space="preserve">It </w:t>
      </w:r>
      <w:ins w:id="5959" w:author="Gary Sullivan" w:date="2021-05-21T09:33:00Z">
        <w:r w:rsidR="00B03BAF">
          <w:t>wa</w:t>
        </w:r>
      </w:ins>
      <w:del w:id="5960" w:author="Gary Sullivan" w:date="2021-05-21T09:33:00Z">
        <w:r w:rsidRPr="00B03BAF" w:rsidDel="00B03BAF">
          <w:delText>i</w:delText>
        </w:r>
      </w:del>
      <w:r w:rsidRPr="00B03BAF">
        <w:t xml:space="preserve">s clarified that the shape of the template depends on </w:t>
      </w:r>
      <w:ins w:id="5961" w:author="Gary Sullivan" w:date="2021-05-21T09:33:00Z">
        <w:r w:rsidR="00B03BAF">
          <w:t xml:space="preserve">the </w:t>
        </w:r>
      </w:ins>
      <w:r w:rsidRPr="00B03BAF">
        <w:t>CU size.</w:t>
      </w:r>
    </w:p>
    <w:p w14:paraId="2C84462E" w14:textId="552B0CE4" w:rsidR="00514509" w:rsidRPr="00B03BAF" w:rsidDel="00B03BAF" w:rsidRDefault="00514509" w:rsidP="00692FBE">
      <w:pPr>
        <w:rPr>
          <w:del w:id="5962" w:author="Gary Sullivan" w:date="2021-05-21T09:33:00Z"/>
        </w:rPr>
      </w:pPr>
    </w:p>
    <w:p w14:paraId="32DD47FC" w14:textId="6F9A5893" w:rsidR="00514509" w:rsidRPr="00B03BAF" w:rsidDel="00B03BAF" w:rsidRDefault="00B03BAF" w:rsidP="00692FBE">
      <w:pPr>
        <w:rPr>
          <w:del w:id="5963" w:author="Gary Sullivan" w:date="2021-05-21T09:33:00Z"/>
        </w:rPr>
      </w:pPr>
      <w:ins w:id="5964" w:author="Gary Sullivan" w:date="2021-05-21T09:33:00Z">
        <w:r>
          <w:rPr>
            <w:lang w:eastAsia="de-DE"/>
          </w:rPr>
          <w:t xml:space="preserve">It was agreed to </w:t>
        </w:r>
      </w:ins>
      <w:del w:id="5965" w:author="Gary Sullivan" w:date="2021-05-21T09:33:00Z">
        <w:r w:rsidR="00514509" w:rsidRPr="00B03BAF" w:rsidDel="00B03BAF">
          <w:delText>I</w:delText>
        </w:r>
      </w:del>
      <w:ins w:id="5966" w:author="Gary Sullivan" w:date="2021-05-21T09:33:00Z">
        <w:r>
          <w:t>i</w:t>
        </w:r>
      </w:ins>
      <w:r w:rsidR="00514509" w:rsidRPr="00B03BAF">
        <w:t xml:space="preserve">nvestigate </w:t>
      </w:r>
      <w:ins w:id="5967" w:author="Gary Sullivan" w:date="2021-05-21T09:33:00Z">
        <w:r>
          <w:rPr>
            <w:lang w:eastAsia="de-DE"/>
          </w:rPr>
          <w:t xml:space="preserve">this </w:t>
        </w:r>
        <w:r w:rsidRPr="00B03BAF">
          <w:rPr>
            <w:lang w:eastAsia="de-DE"/>
          </w:rPr>
          <w:t>in</w:t>
        </w:r>
        <w:r>
          <w:rPr>
            <w:lang w:eastAsia="de-DE"/>
          </w:rPr>
          <w:t xml:space="preserve"> in an</w:t>
        </w:r>
        <w:r w:rsidRPr="00B03BAF">
          <w:t xml:space="preserve"> </w:t>
        </w:r>
      </w:ins>
      <w:del w:id="5968" w:author="Gary Sullivan" w:date="2021-05-21T09:33:00Z">
        <w:r w:rsidR="00514509" w:rsidRPr="00B03BAF" w:rsidDel="00B03BAF">
          <w:delText xml:space="preserve">in </w:delText>
        </w:r>
      </w:del>
      <w:r w:rsidR="00514509" w:rsidRPr="00B03BAF">
        <w:t>EE.</w:t>
      </w:r>
    </w:p>
    <w:p w14:paraId="761A3175" w14:textId="77777777" w:rsidR="00517AEB" w:rsidRPr="00B03BAF" w:rsidRDefault="00517AEB" w:rsidP="00517AEB"/>
    <w:p w14:paraId="767FE26E" w14:textId="6D6E167A" w:rsidR="00395643"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w:instrText>
      </w:r>
      <w:r w:rsidRPr="00B03BAF">
        <w:rPr>
          <w:lang w:val="en-CA"/>
        </w:rPr>
        <w:instrText xml:space="preserve">ent.php?id=10752" </w:instrText>
      </w:r>
      <w:r w:rsidRPr="00B03BAF">
        <w:rPr>
          <w:lang w:val="en-CA"/>
        </w:rPr>
        <w:fldChar w:fldCharType="separate"/>
      </w:r>
      <w:r w:rsidR="00395643" w:rsidRPr="00B03BAF">
        <w:rPr>
          <w:rFonts w:eastAsia="Times New Roman"/>
          <w:color w:val="0000FF"/>
          <w:szCs w:val="24"/>
          <w:u w:val="single"/>
          <w:lang w:val="en-CA"/>
        </w:rPr>
        <w:t>JVET-V0104</w:t>
      </w:r>
      <w:r w:rsidRPr="00B03BAF">
        <w:rPr>
          <w:rFonts w:eastAsia="Times New Roman"/>
          <w:color w:val="0000FF"/>
          <w:szCs w:val="24"/>
          <w:u w:val="single"/>
          <w:lang w:val="en-CA"/>
        </w:rPr>
        <w:fldChar w:fldCharType="end"/>
      </w:r>
      <w:r w:rsidR="00395643" w:rsidRPr="00B03BAF">
        <w:rPr>
          <w:rFonts w:eastAsia="Times New Roman"/>
          <w:szCs w:val="24"/>
          <w:lang w:val="en-CA"/>
        </w:rPr>
        <w:t xml:space="preserve"> EE2-related: TU-level adaptive self-guided filter [W. Yin, K. Zhang, L. Zhang, Y. Wang, H. Liu (</w:t>
      </w:r>
      <w:proofErr w:type="spellStart"/>
      <w:r w:rsidR="00395643" w:rsidRPr="00B03BAF">
        <w:rPr>
          <w:rFonts w:eastAsia="Times New Roman"/>
          <w:szCs w:val="24"/>
          <w:lang w:val="en-CA"/>
        </w:rPr>
        <w:t>Bytedance</w:t>
      </w:r>
      <w:proofErr w:type="spellEnd"/>
      <w:r w:rsidR="00395643" w:rsidRPr="00B03BAF">
        <w:rPr>
          <w:rFonts w:eastAsia="Times New Roman"/>
          <w:szCs w:val="24"/>
          <w:lang w:val="en-CA"/>
        </w:rPr>
        <w:t>)]</w:t>
      </w:r>
    </w:p>
    <w:p w14:paraId="33216384" w14:textId="77777777" w:rsidR="008D0856" w:rsidRPr="00B03BAF" w:rsidRDefault="008D0856" w:rsidP="008D0856">
      <w:r w:rsidRPr="00B03BAF">
        <w:t>This contribution presents a TU-level adaptive self-guided filter (TU-ASGF) with five taps and a cross-shape. TU-ASGF is applied on the reconstruction samples of a TU. The filtering strength is based on the TU size, QP, and statistical information adaptively.</w:t>
      </w:r>
    </w:p>
    <w:p w14:paraId="22F3A0D0" w14:textId="77777777" w:rsidR="008D0856" w:rsidRPr="00B03BAF" w:rsidRDefault="008D0856" w:rsidP="008D0856">
      <w:r w:rsidRPr="00B03BAF">
        <w:t>On top of the EE code of JVET-U0100, simulation results of the proposed method are reported as below:</w:t>
      </w:r>
    </w:p>
    <w:p w14:paraId="776D0794" w14:textId="77777777" w:rsidR="008D0856" w:rsidRPr="00B03BAF" w:rsidRDefault="008D0856" w:rsidP="008D0856">
      <w:r w:rsidRPr="00B03BAF">
        <w:t>Tool-on test (VTM-11 as the anchor):</w:t>
      </w:r>
    </w:p>
    <w:p w14:paraId="2CC8A590" w14:textId="77777777" w:rsidR="008D0856" w:rsidRPr="00B03BAF" w:rsidRDefault="008D0856" w:rsidP="008D0856">
      <w:r w:rsidRPr="00B03BAF">
        <w:t>AI: -0.42%, 122%, 123%; RA: -0.32%, 112%, 111%; LB: -0.41%, 108%, 113%.</w:t>
      </w:r>
    </w:p>
    <w:p w14:paraId="28845543" w14:textId="77777777" w:rsidR="008D0856" w:rsidRPr="00B03BAF" w:rsidRDefault="008D0856" w:rsidP="008D0856">
      <w:r w:rsidRPr="00B03BAF">
        <w:t>Tool-off test (EE code as the anchor):</w:t>
      </w:r>
    </w:p>
    <w:p w14:paraId="77C7BDE8" w14:textId="77777777" w:rsidR="008D0856" w:rsidRPr="00B03BAF" w:rsidRDefault="008D0856" w:rsidP="008D0856">
      <w:r w:rsidRPr="00B03BAF">
        <w:t>AI: -0.43%, 115%, 110%; RA: -0.24%, 104%, 101%; LB: -0.28%, 104%, 102%.</w:t>
      </w:r>
    </w:p>
    <w:p w14:paraId="44CD73ED" w14:textId="77777777" w:rsidR="008D0856" w:rsidRPr="00B03BAF" w:rsidRDefault="008D0856" w:rsidP="008D0856">
      <w:r w:rsidRPr="00B03BAF">
        <w:t>On top of the EE code of JVET-V0094 (bilateral filter), simulation results of the proposed method are reported as below:</w:t>
      </w:r>
    </w:p>
    <w:p w14:paraId="18E534AD" w14:textId="77777777" w:rsidR="008D0856" w:rsidRPr="00B03BAF" w:rsidRDefault="008D0856" w:rsidP="008D0856">
      <w:r w:rsidRPr="00B03BAF">
        <w:t>Tool-on test (VTM-11 as the anchor):</w:t>
      </w:r>
    </w:p>
    <w:p w14:paraId="2C2281B4" w14:textId="77777777" w:rsidR="008D0856" w:rsidRPr="00B03BAF" w:rsidRDefault="008D0856" w:rsidP="008D0856">
      <w:r w:rsidRPr="00B03BAF">
        <w:t>AI: -0.71%, 126%, 122%; RA: -0.55%, 110%, 108%; LB: -0.64%, 107%, 110%.</w:t>
      </w:r>
    </w:p>
    <w:p w14:paraId="42D69A5A" w14:textId="77777777" w:rsidR="008D0856" w:rsidRPr="00B03BAF" w:rsidRDefault="008D0856" w:rsidP="008D0856">
      <w:r w:rsidRPr="00B03BAF">
        <w:lastRenderedPageBreak/>
        <w:t>Tool-off test (EE-bilateral filter code as the anchor):</w:t>
      </w:r>
    </w:p>
    <w:p w14:paraId="3DEC3EDE" w14:textId="77777777" w:rsidR="008D0856" w:rsidRPr="00B03BAF" w:rsidRDefault="008D0856" w:rsidP="008D0856">
      <w:r w:rsidRPr="00B03BAF">
        <w:t>AI: -0.22%, 115%, 114%; RA: -0.09%, 106%, 104%; LB: -0.11%, 103%, 103%.</w:t>
      </w:r>
    </w:p>
    <w:p w14:paraId="3361276E" w14:textId="2BF5D873" w:rsidR="00517AEB" w:rsidRPr="00B03BAF" w:rsidDel="00B03BAF" w:rsidRDefault="00517AEB" w:rsidP="00517AEB">
      <w:pPr>
        <w:rPr>
          <w:del w:id="5969" w:author="Gary Sullivan" w:date="2021-05-21T09:33:00Z"/>
        </w:rPr>
      </w:pPr>
    </w:p>
    <w:p w14:paraId="2E76735F" w14:textId="0E344A12" w:rsidR="00B56BBE" w:rsidRPr="00B03BAF" w:rsidRDefault="00B56BBE" w:rsidP="00517AEB">
      <w:r w:rsidRPr="00B03BAF">
        <w:t>The results indicate that there is an overlap in gain with the bilateral filter (concepts are similar, anyway)</w:t>
      </w:r>
    </w:p>
    <w:p w14:paraId="0AD0B94B" w14:textId="4EF3685F" w:rsidR="00B56BBE" w:rsidRPr="00B03BAF" w:rsidRDefault="00B56BBE" w:rsidP="00517AEB">
      <w:r w:rsidRPr="00B03BAF">
        <w:t xml:space="preserve">The filter is however in the </w:t>
      </w:r>
      <w:r w:rsidR="00712C8D" w:rsidRPr="00B03BAF">
        <w:t xml:space="preserve">intra </w:t>
      </w:r>
      <w:r w:rsidRPr="00B03BAF">
        <w:t xml:space="preserve">prediction loop whereas the bilateral filter is </w:t>
      </w:r>
      <w:r w:rsidR="00FE018D" w:rsidRPr="00B03BAF">
        <w:t xml:space="preserve">(currently) </w:t>
      </w:r>
      <w:r w:rsidRPr="00B03BAF">
        <w:t xml:space="preserve">a </w:t>
      </w:r>
      <w:r w:rsidR="00712C8D" w:rsidRPr="00B03BAF">
        <w:t>loop</w:t>
      </w:r>
      <w:r w:rsidRPr="00B03BAF">
        <w:t xml:space="preserve"> filter.</w:t>
      </w:r>
    </w:p>
    <w:p w14:paraId="5C4961A5" w14:textId="77452A21" w:rsidR="00FE018D" w:rsidRPr="00B03BAF" w:rsidRDefault="00FE018D" w:rsidP="00517AEB">
      <w:r w:rsidRPr="00B03BAF">
        <w:t>Which TU sizes are filtered? Minimum 64 samples.</w:t>
      </w:r>
    </w:p>
    <w:p w14:paraId="336E2F2C" w14:textId="762F28FF" w:rsidR="00FE018D" w:rsidRPr="00B03BAF" w:rsidRDefault="00FE018D" w:rsidP="00517AEB">
      <w:r w:rsidRPr="00B03BAF">
        <w:t>Are intra blocks filtered? Yes.</w:t>
      </w:r>
    </w:p>
    <w:p w14:paraId="0A44ACDC" w14:textId="497334F5" w:rsidR="00FE018D" w:rsidRPr="00B03BAF" w:rsidRDefault="00FE018D" w:rsidP="00517AEB">
      <w:r w:rsidRPr="00B03BAF">
        <w:t>In case of neighbored blocks being intra blocks, samples from these are filtered.</w:t>
      </w:r>
    </w:p>
    <w:p w14:paraId="63C377B0" w14:textId="1720E363" w:rsidR="00FE018D" w:rsidRPr="00B03BAF" w:rsidRDefault="00FE018D" w:rsidP="00517AEB">
      <w:r w:rsidRPr="00B03BAF">
        <w:t>When the bilateral filter was originally introduced, it was also operating in the prediction loop and had higher than currently as a post filter. Then, restrictions were imposed, such as not using it for intra coded blocks, not using samples from neighboring blocks, and the gain went down.</w:t>
      </w:r>
    </w:p>
    <w:p w14:paraId="63BFFD38" w14:textId="6AF7EA7D" w:rsidR="00FE018D" w:rsidRPr="00B03BAF" w:rsidRDefault="00FE018D" w:rsidP="00517AEB">
      <w:r w:rsidRPr="00B03BAF">
        <w:t>A question would be if the self guided filter would still give additional gain when similar restrictions are imposed as for the bilateral filter</w:t>
      </w:r>
      <w:r w:rsidR="00712C8D" w:rsidRPr="00B03BAF">
        <w:t xml:space="preserve">. The most consequential way would be operating it as a loop </w:t>
      </w:r>
      <w:proofErr w:type="gramStart"/>
      <w:r w:rsidR="00712C8D" w:rsidRPr="00B03BAF">
        <w:t>filter</w:t>
      </w:r>
      <w:proofErr w:type="gramEnd"/>
    </w:p>
    <w:p w14:paraId="43EB9F6B" w14:textId="11DED09D" w:rsidR="00712C8D" w:rsidRPr="00B03BAF" w:rsidDel="00B03BAF" w:rsidRDefault="00712C8D" w:rsidP="00517AEB">
      <w:pPr>
        <w:rPr>
          <w:del w:id="5970" w:author="Gary Sullivan" w:date="2021-05-21T09:33:00Z"/>
        </w:rPr>
      </w:pPr>
    </w:p>
    <w:p w14:paraId="2533A435" w14:textId="4402D4C1" w:rsidR="00712C8D" w:rsidRPr="00B03BAF" w:rsidRDefault="00712C8D" w:rsidP="00517AEB">
      <w:r w:rsidRPr="00B03BAF">
        <w:t xml:space="preserve">Proponents are asked to </w:t>
      </w:r>
      <w:r w:rsidR="00777103" w:rsidRPr="00B03BAF">
        <w:t>perform further study if the self-guided filter could be beneficial in addition to the bilateral filter</w:t>
      </w:r>
      <w:r w:rsidRPr="00B03BAF">
        <w:t>.</w:t>
      </w:r>
      <w:r w:rsidR="00777103" w:rsidRPr="00B03BAF">
        <w:t xml:space="preserve"> </w:t>
      </w:r>
      <w:r w:rsidR="00E4122A" w:rsidRPr="00B03BAF">
        <w:t xml:space="preserve">Proponents were </w:t>
      </w:r>
      <w:r w:rsidR="009D35DE" w:rsidRPr="00B03BAF">
        <w:t xml:space="preserve">initially </w:t>
      </w:r>
      <w:r w:rsidR="00E4122A" w:rsidRPr="00B03BAF">
        <w:t>asked to investigate</w:t>
      </w:r>
      <w:r w:rsidR="00777103" w:rsidRPr="00B03BAF">
        <w:t xml:space="preserve"> if some action regarding EE could be taken from this meeting.</w:t>
      </w:r>
    </w:p>
    <w:p w14:paraId="30C11E09" w14:textId="5A3D3887" w:rsidR="00B56BBE" w:rsidRPr="00B03BAF" w:rsidRDefault="00E4122A" w:rsidP="00517AEB">
      <w:r w:rsidRPr="00B03BAF">
        <w:t xml:space="preserve">In version 3, </w:t>
      </w:r>
      <w:r w:rsidR="009D35DE" w:rsidRPr="00B03BAF">
        <w:t xml:space="preserve">results with </w:t>
      </w:r>
      <w:r w:rsidRPr="00B03BAF">
        <w:t xml:space="preserve">a variant </w:t>
      </w:r>
      <w:r w:rsidR="00AF45BA" w:rsidRPr="00B03BAF">
        <w:t>which implements the filter as loop filter are reported (only AI and for some classes). The gain is substantially decreased.</w:t>
      </w:r>
    </w:p>
    <w:p w14:paraId="34167093" w14:textId="7B35D20C" w:rsidR="00AF45BA" w:rsidRPr="00B03BAF" w:rsidRDefault="00AF45BA" w:rsidP="00517AEB">
      <w:r w:rsidRPr="00B03BAF">
        <w:t xml:space="preserve">Further study </w:t>
      </w:r>
      <w:r w:rsidR="009D35DE" w:rsidRPr="00B03BAF">
        <w:t xml:space="preserve">(not CE) is </w:t>
      </w:r>
      <w:proofErr w:type="gramStart"/>
      <w:r w:rsidRPr="00B03BAF">
        <w:t>recommended, if</w:t>
      </w:r>
      <w:proofErr w:type="gramEnd"/>
      <w:r w:rsidRPr="00B03BAF">
        <w:t xml:space="preserve"> there is potential for more gain.</w:t>
      </w:r>
    </w:p>
    <w:p w14:paraId="1A68464B" w14:textId="640F422D" w:rsidR="007E4B90"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w:instrText>
      </w:r>
      <w:r w:rsidRPr="00B03BAF">
        <w:rPr>
          <w:lang w:val="en-CA"/>
        </w:rPr>
        <w:instrText xml:space="preserve">ment.php?id=10766" </w:instrText>
      </w:r>
      <w:r w:rsidRPr="00B03BAF">
        <w:rPr>
          <w:lang w:val="en-CA"/>
        </w:rPr>
        <w:fldChar w:fldCharType="separate"/>
      </w:r>
      <w:r w:rsidR="007E4B90" w:rsidRPr="00B03BAF">
        <w:rPr>
          <w:rFonts w:eastAsia="Times New Roman"/>
          <w:color w:val="0000FF"/>
          <w:szCs w:val="24"/>
          <w:u w:val="single"/>
          <w:lang w:val="en-CA"/>
        </w:rPr>
        <w:t>JVET-V0117</w:t>
      </w:r>
      <w:r w:rsidRPr="00B03BAF">
        <w:rPr>
          <w:rFonts w:eastAsia="Times New Roman"/>
          <w:color w:val="0000FF"/>
          <w:szCs w:val="24"/>
          <w:u w:val="single"/>
          <w:lang w:val="en-CA"/>
        </w:rPr>
        <w:fldChar w:fldCharType="end"/>
      </w:r>
      <w:r w:rsidR="007E4B90" w:rsidRPr="00B03BAF">
        <w:rPr>
          <w:rFonts w:eastAsia="Times New Roman"/>
          <w:szCs w:val="24"/>
          <w:lang w:val="en-CA"/>
        </w:rPr>
        <w:t xml:space="preserve"> EE2-related: Combination of GPM and template matching [R.-L. Liao, Y. Ye, X. Li, J. Chen (Alibaba)]</w:t>
      </w:r>
    </w:p>
    <w:p w14:paraId="2C031B04" w14:textId="77777777" w:rsidR="00864B2D" w:rsidRPr="00B03BAF" w:rsidRDefault="00864B2D" w:rsidP="00864B2D">
      <w:r w:rsidRPr="00B03BAF">
        <w:t xml:space="preserve">In this contribution, geometric partition mode with template matching is proposed. For a CU coded in GPM, each partition can decide whether the motion is refined using template matching or not. When TM is applied, motion is refined in the same way as TM applied to merge mode. It is reported that on top of EE2 common software, the overall coding performance impact for {Y, U, V, </w:t>
      </w:r>
      <w:proofErr w:type="spellStart"/>
      <w:r w:rsidRPr="00B03BAF">
        <w:t>EncT</w:t>
      </w:r>
      <w:proofErr w:type="spellEnd"/>
      <w:r w:rsidRPr="00B03BAF">
        <w:t xml:space="preserve">, </w:t>
      </w:r>
      <w:proofErr w:type="spellStart"/>
      <w:r w:rsidRPr="00B03BAF">
        <w:t>DecT</w:t>
      </w:r>
      <w:proofErr w:type="spellEnd"/>
      <w:r w:rsidRPr="00B03BAF">
        <w:t>} is {-0.16%, -0.30%, -0.38%, 110%, 101%} for RA and {xx%, xx%, xx%, xx%, xx%} for LDB.</w:t>
      </w:r>
    </w:p>
    <w:p w14:paraId="0FC6AA52" w14:textId="590BA2AB" w:rsidR="00296ABE" w:rsidRPr="00B03BAF" w:rsidRDefault="00296ABE" w:rsidP="00517AEB">
      <w:r w:rsidRPr="00B03BAF">
        <w:t>Presented in session 15</w:t>
      </w:r>
      <w:r w:rsidR="003B4964" w:rsidRPr="00B03BAF">
        <w:t>a</w:t>
      </w:r>
      <w:r w:rsidRPr="00B03BAF">
        <w:t xml:space="preserve">.Question: Is the decoding time correct? </w:t>
      </w:r>
      <w:proofErr w:type="gramStart"/>
      <w:r w:rsidRPr="00B03BAF">
        <w:t>Usually</w:t>
      </w:r>
      <w:proofErr w:type="gramEnd"/>
      <w:r w:rsidRPr="00B03BAF">
        <w:t xml:space="preserve"> template matching increases more. However, as GPM is not as frequently used, it may be reasonable.</w:t>
      </w:r>
    </w:p>
    <w:p w14:paraId="5991D071" w14:textId="4377FCCB" w:rsidR="00296ABE" w:rsidRPr="00B03BAF" w:rsidRDefault="003F1A76" w:rsidP="00517AEB">
      <w:r w:rsidRPr="00B03BAF">
        <w:t>Encoding time increase: RD decision in encoder not optimized – this should be investigated.</w:t>
      </w:r>
    </w:p>
    <w:p w14:paraId="4D702528" w14:textId="6F8D9E36" w:rsidR="003F1A76" w:rsidRPr="00B03BAF" w:rsidRDefault="003F1A76" w:rsidP="00517AEB">
      <w:r w:rsidRPr="00B03BAF">
        <w:t>Both partitions are refined independently by TM, then they are blended.</w:t>
      </w:r>
    </w:p>
    <w:p w14:paraId="26FB7FB2" w14:textId="58FEC25A" w:rsidR="003F1A76" w:rsidRPr="00B03BAF" w:rsidDel="00B03BAF" w:rsidRDefault="003F1A76" w:rsidP="00517AEB">
      <w:pPr>
        <w:rPr>
          <w:del w:id="5971" w:author="Gary Sullivan" w:date="2021-05-21T09:33:00Z"/>
        </w:rPr>
      </w:pPr>
    </w:p>
    <w:p w14:paraId="76B3AC2C" w14:textId="4AAFE55B" w:rsidR="003F1A76" w:rsidRPr="00B03BAF" w:rsidRDefault="00B03BAF" w:rsidP="00517AEB">
      <w:ins w:id="5972" w:author="Gary Sullivan" w:date="2021-05-21T09:33:00Z">
        <w:r>
          <w:rPr>
            <w:lang w:eastAsia="de-DE"/>
          </w:rPr>
          <w:t>It was agreed to s</w:t>
        </w:r>
        <w:r w:rsidRPr="00B03BAF">
          <w:rPr>
            <w:lang w:eastAsia="de-DE"/>
          </w:rPr>
          <w:t xml:space="preserve">tudy </w:t>
        </w:r>
        <w:r>
          <w:rPr>
            <w:lang w:eastAsia="de-DE"/>
          </w:rPr>
          <w:t xml:space="preserve">this </w:t>
        </w:r>
        <w:r w:rsidRPr="00B03BAF">
          <w:rPr>
            <w:lang w:eastAsia="de-DE"/>
          </w:rPr>
          <w:t>in</w:t>
        </w:r>
        <w:r>
          <w:rPr>
            <w:lang w:eastAsia="de-DE"/>
          </w:rPr>
          <w:t xml:space="preserve"> in an</w:t>
        </w:r>
        <w:r w:rsidRPr="00B03BAF" w:rsidDel="00B03BAF">
          <w:t xml:space="preserve"> </w:t>
        </w:r>
      </w:ins>
      <w:del w:id="5973" w:author="Gary Sullivan" w:date="2021-05-21T09:33:00Z">
        <w:r w:rsidR="003F1A76" w:rsidRPr="00B03BAF" w:rsidDel="00B03BAF">
          <w:delText xml:space="preserve">Study in </w:delText>
        </w:r>
      </w:del>
      <w:r w:rsidR="003F1A76" w:rsidRPr="00B03BAF">
        <w:t>EE.</w:t>
      </w:r>
    </w:p>
    <w:p w14:paraId="13C41BA9" w14:textId="4072DEEC" w:rsidR="003F1A76" w:rsidRPr="00B03BAF" w:rsidDel="00B03BAF" w:rsidRDefault="003F1A76" w:rsidP="00517AEB">
      <w:pPr>
        <w:rPr>
          <w:del w:id="5974" w:author="Gary Sullivan" w:date="2021-05-21T09:33:00Z"/>
        </w:rPr>
      </w:pPr>
    </w:p>
    <w:p w14:paraId="49F702A3" w14:textId="163C0BFD" w:rsidR="000E718A" w:rsidRPr="00B03BAF" w:rsidRDefault="00A975E8" w:rsidP="00072DBC">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"https://jvet-experts.org/doc_end_user/current_document.php?id=10826" </w:instrText>
      </w:r>
      <w:r w:rsidRPr="00B03BAF">
        <w:rPr>
          <w:lang w:val="en-CA"/>
        </w:rPr>
        <w:fldChar w:fldCharType="separate"/>
      </w:r>
      <w:r w:rsidR="000E718A" w:rsidRPr="00B03BAF">
        <w:rPr>
          <w:rStyle w:val="Hyperlink"/>
          <w:rFonts w:eastAsia="Times New Roman"/>
          <w:szCs w:val="24"/>
          <w:lang w:val="en-CA"/>
        </w:rPr>
        <w:t>JVET-V0164</w:t>
      </w:r>
      <w:r w:rsidRPr="00B03BAF">
        <w:rPr>
          <w:rStyle w:val="Hyperlink"/>
          <w:rFonts w:eastAsia="Times New Roman"/>
          <w:szCs w:val="24"/>
          <w:lang w:val="en-CA"/>
        </w:rPr>
        <w:fldChar w:fldCharType="end"/>
      </w:r>
      <w:r w:rsidR="000E718A" w:rsidRPr="00B03BAF">
        <w:rPr>
          <w:rFonts w:eastAsia="Times New Roman"/>
          <w:szCs w:val="24"/>
          <w:lang w:val="en-CA"/>
        </w:rPr>
        <w:t xml:space="preserve"> Crosscheck of JVET-V0117 (EE2-related: Combination of GPM and template matching) [C.-C. Chen, H. Huang (Qualcomm)] [late]</w:t>
      </w:r>
    </w:p>
    <w:p w14:paraId="756F963B" w14:textId="77777777" w:rsidR="000E718A" w:rsidRPr="00B03BAF" w:rsidRDefault="000E718A" w:rsidP="00517AEB"/>
    <w:p w14:paraId="2D5D7B32" w14:textId="77777777" w:rsidR="007E4B90"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w:instrText>
      </w:r>
      <w:r w:rsidRPr="00B03BAF">
        <w:rPr>
          <w:lang w:val="en-CA"/>
        </w:rPr>
        <w:instrText xml:space="preserve">oc_end_user/current_document.php?id=10767" </w:instrText>
      </w:r>
      <w:r w:rsidRPr="00B03BAF">
        <w:rPr>
          <w:lang w:val="en-CA"/>
        </w:rPr>
        <w:fldChar w:fldCharType="separate"/>
      </w:r>
      <w:r w:rsidR="007E4B90" w:rsidRPr="00B03BAF">
        <w:rPr>
          <w:rFonts w:eastAsia="Times New Roman"/>
          <w:color w:val="0000FF"/>
          <w:szCs w:val="24"/>
          <w:u w:val="single"/>
          <w:lang w:val="en-CA"/>
        </w:rPr>
        <w:t>JVET-V0118</w:t>
      </w:r>
      <w:r w:rsidRPr="00B03BAF">
        <w:rPr>
          <w:rFonts w:eastAsia="Times New Roman"/>
          <w:color w:val="0000FF"/>
          <w:szCs w:val="24"/>
          <w:u w:val="single"/>
          <w:lang w:val="en-CA"/>
        </w:rPr>
        <w:fldChar w:fldCharType="end"/>
      </w:r>
      <w:r w:rsidR="007E4B90" w:rsidRPr="00B03BAF">
        <w:rPr>
          <w:rFonts w:eastAsia="Times New Roman"/>
          <w:szCs w:val="24"/>
          <w:lang w:val="en-CA"/>
        </w:rPr>
        <w:t xml:space="preserve"> EE2-related: Extension of template matching to Affine, CIIP, GPM merge modes, and boundary sub-blocks [</w:t>
      </w:r>
      <w:r w:rsidRPr="00B03BAF">
        <w:rPr>
          <w:lang w:val="en-CA"/>
        </w:rPr>
        <w:fldChar w:fldCharType="begin"/>
      </w:r>
      <w:r w:rsidRPr="00B03BAF">
        <w:rPr>
          <w:lang w:val="en-CA"/>
        </w:rPr>
        <w:instrText xml:space="preserve"> HYPERLINK "mailto:chunchic@qti.qualcomm.com" </w:instrText>
      </w:r>
      <w:r w:rsidRPr="00B03BAF">
        <w:rPr>
          <w:lang w:val="en-CA"/>
        </w:rPr>
        <w:fldChar w:fldCharType="separate"/>
      </w:r>
      <w:r w:rsidR="007E4B90" w:rsidRPr="00B03BAF">
        <w:rPr>
          <w:rFonts w:eastAsia="Times New Roman"/>
          <w:szCs w:val="24"/>
          <w:lang w:val="en-CA"/>
        </w:rPr>
        <w:t>C.-C. Chen</w:t>
      </w:r>
      <w:r w:rsidRPr="00B03BAF">
        <w:rPr>
          <w:rFonts w:eastAsia="Times New Roman"/>
          <w:szCs w:val="24"/>
          <w:lang w:val="en-CA"/>
        </w:rPr>
        <w:fldChar w:fldCharType="end"/>
      </w:r>
      <w:r w:rsidR="007E4B90" w:rsidRPr="00B03BAF">
        <w:rPr>
          <w:rFonts w:eastAsia="Times New Roman"/>
          <w:szCs w:val="24"/>
          <w:lang w:val="en-CA"/>
        </w:rPr>
        <w:t xml:space="preserve">, </w:t>
      </w:r>
      <w:r w:rsidRPr="00B03BAF">
        <w:rPr>
          <w:lang w:val="en-CA"/>
        </w:rPr>
        <w:fldChar w:fldCharType="begin"/>
      </w:r>
      <w:r w:rsidRPr="00B03BAF">
        <w:rPr>
          <w:lang w:val="en-CA"/>
        </w:rPr>
        <w:instrText xml:space="preserve"> HYPERLINK "mailto:vseregin@qti.qua</w:instrText>
      </w:r>
      <w:r w:rsidRPr="00B03BAF">
        <w:rPr>
          <w:lang w:val="en-CA"/>
        </w:rPr>
        <w:instrText xml:space="preserve">lcomm.com" </w:instrText>
      </w:r>
      <w:r w:rsidRPr="00B03BAF">
        <w:rPr>
          <w:lang w:val="en-CA"/>
        </w:rPr>
        <w:fldChar w:fldCharType="separate"/>
      </w:r>
      <w:r w:rsidR="007E4B90" w:rsidRPr="00B03BAF">
        <w:rPr>
          <w:rFonts w:eastAsia="Times New Roman"/>
          <w:szCs w:val="24"/>
          <w:lang w:val="en-CA"/>
        </w:rPr>
        <w:t>V. Seregin</w:t>
      </w:r>
      <w:r w:rsidRPr="00B03BAF">
        <w:rPr>
          <w:rFonts w:eastAsia="Times New Roman"/>
          <w:szCs w:val="24"/>
          <w:lang w:val="en-CA"/>
        </w:rPr>
        <w:fldChar w:fldCharType="end"/>
      </w:r>
      <w:r w:rsidR="007E4B90" w:rsidRPr="00B03BAF">
        <w:rPr>
          <w:rFonts w:eastAsia="Times New Roman"/>
          <w:szCs w:val="24"/>
          <w:lang w:val="en-CA"/>
        </w:rPr>
        <w:t xml:space="preserve">, </w:t>
      </w:r>
      <w:r w:rsidRPr="00B03BAF">
        <w:rPr>
          <w:lang w:val="en-CA"/>
        </w:rPr>
        <w:fldChar w:fldCharType="begin"/>
      </w:r>
      <w:r w:rsidRPr="00B03BAF">
        <w:rPr>
          <w:lang w:val="en-CA"/>
        </w:rPr>
        <w:instrText xml:space="preserve"> HYPERLINK "mailto:yjchang@qti.qualcomm.com" </w:instrText>
      </w:r>
      <w:r w:rsidRPr="00B03BAF">
        <w:rPr>
          <w:lang w:val="en-CA"/>
        </w:rPr>
        <w:fldChar w:fldCharType="separate"/>
      </w:r>
      <w:r w:rsidR="007E4B90" w:rsidRPr="00B03BAF">
        <w:rPr>
          <w:rFonts w:eastAsia="Times New Roman"/>
          <w:szCs w:val="24"/>
          <w:lang w:val="en-CA"/>
        </w:rPr>
        <w:t>Y.-J. Chang</w:t>
      </w:r>
      <w:r w:rsidRPr="00B03BAF">
        <w:rPr>
          <w:rFonts w:eastAsia="Times New Roman"/>
          <w:szCs w:val="24"/>
          <w:lang w:val="en-CA"/>
        </w:rPr>
        <w:fldChar w:fldCharType="end"/>
      </w:r>
      <w:r w:rsidR="007E4B90" w:rsidRPr="00B03BAF">
        <w:rPr>
          <w:rFonts w:eastAsia="Times New Roman"/>
          <w:szCs w:val="24"/>
          <w:lang w:val="en-CA"/>
        </w:rPr>
        <w:t xml:space="preserve">, </w:t>
      </w:r>
      <w:r w:rsidRPr="00B03BAF">
        <w:rPr>
          <w:lang w:val="en-CA"/>
        </w:rPr>
        <w:fldChar w:fldCharType="begin"/>
      </w:r>
      <w:r w:rsidRPr="00B03BAF">
        <w:rPr>
          <w:lang w:val="en-CA"/>
        </w:rPr>
        <w:instrText xml:space="preserve"> HYPERLINK "mailto:zhizhang@qti.qualcomm.com" </w:instrText>
      </w:r>
      <w:r w:rsidRPr="00B03BAF">
        <w:rPr>
          <w:lang w:val="en-CA"/>
        </w:rPr>
        <w:fldChar w:fldCharType="separate"/>
      </w:r>
      <w:r w:rsidR="007E4B90" w:rsidRPr="00B03BAF">
        <w:rPr>
          <w:rFonts w:eastAsia="Times New Roman"/>
          <w:szCs w:val="24"/>
          <w:lang w:val="en-CA"/>
        </w:rPr>
        <w:t>Z. Zhang</w:t>
      </w:r>
      <w:r w:rsidRPr="00B03BAF">
        <w:rPr>
          <w:rFonts w:eastAsia="Times New Roman"/>
          <w:szCs w:val="24"/>
          <w:lang w:val="en-CA"/>
        </w:rPr>
        <w:fldChar w:fldCharType="end"/>
      </w:r>
      <w:r w:rsidR="007E4B90" w:rsidRPr="00B03BAF">
        <w:rPr>
          <w:rFonts w:eastAsia="Times New Roman"/>
          <w:szCs w:val="24"/>
          <w:lang w:val="en-CA"/>
        </w:rPr>
        <w:t xml:space="preserve">, </w:t>
      </w:r>
      <w:r w:rsidRPr="00B03BAF">
        <w:rPr>
          <w:lang w:val="en-CA"/>
        </w:rPr>
        <w:fldChar w:fldCharType="begin"/>
      </w:r>
      <w:r w:rsidRPr="00B03BAF">
        <w:rPr>
          <w:lang w:val="en-CA"/>
        </w:rPr>
        <w:instrText xml:space="preserve"> HYPERLINK "mailto:hanhuang@qti.qualcomm.com" </w:instrText>
      </w:r>
      <w:r w:rsidRPr="00B03BAF">
        <w:rPr>
          <w:lang w:val="en-CA"/>
        </w:rPr>
        <w:fldChar w:fldCharType="separate"/>
      </w:r>
      <w:r w:rsidR="007E4B90" w:rsidRPr="00B03BAF">
        <w:rPr>
          <w:rFonts w:eastAsia="Times New Roman"/>
          <w:szCs w:val="24"/>
          <w:lang w:val="en-CA"/>
        </w:rPr>
        <w:t>H. Huang</w:t>
      </w:r>
      <w:r w:rsidRPr="00B03BAF">
        <w:rPr>
          <w:rFonts w:eastAsia="Times New Roman"/>
          <w:szCs w:val="24"/>
          <w:lang w:val="en-CA"/>
        </w:rPr>
        <w:fldChar w:fldCharType="end"/>
      </w:r>
      <w:r w:rsidR="007E4B90" w:rsidRPr="00B03BAF">
        <w:rPr>
          <w:rFonts w:eastAsia="Times New Roman"/>
          <w:szCs w:val="24"/>
          <w:lang w:val="en-CA"/>
        </w:rPr>
        <w:t>, Y. Zhang, M. Karczewicz (Qualcomm)]</w:t>
      </w:r>
    </w:p>
    <w:p w14:paraId="60067031" w14:textId="77777777" w:rsidR="003F1A76" w:rsidRPr="00B03BAF" w:rsidRDefault="003F1A76" w:rsidP="003F1A76">
      <w:pPr>
        <w:rPr>
          <w:lang w:eastAsia="de-DE"/>
        </w:rPr>
      </w:pPr>
      <w:r w:rsidRPr="00B03BAF">
        <w:rPr>
          <w:lang w:eastAsia="de-DE"/>
        </w:rPr>
        <w:t xml:space="preserve">Template matching refinement applied to regular merge mode as being studied in Exploration Experiments 2 (EE2, JVET-U2024) is extended to other merge modes, namely CIIP, GPM, boundary sub-blocks, and Affine. This extension was implemented on top of the EE2 software and was tested according to the procedure described in the EE2 document. As compared with the EE2 tool-off anchor, the experimental results demonstrate 0.33% Y BD-rate reduction, with 118% encoder and 102% decoder runtime, for random </w:t>
      </w:r>
      <w:r w:rsidRPr="00B03BAF">
        <w:rPr>
          <w:lang w:eastAsia="de-DE"/>
        </w:rPr>
        <w:lastRenderedPageBreak/>
        <w:t>access configuration. It is also reported that the Y BD-rate reduction of Class C/D/E in Low Delay B is 0.48%/0.55%/0.91%, respectively.</w:t>
      </w:r>
    </w:p>
    <w:p w14:paraId="7D1FEE7E" w14:textId="2C0CB59F" w:rsidR="003F1A76" w:rsidRPr="00B03BAF" w:rsidRDefault="003F1A76" w:rsidP="000D7876">
      <w:pPr>
        <w:rPr>
          <w:lang w:eastAsia="de-DE"/>
        </w:rPr>
      </w:pPr>
      <w:r w:rsidRPr="00B03BAF">
        <w:t>Presented in session 15</w:t>
      </w:r>
      <w:r w:rsidR="003B4964" w:rsidRPr="00B03BAF">
        <w:t>a</w:t>
      </w:r>
      <w:r w:rsidRPr="00B03BAF">
        <w:t>.</w:t>
      </w:r>
      <w:r w:rsidRPr="00B03BAF">
        <w:rPr>
          <w:lang w:eastAsia="de-DE"/>
        </w:rPr>
        <w:t xml:space="preserve">GPM </w:t>
      </w:r>
      <w:proofErr w:type="gramStart"/>
      <w:r w:rsidRPr="00B03BAF">
        <w:rPr>
          <w:lang w:eastAsia="de-DE"/>
        </w:rPr>
        <w:t>similar to</w:t>
      </w:r>
      <w:proofErr w:type="gramEnd"/>
      <w:r w:rsidRPr="00B03BAF">
        <w:rPr>
          <w:lang w:eastAsia="de-DE"/>
        </w:rPr>
        <w:t xml:space="preserve"> </w:t>
      </w:r>
      <w:ins w:id="5975" w:author="Gary Sullivan" w:date="2021-05-21T09:32:00Z">
        <w:r w:rsidR="00B03BAF">
          <w:t>JVET-</w:t>
        </w:r>
      </w:ins>
      <w:r w:rsidRPr="00B03BAF">
        <w:rPr>
          <w:lang w:eastAsia="de-DE"/>
        </w:rPr>
        <w:t>V0117, but here only one flag is used to enable TM for both partitions.</w:t>
      </w:r>
    </w:p>
    <w:p w14:paraId="53DE07DF" w14:textId="048F376F" w:rsidR="00485F09" w:rsidRPr="00B03BAF" w:rsidRDefault="00485F09" w:rsidP="000D7876">
      <w:pPr>
        <w:rPr>
          <w:lang w:eastAsia="de-DE"/>
        </w:rPr>
      </w:pPr>
      <w:r w:rsidRPr="00B03BAF">
        <w:rPr>
          <w:lang w:eastAsia="de-DE"/>
        </w:rPr>
        <w:t xml:space="preserve">In affine, only CPMVs are refined, and applied to all </w:t>
      </w:r>
      <w:proofErr w:type="gramStart"/>
      <w:r w:rsidRPr="00B03BAF">
        <w:rPr>
          <w:lang w:eastAsia="de-DE"/>
        </w:rPr>
        <w:t>subblocks</w:t>
      </w:r>
      <w:proofErr w:type="gramEnd"/>
    </w:p>
    <w:p w14:paraId="054E5E84" w14:textId="13A185D4" w:rsidR="00485F09" w:rsidRPr="00B03BAF" w:rsidRDefault="00485F09" w:rsidP="000D7876">
      <w:pPr>
        <w:rPr>
          <w:lang w:eastAsia="de-DE"/>
        </w:rPr>
      </w:pPr>
      <w:r w:rsidRPr="00B03BAF">
        <w:rPr>
          <w:lang w:eastAsia="de-DE"/>
        </w:rPr>
        <w:t>How much gain for the different elements, affine, CIIP, etc.? Should be further studied if feasible.</w:t>
      </w:r>
    </w:p>
    <w:p w14:paraId="3697C1B3" w14:textId="174340F8" w:rsidR="00485F09" w:rsidRPr="00B03BAF" w:rsidDel="00B03BAF" w:rsidRDefault="00485F09" w:rsidP="000D7876">
      <w:pPr>
        <w:rPr>
          <w:del w:id="5976" w:author="Gary Sullivan" w:date="2021-05-21T09:32:00Z"/>
          <w:lang w:eastAsia="de-DE"/>
        </w:rPr>
      </w:pPr>
    </w:p>
    <w:p w14:paraId="412AC22D" w14:textId="175247A8" w:rsidR="00485F09" w:rsidRPr="00B03BAF" w:rsidDel="00B03BAF" w:rsidRDefault="00B03BAF" w:rsidP="000D7876">
      <w:pPr>
        <w:rPr>
          <w:del w:id="5977" w:author="Gary Sullivan" w:date="2021-05-21T09:32:00Z"/>
          <w:lang w:eastAsia="de-DE"/>
        </w:rPr>
      </w:pPr>
      <w:ins w:id="5978" w:author="Gary Sullivan" w:date="2021-05-21T09:32:00Z">
        <w:r>
          <w:rPr>
            <w:lang w:eastAsia="de-DE"/>
          </w:rPr>
          <w:t>It was agreed to s</w:t>
        </w:r>
      </w:ins>
      <w:del w:id="5979" w:author="Gary Sullivan" w:date="2021-05-21T09:32:00Z">
        <w:r w:rsidR="003B4964" w:rsidRPr="00B03BAF" w:rsidDel="00B03BAF">
          <w:rPr>
            <w:lang w:eastAsia="de-DE"/>
          </w:rPr>
          <w:delText>S</w:delText>
        </w:r>
      </w:del>
      <w:r w:rsidR="00485F09" w:rsidRPr="00B03BAF">
        <w:rPr>
          <w:lang w:eastAsia="de-DE"/>
        </w:rPr>
        <w:t xml:space="preserve">tudy </w:t>
      </w:r>
      <w:ins w:id="5980" w:author="Gary Sullivan" w:date="2021-05-21T09:32:00Z">
        <w:r>
          <w:rPr>
            <w:lang w:eastAsia="de-DE"/>
          </w:rPr>
          <w:t xml:space="preserve">this </w:t>
        </w:r>
      </w:ins>
      <w:r w:rsidR="00485F09" w:rsidRPr="00B03BAF">
        <w:rPr>
          <w:lang w:eastAsia="de-DE"/>
        </w:rPr>
        <w:t>in</w:t>
      </w:r>
      <w:ins w:id="5981" w:author="Gary Sullivan" w:date="2021-05-21T09:32:00Z">
        <w:r>
          <w:rPr>
            <w:lang w:eastAsia="de-DE"/>
          </w:rPr>
          <w:t xml:space="preserve"> in an</w:t>
        </w:r>
      </w:ins>
      <w:r w:rsidR="00485F09" w:rsidRPr="00B03BAF">
        <w:rPr>
          <w:lang w:eastAsia="de-DE"/>
        </w:rPr>
        <w:t xml:space="preserve"> EE.</w:t>
      </w:r>
    </w:p>
    <w:p w14:paraId="159E506E" w14:textId="77777777" w:rsidR="003F1A76" w:rsidRPr="00B03BAF" w:rsidRDefault="003F1A76" w:rsidP="000D7876">
      <w:pPr>
        <w:rPr>
          <w:lang w:eastAsia="de-DE"/>
        </w:rPr>
      </w:pPr>
    </w:p>
    <w:p w14:paraId="7EB2E448" w14:textId="4E10E603" w:rsidR="00E03821" w:rsidRPr="00B03BAF" w:rsidRDefault="00E03821" w:rsidP="00E03821">
      <w:pPr>
        <w:pStyle w:val="Heading3"/>
        <w:rPr>
          <w:rFonts w:eastAsia="Times New Roman"/>
          <w:szCs w:val="24"/>
        </w:rPr>
      </w:pPr>
      <w:bookmarkStart w:id="5982" w:name="_Ref69400686"/>
      <w:r w:rsidRPr="00B03BAF">
        <w:t>Technology elements beyond EE2</w:t>
      </w:r>
      <w:r w:rsidRPr="00B03BAF">
        <w:rPr>
          <w:rFonts w:eastAsia="Times New Roman"/>
          <w:szCs w:val="24"/>
        </w:rPr>
        <w:t xml:space="preserve"> (</w:t>
      </w:r>
      <w:r w:rsidR="001079D6" w:rsidRPr="00B03BAF">
        <w:rPr>
          <w:rFonts w:eastAsia="Times New Roman"/>
          <w:szCs w:val="24"/>
        </w:rPr>
        <w:t>1</w:t>
      </w:r>
      <w:r w:rsidR="00327D56" w:rsidRPr="00B03BAF">
        <w:rPr>
          <w:rFonts w:eastAsia="Times New Roman"/>
          <w:szCs w:val="24"/>
        </w:rPr>
        <w:t>2</w:t>
      </w:r>
      <w:r w:rsidRPr="00B03BAF">
        <w:rPr>
          <w:rFonts w:eastAsia="Times New Roman"/>
          <w:szCs w:val="24"/>
        </w:rPr>
        <w:t>)</w:t>
      </w:r>
      <w:bookmarkEnd w:id="5982"/>
    </w:p>
    <w:p w14:paraId="61665317" w14:textId="29A01715" w:rsidR="00E03821" w:rsidRPr="00B03BAF" w:rsidRDefault="00E03821" w:rsidP="00E03821">
      <w:r w:rsidRPr="00B03BAF">
        <w:t>Contributions in this area were discussed in session</w:t>
      </w:r>
      <w:r w:rsidR="00403233" w:rsidRPr="00B03BAF">
        <w:t>s</w:t>
      </w:r>
      <w:r w:rsidRPr="00B03BAF">
        <w:t xml:space="preserve"> </w:t>
      </w:r>
      <w:r w:rsidR="00485F09" w:rsidRPr="00B03BAF">
        <w:t>15</w:t>
      </w:r>
      <w:r w:rsidR="003B4964" w:rsidRPr="00B03BAF">
        <w:t>a</w:t>
      </w:r>
      <w:r w:rsidR="00485F09" w:rsidRPr="00B03BAF">
        <w:t xml:space="preserve"> </w:t>
      </w:r>
      <w:r w:rsidR="00403233" w:rsidRPr="00B03BAF">
        <w:t xml:space="preserve">and </w:t>
      </w:r>
      <w:r w:rsidR="00326274" w:rsidRPr="00B03BAF">
        <w:t>16</w:t>
      </w:r>
      <w:r w:rsidR="003B4964" w:rsidRPr="00B03BAF">
        <w:t>a</w:t>
      </w:r>
      <w:r w:rsidR="00326274" w:rsidRPr="00B03BAF">
        <w:t xml:space="preserve"> </w:t>
      </w:r>
      <w:r w:rsidRPr="00B03BAF">
        <w:t xml:space="preserve">at </w:t>
      </w:r>
      <w:r w:rsidR="00485F09" w:rsidRPr="00B03BAF">
        <w:t>2125</w:t>
      </w:r>
      <w:r w:rsidRPr="00B03BAF">
        <w:t>–</w:t>
      </w:r>
      <w:r w:rsidR="00B81595" w:rsidRPr="00B03BAF">
        <w:t>0115</w:t>
      </w:r>
      <w:r w:rsidRPr="00B03BAF">
        <w:t xml:space="preserve"> UTC on </w:t>
      </w:r>
      <w:r w:rsidR="00485F09" w:rsidRPr="00B03BAF">
        <w:t>Friday</w:t>
      </w:r>
      <w:r w:rsidR="00257627" w:rsidRPr="00B03BAF">
        <w:t>/Saturday</w:t>
      </w:r>
      <w:r w:rsidR="00485F09" w:rsidRPr="00B03BAF">
        <w:t xml:space="preserve"> 23</w:t>
      </w:r>
      <w:r w:rsidR="00257627" w:rsidRPr="00B03BAF">
        <w:t>/24</w:t>
      </w:r>
      <w:r w:rsidR="00485F09" w:rsidRPr="00B03BAF">
        <w:t xml:space="preserve"> </w:t>
      </w:r>
      <w:r w:rsidRPr="00B03BAF">
        <w:t xml:space="preserve">April 2021 (chaired by </w:t>
      </w:r>
      <w:r w:rsidR="00485F09" w:rsidRPr="00B03BAF">
        <w:t>JRO</w:t>
      </w:r>
      <w:r w:rsidR="00257627" w:rsidRPr="00B03BAF">
        <w:t xml:space="preserve"> except noted otherwise</w:t>
      </w:r>
      <w:r w:rsidRPr="00B03BAF">
        <w:t>).</w:t>
      </w:r>
    </w:p>
    <w:p w14:paraId="64EF54CA" w14:textId="6ADF16DF"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"https://jvet-experts.org/doc_end_user/current_document.php?id=10728" </w:instrText>
      </w:r>
      <w:r w:rsidRPr="00B03BAF">
        <w:rPr>
          <w:lang w:val="en-CA"/>
        </w:rPr>
        <w:fldChar w:fldCharType="separate"/>
      </w:r>
      <w:r w:rsidR="006776FA" w:rsidRPr="00B03BAF">
        <w:rPr>
          <w:rFonts w:eastAsia="Times New Roman"/>
          <w:color w:val="0000FF"/>
          <w:szCs w:val="24"/>
          <w:u w:val="single"/>
          <w:lang w:val="en-CA"/>
        </w:rPr>
        <w:t>JVET-V0080</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AHG12: Extensions to CCALF [S. Keating, A. Browne, K. Sharman (Sony)]</w:t>
      </w:r>
    </w:p>
    <w:p w14:paraId="666DF560" w14:textId="77777777" w:rsidR="00485F09" w:rsidRPr="00B03BAF" w:rsidRDefault="00485F09" w:rsidP="00485F09">
      <w:r w:rsidRPr="00B03BAF">
        <w:t>This contribution proposes extensions to CCALF in both the size of the filters and number of filters available.  Experiments have shown that using a different filter shape for Type 0 and Type 2 chroma can give some further improvement in coding efficiency.  BD-rate of the proposed Type 0 filter is 0.09%, -1.65%, -1.75% for AI and 0.01%, -1.10%, -1.15% for RA when applied over JVET-U0100 (JVET-M1010 CTC).</w:t>
      </w:r>
    </w:p>
    <w:p w14:paraId="74F4C431" w14:textId="32DD1738" w:rsidR="00DF0998" w:rsidRPr="00B03BAF" w:rsidRDefault="00FB3275" w:rsidP="00517AEB">
      <w:r w:rsidRPr="00B03BAF">
        <w:t>Gain is relatively small compared to the one that CCALF had when it was adopted.</w:t>
      </w:r>
      <w:r w:rsidR="00DF0998" w:rsidRPr="00B03BAF">
        <w:t xml:space="preserve"> For AI, with a luma loss of 0.1%, the gain could be close to zero. What is the gain with a combined YUV metric?</w:t>
      </w:r>
    </w:p>
    <w:p w14:paraId="7E2D1458" w14:textId="6CB96BA3" w:rsidR="00FB3275" w:rsidRPr="00B03BAF" w:rsidRDefault="00FB3275" w:rsidP="00517AEB">
      <w:r w:rsidRPr="00B03BAF">
        <w:t xml:space="preserve">As CCALF could introduce chroma artifacts at higher QPs and mechanisms are built in to prevent that, it should be checked if such an extension </w:t>
      </w:r>
      <w:r w:rsidR="00DF0998" w:rsidRPr="00B03BAF">
        <w:t>might not re-introduce them. This should be further studied.</w:t>
      </w:r>
    </w:p>
    <w:p w14:paraId="0B7D616D" w14:textId="77777777" w:rsidR="00517AEB" w:rsidRPr="00B03BAF" w:rsidRDefault="00517AEB" w:rsidP="00517AEB"/>
    <w:p w14:paraId="3698AD80" w14:textId="70A4DB17"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"https://jvet-experts.org/doc_end_user/current_document.php?id=10745" </w:instrText>
      </w:r>
      <w:r w:rsidRPr="00B03BAF">
        <w:rPr>
          <w:lang w:val="en-CA"/>
        </w:rPr>
        <w:fldChar w:fldCharType="separate"/>
      </w:r>
      <w:r w:rsidR="00E03821" w:rsidRPr="00B03BAF">
        <w:rPr>
          <w:rFonts w:eastAsia="Times New Roman"/>
          <w:color w:val="0000FF"/>
          <w:szCs w:val="24"/>
          <w:u w:val="single"/>
          <w:lang w:val="en-CA"/>
        </w:rPr>
        <w:t>JVET-V0097</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AHG12: Unsymmetric partitioning methods in video coding [K. Zhang, L. Zhang, Z. Deng, N. Zhang,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31B2728B" w14:textId="77777777" w:rsidR="00DF0998" w:rsidRPr="00B03BAF" w:rsidRDefault="00DF0998" w:rsidP="00DF0998">
      <w:r w:rsidRPr="00B03BAF">
        <w:t>This contribution presents two unsymmetric partitioning methods denoted as unsymmetric binary-tree (UBT) partitioning and unsymmetric quad-tree (UQT) partitioning. UBT and UQT can be applied for blocks with dimensions no greater than 64×64. On top of the EE code of JVET-U0100, simulation results of the proposed method are reported as below:</w:t>
      </w:r>
    </w:p>
    <w:p w14:paraId="25E0FEF0" w14:textId="77777777" w:rsidR="00DF0998" w:rsidRPr="00B03BAF" w:rsidRDefault="00DF0998" w:rsidP="00DF0998">
      <w:r w:rsidRPr="00B03BAF">
        <w:t xml:space="preserve">Tool-on test (VTM-11 as the anchor): </w:t>
      </w:r>
    </w:p>
    <w:p w14:paraId="43A0F8C1" w14:textId="77777777" w:rsidR="00DF0998" w:rsidRPr="00B03BAF" w:rsidRDefault="00DF0998" w:rsidP="00DF0998">
      <w:r w:rsidRPr="00B03BAF">
        <w:t>AI: -0.68%, 190%, 104%; RA: -1.48%, 204%, 102%; LB: -1.46%, 206%, 108%.</w:t>
      </w:r>
    </w:p>
    <w:p w14:paraId="1173ED77" w14:textId="77777777" w:rsidR="00DF0998" w:rsidRPr="00B03BAF" w:rsidRDefault="00DF0998" w:rsidP="00DF0998">
      <w:r w:rsidRPr="00B03BAF">
        <w:t xml:space="preserve">Tool-off test (EE code as the anchor): </w:t>
      </w:r>
    </w:p>
    <w:p w14:paraId="2769B08B" w14:textId="77777777" w:rsidR="00DF0998" w:rsidRPr="00B03BAF" w:rsidRDefault="00DF0998" w:rsidP="00DF0998">
      <w:r w:rsidRPr="00B03BAF">
        <w:t>AI: -0.61%, 187%, 103%; RA: -1.23%, 201%, 101%; LB: x%, x%, x%.</w:t>
      </w:r>
    </w:p>
    <w:p w14:paraId="7F75F258" w14:textId="77777777" w:rsidR="00517AEB" w:rsidRPr="00B03BAF" w:rsidRDefault="00517AEB" w:rsidP="00517AEB"/>
    <w:p w14:paraId="51D196DE" w14:textId="48FD8497" w:rsidR="00A95919" w:rsidRPr="00B03BAF" w:rsidRDefault="00A95919" w:rsidP="00517AEB">
      <w:r w:rsidRPr="00B03BAF">
        <w:t xml:space="preserve">The ¼ vs. ¾ split </w:t>
      </w:r>
      <w:r w:rsidR="00E465A9" w:rsidRPr="00B03BAF">
        <w:t xml:space="preserve">(UBT) </w:t>
      </w:r>
      <w:r w:rsidRPr="00B03BAF">
        <w:t xml:space="preserve">requires four new transforms: 6, 12, 24, 48 to be </w:t>
      </w:r>
      <w:proofErr w:type="gramStart"/>
      <w:r w:rsidRPr="00B03BAF">
        <w:t>introduced</w:t>
      </w:r>
      <w:proofErr w:type="gramEnd"/>
    </w:p>
    <w:p w14:paraId="39BF953D" w14:textId="1DF7EBF0" w:rsidR="00A95919" w:rsidRPr="00B03BAF" w:rsidRDefault="00A95919" w:rsidP="00517AEB">
      <w:r w:rsidRPr="00B03BAF">
        <w:t xml:space="preserve">Also has a ternary split </w:t>
      </w:r>
      <w:r w:rsidR="00E465A9" w:rsidRPr="00B03BAF">
        <w:t xml:space="preserve">(UQT) </w:t>
      </w:r>
      <w:r w:rsidRPr="00B03BAF">
        <w:t>1/8 3/4 1/8.</w:t>
      </w:r>
    </w:p>
    <w:p w14:paraId="5789FBE7" w14:textId="09AF2F79" w:rsidR="00A95919" w:rsidRPr="00B03BAF" w:rsidRDefault="00A95919" w:rsidP="00517AEB">
      <w:r w:rsidRPr="00B03BAF">
        <w:t xml:space="preserve">The ¾ part </w:t>
      </w:r>
      <w:r w:rsidR="00E465A9" w:rsidRPr="00B03BAF">
        <w:t>must</w:t>
      </w:r>
      <w:r w:rsidRPr="00B03BAF">
        <w:t xml:space="preserve"> be further split into 1/3 2/3</w:t>
      </w:r>
      <w:r w:rsidR="00E465A9" w:rsidRPr="00B03BAF">
        <w:t>, therefore no additional transform</w:t>
      </w:r>
      <w:r w:rsidRPr="00B03BAF">
        <w:t>.</w:t>
      </w:r>
    </w:p>
    <w:p w14:paraId="361D4E1E" w14:textId="788EE5B4" w:rsidR="00E465A9" w:rsidRPr="00B03BAF" w:rsidRDefault="00E465A9" w:rsidP="00517AEB">
      <w:proofErr w:type="gramStart"/>
      <w:r w:rsidRPr="00B03BAF">
        <w:t>Similar to</w:t>
      </w:r>
      <w:proofErr w:type="gramEnd"/>
      <w:r w:rsidRPr="00B03BAF">
        <w:t xml:space="preserve"> JVET-V0083 (UBT is equivalent to ABT), but gain is lower.</w:t>
      </w:r>
    </w:p>
    <w:p w14:paraId="3ACA3CD4" w14:textId="0C6A969A" w:rsidR="00E465A9" w:rsidRPr="00B03BAF" w:rsidRDefault="00E465A9" w:rsidP="00517AEB">
      <w:r w:rsidRPr="00B03BAF">
        <w:t>It is suggested to study lower-complex encoder configurations.</w:t>
      </w:r>
    </w:p>
    <w:p w14:paraId="20F75334" w14:textId="77777777" w:rsidR="00E465A9" w:rsidRPr="00B03BAF" w:rsidRDefault="00E465A9" w:rsidP="00517AEB"/>
    <w:p w14:paraId="08EBCA7C" w14:textId="5C32523C" w:rsidR="00E465A9" w:rsidRPr="00B03BAF" w:rsidRDefault="00E465A9" w:rsidP="00517AEB">
      <w:r w:rsidRPr="00B03BAF">
        <w:t>Study in EE</w:t>
      </w:r>
    </w:p>
    <w:p w14:paraId="1189BF16" w14:textId="77777777" w:rsidR="003B4964" w:rsidRPr="00B03BAF" w:rsidRDefault="003B4964" w:rsidP="00517AEB"/>
    <w:p w14:paraId="5DE7AAE6" w14:textId="786C215D" w:rsidR="00E03821"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w:instrText>
      </w:r>
      <w:r w:rsidRPr="00B03BAF">
        <w:rPr>
          <w:lang w:val="en-CA"/>
        </w:rPr>
        <w:instrText xml:space="preserve">/doc_end_user/current_document.php?id=10747" </w:instrText>
      </w:r>
      <w:r w:rsidRPr="00B03BAF">
        <w:rPr>
          <w:lang w:val="en-CA"/>
        </w:rPr>
        <w:fldChar w:fldCharType="separate"/>
      </w:r>
      <w:r w:rsidR="00E03821" w:rsidRPr="00B03BAF">
        <w:rPr>
          <w:rFonts w:eastAsia="Times New Roman"/>
          <w:color w:val="0000FF"/>
          <w:szCs w:val="24"/>
          <w:u w:val="single"/>
          <w:lang w:val="en-CA"/>
        </w:rPr>
        <w:t>JVET-V0099</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AHG12: Adaptive Reordering of Merge Candidates with Template Matching [N. Zhang, K. Zhang, L. Zhang, H. Liu, Z. Deng,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648A98B7" w14:textId="77777777" w:rsidR="00DF7DFD" w:rsidRPr="00B03BAF" w:rsidRDefault="00DF7DFD" w:rsidP="00DF7DFD">
      <w:r w:rsidRPr="00B03BAF">
        <w:t xml:space="preserve">In this contribution, </w:t>
      </w:r>
      <w:bookmarkStart w:id="5983" w:name="_Hlk69046473"/>
      <w:r w:rsidRPr="00B03BAF">
        <w:t>an adaptive reordering of merge candidates with template matching (ARMC) method is proposed.</w:t>
      </w:r>
      <w:bookmarkEnd w:id="5983"/>
      <w:r w:rsidRPr="00B03BAF">
        <w:t xml:space="preserve"> With the proposed method, merge candidates are divided into several subgroups, and merge candidates in a subgroup are reordered according to cost values based on template matching. The reordering method is applied to regular merge mode, template matching merge mode, and affine merge mode. </w:t>
      </w:r>
    </w:p>
    <w:p w14:paraId="34118750" w14:textId="77777777" w:rsidR="00DF7DFD" w:rsidRPr="00B03BAF" w:rsidRDefault="00DF7DFD" w:rsidP="00DF7DFD">
      <w:r w:rsidRPr="00B03BAF">
        <w:t>On top of the EE code of JVET-U0100, simulation results of the proposed method are reported as below:</w:t>
      </w:r>
    </w:p>
    <w:p w14:paraId="1F80D1F2" w14:textId="77777777" w:rsidR="00DF7DFD" w:rsidRPr="00B03BAF" w:rsidRDefault="00DF7DFD" w:rsidP="00DF7DFD">
      <w:r w:rsidRPr="00B03BAF">
        <w:t>Tool-on test (VTM-11 as the anchor): RA: -0.45%,103%, 111%; LB: -0.52%, 101%,114%</w:t>
      </w:r>
    </w:p>
    <w:p w14:paraId="2C02E823" w14:textId="77777777" w:rsidR="00DF7DFD" w:rsidRPr="00B03BAF" w:rsidRDefault="00DF7DFD" w:rsidP="00DF7DFD">
      <w:r w:rsidRPr="00B03BAF">
        <w:t>Tool-off test (EE code as the anchor): RA: -0.31%, 100%, 103%; LB: -0.36%, 102%, 105%</w:t>
      </w:r>
    </w:p>
    <w:p w14:paraId="0141AFFF" w14:textId="77777777" w:rsidR="001B2AD6" w:rsidRPr="00B03BAF" w:rsidRDefault="001B2AD6" w:rsidP="00517AEB"/>
    <w:p w14:paraId="765EB909" w14:textId="77777777" w:rsidR="001B2AD6" w:rsidRPr="00B03BAF" w:rsidRDefault="004B40D2" w:rsidP="001B2AD6">
      <w:r w:rsidRPr="00B03BAF">
        <w:t>Template matching uses one line and one column from neighbored block.</w:t>
      </w:r>
      <w:r w:rsidR="001B2AD6" w:rsidRPr="00B03BAF">
        <w:t xml:space="preserve"> No signalling</w:t>
      </w:r>
    </w:p>
    <w:p w14:paraId="095737FC" w14:textId="35978DFA" w:rsidR="004B40D2" w:rsidRPr="00B03BAF" w:rsidRDefault="001B2AD6" w:rsidP="00517AEB">
      <w:r w:rsidRPr="00B03BAF">
        <w:t>Is LIC considered in TM? Yes</w:t>
      </w:r>
    </w:p>
    <w:p w14:paraId="122E8E02" w14:textId="797FDE6D" w:rsidR="001B2AD6" w:rsidRPr="00B03BAF" w:rsidRDefault="001B2AD6" w:rsidP="00517AEB">
      <w:r w:rsidRPr="00B03BAF">
        <w:t xml:space="preserve">The gain is interesting, but the design introduces the problem that the independency of MV </w:t>
      </w:r>
      <w:proofErr w:type="gramStart"/>
      <w:r w:rsidRPr="00B03BAF">
        <w:t>decoding</w:t>
      </w:r>
      <w:proofErr w:type="gramEnd"/>
      <w:r w:rsidRPr="00B03BAF">
        <w:t xml:space="preserve"> and reconstruction is given up.</w:t>
      </w:r>
    </w:p>
    <w:p w14:paraId="74CE782F" w14:textId="36A1D5F5" w:rsidR="001B2AD6" w:rsidRPr="00B03BAF" w:rsidRDefault="001B2AD6" w:rsidP="00517AEB">
      <w:r w:rsidRPr="00B03BAF">
        <w:t>Could this better be implemented in a DMVR-like approach?</w:t>
      </w:r>
    </w:p>
    <w:p w14:paraId="7999DFC8" w14:textId="7B10E1F5" w:rsidR="001B2AD6" w:rsidRPr="00B03BAF" w:rsidRDefault="001B2AD6" w:rsidP="00517AEB">
      <w:r w:rsidRPr="00B03BAF">
        <w:t>Further study in EE, but consider the aspects mentioned above.</w:t>
      </w:r>
    </w:p>
    <w:p w14:paraId="6748D874" w14:textId="77777777" w:rsidR="00517AEB" w:rsidRPr="00B03BAF" w:rsidRDefault="00517AEB" w:rsidP="00517AEB"/>
    <w:p w14:paraId="0D212298" w14:textId="2EAB0822"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w:instrText>
      </w:r>
      <w:r w:rsidRPr="00B03BAF">
        <w:rPr>
          <w:lang w:val="en-CA"/>
        </w:rPr>
        <w:instrText xml:space="preserve">ps://jvet-experts.org/doc_end_user/current_document.php?id=10750" </w:instrText>
      </w:r>
      <w:r w:rsidRPr="00B03BAF">
        <w:rPr>
          <w:lang w:val="en-CA"/>
        </w:rPr>
        <w:fldChar w:fldCharType="separate"/>
      </w:r>
      <w:r w:rsidR="00E03821" w:rsidRPr="00B03BAF">
        <w:rPr>
          <w:rFonts w:eastAsia="Times New Roman"/>
          <w:color w:val="0000FF"/>
          <w:szCs w:val="24"/>
          <w:u w:val="single"/>
          <w:lang w:val="en-CA"/>
        </w:rPr>
        <w:t>JVET-V0102</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AHG11 &amp; AHG12: Deep In-Loop Filter with Adaptive Model Selection for Enhanced Compression Beyond VVC Capability [Y. Li, L. Zhang, K. Zhang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5671557E" w14:textId="77777777" w:rsidR="001B2AD6" w:rsidRPr="00B03BAF" w:rsidRDefault="001B2AD6" w:rsidP="001B2AD6">
      <w:r w:rsidRPr="00B03BAF">
        <w:t xml:space="preserve">This contribution evaluates the deep in-loop filter presented in JVET-V0100 on top of JVET-U0100. Compared with JVET-U0100, the proposed method reportedly shows on average {6.70%, 18.52%, 19.24%}, {xx%, xx%, xx%}, and {xx%, xx%, xx%} BD-rate reductions for {Y, </w:t>
      </w:r>
      <w:proofErr w:type="spellStart"/>
      <w:r w:rsidRPr="00B03BAF">
        <w:t>Cb</w:t>
      </w:r>
      <w:proofErr w:type="spellEnd"/>
      <w:r w:rsidRPr="00B03BAF">
        <w:t>, Cr}, under AI, RA, and LDB configurations, respectively.</w:t>
      </w:r>
    </w:p>
    <w:p w14:paraId="7263C43C" w14:textId="77777777" w:rsidR="00517AEB" w:rsidRPr="00B03BAF" w:rsidRDefault="00517AEB" w:rsidP="00517AEB"/>
    <w:p w14:paraId="60135CDC" w14:textId="30D27C10" w:rsidR="00FA2083" w:rsidRPr="00B03BAF" w:rsidRDefault="00FA2083" w:rsidP="00517AEB">
      <w:r w:rsidRPr="00B03BAF">
        <w:t>The gain when combined with EE base SW is somewhat lower than the gain over VTM (same by tendency for RA and LB, where results are not complete yet). However, still substantial gain.</w:t>
      </w:r>
    </w:p>
    <w:p w14:paraId="15EE30D5" w14:textId="6DD405A3" w:rsidR="00FA2083" w:rsidRPr="00B03BAF" w:rsidRDefault="00FA2083" w:rsidP="00517AEB"/>
    <w:p w14:paraId="79E92922" w14:textId="214945E4" w:rsidR="00FA2083" w:rsidRPr="00B03BAF" w:rsidRDefault="00FA2083" w:rsidP="00517AEB">
      <w:r w:rsidRPr="00B03BAF">
        <w:t>Encoding time is 130% for AI, less than 200% for RA. Decoder time is 70x…80x increased.</w:t>
      </w:r>
    </w:p>
    <w:p w14:paraId="4462E962" w14:textId="3B03CB46" w:rsidR="00FA2083" w:rsidRPr="00B03BAF" w:rsidRDefault="00FA2083" w:rsidP="00517AEB">
      <w:r w:rsidRPr="00B03BAF">
        <w:t>One expert suggests it would be beneficial retaining a common code base for EE1 and EE2.</w:t>
      </w:r>
    </w:p>
    <w:p w14:paraId="00D0ECB1" w14:textId="77777777" w:rsidR="00FA2083" w:rsidRPr="00B03BAF" w:rsidRDefault="00FA2083" w:rsidP="00517AEB"/>
    <w:p w14:paraId="49B6BDCA" w14:textId="1B9A12D3" w:rsidR="00FA2083" w:rsidRPr="00B03BAF" w:rsidRDefault="00FA2083" w:rsidP="00517AEB">
      <w:r w:rsidRPr="00B03BAF">
        <w:t>Further study is strongly encouraged.</w:t>
      </w:r>
    </w:p>
    <w:p w14:paraId="0C291BE3" w14:textId="77777777" w:rsidR="00FA2083" w:rsidRPr="00B03BAF" w:rsidRDefault="00FA2083" w:rsidP="00517AEB"/>
    <w:p w14:paraId="4B38D405" w14:textId="640AD875"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w:instrText>
      </w:r>
      <w:r w:rsidRPr="00B03BAF">
        <w:rPr>
          <w:lang w:val="en-CA"/>
        </w:rPr>
        <w:instrText xml:space="preserve">ent.php?id=10751" </w:instrText>
      </w:r>
      <w:r w:rsidRPr="00B03BAF">
        <w:rPr>
          <w:lang w:val="en-CA"/>
        </w:rPr>
        <w:fldChar w:fldCharType="separate"/>
      </w:r>
      <w:r w:rsidR="00E03821" w:rsidRPr="00B03BAF">
        <w:rPr>
          <w:rFonts w:eastAsia="Times New Roman"/>
          <w:color w:val="0000FF"/>
          <w:szCs w:val="24"/>
          <w:u w:val="single"/>
          <w:lang w:val="en-CA"/>
        </w:rPr>
        <w:t>JVET-V0103</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AHG12: Geometric prediction mode with motion vector differences [Z. Deng, K. Zhang, L. Zhang, N. Zhang, Y. Wang (</w:t>
      </w:r>
      <w:proofErr w:type="spellStart"/>
      <w:r w:rsidR="00E03821" w:rsidRPr="00B03BAF">
        <w:rPr>
          <w:rFonts w:eastAsia="Times New Roman"/>
          <w:szCs w:val="24"/>
          <w:lang w:val="en-CA"/>
        </w:rPr>
        <w:t>Bytedance</w:t>
      </w:r>
      <w:proofErr w:type="spellEnd"/>
      <w:r w:rsidR="00E03821" w:rsidRPr="00B03BAF">
        <w:rPr>
          <w:rFonts w:eastAsia="Times New Roman"/>
          <w:szCs w:val="24"/>
          <w:lang w:val="en-CA"/>
        </w:rPr>
        <w:t>)]</w:t>
      </w:r>
    </w:p>
    <w:p w14:paraId="5F287FFE" w14:textId="77777777" w:rsidR="00FA2083" w:rsidRPr="00B03BAF" w:rsidRDefault="00FA2083" w:rsidP="00FA2083">
      <w:r w:rsidRPr="00B03BAF">
        <w:t xml:space="preserve">In this contribution, Geometric prediction mode with Motion Vector Difference (GMVD) is proposed. With GMVD, the motion information of geometric partitions of a GPM CU are further refined by adding up signalled MVDs to GPM merge candidates. The MVD of a GPM partition is signalled in a similar way as MMVD in VVC, wherein indices of a direction and a distance are coded. Both tool-on (Test 1) and tool-off (Test 2) tests were conducted. Simulation results are reported as below: </w:t>
      </w:r>
    </w:p>
    <w:p w14:paraId="2FC30D7D" w14:textId="77777777" w:rsidR="00FA2083" w:rsidRPr="00B03BAF" w:rsidRDefault="00FA2083" w:rsidP="00FA2083">
      <w:r w:rsidRPr="00B03BAF">
        <w:t>Test 1 (VTM-11.0 as the anchor):      RA -0.22%, 104%, 99%, and LB -0.30%, 105%, 101%</w:t>
      </w:r>
    </w:p>
    <w:p w14:paraId="68E9428F" w14:textId="77777777" w:rsidR="00FA2083" w:rsidRPr="00B03BAF" w:rsidRDefault="00FA2083" w:rsidP="00FA2083">
      <w:r w:rsidRPr="00B03BAF">
        <w:lastRenderedPageBreak/>
        <w:t>Test 2 (EE common base as the anchor): RA -0.13%, 122%, 100%, and LB -0.18%, 128%, 99%</w:t>
      </w:r>
    </w:p>
    <w:p w14:paraId="57AB5318" w14:textId="3B612DEB" w:rsidR="00FA2083" w:rsidRPr="00B03BAF" w:rsidRDefault="00FA2083" w:rsidP="00FA2083">
      <w:r w:rsidRPr="00B03BAF">
        <w:t xml:space="preserve">The peak BD-rate impacts for tool-on test in CTC are reported to be -0.66% and -0.79% under RA and LB </w:t>
      </w:r>
      <w:proofErr w:type="gramStart"/>
      <w:r w:rsidRPr="00B03BAF">
        <w:t>configurations</w:t>
      </w:r>
      <w:proofErr w:type="gramEnd"/>
      <w:r w:rsidRPr="00B03BAF">
        <w:t xml:space="preserve"> respectively.</w:t>
      </w:r>
    </w:p>
    <w:p w14:paraId="1A2B52D6" w14:textId="525CE15F" w:rsidR="00492B48" w:rsidRPr="00B03BAF" w:rsidRDefault="00492B48" w:rsidP="00FA2083">
      <w:r w:rsidRPr="00B03BAF">
        <w:t>For test 2, a full search was used.</w:t>
      </w:r>
    </w:p>
    <w:p w14:paraId="0F1EE104" w14:textId="6C74690F" w:rsidR="00517AEB" w:rsidRPr="00B03BAF" w:rsidRDefault="004A5A78" w:rsidP="00517AEB">
      <w:r w:rsidRPr="00B03BAF">
        <w:t>Study in EE</w:t>
      </w:r>
      <w:r w:rsidR="00492B48" w:rsidRPr="00B03BAF">
        <w:t xml:space="preserve">. Reduction encoder runtime should be studied as well, as this is not a good </w:t>
      </w:r>
      <w:proofErr w:type="spellStart"/>
      <w:r w:rsidR="00492B48" w:rsidRPr="00B03BAF">
        <w:t>tradeoff</w:t>
      </w:r>
      <w:proofErr w:type="spellEnd"/>
      <w:r w:rsidR="00492B48" w:rsidRPr="00B03BAF">
        <w:t xml:space="preserve"> with compression benefit.</w:t>
      </w:r>
    </w:p>
    <w:p w14:paraId="48EF5BE2" w14:textId="77777777" w:rsidR="003B4964" w:rsidRPr="00B03BAF" w:rsidRDefault="003B4964" w:rsidP="00517AEB"/>
    <w:p w14:paraId="6044E52A" w14:textId="045BEA1F"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"https://jvet-experts.org/doc_end_user/current_document.php?id=10758" </w:instrText>
      </w:r>
      <w:r w:rsidRPr="00B03BAF">
        <w:rPr>
          <w:lang w:val="en-CA"/>
        </w:rPr>
        <w:fldChar w:fldCharType="separate"/>
      </w:r>
      <w:r w:rsidR="00E03821" w:rsidRPr="00B03BAF">
        <w:rPr>
          <w:rFonts w:eastAsia="Times New Roman"/>
          <w:color w:val="0000FF"/>
          <w:szCs w:val="24"/>
          <w:u w:val="single"/>
          <w:lang w:val="en-CA"/>
        </w:rPr>
        <w:t>JVET-V0110</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AHG12: Two additional reference sample sets for CCLM [C.-Y. Teng, Y.-C. Yang (FG Innovation)]</w:t>
      </w:r>
    </w:p>
    <w:p w14:paraId="2A74E7F6" w14:textId="77777777" w:rsidR="00492B48" w:rsidRPr="00B03BAF" w:rsidRDefault="00492B48" w:rsidP="00492B48">
      <w:r w:rsidRPr="00B03BAF">
        <w:t>This contribution reports the test results of adding two additional linear model (LM) modes to the EE common software. The additional linear model modes are derived based on two reference sample position sets presented in JVET-P0500, and the reference sample position is different from the LM modes in the current VVC.</w:t>
      </w:r>
    </w:p>
    <w:p w14:paraId="61F381C3" w14:textId="77777777" w:rsidR="00492B48" w:rsidRPr="00B03BAF" w:rsidRDefault="00492B48" w:rsidP="00492B48">
      <w:r w:rsidRPr="00B03BAF">
        <w:t>The simulation results are shown as follows:</w:t>
      </w:r>
    </w:p>
    <w:p w14:paraId="55C5F4EC" w14:textId="77777777" w:rsidR="00492B48" w:rsidRPr="00B03BAF" w:rsidRDefault="00492B48" w:rsidP="00492B48">
      <w:r w:rsidRPr="00B03BAF">
        <w:t>Proposed method implemented on top of EE common software (Anchor: VTM11):</w:t>
      </w:r>
    </w:p>
    <w:p w14:paraId="2651EED5" w14:textId="77777777" w:rsidR="00492B48" w:rsidRPr="00B03BAF" w:rsidRDefault="00492B48" w:rsidP="00492B48">
      <w:r w:rsidRPr="00B03BAF">
        <w:t xml:space="preserve">-5.13/-8.63/-8.75 BD performance on Y, </w:t>
      </w:r>
      <w:proofErr w:type="spellStart"/>
      <w:r w:rsidRPr="00B03BAF">
        <w:t>Cb</w:t>
      </w:r>
      <w:proofErr w:type="spellEnd"/>
      <w:r w:rsidRPr="00B03BAF">
        <w:t xml:space="preserve"> and Cr components for AI configuration.</w:t>
      </w:r>
    </w:p>
    <w:p w14:paraId="304426D7" w14:textId="77777777" w:rsidR="00492B48" w:rsidRPr="00B03BAF" w:rsidRDefault="00492B48" w:rsidP="00492B48">
      <w:r w:rsidRPr="00B03BAF">
        <w:t xml:space="preserve">-11.60/-12.72/-13.26 BD performance on Y, </w:t>
      </w:r>
      <w:proofErr w:type="spellStart"/>
      <w:r w:rsidRPr="00B03BAF">
        <w:t>Cb</w:t>
      </w:r>
      <w:proofErr w:type="spellEnd"/>
      <w:r w:rsidRPr="00B03BAF">
        <w:t xml:space="preserve"> and Cr components for RA configuration.</w:t>
      </w:r>
    </w:p>
    <w:p w14:paraId="4192C831" w14:textId="77777777" w:rsidR="00492B48" w:rsidRPr="00B03BAF" w:rsidRDefault="00492B48" w:rsidP="00492B48">
      <w:r w:rsidRPr="00B03BAF">
        <w:t>Proposed method implemented on top of EE common software (Anchor: EE common software):</w:t>
      </w:r>
    </w:p>
    <w:p w14:paraId="3716E195" w14:textId="77777777" w:rsidR="00492B48" w:rsidRPr="00B03BAF" w:rsidRDefault="00492B48" w:rsidP="00492B48">
      <w:r w:rsidRPr="00B03BAF">
        <w:t xml:space="preserve">-0.04/-0.61/-0.80 BD performance on Y, </w:t>
      </w:r>
      <w:proofErr w:type="spellStart"/>
      <w:r w:rsidRPr="00B03BAF">
        <w:t>Cb</w:t>
      </w:r>
      <w:proofErr w:type="spellEnd"/>
      <w:r w:rsidRPr="00B03BAF">
        <w:t xml:space="preserve"> and Cr components for AI configuration.</w:t>
      </w:r>
    </w:p>
    <w:p w14:paraId="03D8EC8C" w14:textId="77777777" w:rsidR="00492B48" w:rsidRPr="00B03BAF" w:rsidRDefault="00492B48" w:rsidP="00492B48">
      <w:r w:rsidRPr="00B03BAF">
        <w:t xml:space="preserve">-0.06/-0.23/-0.53 BD performance on Y, </w:t>
      </w:r>
      <w:proofErr w:type="spellStart"/>
      <w:r w:rsidRPr="00B03BAF">
        <w:t>Cb</w:t>
      </w:r>
      <w:proofErr w:type="spellEnd"/>
      <w:r w:rsidRPr="00B03BAF">
        <w:t xml:space="preserve"> and Cr components for RA configuration.</w:t>
      </w:r>
    </w:p>
    <w:p w14:paraId="33F75B0D" w14:textId="77777777" w:rsidR="00492B48" w:rsidRPr="00B03BAF" w:rsidRDefault="00492B48" w:rsidP="00492B48">
      <w:r w:rsidRPr="00B03BAF">
        <w:t>Proposed method implemented on top of VTM11 (Anchor: VTM11):</w:t>
      </w:r>
    </w:p>
    <w:p w14:paraId="336CD14C" w14:textId="77777777" w:rsidR="00492B48" w:rsidRPr="00B03BAF" w:rsidRDefault="00492B48" w:rsidP="00492B48">
      <w:r w:rsidRPr="00B03BAF">
        <w:t xml:space="preserve">0.01/-1.01/-0.98 BD performance on Y, </w:t>
      </w:r>
      <w:proofErr w:type="spellStart"/>
      <w:r w:rsidRPr="00B03BAF">
        <w:t>Cb</w:t>
      </w:r>
      <w:proofErr w:type="spellEnd"/>
      <w:r w:rsidRPr="00B03BAF">
        <w:t xml:space="preserve"> and Cr components for AI configuration.</w:t>
      </w:r>
    </w:p>
    <w:p w14:paraId="70A626B3" w14:textId="77777777" w:rsidR="00492B48" w:rsidRPr="00B03BAF" w:rsidRDefault="00492B48" w:rsidP="00492B48">
      <w:r w:rsidRPr="00B03BAF">
        <w:t xml:space="preserve">0.01/-0.79/-0.63 BD performance on Y, </w:t>
      </w:r>
      <w:proofErr w:type="spellStart"/>
      <w:r w:rsidRPr="00B03BAF">
        <w:t>Cb</w:t>
      </w:r>
      <w:proofErr w:type="spellEnd"/>
      <w:r w:rsidRPr="00B03BAF">
        <w:t xml:space="preserve"> and Cr components for RA configuration.</w:t>
      </w:r>
    </w:p>
    <w:p w14:paraId="312795EB" w14:textId="45EE763F" w:rsidR="00492B48" w:rsidRPr="00B03BAF" w:rsidRDefault="00492B48" w:rsidP="00492B48"/>
    <w:p w14:paraId="683B3A1B" w14:textId="5B18871D" w:rsidR="00875435" w:rsidRPr="00B03BAF" w:rsidRDefault="00875435" w:rsidP="00492B48">
      <w:r w:rsidRPr="00B03BAF">
        <w:t>The gain is not substantial enough to be considered, it is extending an existing tool (making it more complex). No action at this point.</w:t>
      </w:r>
    </w:p>
    <w:p w14:paraId="55316C0C" w14:textId="77777777" w:rsidR="00517AEB" w:rsidRPr="00B03BAF" w:rsidRDefault="00517AEB" w:rsidP="00517AEB"/>
    <w:p w14:paraId="7A4891A8" w14:textId="7203A4B6"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w:instrText>
      </w:r>
      <w:r w:rsidRPr="00B03BAF">
        <w:rPr>
          <w:lang w:val="en-CA"/>
        </w:rPr>
        <w:instrText xml:space="preserve">rg/doc_end_user/current_document.php?id=10765" </w:instrText>
      </w:r>
      <w:r w:rsidRPr="00B03BAF">
        <w:rPr>
          <w:lang w:val="en-CA"/>
        </w:rPr>
        <w:fldChar w:fldCharType="separate"/>
      </w:r>
      <w:r w:rsidR="00E03821" w:rsidRPr="00B03BAF">
        <w:rPr>
          <w:rFonts w:eastAsia="Times New Roman"/>
          <w:color w:val="0000FF"/>
          <w:szCs w:val="24"/>
          <w:u w:val="single"/>
          <w:lang w:val="en-CA"/>
        </w:rPr>
        <w:t>JVET-V0116</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Enhanced Intra MTS and LFNST for compression beyond VVC [B. Ray, L. Kerofsky, M. Coban, M. Karczewicz, H. Egilmez, V. Seregin (Qualcomm)]</w:t>
      </w:r>
    </w:p>
    <w:p w14:paraId="10D2DC59" w14:textId="77777777" w:rsidR="00517AEB" w:rsidRPr="00B03BAF" w:rsidRDefault="00517AEB" w:rsidP="00517AEB"/>
    <w:p w14:paraId="5E65AAC5" w14:textId="77777777" w:rsidR="00875435" w:rsidRPr="00B03BAF" w:rsidRDefault="00875435" w:rsidP="00875435">
      <w:r w:rsidRPr="00B03BAF">
        <w:t xml:space="preserve">This contribution investigates potential improvement of MTS for intra coding and LFNST. Simulation results based on JVET-U0100 show gain for tool on configuration (BASE_ENCODER = BASE_NORMATIVE = TOOLS = 0). For only MTS changes, in AI, RA and LB configuration, the reported luma BD rates are -0.58%, -0.25% and -0.08%, with an encoder runtime of 135%, 113% and 115%, respectively. For only LFNST changes (method 2), the reported luma BD rates for AI and RA configuration are -1.08% and -0.51%, with an encoder runtime of 121% and 106%, respectively. </w:t>
      </w:r>
    </w:p>
    <w:p w14:paraId="7D55236D" w14:textId="77777777" w:rsidR="00875435" w:rsidRPr="00B03BAF" w:rsidRDefault="00875435" w:rsidP="00875435">
      <w:r w:rsidRPr="00B03BAF">
        <w:t>For JVET-U0100 EE2 (BASE_ENCODER = BASE_NORMATIVE = TOOLS = 1) configuration, for only MTS changes, in AI, RA and LDB configuration, the reported luma BD rates are -0.50%, -0.22%, and -</w:t>
      </w:r>
      <w:proofErr w:type="gramStart"/>
      <w:r w:rsidRPr="00B03BAF">
        <w:t>0.xx</w:t>
      </w:r>
      <w:proofErr w:type="gramEnd"/>
      <w:r w:rsidRPr="00B03BAF">
        <w:t>%, with an encoder runtime of 135%, 112%, and 1xx%, respectively. For only LFNST change (method 1), for AI and RA configuration, the reported luma BD rates are -0.20% and -</w:t>
      </w:r>
      <w:proofErr w:type="gramStart"/>
      <w:r w:rsidRPr="00B03BAF">
        <w:t>0.xx</w:t>
      </w:r>
      <w:proofErr w:type="gramEnd"/>
      <w:r w:rsidRPr="00B03BAF">
        <w:t xml:space="preserve">%, with an encoder runtime of 99% and 1xx%, respectively. </w:t>
      </w:r>
    </w:p>
    <w:p w14:paraId="463D00F6" w14:textId="77777777" w:rsidR="00875435" w:rsidRPr="00B03BAF" w:rsidRDefault="00875435" w:rsidP="00875435">
      <w:r w:rsidRPr="00B03BAF">
        <w:lastRenderedPageBreak/>
        <w:t>For LFNST, an alternative method (method 2) is included. Also, the results of encoder and signaling only changes for MTS, and a speed-up version of MTS are presented.</w:t>
      </w:r>
    </w:p>
    <w:p w14:paraId="647B8755" w14:textId="77777777" w:rsidR="00517AEB" w:rsidRPr="00B03BAF" w:rsidRDefault="00517AEB" w:rsidP="00517AEB"/>
    <w:p w14:paraId="68A34CB0" w14:textId="2655AB63" w:rsidR="00B92BAA" w:rsidRPr="00B03BAF" w:rsidRDefault="00B92BAA" w:rsidP="00517AEB">
      <w:r w:rsidRPr="00B03BAF">
        <w:t xml:space="preserve">Additional primary </w:t>
      </w:r>
      <w:proofErr w:type="spellStart"/>
      <w:r w:rsidRPr="00B03BAF">
        <w:t>transfoms</w:t>
      </w:r>
      <w:proofErr w:type="spellEnd"/>
      <w:r w:rsidRPr="00B03BAF">
        <w:t>: DCT5, DST4, DST1</w:t>
      </w:r>
      <w:r w:rsidR="00304564" w:rsidRPr="00B03BAF">
        <w:t xml:space="preserve">. Gains are retained on top of EE base </w:t>
      </w:r>
      <w:proofErr w:type="gramStart"/>
      <w:r w:rsidR="00304564" w:rsidRPr="00B03BAF">
        <w:t>SW</w:t>
      </w:r>
      <w:proofErr w:type="gramEnd"/>
    </w:p>
    <w:p w14:paraId="412F28BB" w14:textId="2EDECB06" w:rsidR="00B92BAA" w:rsidRPr="00B03BAF" w:rsidRDefault="00B92BAA" w:rsidP="00517AEB">
      <w:r w:rsidRPr="00B03BAF">
        <w:t>LFNST modified based on TU shape</w:t>
      </w:r>
      <w:r w:rsidR="00856E39" w:rsidRPr="00B03BAF">
        <w:t xml:space="preserve"> (method 1)</w:t>
      </w:r>
      <w:r w:rsidRPr="00B03BAF">
        <w:t>, 7 classes of LFNST kernels</w:t>
      </w:r>
      <w:r w:rsidR="00856E39" w:rsidRPr="00B03BAF">
        <w:t xml:space="preserve"> (method)</w:t>
      </w:r>
    </w:p>
    <w:p w14:paraId="341F689E" w14:textId="5E815623" w:rsidR="00304564" w:rsidRPr="00B03BAF" w:rsidRDefault="00304564" w:rsidP="00517AEB">
      <w:r w:rsidRPr="00B03BAF">
        <w:t>For training the same set was used as before.</w:t>
      </w:r>
    </w:p>
    <w:p w14:paraId="0692B884" w14:textId="31B39916" w:rsidR="00856E39" w:rsidRPr="00B03BAF" w:rsidRDefault="00856E39" w:rsidP="00517AEB">
      <w:r w:rsidRPr="00B03BAF">
        <w:t>For LFNST, only tool on test.</w:t>
      </w:r>
      <w:r w:rsidR="00304564" w:rsidRPr="00B03BAF">
        <w:t xml:space="preserve"> Probably, the gain would only be around 0.2% on top of EE base SW, as the latter already includes an improved </w:t>
      </w:r>
      <w:proofErr w:type="gramStart"/>
      <w:r w:rsidR="00304564" w:rsidRPr="00B03BAF">
        <w:t>LFNST</w:t>
      </w:r>
      <w:proofErr w:type="gramEnd"/>
    </w:p>
    <w:p w14:paraId="294E9248" w14:textId="402BFA84" w:rsidR="00304564" w:rsidRPr="00B03BAF" w:rsidRDefault="00304564" w:rsidP="00517AEB">
      <w:r w:rsidRPr="00B03BAF">
        <w:t xml:space="preserve">Generally, the additional benefit of the LFNST extensions seems to be low, but it does not increase the encoder runtime, and the additional methods </w:t>
      </w:r>
      <w:r w:rsidR="00407796" w:rsidRPr="00B03BAF">
        <w:t>are options to explore further improvements of LFNST</w:t>
      </w:r>
      <w:r w:rsidRPr="00B03BAF">
        <w:t>. It should also be studied if the combination of the two methods gives additi</w:t>
      </w:r>
      <w:r w:rsidR="00407796" w:rsidRPr="00B03BAF">
        <w:t>ve</w:t>
      </w:r>
      <w:r w:rsidRPr="00B03BAF">
        <w:t xml:space="preserve"> gain.</w:t>
      </w:r>
    </w:p>
    <w:p w14:paraId="2D9AA934" w14:textId="5DC596CF" w:rsidR="00407796" w:rsidRPr="00B03BAF" w:rsidRDefault="00407796" w:rsidP="00407796">
      <w:r w:rsidRPr="00B03BAF">
        <w:t>Reducing encoder runtime for MTS should also be studied.</w:t>
      </w:r>
    </w:p>
    <w:p w14:paraId="4C8A3987" w14:textId="77777777" w:rsidR="003B4964" w:rsidRPr="00B03BAF" w:rsidRDefault="003B4964" w:rsidP="00407796"/>
    <w:p w14:paraId="003768BB" w14:textId="21A4DB9F" w:rsidR="00407796" w:rsidRPr="00B03BAF" w:rsidRDefault="00407796" w:rsidP="00407796">
      <w:r w:rsidRPr="00B03BAF">
        <w:t>Study in EE (both MTS and LFNST extensions).</w:t>
      </w:r>
    </w:p>
    <w:p w14:paraId="534F939D" w14:textId="77777777" w:rsidR="00304564" w:rsidRPr="00B03BAF" w:rsidRDefault="00304564" w:rsidP="00517AEB"/>
    <w:p w14:paraId="1B1CF851" w14:textId="4E88DE93" w:rsidR="00E03821"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"https://jvet-experts.org/doc_end_user/current_document.php?id=10768" </w:instrText>
      </w:r>
      <w:r w:rsidRPr="00B03BAF">
        <w:rPr>
          <w:lang w:val="en-CA"/>
        </w:rPr>
        <w:fldChar w:fldCharType="separate"/>
      </w:r>
      <w:r w:rsidR="00E03821" w:rsidRPr="00B03BAF">
        <w:rPr>
          <w:rFonts w:eastAsia="Times New Roman"/>
          <w:color w:val="0000FF"/>
          <w:szCs w:val="24"/>
          <w:u w:val="single"/>
          <w:lang w:val="en-CA"/>
        </w:rPr>
        <w:t>JVET-V0119</w:t>
      </w:r>
      <w:r w:rsidRPr="00B03BAF">
        <w:rPr>
          <w:rFonts w:eastAsia="Times New Roman"/>
          <w:color w:val="0000FF"/>
          <w:szCs w:val="24"/>
          <w:u w:val="single"/>
          <w:lang w:val="en-CA"/>
        </w:rPr>
        <w:fldChar w:fldCharType="end"/>
      </w:r>
      <w:r w:rsidR="00E03821" w:rsidRPr="00B03BAF">
        <w:rPr>
          <w:rFonts w:eastAsia="Times New Roman"/>
          <w:szCs w:val="24"/>
          <w:lang w:val="en-CA"/>
        </w:rPr>
        <w:t xml:space="preserve"> AHG12: LFNST extension with large kernel [M. Koo, J. Zhao, J. Lim, S. Kim (LGE)]</w:t>
      </w:r>
    </w:p>
    <w:p w14:paraId="25994FC4" w14:textId="77777777" w:rsidR="00326274" w:rsidRPr="00B03BAF" w:rsidRDefault="00326274" w:rsidP="00326274">
      <w:r w:rsidRPr="00B03BAF">
        <w:t xml:space="preserve">In the VVC standard, two types of LFNST kernels, which are commonly called LFNST4 and LFNST8, are incorporated. LFNST4 has a form of 16x16 matrix and is applied to 4xN/Nx4 blocks. LFNST8 has a form of 16x48 matrix and applied to the larger block size which is not coved by LFNST4.  In this contribution, a new LFNST16 kernel is proposed to deal with larger blocks whose width and height are greater than or equal to 16. LFNST16 has a form of 32x96 matrix. In addition, a new LFNST8 architecture with 32x64 matrix is introduced. In Test A, the LFNST16 is tested, and both the LFNST16 and new LFNST8 (32x64) are applied in Test B as </w:t>
      </w:r>
      <w:proofErr w:type="gramStart"/>
      <w:r w:rsidRPr="00B03BAF">
        <w:t>follows;</w:t>
      </w:r>
      <w:proofErr w:type="gramEnd"/>
    </w:p>
    <w:p w14:paraId="0595E0E2" w14:textId="77777777" w:rsidR="00326274" w:rsidRPr="00B03BAF" w:rsidRDefault="00326274" w:rsidP="00326274"/>
    <w:p w14:paraId="61E0E6F0" w14:textId="77777777" w:rsidR="00326274" w:rsidRPr="00B03BAF" w:rsidRDefault="00326274" w:rsidP="00326274">
      <w:r w:rsidRPr="00B03BAF">
        <w:t>Test A</w:t>
      </w:r>
      <w:proofErr w:type="gramStart"/>
      <w:r w:rsidRPr="00B03BAF">
        <w:t>:  (</w:t>
      </w:r>
      <w:proofErr w:type="gramEnd"/>
      <w:r w:rsidRPr="00B03BAF">
        <w:t>LFNST4, LFNST8, LFNST16*) = (16x16, 16x48, 32x96)</w:t>
      </w:r>
    </w:p>
    <w:p w14:paraId="0C085ECE" w14:textId="77777777" w:rsidR="00326274" w:rsidRPr="00B03BAF" w:rsidRDefault="00326274" w:rsidP="00326274">
      <w:r w:rsidRPr="00B03BAF">
        <w:t>Test B</w:t>
      </w:r>
      <w:proofErr w:type="gramStart"/>
      <w:r w:rsidRPr="00B03BAF">
        <w:t>:  (</w:t>
      </w:r>
      <w:proofErr w:type="gramEnd"/>
      <w:r w:rsidRPr="00B03BAF">
        <w:t>LFSNT4, LFNST8*, LFNST16*) = (16x16, 32x64, 32x96)</w:t>
      </w:r>
    </w:p>
    <w:p w14:paraId="3829C19B" w14:textId="77777777" w:rsidR="00326274" w:rsidRPr="00B03BAF" w:rsidRDefault="00326274" w:rsidP="00326274">
      <w:r w:rsidRPr="00B03BAF">
        <w:t>VVC:</w:t>
      </w:r>
      <w:proofErr w:type="gramStart"/>
      <w:r w:rsidRPr="00B03BAF">
        <w:t xml:space="preserve">   (</w:t>
      </w:r>
      <w:proofErr w:type="gramEnd"/>
      <w:r w:rsidRPr="00B03BAF">
        <w:t>LFNST4, LFNST8) = (16x16, 16x48)</w:t>
      </w:r>
    </w:p>
    <w:p w14:paraId="34F516B3" w14:textId="77777777" w:rsidR="00326274" w:rsidRPr="00B03BAF" w:rsidRDefault="00326274" w:rsidP="00326274"/>
    <w:p w14:paraId="39749E21" w14:textId="77777777" w:rsidR="00326274" w:rsidRPr="00B03BAF" w:rsidRDefault="00326274" w:rsidP="00326274">
      <w:r w:rsidRPr="00B03BAF">
        <w:t xml:space="preserve">In the above tests, the following three aspects are configured in common: 1) the total number of LFNST sets is 36, one of which is dedicated for WAIP extended modes, 2) each LFNST set consists of three kernels, and 3) the </w:t>
      </w:r>
      <w:proofErr w:type="gramStart"/>
      <w:r w:rsidRPr="00B03BAF">
        <w:t>worst case</w:t>
      </w:r>
      <w:proofErr w:type="gramEnd"/>
      <w:r w:rsidRPr="00B03BAF">
        <w:t xml:space="preserve"> multiplication count per sample is 16.</w:t>
      </w:r>
    </w:p>
    <w:p w14:paraId="49E32E4E" w14:textId="77777777" w:rsidR="00326274" w:rsidRPr="00B03BAF" w:rsidRDefault="00326274" w:rsidP="00326274">
      <w:r w:rsidRPr="00B03BAF">
        <w:t>The AI results are reportedly observed that the BD-rates are reduced by 0.86% and 1.04% with 117% and 120% encoding time changes for Test A and B, respectively relative to VTM-12.0 anchor.</w:t>
      </w:r>
    </w:p>
    <w:p w14:paraId="2B7449C4" w14:textId="77777777" w:rsidR="00326274" w:rsidRPr="00B03BAF" w:rsidRDefault="00326274" w:rsidP="00326274">
      <w:r w:rsidRPr="00B03BAF">
        <w:t>The RA results are reportedly observed that the BD-rates are reduced by 0.48% and 0.60% with 104% and 105% encoding time changes for Test A and B, respectively relative to VTM-12.0 anchor.</w:t>
      </w:r>
    </w:p>
    <w:p w14:paraId="73CF8F08" w14:textId="77777777" w:rsidR="00517AEB" w:rsidRPr="00B03BAF" w:rsidRDefault="00517AEB" w:rsidP="00517AEB"/>
    <w:p w14:paraId="33171DC7" w14:textId="560CA2E4" w:rsidR="005A329E" w:rsidRPr="00B03BAF" w:rsidRDefault="005A329E" w:rsidP="00517AEB">
      <w:r w:rsidRPr="00B03BAF">
        <w:t xml:space="preserve">Unlike the extended LFNST of </w:t>
      </w:r>
      <w:ins w:id="5984" w:author="Gary Sullivan" w:date="2021-05-21T09:27:00Z">
        <w:r w:rsidR="00B03BAF" w:rsidRPr="00B03BAF">
          <w:t>JVET-</w:t>
        </w:r>
      </w:ins>
      <w:r w:rsidRPr="00B03BAF">
        <w:t xml:space="preserve">U0100, the “zero out” approach </w:t>
      </w:r>
      <w:proofErr w:type="gramStart"/>
      <w:r w:rsidRPr="00B03BAF">
        <w:t>is</w:t>
      </w:r>
      <w:proofErr w:type="gramEnd"/>
      <w:r w:rsidRPr="00B03BAF">
        <w:t xml:space="preserve"> still retained her to limit the worst case number of multiplications.</w:t>
      </w:r>
    </w:p>
    <w:p w14:paraId="6CD99FB5" w14:textId="32E02DCB" w:rsidR="005A329E" w:rsidRPr="00B03BAF" w:rsidRDefault="005A329E" w:rsidP="00517AEB">
      <w:r w:rsidRPr="00B03BAF">
        <w:t>It is not known how much of the gain is retained when the method would be applied on top of the EE base SW, but the introduction of new matrices for LFNST16 seems to give most gain for the large resolutions such as class A, so it could be expected that a substantial amount of the gain would be retained.</w:t>
      </w:r>
    </w:p>
    <w:p w14:paraId="5D499165" w14:textId="6A5BC8EC" w:rsidR="005A329E" w:rsidRPr="00B03BAF" w:rsidRDefault="005A329E" w:rsidP="00517AEB"/>
    <w:p w14:paraId="5E3801E4" w14:textId="0F276462" w:rsidR="005A329E" w:rsidRPr="00B03BAF" w:rsidRDefault="005A329E" w:rsidP="00517AEB">
      <w:r w:rsidRPr="00B03BAF">
        <w:t>Study in EE. It should also be tested against a version where the extended LFNST approach of the EE code base is replaced by this proposal.</w:t>
      </w:r>
    </w:p>
    <w:p w14:paraId="7A521E7C" w14:textId="77777777" w:rsidR="005A329E" w:rsidRPr="00B03BAF" w:rsidRDefault="005A329E" w:rsidP="00517AEB"/>
    <w:p w14:paraId="4F1E2335" w14:textId="35AAA54E" w:rsidR="007E4B90"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w:instrText>
      </w:r>
      <w:r w:rsidRPr="00B03BAF">
        <w:rPr>
          <w:lang w:val="en-CA"/>
        </w:rPr>
        <w:instrText xml:space="preserve">-experts.org/doc_end_user/current_document.php?id=10774" </w:instrText>
      </w:r>
      <w:r w:rsidRPr="00B03BAF">
        <w:rPr>
          <w:lang w:val="en-CA"/>
        </w:rPr>
        <w:fldChar w:fldCharType="separate"/>
      </w:r>
      <w:r w:rsidR="007E4B90" w:rsidRPr="00B03BAF">
        <w:rPr>
          <w:rFonts w:eastAsia="Times New Roman"/>
          <w:color w:val="0000FF"/>
          <w:szCs w:val="24"/>
          <w:u w:val="single"/>
          <w:lang w:val="en-CA"/>
        </w:rPr>
        <w:t>JVET-V0125</w:t>
      </w:r>
      <w:r w:rsidRPr="00B03BAF">
        <w:rPr>
          <w:rFonts w:eastAsia="Times New Roman"/>
          <w:color w:val="0000FF"/>
          <w:szCs w:val="24"/>
          <w:u w:val="single"/>
          <w:lang w:val="en-CA"/>
        </w:rPr>
        <w:fldChar w:fldCharType="end"/>
      </w:r>
      <w:r w:rsidR="007E4B90" w:rsidRPr="00B03BAF">
        <w:rPr>
          <w:rFonts w:eastAsia="Times New Roman"/>
          <w:szCs w:val="24"/>
          <w:lang w:val="en-CA"/>
        </w:rPr>
        <w:t xml:space="preserve"> AHG12: Evaluation of GPM with MMVD for coding efficiency improvement over VVC [X. Xiu, H.-J. </w:t>
      </w:r>
      <w:proofErr w:type="spellStart"/>
      <w:r w:rsidR="007E4B90" w:rsidRPr="00B03BAF">
        <w:rPr>
          <w:rFonts w:eastAsia="Times New Roman"/>
          <w:szCs w:val="24"/>
          <w:lang w:val="en-CA"/>
        </w:rPr>
        <w:t>Jhu</w:t>
      </w:r>
      <w:proofErr w:type="spellEnd"/>
      <w:r w:rsidR="007E4B90" w:rsidRPr="00B03BAF">
        <w:rPr>
          <w:rFonts w:eastAsia="Times New Roman"/>
          <w:szCs w:val="24"/>
          <w:lang w:val="en-CA"/>
        </w:rPr>
        <w:t>, C.-W. Kuo, W. Chen, Y.-W. Chen, X. Wang (Kwai)]</w:t>
      </w:r>
    </w:p>
    <w:p w14:paraId="066866F4" w14:textId="77777777" w:rsidR="005A329E" w:rsidRPr="00B03BAF" w:rsidRDefault="005A329E" w:rsidP="005A329E">
      <w:r w:rsidRPr="00B03BAF">
        <w:t>In this contribution, the coding performance of enhanced geometry partition mode (GPM) by further applying motion vector (MV) refinement to the unidirectional MV of each GPM partition is studied. To reduce the signaling overhead, the MV refinements are signaled based on the MV difference (MVD) signaling method of merge mode with MVD (MMVD). Compared to VTM-10.0 anchors, simulation results reportedly show that the method provides average {Y, U, V} BD-rate savings of {0.36%, 0.58%, 0.63%} and {0.66%, 1.12%, 0.78%} for RA and LD configurations, respectively. The corresponding encoding and decoding run-time are 103% and 97% for RA and 103% and 98% for LD, respectively.</w:t>
      </w:r>
    </w:p>
    <w:p w14:paraId="6E9468E4" w14:textId="77777777" w:rsidR="00517AEB" w:rsidRPr="00B03BAF" w:rsidRDefault="00517AEB" w:rsidP="00517AEB"/>
    <w:p w14:paraId="2D60B704" w14:textId="2C6F2004" w:rsidR="005A329E" w:rsidRPr="00B03BAF" w:rsidRDefault="005A329E" w:rsidP="00517AEB">
      <w:r w:rsidRPr="00B03BAF">
        <w:t>The same signalling of offsets, and context modelling is used as in VVC’s MMVD</w:t>
      </w:r>
      <w:r w:rsidR="005A1BDA" w:rsidRPr="00B03BAF">
        <w:t>. This is different from the method of JVET-V0103, where different offset values were used.</w:t>
      </w:r>
    </w:p>
    <w:p w14:paraId="3E2BF565" w14:textId="7104DAEB" w:rsidR="005A1BDA" w:rsidRPr="00B03BAF" w:rsidRDefault="005A1BDA" w:rsidP="00517AEB">
      <w:r w:rsidRPr="00B03BAF">
        <w:t>Two separate flags for the two partitions (as in the other proposal).</w:t>
      </w:r>
    </w:p>
    <w:p w14:paraId="5225CC23" w14:textId="624F6C45" w:rsidR="005A1BDA" w:rsidRPr="00B03BAF" w:rsidRDefault="005A1BDA" w:rsidP="00517AEB">
      <w:r w:rsidRPr="00B03BAF">
        <w:t>On top of EE base SW, the gain is 0.08% for RA and 0.21 for LB.</w:t>
      </w:r>
    </w:p>
    <w:p w14:paraId="1BF9797F" w14:textId="4CB6BC3A" w:rsidR="005A1BDA" w:rsidRPr="00B03BAF" w:rsidRDefault="005A1BDA" w:rsidP="00517AEB"/>
    <w:p w14:paraId="195FD4AA" w14:textId="087F6192" w:rsidR="005A1BDA" w:rsidRPr="00B03BAF" w:rsidRDefault="005A1BDA" w:rsidP="00517AEB">
      <w:r w:rsidRPr="00B03BAF">
        <w:t>Study in EE along with JVET-V0103, try identifying the best combination of the elements from the two proposals.</w:t>
      </w:r>
    </w:p>
    <w:p w14:paraId="7BADAC3B" w14:textId="77777777" w:rsidR="005A329E" w:rsidRPr="00B03BAF" w:rsidRDefault="005A329E" w:rsidP="00517AEB"/>
    <w:p w14:paraId="054BCCDB" w14:textId="71B9477D" w:rsidR="007E4B90"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"https://jvet-experts.org/doc_end_user/current_document.php?id=10775" </w:instrText>
      </w:r>
      <w:r w:rsidRPr="00B03BAF">
        <w:rPr>
          <w:lang w:val="en-CA"/>
        </w:rPr>
        <w:fldChar w:fldCharType="separate"/>
      </w:r>
      <w:r w:rsidR="007E4B90" w:rsidRPr="00B03BAF">
        <w:rPr>
          <w:rFonts w:eastAsia="Times New Roman"/>
          <w:color w:val="0000FF"/>
          <w:szCs w:val="24"/>
          <w:u w:val="single"/>
          <w:lang w:val="en-CA"/>
        </w:rPr>
        <w:t>JVET-V0126</w:t>
      </w:r>
      <w:r w:rsidRPr="00B03BAF">
        <w:rPr>
          <w:rFonts w:eastAsia="Times New Roman"/>
          <w:color w:val="0000FF"/>
          <w:szCs w:val="24"/>
          <w:u w:val="single"/>
          <w:lang w:val="en-CA"/>
        </w:rPr>
        <w:fldChar w:fldCharType="end"/>
      </w:r>
      <w:r w:rsidR="007E4B90" w:rsidRPr="00B03BAF">
        <w:rPr>
          <w:rFonts w:eastAsia="Times New Roman"/>
          <w:szCs w:val="24"/>
          <w:lang w:val="en-CA"/>
        </w:rPr>
        <w:t xml:space="preserve"> EE-related: Modified OBMC [Y. Kidani, K. Kawamura, K. Unno (KDDI)]</w:t>
      </w:r>
    </w:p>
    <w:p w14:paraId="7CB8B7EB" w14:textId="77777777" w:rsidR="005A1BDA" w:rsidRPr="00B03BAF" w:rsidRDefault="005A1BDA" w:rsidP="005A1BDA">
      <w:r w:rsidRPr="00B03BAF">
        <w:t>This contribution proposes modified OBMC based on JVET-U0100 to improve coding efficiency, which includes fixing the RDO of OBMC for AMVR. Simulation results reportedly show proposed method achieves -0.04% BD-rate saving and 10% decoding time saving with 1% increasing encoding time increase compared to the EE common software base where OBMC is only enabled.</w:t>
      </w:r>
    </w:p>
    <w:p w14:paraId="6BF874ED" w14:textId="77777777" w:rsidR="00517AEB" w:rsidRPr="00B03BAF" w:rsidRDefault="008020DC" w:rsidP="00517AEB">
      <w:r w:rsidRPr="00B03BAF">
        <w:t>This is an encoder-only change.</w:t>
      </w:r>
      <w:r w:rsidR="00BC2AA2" w:rsidRPr="00B03BAF">
        <w:t xml:space="preserve"> BD rate saving almost negligible.</w:t>
      </w:r>
    </w:p>
    <w:p w14:paraId="5BD4CF6D" w14:textId="77EDE24B" w:rsidR="008020DC" w:rsidRPr="00B03BAF" w:rsidRDefault="00BC2AA2" w:rsidP="00517AEB">
      <w:r w:rsidRPr="00B03BAF">
        <w:t xml:space="preserve">The reference for testing is not the full set from EE base software, but a configuration where only OBMC and/or the </w:t>
      </w:r>
      <w:proofErr w:type="gramStart"/>
      <w:r w:rsidRPr="00B03BAF">
        <w:t>12 tap</w:t>
      </w:r>
      <w:proofErr w:type="gramEnd"/>
      <w:r w:rsidRPr="00B03BAF">
        <w:t xml:space="preserve"> filter is turned on. When compared against the full set, the decoding time saving would be less.</w:t>
      </w:r>
    </w:p>
    <w:p w14:paraId="7C0F404B" w14:textId="77777777" w:rsidR="003B4964" w:rsidRPr="00B03BAF" w:rsidRDefault="003B4964" w:rsidP="00517AEB"/>
    <w:p w14:paraId="5A88BE47" w14:textId="6DCDD6EB" w:rsidR="00BC2AA2" w:rsidRPr="00B03BAF" w:rsidRDefault="00BC2AA2" w:rsidP="00517AEB">
      <w:r w:rsidRPr="00B03BAF">
        <w:t>There does not seem to be a substantial problem. No urgency for action at this moment.</w:t>
      </w:r>
    </w:p>
    <w:p w14:paraId="0CBADE46" w14:textId="77777777" w:rsidR="003B4964" w:rsidRPr="00B03BAF" w:rsidRDefault="003B4964" w:rsidP="00517AEB"/>
    <w:p w14:paraId="10F88AFA" w14:textId="77777777" w:rsidR="007E4B90"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"https://jvet-experts.org/doc_end_user/current_document.php?id=10778" </w:instrText>
      </w:r>
      <w:r w:rsidRPr="00B03BAF">
        <w:rPr>
          <w:lang w:val="en-CA"/>
        </w:rPr>
        <w:fldChar w:fldCharType="separate"/>
      </w:r>
      <w:r w:rsidR="007E4B90" w:rsidRPr="00B03BAF">
        <w:rPr>
          <w:rFonts w:eastAsia="Times New Roman"/>
          <w:color w:val="0000FF"/>
          <w:szCs w:val="24"/>
          <w:u w:val="single"/>
          <w:lang w:val="en-CA"/>
        </w:rPr>
        <w:t>JVET-V0129</w:t>
      </w:r>
      <w:r w:rsidRPr="00B03BAF">
        <w:rPr>
          <w:rFonts w:eastAsia="Times New Roman"/>
          <w:color w:val="0000FF"/>
          <w:szCs w:val="24"/>
          <w:u w:val="single"/>
          <w:lang w:val="en-CA"/>
        </w:rPr>
        <w:fldChar w:fldCharType="end"/>
      </w:r>
      <w:r w:rsidR="007E4B90" w:rsidRPr="00B03BAF">
        <w:rPr>
          <w:rFonts w:eastAsia="Times New Roman"/>
          <w:szCs w:val="24"/>
          <w:lang w:val="en-CA"/>
        </w:rPr>
        <w:t xml:space="preserve"> AHG12: 3D Geometry for Global Motion Compensation [H. Golestani, C. Rohlfing, M. Wien (RWTH Aachen)]</w:t>
      </w:r>
    </w:p>
    <w:p w14:paraId="0EE982A9" w14:textId="77777777" w:rsidR="00CE33C8" w:rsidRPr="00B03BAF" w:rsidRDefault="00CE33C8" w:rsidP="00CE33C8">
      <w:pPr>
        <w:rPr>
          <w:i/>
        </w:rPr>
      </w:pPr>
      <w:r w:rsidRPr="00B03BAF">
        <w:t xml:space="preserve">This </w:t>
      </w:r>
      <w:r w:rsidRPr="00B03BAF">
        <w:rPr>
          <w:lang w:bidi="fa-IR"/>
        </w:rPr>
        <w:t>contribution</w:t>
      </w:r>
      <w:r w:rsidRPr="00B03BAF">
        <w:t xml:space="preserve"> reports a research project on developing 3D-geometry-based global motion compensation for video sequences captured by monocular moving cameras. </w:t>
      </w:r>
      <w:proofErr w:type="spellStart"/>
      <w:r w:rsidRPr="00B03BAF">
        <w:t>DayLightRoad</w:t>
      </w:r>
      <w:proofErr w:type="spellEnd"/>
      <w:r w:rsidRPr="00B03BAF">
        <w:t xml:space="preserve">, </w:t>
      </w:r>
      <w:proofErr w:type="spellStart"/>
      <w:r w:rsidRPr="00B03BAF">
        <w:t>ParkRuning</w:t>
      </w:r>
      <w:proofErr w:type="spellEnd"/>
      <w:r w:rsidRPr="00B03BAF">
        <w:t xml:space="preserve">, and </w:t>
      </w:r>
      <w:proofErr w:type="spellStart"/>
      <w:r w:rsidRPr="00B03BAF">
        <w:t>MarketPlace</w:t>
      </w:r>
      <w:proofErr w:type="spellEnd"/>
      <w:r w:rsidRPr="00B03BAF">
        <w:t xml:space="preserve"> are examples of the target sequences. The main idea is to estimate 3D scene geometry and camera motion data from 2D video sequences and use them for global motion compensation. Since this 3D data provides a better scene understanding, integrating it into video coding can be beneficial to enhance </w:t>
      </w:r>
      <w:proofErr w:type="gramStart"/>
      <w:r w:rsidRPr="00B03BAF">
        <w:t>e.g.</w:t>
      </w:r>
      <w:proofErr w:type="gramEnd"/>
      <w:r w:rsidRPr="00B03BAF">
        <w:t xml:space="preserve"> motion compensation. The proposed method applies Structure-from-Motion (</w:t>
      </w:r>
      <w:proofErr w:type="spellStart"/>
      <w:r w:rsidRPr="00B03BAF">
        <w:t>SfM</w:t>
      </w:r>
      <w:proofErr w:type="spellEnd"/>
      <w:r w:rsidRPr="00B03BAF">
        <w:t xml:space="preserve">) to the target 2D video </w:t>
      </w:r>
      <w:r w:rsidRPr="00B03BAF">
        <w:lastRenderedPageBreak/>
        <w:t>sequences to estimate both their camera parameters and 3D scene geometry (in the form of either point clouds or 3D meshes). The extracted 3D data guides a rendering engine to synthesize 3D-based virtual Reference Pictures (RPs). These RPs are finally offered to the VVC encoder by adding them into Reference Picture Lists (RPLs). This contribution states that the 3D-based rendered RP can provide better motion compensation performance compared to regular RPs.</w:t>
      </w:r>
    </w:p>
    <w:p w14:paraId="2F463675" w14:textId="77777777" w:rsidR="00CE33C8" w:rsidRPr="00B03BAF" w:rsidRDefault="00CE33C8" w:rsidP="00CE33C8">
      <w:pPr>
        <w:rPr>
          <w:rtl/>
          <w:lang w:bidi="fa-IR"/>
        </w:rPr>
      </w:pPr>
      <w:r w:rsidRPr="00B03BAF">
        <w:rPr>
          <w:lang w:bidi="fa-IR"/>
        </w:rPr>
        <w:t>The proposed method can be applied directly to video sequences captured by an unknown monocular moving camera. Any pre-knowledge about the camera (like focal length), having stereo/RGBD cameras, using additional sensors like GPS, Inertial Measurement Unit (IMU), or LiDAR sensors (in self-driving cars) might accelerate the procedure and improve the coding gain. In this document, the proposed method is applied to seven video sequences with camera motion (refer to table 1). It is reported that the proposed method achieves around 3% bit-rate reduction over VTM10.0 on average on the used test sequences.</w:t>
      </w:r>
    </w:p>
    <w:p w14:paraId="599094FF" w14:textId="77777777" w:rsidR="00CE33C8" w:rsidRPr="00B03BAF" w:rsidRDefault="00CE33C8" w:rsidP="00CE33C8">
      <w:pPr>
        <w:rPr>
          <w:rtl/>
          <w:lang w:bidi="fa-IR"/>
        </w:rPr>
      </w:pPr>
    </w:p>
    <w:p w14:paraId="33A3EEA9" w14:textId="78DDDE20" w:rsidR="00CE33C8" w:rsidRPr="00B03BAF" w:rsidRDefault="00CE33C8" w:rsidP="00CE33C8">
      <w:r w:rsidRPr="00B03BAF">
        <w:rPr>
          <w:rtl/>
          <w:lang w:bidi="fa-IR"/>
        </w:rPr>
        <w:t>This contribution was</w:t>
      </w:r>
      <w:r w:rsidRPr="00B03BAF">
        <w:t xml:space="preserve"> discussed in session 16</w:t>
      </w:r>
      <w:r w:rsidR="003B4964" w:rsidRPr="00B03BAF">
        <w:t>a</w:t>
      </w:r>
      <w:r w:rsidRPr="00B03BAF">
        <w:t xml:space="preserve"> at 0015 UTC on Friday 24 April 2021 (chaired &amp; notes by Y. Ye).</w:t>
      </w:r>
    </w:p>
    <w:p w14:paraId="42010DA5" w14:textId="77777777" w:rsidR="00CE33C8" w:rsidRPr="00B03BAF" w:rsidRDefault="00CE33C8" w:rsidP="00CE33C8">
      <w:pPr>
        <w:rPr>
          <w:lang w:bidi="fa-IR"/>
        </w:rPr>
      </w:pPr>
    </w:p>
    <w:p w14:paraId="3307A02A" w14:textId="4B4C1CFE" w:rsidR="00CE33C8" w:rsidRPr="00B03BAF" w:rsidRDefault="00CE33C8" w:rsidP="00CE33C8">
      <w:pPr>
        <w:rPr>
          <w:lang w:bidi="fa-IR"/>
        </w:rPr>
      </w:pPr>
      <w:r w:rsidRPr="00B03BAF">
        <w:rPr>
          <w:lang w:bidi="fa-IR"/>
        </w:rPr>
        <w:t>VTM-10.0 was configured to operate in 8-bit domain.</w:t>
      </w:r>
    </w:p>
    <w:p w14:paraId="46982BC5" w14:textId="77777777" w:rsidR="00CE33C8" w:rsidRPr="00B03BAF" w:rsidRDefault="00CE33C8" w:rsidP="00CE33C8">
      <w:pPr>
        <w:rPr>
          <w:lang w:bidi="fa-IR"/>
        </w:rPr>
      </w:pPr>
      <w:r w:rsidRPr="00B03BAF">
        <w:rPr>
          <w:lang w:bidi="fa-IR"/>
        </w:rPr>
        <w:t xml:space="preserve">2.91% and 3.33% BD rate reduction (averaged over a selected set of test sequences) was achieved for replaced reference (RR) and additional reference (AR) mode, respectively. </w:t>
      </w:r>
    </w:p>
    <w:p w14:paraId="56D40D77" w14:textId="77777777" w:rsidR="00CE33C8" w:rsidRPr="00B03BAF" w:rsidRDefault="00CE33C8" w:rsidP="00CE33C8">
      <w:pPr>
        <w:rPr>
          <w:lang w:bidi="fa-IR"/>
        </w:rPr>
      </w:pPr>
      <w:r w:rsidRPr="00B03BAF">
        <w:rPr>
          <w:lang w:bidi="fa-IR"/>
        </w:rPr>
        <w:t xml:space="preserve">Encoding time is comparable with the anchor (95% and 103% for RR and AR mode respectively). </w:t>
      </w:r>
    </w:p>
    <w:p w14:paraId="20157376" w14:textId="77777777" w:rsidR="00CE33C8" w:rsidRPr="00B03BAF" w:rsidRDefault="00CE33C8" w:rsidP="00CE33C8">
      <w:pPr>
        <w:rPr>
          <w:lang w:bidi="fa-IR"/>
        </w:rPr>
      </w:pPr>
      <w:r w:rsidRPr="00B03BAF">
        <w:rPr>
          <w:lang w:bidi="fa-IR"/>
        </w:rPr>
        <w:t xml:space="preserve">Decoding time is significantly higher than the anchor (2668% and 2674% for RR and AR mode respectively). One expert commented that the decoding time of NN methods seemed to be even higher. </w:t>
      </w:r>
    </w:p>
    <w:p w14:paraId="71FB388D" w14:textId="77777777" w:rsidR="00CE33C8" w:rsidRPr="00B03BAF" w:rsidRDefault="00CE33C8" w:rsidP="00CE33C8">
      <w:pPr>
        <w:rPr>
          <w:lang w:bidi="fa-IR"/>
        </w:rPr>
      </w:pPr>
      <w:r w:rsidRPr="00B03BAF">
        <w:rPr>
          <w:lang w:bidi="fa-IR"/>
        </w:rPr>
        <w:t>The 3D-Ref was always placed at the end of the RPL in both RR and AR modes.</w:t>
      </w:r>
    </w:p>
    <w:p w14:paraId="4DB56C63" w14:textId="77777777" w:rsidR="00CE33C8" w:rsidRPr="00B03BAF" w:rsidRDefault="00CE33C8" w:rsidP="00CE33C8">
      <w:pPr>
        <w:rPr>
          <w:lang w:bidi="fa-IR"/>
        </w:rPr>
      </w:pPr>
      <w:r w:rsidRPr="00B03BAF">
        <w:rPr>
          <w:lang w:bidi="fa-IR"/>
        </w:rPr>
        <w:t xml:space="preserve">The POC of the 3D-Ref was set the same as the current picture. </w:t>
      </w:r>
    </w:p>
    <w:p w14:paraId="440BF2D9" w14:textId="77777777" w:rsidR="00CE33C8" w:rsidRPr="00B03BAF" w:rsidRDefault="00CE33C8" w:rsidP="00CE33C8">
      <w:pPr>
        <w:rPr>
          <w:lang w:bidi="fa-IR"/>
        </w:rPr>
      </w:pPr>
      <w:r w:rsidRPr="00B03BAF">
        <w:rPr>
          <w:lang w:bidi="fa-IR"/>
        </w:rPr>
        <w:t xml:space="preserve">Currently, camera parameters and mesh parameters are both sent once at the sequence level. This causes a latency at the encoder side, which can be fixed in the future by sending the parameters more frequently, </w:t>
      </w:r>
      <w:proofErr w:type="gramStart"/>
      <w:r w:rsidRPr="00B03BAF">
        <w:rPr>
          <w:lang w:bidi="fa-IR"/>
        </w:rPr>
        <w:t>e.g.</w:t>
      </w:r>
      <w:proofErr w:type="gramEnd"/>
      <w:r w:rsidRPr="00B03BAF">
        <w:rPr>
          <w:lang w:bidi="fa-IR"/>
        </w:rPr>
        <w:t xml:space="preserve"> at the picture level. Sending parameters more frequently can improve </w:t>
      </w:r>
      <w:proofErr w:type="spellStart"/>
      <w:r w:rsidRPr="00B03BAF">
        <w:rPr>
          <w:lang w:bidi="fa-IR"/>
        </w:rPr>
        <w:t>systhesis</w:t>
      </w:r>
      <w:proofErr w:type="spellEnd"/>
      <w:r w:rsidRPr="00B03BAF">
        <w:rPr>
          <w:lang w:bidi="fa-IR"/>
        </w:rPr>
        <w:t xml:space="preserve"> quality but also incur higher signalling overhead. This could be investigated in the future. </w:t>
      </w:r>
    </w:p>
    <w:p w14:paraId="1970435B" w14:textId="77777777" w:rsidR="00CE33C8" w:rsidRPr="00B03BAF" w:rsidRDefault="00CE33C8" w:rsidP="00CE33C8">
      <w:pPr>
        <w:rPr>
          <w:lang w:bidi="fa-IR"/>
        </w:rPr>
      </w:pPr>
      <w:r w:rsidRPr="00B03BAF">
        <w:rPr>
          <w:lang w:bidi="fa-IR"/>
        </w:rPr>
        <w:t xml:space="preserve">How does the fidelity of the parameters affect synthesis quality? A PCS paper by the proponents contains more detailed information on the </w:t>
      </w:r>
      <w:proofErr w:type="spellStart"/>
      <w:r w:rsidRPr="00B03BAF">
        <w:rPr>
          <w:lang w:bidi="fa-IR"/>
        </w:rPr>
        <w:t>tradeoff</w:t>
      </w:r>
      <w:proofErr w:type="spellEnd"/>
      <w:r w:rsidRPr="00B03BAF">
        <w:rPr>
          <w:lang w:bidi="fa-IR"/>
        </w:rPr>
        <w:t xml:space="preserve"> between signaling overhead and synthesis quality.</w:t>
      </w:r>
    </w:p>
    <w:p w14:paraId="02D4A958" w14:textId="77777777" w:rsidR="00CE33C8" w:rsidRPr="00B03BAF" w:rsidRDefault="00CE33C8" w:rsidP="00CE33C8">
      <w:pPr>
        <w:rPr>
          <w:lang w:bidi="fa-IR"/>
        </w:rPr>
      </w:pPr>
      <w:r w:rsidRPr="00B03BAF">
        <w:rPr>
          <w:lang w:bidi="fa-IR"/>
        </w:rPr>
        <w:t xml:space="preserve">Multiple experts commented that the decoding complexity seemed to be manageable. </w:t>
      </w:r>
    </w:p>
    <w:p w14:paraId="337139AF" w14:textId="77777777" w:rsidR="00CE33C8" w:rsidRPr="00B03BAF" w:rsidRDefault="00CE33C8" w:rsidP="00CE33C8">
      <w:pPr>
        <w:rPr>
          <w:lang w:bidi="fa-IR"/>
        </w:rPr>
      </w:pPr>
      <w:r w:rsidRPr="00B03BAF">
        <w:rPr>
          <w:lang w:bidi="fa-IR"/>
        </w:rPr>
        <w:t xml:space="preserve">Further study encouraged. </w:t>
      </w:r>
    </w:p>
    <w:p w14:paraId="18653BC6" w14:textId="7417BDBE" w:rsidR="00E03821" w:rsidRPr="00B03BAF" w:rsidRDefault="00E03821" w:rsidP="000D7876">
      <w:pPr>
        <w:rPr>
          <w:lang w:eastAsia="de-DE"/>
        </w:rPr>
      </w:pPr>
    </w:p>
    <w:p w14:paraId="2D2406B5" w14:textId="77777777" w:rsidR="00327D56" w:rsidRPr="00B03BAF" w:rsidRDefault="00A975E8" w:rsidP="00327D56">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"https://jvet-experts.org/doc_end_user/current_document.php?id=10814" </w:instrText>
      </w:r>
      <w:r w:rsidRPr="00B03BAF">
        <w:rPr>
          <w:lang w:val="en-CA"/>
        </w:rPr>
        <w:fldChar w:fldCharType="separate"/>
      </w:r>
      <w:r w:rsidR="00327D56" w:rsidRPr="00B03BAF">
        <w:rPr>
          <w:rFonts w:eastAsia="Times New Roman"/>
          <w:color w:val="0000FF"/>
          <w:szCs w:val="24"/>
          <w:u w:val="single"/>
          <w:lang w:val="en-CA"/>
        </w:rPr>
        <w:t>JVET-V0153</w:t>
      </w:r>
      <w:r w:rsidRPr="00B03BAF">
        <w:rPr>
          <w:rFonts w:eastAsia="Times New Roman"/>
          <w:color w:val="0000FF"/>
          <w:szCs w:val="24"/>
          <w:u w:val="single"/>
          <w:lang w:val="en-CA"/>
        </w:rPr>
        <w:fldChar w:fldCharType="end"/>
      </w:r>
      <w:r w:rsidR="00327D56" w:rsidRPr="00B03BAF">
        <w:rPr>
          <w:rFonts w:eastAsia="Times New Roman"/>
          <w:szCs w:val="24"/>
          <w:lang w:val="en-CA"/>
        </w:rPr>
        <w:t xml:space="preserve"> AHG12: Cross-component Sample Adaptive Offset [C.-W. Kuo, X. Xiu, Y.-W. Chen, H.-J. </w:t>
      </w:r>
      <w:proofErr w:type="spellStart"/>
      <w:r w:rsidR="00327D56" w:rsidRPr="00B03BAF">
        <w:rPr>
          <w:rFonts w:eastAsia="Times New Roman"/>
          <w:szCs w:val="24"/>
          <w:lang w:val="en-CA"/>
        </w:rPr>
        <w:t>Jhu</w:t>
      </w:r>
      <w:proofErr w:type="spellEnd"/>
      <w:r w:rsidR="00327D56" w:rsidRPr="00B03BAF">
        <w:rPr>
          <w:rFonts w:eastAsia="Times New Roman"/>
          <w:szCs w:val="24"/>
          <w:lang w:val="en-CA"/>
        </w:rPr>
        <w:t>, W. Chen, X. Wang (Kwai)] [late]</w:t>
      </w:r>
    </w:p>
    <w:p w14:paraId="6157D84F" w14:textId="77777777" w:rsidR="00096DFD" w:rsidRPr="00B03BAF" w:rsidRDefault="00096DFD" w:rsidP="00096DFD">
      <w:r w:rsidRPr="00B03BAF">
        <w:t>In this contribution, one coding tool named Cross-component Sample Adaptive Offset (CCSAO) is proposed for compression efficiency improvement beyond VVC. CCSAO operates as part of SAO process and utilizes the correlation between three components as guidance to further enhance the reconstructive quality of the current sample. Compared to VTM-12.0 anchors with the encoder fix in JVET-V0095, the BD-rate impact of the proposed method is summarized as below.</w:t>
      </w:r>
    </w:p>
    <w:tbl>
      <w:tblPr>
        <w:tblW w:w="8475" w:type="dxa"/>
        <w:jc w:val="center"/>
        <w:tblLayout w:type="fixed"/>
        <w:tblLook w:val="04A0" w:firstRow="1" w:lastRow="0" w:firstColumn="1" w:lastColumn="0" w:noHBand="0" w:noVBand="1"/>
      </w:tblPr>
      <w:tblGrid>
        <w:gridCol w:w="1734"/>
        <w:gridCol w:w="749"/>
        <w:gridCol w:w="749"/>
        <w:gridCol w:w="749"/>
        <w:gridCol w:w="749"/>
        <w:gridCol w:w="749"/>
        <w:gridCol w:w="749"/>
        <w:gridCol w:w="749"/>
        <w:gridCol w:w="749"/>
        <w:gridCol w:w="749"/>
      </w:tblGrid>
      <w:tr w:rsidR="00096DFD" w:rsidRPr="00B03BAF" w14:paraId="4245F040" w14:textId="77777777" w:rsidTr="00096DFD">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021230C9" w14:textId="77777777" w:rsidR="00096DFD" w:rsidRPr="00B03BAF" w:rsidRDefault="00096DFD" w:rsidP="00096DFD">
            <w:pPr>
              <w:rPr>
                <w:b/>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E63995" w14:textId="77777777" w:rsidR="00096DFD" w:rsidRPr="00B03BAF" w:rsidRDefault="00096DFD" w:rsidP="00096DFD">
            <w:pPr>
              <w:rPr>
                <w:b/>
              </w:rPr>
            </w:pPr>
            <w:r w:rsidRPr="00B03BAF">
              <w:rPr>
                <w:b/>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13BC334" w14:textId="77777777" w:rsidR="00096DFD" w:rsidRPr="00B03BAF" w:rsidRDefault="00096DFD" w:rsidP="00096DFD">
            <w:pPr>
              <w:rPr>
                <w:b/>
              </w:rPr>
            </w:pPr>
            <w:r w:rsidRPr="00B03BAF">
              <w:rPr>
                <w:b/>
              </w:rPr>
              <w:t>Random Access</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BC639A" w14:textId="77777777" w:rsidR="00096DFD" w:rsidRPr="00B03BAF" w:rsidRDefault="00096DFD" w:rsidP="00096DFD">
            <w:pPr>
              <w:rPr>
                <w:b/>
              </w:rPr>
            </w:pPr>
            <w:r w:rsidRPr="00B03BAF">
              <w:rPr>
                <w:b/>
              </w:rPr>
              <w:t>Low Delay B</w:t>
            </w:r>
          </w:p>
        </w:tc>
      </w:tr>
      <w:tr w:rsidR="00096DFD" w:rsidRPr="00B03BAF" w14:paraId="61196658" w14:textId="77777777" w:rsidTr="00096DFD">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101E90E8" w14:textId="77777777" w:rsidR="00096DFD" w:rsidRPr="00B03BAF" w:rsidRDefault="00096DFD" w:rsidP="00096DFD">
            <w:pP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FA9DCF5" w14:textId="77777777" w:rsidR="00096DFD" w:rsidRPr="00B03BAF" w:rsidRDefault="00096DFD" w:rsidP="00096DFD">
            <w:pPr>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28EAA8D" w14:textId="77777777" w:rsidR="00096DFD" w:rsidRPr="00B03BAF" w:rsidRDefault="00096DFD" w:rsidP="00096DFD">
            <w:pPr>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31AD54" w14:textId="77777777" w:rsidR="00096DFD" w:rsidRPr="00B03BAF" w:rsidRDefault="00096DFD" w:rsidP="00096DFD">
            <w:pPr>
              <w:rPr>
                <w:b/>
              </w:rPr>
            </w:pPr>
            <w:r w:rsidRPr="00B03BAF">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AD33BA4" w14:textId="77777777" w:rsidR="00096DFD" w:rsidRPr="00B03BAF" w:rsidRDefault="00096DFD" w:rsidP="00096DFD">
            <w:pPr>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A3F165" w14:textId="77777777" w:rsidR="00096DFD" w:rsidRPr="00B03BAF" w:rsidRDefault="00096DFD" w:rsidP="00096DFD">
            <w:pPr>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070A255" w14:textId="77777777" w:rsidR="00096DFD" w:rsidRPr="00B03BAF" w:rsidRDefault="00096DFD" w:rsidP="00096DFD">
            <w:pPr>
              <w:rPr>
                <w:b/>
              </w:rPr>
            </w:pPr>
            <w:r w:rsidRPr="00B03BAF">
              <w:rPr>
                <w:b/>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106D6D" w14:textId="77777777" w:rsidR="00096DFD" w:rsidRPr="00B03BAF" w:rsidRDefault="00096DFD" w:rsidP="00096DFD">
            <w:pPr>
              <w:rPr>
                <w:b/>
              </w:rPr>
            </w:pPr>
            <w:r w:rsidRPr="00B03BAF">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429A34" w14:textId="77777777" w:rsidR="00096DFD" w:rsidRPr="00B03BAF" w:rsidRDefault="00096DFD" w:rsidP="00096DFD">
            <w:pPr>
              <w:rPr>
                <w:b/>
              </w:rPr>
            </w:pPr>
            <w:r w:rsidRPr="00B03BAF">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22B228" w14:textId="77777777" w:rsidR="00096DFD" w:rsidRPr="00B03BAF" w:rsidRDefault="00096DFD" w:rsidP="00096DFD">
            <w:pPr>
              <w:rPr>
                <w:b/>
              </w:rPr>
            </w:pPr>
            <w:r w:rsidRPr="00B03BAF">
              <w:rPr>
                <w:b/>
              </w:rPr>
              <w:t>V</w:t>
            </w:r>
          </w:p>
        </w:tc>
      </w:tr>
      <w:tr w:rsidR="00096DFD" w:rsidRPr="00B03BAF" w14:paraId="45CDACA3" w14:textId="77777777" w:rsidTr="00096DFD">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678388E" w14:textId="77777777" w:rsidR="00096DFD" w:rsidRPr="00B03BAF" w:rsidRDefault="00096DFD" w:rsidP="00096DFD">
            <w:r w:rsidRPr="00B03BAF">
              <w:t>CCSAO</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D1E595A" w14:textId="77777777" w:rsidR="00096DFD" w:rsidRPr="00B03BAF" w:rsidRDefault="00096DFD" w:rsidP="00096DFD">
            <w:r w:rsidRPr="00B03BAF">
              <w:t>0.13%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056D39F" w14:textId="77777777" w:rsidR="00096DFD" w:rsidRPr="00B03BAF" w:rsidRDefault="00096DFD" w:rsidP="00096DFD">
            <w:r w:rsidRPr="00B03BAF">
              <w:t>-2.43%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E015366" w14:textId="77777777" w:rsidR="00096DFD" w:rsidRPr="00B03BAF" w:rsidRDefault="00096DFD" w:rsidP="00096DFD">
            <w:r w:rsidRPr="00B03BAF">
              <w:t>-2.39%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3E96BAF" w14:textId="77777777" w:rsidR="00096DFD" w:rsidRPr="00B03BAF" w:rsidRDefault="00096DFD" w:rsidP="00096DFD">
            <w:r w:rsidRPr="00B03BAF">
              <w:t>0.04%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CD50D89" w14:textId="77777777" w:rsidR="00096DFD" w:rsidRPr="00B03BAF" w:rsidRDefault="00096DFD" w:rsidP="00096DFD">
            <w:r w:rsidRPr="00B03BAF">
              <w:t>-3.62%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4752F70" w14:textId="77777777" w:rsidR="00096DFD" w:rsidRPr="00B03BAF" w:rsidRDefault="00096DFD" w:rsidP="00096DFD">
            <w:r w:rsidRPr="00B03BAF">
              <w:t>-3.61%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EA9C064" w14:textId="77777777" w:rsidR="00096DFD" w:rsidRPr="00B03BAF" w:rsidRDefault="00096DFD" w:rsidP="00096DFD">
            <w:r w:rsidRPr="00B03BAF">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1469AF6" w14:textId="77777777" w:rsidR="00096DFD" w:rsidRPr="00B03BAF" w:rsidRDefault="00096DFD" w:rsidP="00096DFD">
            <w:r w:rsidRPr="00B03BAF">
              <w:t>-8.45%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CB3B904" w14:textId="77777777" w:rsidR="00096DFD" w:rsidRPr="00B03BAF" w:rsidRDefault="00096DFD" w:rsidP="00096DFD">
            <w:r w:rsidRPr="00B03BAF">
              <w:t>-8.64%</w:t>
            </w:r>
          </w:p>
        </w:tc>
      </w:tr>
    </w:tbl>
    <w:p w14:paraId="4DD72479" w14:textId="77777777" w:rsidR="00327D56" w:rsidRPr="00B03BAF" w:rsidRDefault="00327D56" w:rsidP="000D7876">
      <w:pPr>
        <w:rPr>
          <w:lang w:eastAsia="de-DE"/>
        </w:rPr>
      </w:pPr>
    </w:p>
    <w:p w14:paraId="16EFF5F0" w14:textId="59995694" w:rsidR="004B02D4" w:rsidRPr="00B03BAF" w:rsidRDefault="004B02D4" w:rsidP="000D7876">
      <w:pPr>
        <w:rPr>
          <w:lang w:eastAsia="de-DE"/>
        </w:rPr>
      </w:pPr>
      <w:r w:rsidRPr="00B03BAF">
        <w:rPr>
          <w:lang w:eastAsia="de-DE"/>
        </w:rPr>
        <w:lastRenderedPageBreak/>
        <w:t xml:space="preserve">The lower gain for intra is asserted to be due to the higher number of parameters that are sent. </w:t>
      </w:r>
      <w:r w:rsidR="00265957" w:rsidRPr="00B03BAF">
        <w:rPr>
          <w:lang w:eastAsia="de-DE"/>
        </w:rPr>
        <w:t>In RA, it is hardly used for higher temporal IDs.</w:t>
      </w:r>
    </w:p>
    <w:p w14:paraId="6A9B4561" w14:textId="4E489CE9" w:rsidR="00265957" w:rsidRPr="00B03BAF" w:rsidRDefault="00265957" w:rsidP="000D7876">
      <w:pPr>
        <w:rPr>
          <w:lang w:eastAsia="de-DE"/>
        </w:rPr>
      </w:pPr>
      <w:r w:rsidRPr="00B03BAF">
        <w:rPr>
          <w:lang w:eastAsia="de-DE"/>
        </w:rPr>
        <w:t xml:space="preserve">Gains for RA and LB look </w:t>
      </w:r>
      <w:proofErr w:type="gramStart"/>
      <w:r w:rsidRPr="00B03BAF">
        <w:rPr>
          <w:lang w:eastAsia="de-DE"/>
        </w:rPr>
        <w:t>interesting</w:t>
      </w:r>
      <w:proofErr w:type="gramEnd"/>
    </w:p>
    <w:p w14:paraId="52B87DAC" w14:textId="77777777" w:rsidR="003B4964" w:rsidRPr="00B03BAF" w:rsidRDefault="003B4964" w:rsidP="000D7876">
      <w:pPr>
        <w:rPr>
          <w:lang w:eastAsia="de-DE"/>
        </w:rPr>
      </w:pPr>
    </w:p>
    <w:p w14:paraId="5E6C545A" w14:textId="69B3E0ED" w:rsidR="00265957" w:rsidRPr="00B03BAF" w:rsidRDefault="00265957" w:rsidP="000D7876">
      <w:pPr>
        <w:rPr>
          <w:lang w:eastAsia="de-DE"/>
        </w:rPr>
      </w:pPr>
      <w:r w:rsidRPr="00B03BAF">
        <w:rPr>
          <w:lang w:eastAsia="de-DE"/>
        </w:rPr>
        <w:t>Question: Could it have impact on visual quality of chroma? Not known, should be investigated.</w:t>
      </w:r>
    </w:p>
    <w:p w14:paraId="34C8C5CE" w14:textId="15594448" w:rsidR="00265957" w:rsidRPr="00B03BAF" w:rsidRDefault="00265957" w:rsidP="000D7876">
      <w:pPr>
        <w:rPr>
          <w:lang w:eastAsia="de-DE"/>
        </w:rPr>
      </w:pPr>
    </w:p>
    <w:p w14:paraId="1C9D4CD5" w14:textId="0E1B7448" w:rsidR="00265957" w:rsidRPr="00B03BAF" w:rsidRDefault="00265957" w:rsidP="000D7876">
      <w:pPr>
        <w:rPr>
          <w:lang w:eastAsia="de-DE"/>
        </w:rPr>
      </w:pPr>
      <w:r w:rsidRPr="00B03BAF">
        <w:rPr>
          <w:lang w:eastAsia="de-DE"/>
        </w:rPr>
        <w:t xml:space="preserve">Study in EE. It is suggested to also </w:t>
      </w:r>
      <w:r w:rsidR="003B4964" w:rsidRPr="00B03BAF">
        <w:rPr>
          <w:lang w:eastAsia="de-DE"/>
        </w:rPr>
        <w:t>perform</w:t>
      </w:r>
      <w:r w:rsidRPr="00B03BAF">
        <w:rPr>
          <w:lang w:eastAsia="de-DE"/>
        </w:rPr>
        <w:t xml:space="preserve"> a visual investigation with ALF off.</w:t>
      </w:r>
    </w:p>
    <w:p w14:paraId="2F78623B" w14:textId="77777777" w:rsidR="00265957" w:rsidRPr="00B03BAF" w:rsidRDefault="00265957" w:rsidP="000D7876">
      <w:pPr>
        <w:rPr>
          <w:lang w:eastAsia="de-DE"/>
        </w:rPr>
      </w:pPr>
    </w:p>
    <w:p w14:paraId="2842EAFD" w14:textId="77777777" w:rsidR="004B02D4" w:rsidRPr="00B03BAF" w:rsidRDefault="004B02D4" w:rsidP="000D7876">
      <w:pPr>
        <w:rPr>
          <w:lang w:eastAsia="de-DE"/>
        </w:rPr>
      </w:pPr>
    </w:p>
    <w:p w14:paraId="370EF6B4" w14:textId="77777777" w:rsidR="00096DFD" w:rsidRPr="00B03BAF" w:rsidRDefault="00096DFD" w:rsidP="000D7876">
      <w:pPr>
        <w:rPr>
          <w:lang w:eastAsia="de-DE"/>
        </w:rPr>
      </w:pPr>
    </w:p>
    <w:p w14:paraId="6708CCA0" w14:textId="04A7C4D7" w:rsidR="001343BA" w:rsidRPr="00B03BAF" w:rsidRDefault="001343BA" w:rsidP="001343BA">
      <w:pPr>
        <w:pStyle w:val="Heading1"/>
      </w:pPr>
      <w:bookmarkStart w:id="5985" w:name="_Ref37794812"/>
      <w:bookmarkStart w:id="5986" w:name="_Ref518893239"/>
      <w:bookmarkStart w:id="5987" w:name="_Ref20610870"/>
      <w:bookmarkStart w:id="5988" w:name="_Hlk37015736"/>
      <w:bookmarkStart w:id="5989" w:name="_Ref511637164"/>
      <w:bookmarkStart w:id="5990" w:name="_Ref534462031"/>
      <w:bookmarkStart w:id="5991" w:name="_Ref451632402"/>
      <w:bookmarkStart w:id="5992" w:name="_Ref432590081"/>
      <w:bookmarkStart w:id="5993" w:name="_Ref345950302"/>
      <w:bookmarkStart w:id="5994" w:name="_Ref392897275"/>
      <w:bookmarkStart w:id="5995" w:name="_Ref421891381"/>
      <w:bookmarkEnd w:id="993"/>
      <w:r w:rsidRPr="00B03BAF">
        <w:t>High-level syntax (HLS) proposals (</w:t>
      </w:r>
      <w:r w:rsidR="001079D6" w:rsidRPr="00B03BAF">
        <w:t>15</w:t>
      </w:r>
      <w:r w:rsidRPr="00B03BAF">
        <w:t>)</w:t>
      </w:r>
      <w:bookmarkEnd w:id="5985"/>
    </w:p>
    <w:p w14:paraId="72C3B4E8" w14:textId="7DA24915" w:rsidR="005D1FAC" w:rsidRPr="00B03BAF" w:rsidRDefault="005D1FAC" w:rsidP="00E70F75">
      <w:pPr>
        <w:pStyle w:val="Heading2"/>
        <w:ind w:left="576"/>
        <w:rPr>
          <w:lang w:val="en-CA"/>
        </w:rPr>
      </w:pPr>
      <w:bookmarkStart w:id="5996" w:name="_Ref52705340"/>
      <w:bookmarkStart w:id="5997" w:name="_Ref12827202"/>
      <w:bookmarkStart w:id="5998" w:name="_Ref29123495"/>
      <w:bookmarkStart w:id="5999" w:name="_Ref4665758"/>
      <w:bookmarkStart w:id="6000" w:name="_Ref28875693"/>
      <w:bookmarkStart w:id="6001" w:name="_Ref37795079"/>
      <w:bookmarkEnd w:id="5986"/>
      <w:bookmarkEnd w:id="5987"/>
      <w:bookmarkEnd w:id="5988"/>
      <w:r w:rsidRPr="00B03BAF">
        <w:rPr>
          <w:lang w:val="en-CA"/>
        </w:rPr>
        <w:t>AHG9: SEI message studies and proposals (</w:t>
      </w:r>
      <w:r w:rsidR="001079D6" w:rsidRPr="00B03BAF">
        <w:rPr>
          <w:lang w:val="en-CA"/>
        </w:rPr>
        <w:t>1</w:t>
      </w:r>
      <w:r w:rsidR="00D1788D" w:rsidRPr="00B03BAF">
        <w:rPr>
          <w:lang w:val="en-CA"/>
        </w:rPr>
        <w:t>0</w:t>
      </w:r>
      <w:r w:rsidRPr="00B03BAF">
        <w:rPr>
          <w:lang w:val="en-CA"/>
        </w:rPr>
        <w:t>)</w:t>
      </w:r>
      <w:bookmarkEnd w:id="5996"/>
    </w:p>
    <w:p w14:paraId="2806DB7D" w14:textId="5202E29A" w:rsidR="00015791" w:rsidRPr="00B03BAF" w:rsidRDefault="00015791" w:rsidP="00015791">
      <w:r w:rsidRPr="00B03BAF">
        <w:t>See also the notes for JVET-V0072 (on RPL constraints) and JVET-V0111 (on decoding unit information), reported as issues for VVC v1.</w:t>
      </w:r>
    </w:p>
    <w:p w14:paraId="53BC011D" w14:textId="2F8FE3AE" w:rsidR="00D1788D" w:rsidRPr="00B03BAF" w:rsidRDefault="00D1788D" w:rsidP="00015791">
      <w:r w:rsidRPr="00B03BAF">
        <w:t xml:space="preserve">See also the notes for JVET-V0093 with software for encoder and decoder functionality in section </w:t>
      </w:r>
      <w:r w:rsidRPr="00B03BAF">
        <w:fldChar w:fldCharType="begin"/>
      </w:r>
      <w:r w:rsidRPr="00B03BAF">
        <w:instrText xml:space="preserve"> REF _Ref70096523 \r \h </w:instrText>
      </w:r>
      <w:r w:rsidRPr="00B03BAF">
        <w:fldChar w:fldCharType="separate"/>
      </w:r>
      <w:r w:rsidRPr="00B03BAF">
        <w:t>4.11</w:t>
      </w:r>
      <w:r w:rsidRPr="00B03BAF">
        <w:fldChar w:fldCharType="end"/>
      </w:r>
      <w:r w:rsidRPr="00B03BAF">
        <w:t xml:space="preserve">, which also suggest potential standardization action. JVET-V0093 was initially discussed as an SEI message </w:t>
      </w:r>
      <w:proofErr w:type="gramStart"/>
      <w:r w:rsidRPr="00B03BAF">
        <w:t>contribution</w:t>
      </w:r>
      <w:proofErr w:type="gramEnd"/>
      <w:r w:rsidRPr="00B03BAF">
        <w:t xml:space="preserve"> and the notes were then moved to reflect its potential as an encoder and decoder software functionality enhancement.</w:t>
      </w:r>
    </w:p>
    <w:p w14:paraId="2A1F1591" w14:textId="1B05EEF5" w:rsidR="00015791" w:rsidRPr="00B03BAF" w:rsidRDefault="00015791" w:rsidP="00015791">
      <w:r w:rsidRPr="00B03BAF">
        <w:t>Contributions in this area were initially discussed in session 9 at 1300–1500 UTC and session 10 at 1520–1720 UTC on Thursday 22 April 2021 (chaired by GJS and Y.-K. Wang as noted).</w:t>
      </w:r>
      <w:r w:rsidR="00D1788D" w:rsidRPr="00B03BAF">
        <w:t xml:space="preserve"> Further discussion was held in </w:t>
      </w:r>
      <w:proofErr w:type="spellStart"/>
      <w:r w:rsidR="00D1788D" w:rsidRPr="00B03BAF">
        <w:t>sesssion</w:t>
      </w:r>
      <w:proofErr w:type="spellEnd"/>
      <w:r w:rsidR="00D1788D" w:rsidRPr="00B03BAF">
        <w:t xml:space="preserve"> 15b at 2100-2300 and 2330 on Friday 23 April 2021 – 0020 on Saturday 24 April 2021 (chaired by GJS)</w:t>
      </w:r>
      <w:r w:rsidR="00A01F73" w:rsidRPr="00B03BAF">
        <w:t xml:space="preserve"> and in </w:t>
      </w:r>
      <w:proofErr w:type="spellStart"/>
      <w:r w:rsidR="00A01F73" w:rsidRPr="00B03BAF">
        <w:t>sesssion</w:t>
      </w:r>
      <w:proofErr w:type="spellEnd"/>
      <w:r w:rsidR="00A01F73" w:rsidRPr="00B03BAF">
        <w:t xml:space="preserve"> 18b at 1650 on Monday 26 April 2021 (chaired by GJS)</w:t>
      </w:r>
      <w:r w:rsidR="00D1788D" w:rsidRPr="00B03BAF">
        <w:t>.</w:t>
      </w:r>
    </w:p>
    <w:p w14:paraId="395AE572" w14:textId="19B21A45"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"https://jvet-experts.org/doc_end_user/current_document.php?id=10706" </w:instrText>
      </w:r>
      <w:r w:rsidRPr="00B03BAF">
        <w:rPr>
          <w:lang w:val="en-CA"/>
        </w:rPr>
        <w:fldChar w:fldCharType="separate"/>
      </w:r>
      <w:r w:rsidR="006776FA" w:rsidRPr="00B03BAF">
        <w:rPr>
          <w:rFonts w:eastAsia="Times New Roman"/>
          <w:color w:val="0000FF"/>
          <w:szCs w:val="24"/>
          <w:u w:val="single"/>
          <w:lang w:val="en-CA"/>
        </w:rPr>
        <w:t>JVET-V0058</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AHG9: On post-filter SEI [M. M. Hannuksela, E. B. Aksu, F. </w:t>
      </w:r>
      <w:proofErr w:type="spellStart"/>
      <w:r w:rsidR="006776FA" w:rsidRPr="00B03BAF">
        <w:rPr>
          <w:rFonts w:eastAsia="Times New Roman"/>
          <w:szCs w:val="24"/>
          <w:lang w:val="en-CA"/>
        </w:rPr>
        <w:t>Cricri</w:t>
      </w:r>
      <w:proofErr w:type="spellEnd"/>
      <w:r w:rsidR="006776FA" w:rsidRPr="00B03BAF">
        <w:rPr>
          <w:rFonts w:eastAsia="Times New Roman"/>
          <w:szCs w:val="24"/>
          <w:lang w:val="en-CA"/>
        </w:rPr>
        <w:t>, H. R. Tavakoli (Nokia)]</w:t>
      </w:r>
    </w:p>
    <w:p w14:paraId="26E6E5CF"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1400 on Thursday 22 April 2021 (chaired by Y.-K. Wang).</w:t>
      </w:r>
    </w:p>
    <w:p w14:paraId="030AEE2D" w14:textId="4DACEC51" w:rsidR="00015791" w:rsidRPr="00B03BAF" w:rsidRDefault="00015791" w:rsidP="00015791">
      <w:r w:rsidRPr="00B03BAF">
        <w:t>The contribution proposes a post-filter nesting SEI message, which contains inter-related SEI messages jointly specifying a post-filtering operation.</w:t>
      </w:r>
    </w:p>
    <w:p w14:paraId="555FDBC2" w14:textId="77777777" w:rsidR="00015791" w:rsidRPr="00B03BAF" w:rsidRDefault="00015791" w:rsidP="00670A92">
      <w:pPr>
        <w:keepNext/>
      </w:pPr>
      <w:r w:rsidRPr="00B03BAF">
        <w:t>It is envisioned that the nested SEI messages could include the following:</w:t>
      </w:r>
    </w:p>
    <w:p w14:paraId="597E9026" w14:textId="7DF2CBEB" w:rsidR="00015791" w:rsidRPr="00B03BAF" w:rsidRDefault="00015791" w:rsidP="00670A92">
      <w:pPr>
        <w:keepNext/>
        <w:numPr>
          <w:ilvl w:val="0"/>
          <w:numId w:val="295"/>
        </w:numPr>
      </w:pPr>
      <w:r w:rsidRPr="00B03BAF">
        <w:t>An SEI message specifying the purpose for filtering, such as quality improvement or super-resolution.</w:t>
      </w:r>
    </w:p>
    <w:p w14:paraId="676CD725" w14:textId="77777777" w:rsidR="00015791" w:rsidRPr="00B03BAF" w:rsidRDefault="00015791" w:rsidP="00015791">
      <w:pPr>
        <w:numPr>
          <w:ilvl w:val="1"/>
          <w:numId w:val="295"/>
        </w:numPr>
      </w:pPr>
      <w:r w:rsidRPr="00B03BAF">
        <w:t>This SEI message could also contain parameters specific to the purpose, such as an applicable scaling ratio range for a super-resolution filter.</w:t>
      </w:r>
    </w:p>
    <w:p w14:paraId="5586A25F" w14:textId="77777777" w:rsidR="00015791" w:rsidRPr="00B03BAF" w:rsidRDefault="00015791" w:rsidP="00015791">
      <w:pPr>
        <w:numPr>
          <w:ilvl w:val="0"/>
          <w:numId w:val="295"/>
        </w:numPr>
      </w:pPr>
      <w:r w:rsidRPr="00B03BAF">
        <w:t>An SEI message specifying the filter itself. Such an SEI message could for example contain or reference (through a URI) an MPEG Neural Network Representation (NNR) bitstream.</w:t>
      </w:r>
    </w:p>
    <w:p w14:paraId="291000FD" w14:textId="77777777" w:rsidR="00015791" w:rsidRPr="00B03BAF" w:rsidRDefault="00015791" w:rsidP="00015791">
      <w:r w:rsidRPr="00B03BAF">
        <w:t>This contribution leaves the design of the nested SEI messages to other contributions.</w:t>
      </w:r>
    </w:p>
    <w:p w14:paraId="0E008945" w14:textId="77777777" w:rsidR="00015791" w:rsidRPr="00B03BAF" w:rsidRDefault="00015791" w:rsidP="00015791">
      <w:r w:rsidRPr="00B03BAF">
        <w:t xml:space="preserve">Question: What's the usefulness of the </w:t>
      </w:r>
      <w:proofErr w:type="spellStart"/>
      <w:r w:rsidRPr="00B03BAF">
        <w:t>pfn_id</w:t>
      </w:r>
      <w:proofErr w:type="spellEnd"/>
      <w:r w:rsidRPr="00B03BAF">
        <w:t xml:space="preserve"> syntax element?</w:t>
      </w:r>
    </w:p>
    <w:p w14:paraId="459ECA5F" w14:textId="77777777" w:rsidR="00015791" w:rsidRPr="00B03BAF" w:rsidRDefault="00015791" w:rsidP="00015791">
      <w:r w:rsidRPr="00B03BAF">
        <w:t>Proponent's answer: For supporting of multiple instances of the same post filter, e.g., to have different persistency scopes.</w:t>
      </w:r>
    </w:p>
    <w:p w14:paraId="77C68217" w14:textId="77777777" w:rsidR="00015791" w:rsidRPr="00B03BAF" w:rsidRDefault="00015791" w:rsidP="00015791">
      <w:r w:rsidRPr="00B03BAF">
        <w:t>Question: Which SEI messages could be contained in the post-filter nesting SEI message?</w:t>
      </w:r>
    </w:p>
    <w:p w14:paraId="1579958F" w14:textId="77777777" w:rsidR="00015791" w:rsidRPr="00B03BAF" w:rsidRDefault="00015791" w:rsidP="00015791">
      <w:r w:rsidRPr="00B03BAF">
        <w:t>Proponent's answer: It seems better to define this in an open-ended manner, i.e., not to preclude the inclusion of SEI messages to be specified in the future.</w:t>
      </w:r>
    </w:p>
    <w:p w14:paraId="746B4352" w14:textId="77777777" w:rsidR="00015791" w:rsidRPr="00B03BAF" w:rsidRDefault="00015791" w:rsidP="00015791">
      <w:r w:rsidRPr="00B03BAF">
        <w:lastRenderedPageBreak/>
        <w:t>Question: Is it possible to nest multiple NN topology SEI messages for the same set of NN parameters?</w:t>
      </w:r>
    </w:p>
    <w:p w14:paraId="52029FB8" w14:textId="77777777" w:rsidR="00015791" w:rsidRPr="00B03BAF" w:rsidRDefault="00015791" w:rsidP="00015791">
      <w:r w:rsidRPr="00B03BAF">
        <w:t>Proponent's answer: Yes.</w:t>
      </w:r>
    </w:p>
    <w:p w14:paraId="49B6244B" w14:textId="77777777" w:rsidR="00015791" w:rsidRPr="00B03BAF" w:rsidRDefault="00015791" w:rsidP="00015791">
      <w:r w:rsidRPr="00B03BAF">
        <w:t>Question: Is it mandatory to nest an SEI message or is it allowed to be present non-nested?</w:t>
      </w:r>
    </w:p>
    <w:p w14:paraId="6B9B31E7" w14:textId="77777777" w:rsidR="00015791" w:rsidRPr="00B03BAF" w:rsidRDefault="00015791" w:rsidP="00015791">
      <w:r w:rsidRPr="00B03BAF">
        <w:t>Proponent's answer: Yes.</w:t>
      </w:r>
    </w:p>
    <w:p w14:paraId="3BD650E5" w14:textId="77777777" w:rsidR="00015791" w:rsidRPr="00B03BAF" w:rsidRDefault="00015791" w:rsidP="00015791">
      <w:r w:rsidRPr="00B03BAF">
        <w:t xml:space="preserve">Comment: Different </w:t>
      </w:r>
      <w:proofErr w:type="spellStart"/>
      <w:r w:rsidRPr="00B03BAF">
        <w:t>pfn_id</w:t>
      </w:r>
      <w:proofErr w:type="spellEnd"/>
      <w:r w:rsidRPr="00B03BAF">
        <w:t xml:space="preserve"> values should not be associated with the same set of SEI messages with the same content.</w:t>
      </w:r>
    </w:p>
    <w:p w14:paraId="27EA4346" w14:textId="77777777" w:rsidR="00015791" w:rsidRPr="00B03BAF" w:rsidRDefault="00015791" w:rsidP="00015791">
      <w:r w:rsidRPr="00B03BAF">
        <w:t>Comment: Nesting is not necessarily the solution for avoiding extending SEI messages.</w:t>
      </w:r>
    </w:p>
    <w:p w14:paraId="6123A55A" w14:textId="77777777" w:rsidR="00015791" w:rsidRPr="00B03BAF" w:rsidRDefault="00015791" w:rsidP="00015791">
      <w:r w:rsidRPr="00B03BAF">
        <w:t>Proponent: If extending SEI messages is allowed, some problems this contribution tries to address will go. However, it seems good to split purpose and other aspects into separate SEI messages.</w:t>
      </w:r>
    </w:p>
    <w:p w14:paraId="2F8B4E21" w14:textId="77777777" w:rsidR="00015791" w:rsidRPr="00B03BAF" w:rsidRDefault="00015791" w:rsidP="00015791">
      <w:r w:rsidRPr="00B03BAF">
        <w:t>Comment: Nesting can add some additional burden for extracting the content of a nested SEI message or remove some of the nested SEI messages.</w:t>
      </w:r>
    </w:p>
    <w:p w14:paraId="0E411910" w14:textId="77777777" w:rsidR="00015791" w:rsidRPr="00B03BAF" w:rsidRDefault="00015791" w:rsidP="00015791">
      <w:r w:rsidRPr="00B03BAF">
        <w:t>Proponent: It is allowed for such SEI messages non-nested.</w:t>
      </w:r>
    </w:p>
    <w:p w14:paraId="726B42D1" w14:textId="77777777" w:rsidR="00015791" w:rsidRPr="00B03BAF" w:rsidRDefault="00015791" w:rsidP="00015791">
      <w:r w:rsidRPr="00B03BAF">
        <w:t>Comment: In the past years, the trend has been making filters in-loop, which leaves less room for post filters. Then why do we need such a generic mechanism for various post filters?</w:t>
      </w:r>
    </w:p>
    <w:p w14:paraId="17EF3B1F" w14:textId="77777777" w:rsidR="00015791" w:rsidRPr="00B03BAF" w:rsidRDefault="00015791" w:rsidP="00015791">
      <w:r w:rsidRPr="00B03BAF">
        <w:t>Comment: It can be useful to have NN filters as post filters.</w:t>
      </w:r>
    </w:p>
    <w:p w14:paraId="4FBBDD04" w14:textId="77777777" w:rsidR="00015791" w:rsidRPr="00B03BAF" w:rsidRDefault="00015791" w:rsidP="00015791">
      <w:r w:rsidRPr="00B03BAF">
        <w:t>Comment: Study is needed even for NN filters, whether it's better to have them as in-loop or post-processing, including implementation aspects, etc.</w:t>
      </w:r>
    </w:p>
    <w:p w14:paraId="751ACA9A" w14:textId="77777777" w:rsidR="00015791" w:rsidRPr="00B03BAF" w:rsidRDefault="00015791" w:rsidP="00015791">
      <w:r w:rsidRPr="00B03BAF">
        <w:t>Comment: This nesting mechanism is not for associating something to multiple applicable layers, OLSs etc., but just to group different things that work together.</w:t>
      </w:r>
    </w:p>
    <w:p w14:paraId="1FDB6238" w14:textId="77777777" w:rsidR="00015791" w:rsidRPr="00B03BAF" w:rsidRDefault="00015791" w:rsidP="00015791">
      <w:r w:rsidRPr="00B03BAF">
        <w:t>Comment: It seems that we should decide whether to have such a generic nesting mechanism only when studies show that there is such a need.</w:t>
      </w:r>
    </w:p>
    <w:p w14:paraId="3E53C3F4" w14:textId="13E6B083" w:rsidR="00015791" w:rsidRPr="00B03BAF" w:rsidRDefault="00015791" w:rsidP="00015791">
      <w:r w:rsidRPr="00B03BAF">
        <w:t xml:space="preserve">Further study </w:t>
      </w:r>
      <w:r w:rsidR="00CA1C39" w:rsidRPr="00B03BAF">
        <w:t xml:space="preserve">was </w:t>
      </w:r>
      <w:r w:rsidRPr="00B03BAF">
        <w:t>encouraged.</w:t>
      </w:r>
    </w:p>
    <w:p w14:paraId="4A81B88D" w14:textId="4475E28B" w:rsidR="00A01F73" w:rsidRPr="00B03BAF" w:rsidRDefault="00A01F73" w:rsidP="00A01F73">
      <w:r w:rsidRPr="00B03BAF">
        <w:t xml:space="preserve">This contribution was further discussed in </w:t>
      </w:r>
      <w:proofErr w:type="spellStart"/>
      <w:r w:rsidRPr="00B03BAF">
        <w:t>sesssion</w:t>
      </w:r>
      <w:proofErr w:type="spellEnd"/>
      <w:r w:rsidRPr="00B03BAF">
        <w:t xml:space="preserve"> 18b at 1650 on Monday 26 April 2021 (chaired by GJS).</w:t>
      </w:r>
    </w:p>
    <w:p w14:paraId="3018FA89" w14:textId="77777777" w:rsidR="00A01F73" w:rsidRPr="00B03BAF" w:rsidRDefault="00A01F73" w:rsidP="00A01F73">
      <w:r w:rsidRPr="00B03BAF">
        <w:t>Wanting to extend the existing SEI message is part of the motivation for this.</w:t>
      </w:r>
    </w:p>
    <w:p w14:paraId="4950261F" w14:textId="77777777" w:rsidR="00A01F73" w:rsidRPr="00B03BAF" w:rsidRDefault="00A01F73" w:rsidP="00A01F73">
      <w:pPr>
        <w:keepNext/>
      </w:pPr>
      <w:r w:rsidRPr="00B03BAF">
        <w:t>This is more than just adding modes to the existing SEI message. Even if we choose not to extend the syntax of existing SEI messages, this contribution proposes additional action. Two primary issues are:</w:t>
      </w:r>
    </w:p>
    <w:p w14:paraId="22D350A0" w14:textId="77777777" w:rsidR="00A01F73" w:rsidRPr="00B03BAF" w:rsidRDefault="00A01F73" w:rsidP="00A01F73">
      <w:pPr>
        <w:numPr>
          <w:ilvl w:val="0"/>
          <w:numId w:val="307"/>
        </w:numPr>
      </w:pPr>
      <w:r w:rsidRPr="00B03BAF">
        <w:t>Would we extend SEI messages? This may depend on whether we’re talking about a future SEI message or an existing one.</w:t>
      </w:r>
    </w:p>
    <w:p w14:paraId="1FC8CA0B" w14:textId="77777777" w:rsidR="00A01F73" w:rsidRPr="00B03BAF" w:rsidRDefault="00A01F73" w:rsidP="00A01F73">
      <w:pPr>
        <w:numPr>
          <w:ilvl w:val="0"/>
          <w:numId w:val="307"/>
        </w:numPr>
      </w:pPr>
      <w:r w:rsidRPr="00B03BAF">
        <w:t>We would need clear evidence of a need of a generic nesting mechanism (e.g., informed by NN-based filtering studies)</w:t>
      </w:r>
    </w:p>
    <w:p w14:paraId="2E9137AA" w14:textId="5E0F1395" w:rsidR="00015791" w:rsidRPr="00B03BAF" w:rsidRDefault="0005056D" w:rsidP="00015791">
      <w:r w:rsidRPr="00B03BAF">
        <w:t xml:space="preserve">There was discussion on </w:t>
      </w:r>
      <w:r w:rsidR="00015791" w:rsidRPr="00B03BAF">
        <w:t xml:space="preserve">this </w:t>
      </w:r>
      <w:proofErr w:type="gramStart"/>
      <w:r w:rsidR="00015791" w:rsidRPr="00B03BAF">
        <w:t>aspect</w:t>
      </w:r>
      <w:proofErr w:type="gramEnd"/>
      <w:r w:rsidR="00015791" w:rsidRPr="00B03BAF">
        <w:t xml:space="preserve"> and </w:t>
      </w:r>
      <w:r w:rsidRPr="00B03BAF">
        <w:t xml:space="preserve">it was intended </w:t>
      </w:r>
      <w:r w:rsidR="00015791" w:rsidRPr="00B03BAF">
        <w:t xml:space="preserve">to have a clear decision a group: Do we continue to stick to the design principle of not extending SEI messages? </w:t>
      </w:r>
    </w:p>
    <w:p w14:paraId="60A69544" w14:textId="6FEDF168" w:rsidR="00517AEB" w:rsidRPr="00B03BAF" w:rsidRDefault="00A87D45" w:rsidP="00517AEB">
      <w:r w:rsidRPr="00B03BAF">
        <w:t xml:space="preserve">Discussed in joint meeting on Tuesday. It was suggested to continue with the intent to not </w:t>
      </w:r>
      <w:r w:rsidR="008C2D2E" w:rsidRPr="00B03BAF">
        <w:t>significantly extend</w:t>
      </w:r>
      <w:r w:rsidRPr="00B03BAF">
        <w:t xml:space="preserve"> existing SEI messages (at least if there was not a clear plan to do so that was established in advance, and that the existence of a reserved value is not sufficient to indicate such a plan). A </w:t>
      </w:r>
      <w:r w:rsidR="008C2D2E" w:rsidRPr="00B03BAF">
        <w:t>NOTE</w:t>
      </w:r>
      <w:r w:rsidRPr="00B03BAF">
        <w:t xml:space="preserve"> in the text to describe </w:t>
      </w:r>
      <w:proofErr w:type="gramStart"/>
      <w:r w:rsidRPr="00B03BAF">
        <w:t>future plans</w:t>
      </w:r>
      <w:proofErr w:type="gramEnd"/>
      <w:r w:rsidRPr="00B03BAF">
        <w:t xml:space="preserve"> could be an approach to consider for new SEI messages.</w:t>
      </w:r>
    </w:p>
    <w:p w14:paraId="1653059D" w14:textId="3B6A6F2D" w:rsidR="0005056D" w:rsidRPr="00B03BAF" w:rsidRDefault="0005056D" w:rsidP="00517AEB">
      <w:r w:rsidRPr="00B03BAF">
        <w:t>Further study on the technical aspects of the proposal</w:t>
      </w:r>
    </w:p>
    <w:p w14:paraId="5F58C61E" w14:textId="6BB565D5" w:rsidR="00A87D45" w:rsidRPr="00B03BAF" w:rsidRDefault="00A87D45" w:rsidP="00517AEB"/>
    <w:p w14:paraId="29107CAA" w14:textId="77777777" w:rsidR="00A87D45" w:rsidRPr="00B03BAF" w:rsidRDefault="00A87D45" w:rsidP="00517AEB"/>
    <w:p w14:paraId="646D976F" w14:textId="066F77CF" w:rsidR="006776FA" w:rsidRPr="00B03BAF" w:rsidRDefault="00A975E8" w:rsidP="00517AEB">
      <w:pPr>
        <w:pStyle w:val="Heading9"/>
        <w:rPr>
          <w:rFonts w:eastAsia="Times New Roman"/>
          <w:szCs w:val="24"/>
          <w:lang w:val="en-CA"/>
        </w:rPr>
      </w:pPr>
      <w:r w:rsidRPr="00B03BAF">
        <w:rPr>
          <w:lang w:val="en-CA"/>
        </w:rPr>
        <w:lastRenderedPageBreak/>
        <w:fldChar w:fldCharType="begin"/>
      </w:r>
      <w:r w:rsidRPr="00B03BAF">
        <w:rPr>
          <w:lang w:val="en-CA"/>
        </w:rPr>
        <w:instrText xml:space="preserve"> HYPERLINK "https://jvet-experts.org/doc_end_user/current_document.php?id=10709" </w:instrText>
      </w:r>
      <w:r w:rsidRPr="00B03BAF">
        <w:rPr>
          <w:lang w:val="en-CA"/>
        </w:rPr>
        <w:fldChar w:fldCharType="separate"/>
      </w:r>
      <w:r w:rsidR="006776FA" w:rsidRPr="00B03BAF">
        <w:rPr>
          <w:rFonts w:eastAsia="Times New Roman"/>
          <w:color w:val="0000FF"/>
          <w:szCs w:val="24"/>
          <w:u w:val="single"/>
          <w:lang w:val="en-CA"/>
        </w:rPr>
        <w:t>JVET-V0061</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AHG9: Display orientation information SEI message [Y. He, M. Coban, M. Karczewicz (Qualcomm), J. Boyce (Intel)]</w:t>
      </w:r>
    </w:p>
    <w:p w14:paraId="5B2F9AFE"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1600 on Thursday 22 April 2021 (chaired by GJS).</w:t>
      </w:r>
    </w:p>
    <w:p w14:paraId="4C59E148" w14:textId="77777777" w:rsidR="00015791" w:rsidRPr="00B03BAF" w:rsidRDefault="00015791" w:rsidP="00015791">
      <w:r w:rsidRPr="00B03BAF">
        <w:t>This contribution proposes the inclusion of display orientation information in the VSEI specification. The display orientation SEI message informs the decoder of a transformation that is recommended to be applied to the cropped decoded picture prior to display.</w:t>
      </w:r>
    </w:p>
    <w:p w14:paraId="2F246D49" w14:textId="77777777" w:rsidR="00015791" w:rsidRPr="00B03BAF" w:rsidRDefault="00015791" w:rsidP="00015791">
      <w:r w:rsidRPr="00B03BAF">
        <w:t>Experiment results were reported to show coding efficiency impact of rotation, although was not emphasized as the rationale for the message.</w:t>
      </w:r>
    </w:p>
    <w:p w14:paraId="2381531A" w14:textId="77777777" w:rsidR="00015791" w:rsidRPr="00B03BAF" w:rsidRDefault="00015791" w:rsidP="00015791">
      <w:r w:rsidRPr="00B03BAF">
        <w:t>The proponent said cell phones often use the same encoding regardless of camera orientation.</w:t>
      </w:r>
    </w:p>
    <w:p w14:paraId="335DCE29" w14:textId="77777777" w:rsidR="00015791" w:rsidRPr="00B03BAF" w:rsidRDefault="00015791" w:rsidP="00015791">
      <w:r w:rsidRPr="00B03BAF">
        <w:t>This does not propose fine granularity rotation angle support, although those were supported in HEVC &amp; AVC. Its transformations are aligned with the region-wise packing SEI message.</w:t>
      </w:r>
    </w:p>
    <w:p w14:paraId="30BAB9D6" w14:textId="77777777" w:rsidR="00015791" w:rsidRPr="00B03BAF" w:rsidRDefault="00015791" w:rsidP="00015791">
      <w:r w:rsidRPr="00B03BAF">
        <w:t xml:space="preserve">It also proposes a </w:t>
      </w:r>
      <w:proofErr w:type="spellStart"/>
      <w:r w:rsidRPr="00B03BAF">
        <w:t>dor_constituent_picture_matching_flag</w:t>
      </w:r>
      <w:proofErr w:type="spellEnd"/>
      <w:r w:rsidRPr="00B03BAF">
        <w:t xml:space="preserve"> for combination with a frame packing arrangement SEI message. This is specified similarly in the region-wise packing SEI messages.</w:t>
      </w:r>
    </w:p>
    <w:p w14:paraId="06781067" w14:textId="77777777" w:rsidR="00015791" w:rsidRPr="00B03BAF" w:rsidRDefault="00015791" w:rsidP="00015791">
      <w:r w:rsidRPr="00B03BAF">
        <w:t>The combination with frame packing was questioned. A participant suggested not to put a special provision for frame packing into this SEI message.</w:t>
      </w:r>
    </w:p>
    <w:p w14:paraId="4719E1BC" w14:textId="77777777" w:rsidR="00015791" w:rsidRPr="00B03BAF" w:rsidRDefault="00015791" w:rsidP="00015791">
      <w:r w:rsidRPr="00B03BAF">
        <w:t>It was asked what payload type should be used. Using the same value as in AVC and HEVC was preferred.</w:t>
      </w:r>
    </w:p>
    <w:p w14:paraId="46F5CA7B" w14:textId="77777777" w:rsidR="00015791" w:rsidRPr="00B03BAF" w:rsidRDefault="00015791" w:rsidP="00015791">
      <w:r w:rsidRPr="00B03BAF">
        <w:t xml:space="preserve">It was asked whether thought is needed for interactions with other features such as GCMP and sphere rotation. This is for </w:t>
      </w:r>
      <w:proofErr w:type="spellStart"/>
      <w:r w:rsidRPr="00B03BAF">
        <w:t>futher</w:t>
      </w:r>
      <w:proofErr w:type="spellEnd"/>
      <w:r w:rsidRPr="00B03BAF">
        <w:t xml:space="preserve"> study. For now, we would disallow the combination with 360° SEI messages (sphere rotation, GCMP, ERP).</w:t>
      </w:r>
    </w:p>
    <w:p w14:paraId="5E659AB6" w14:textId="77777777" w:rsidR="00015791" w:rsidRPr="00B03BAF" w:rsidRDefault="00015791" w:rsidP="00015791">
      <w:r w:rsidRPr="00B03BAF">
        <w:rPr>
          <w:highlight w:val="yellow"/>
        </w:rPr>
        <w:t>Decision (additional SEI functionality)</w:t>
      </w:r>
      <w:r w:rsidRPr="00B03BAF">
        <w:t>: Adopt (into CD output of this meeting) without the frame packing related flag.</w:t>
      </w:r>
    </w:p>
    <w:p w14:paraId="7D53FA31" w14:textId="6685F72C" w:rsidR="00517AEB" w:rsidRPr="00B03BAF" w:rsidRDefault="00015791" w:rsidP="00517AEB">
      <w:r w:rsidRPr="00B03BAF">
        <w:t xml:space="preserve">Further study was encouraged for interactions, </w:t>
      </w:r>
      <w:proofErr w:type="gramStart"/>
      <w:r w:rsidRPr="00B03BAF">
        <w:t>restrictions</w:t>
      </w:r>
      <w:proofErr w:type="gramEnd"/>
      <w:r w:rsidRPr="00B03BAF">
        <w:t xml:space="preserve"> and refinements.</w:t>
      </w:r>
    </w:p>
    <w:p w14:paraId="5B575CEE" w14:textId="6FC04A64"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"https://jvet-experts.org/doc_end_user/current_document.php?id=10710" </w:instrText>
      </w:r>
      <w:r w:rsidRPr="00B03BAF">
        <w:rPr>
          <w:lang w:val="en-CA"/>
        </w:rPr>
        <w:fldChar w:fldCharType="separate"/>
      </w:r>
      <w:r w:rsidR="006776FA" w:rsidRPr="00B03BAF">
        <w:rPr>
          <w:rFonts w:eastAsia="Times New Roman"/>
          <w:color w:val="0000FF"/>
          <w:szCs w:val="24"/>
          <w:u w:val="single"/>
          <w:lang w:val="en-CA"/>
        </w:rPr>
        <w:t>JVET-V0062</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AHG9: Picture quality metrics SEI message [Y. He, M. Coban, M. Karczewicz (Qualcomm)]</w:t>
      </w:r>
    </w:p>
    <w:p w14:paraId="6BD3B973"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1640 on Thursday 22 April 2021 (chaired by GJS).</w:t>
      </w:r>
    </w:p>
    <w:p w14:paraId="347E6152" w14:textId="77777777" w:rsidR="00015791" w:rsidRPr="00B03BAF" w:rsidRDefault="00015791" w:rsidP="00015791">
      <w:r w:rsidRPr="00B03BAF">
        <w:t>This contribution proposes the inclusion of picture quality metrics in the VSEI specification. The message provides a quality metric for each colour component of the current decoded picture.</w:t>
      </w:r>
    </w:p>
    <w:p w14:paraId="6F685A08" w14:textId="77777777" w:rsidR="00015791" w:rsidRPr="00B03BAF" w:rsidRDefault="00015791" w:rsidP="00015791">
      <w:r w:rsidRPr="00B03BAF">
        <w:t xml:space="preserve">Picture quality metrics are used to measure a </w:t>
      </w:r>
      <w:proofErr w:type="spellStart"/>
      <w:r w:rsidRPr="00B03BAF">
        <w:t>vareity</w:t>
      </w:r>
      <w:proofErr w:type="spellEnd"/>
      <w:r w:rsidRPr="00B03BAF">
        <w:t xml:space="preserve"> of picture distortions during the acquisition, processing, compression, storage, </w:t>
      </w:r>
      <w:proofErr w:type="gramStart"/>
      <w:r w:rsidRPr="00B03BAF">
        <w:t>transmission</w:t>
      </w:r>
      <w:proofErr w:type="gramEnd"/>
      <w:r w:rsidRPr="00B03BAF">
        <w:t xml:space="preserve"> and reproduction.</w:t>
      </w:r>
    </w:p>
    <w:p w14:paraId="1152DD8B" w14:textId="1FD075AA" w:rsidR="00015791" w:rsidRPr="00B03BAF" w:rsidRDefault="00015791" w:rsidP="00015791">
      <w:r w:rsidRPr="00B03BAF">
        <w:t xml:space="preserve">ISO/IEC 23001-10, carriage of timed metadata metrics of media in ISOBMFF, specifies the quality metrics of media such as PSNR, SSIM, MS-SSIM, VQM, PEVQ and MOS in </w:t>
      </w:r>
      <w:r w:rsidR="006D76C2" w:rsidRPr="00B03BAF">
        <w:t xml:space="preserve">the </w:t>
      </w:r>
      <w:r w:rsidRPr="00B03BAF">
        <w:t xml:space="preserve">file format. </w:t>
      </w:r>
    </w:p>
    <w:p w14:paraId="3309E20E" w14:textId="036F28D4" w:rsidR="00015791" w:rsidRPr="00B03BAF" w:rsidRDefault="00015791" w:rsidP="00015791">
      <w:r w:rsidRPr="00B03BAF">
        <w:t>The quality relevant quality ranking is specified in ISO/IEC 23090-2 OMAF to indicate a relative quality order of quality ranking region. The value of the ranking may be derived from specific quality metrics</w:t>
      </w:r>
      <w:r w:rsidR="002E5D1C" w:rsidRPr="00B03BAF">
        <w:t>, but the standard does not indicate whether this is the case and does not indicate the use of a particular metric</w:t>
      </w:r>
      <w:r w:rsidRPr="00B03BAF">
        <w:t>.</w:t>
      </w:r>
    </w:p>
    <w:p w14:paraId="1D3214A5" w14:textId="045B3B65" w:rsidR="00015791" w:rsidRPr="00B03BAF" w:rsidRDefault="00015791" w:rsidP="00015791">
      <w:r w:rsidRPr="00B03BAF">
        <w:t>ISO/IEC 23090-6, Immersive Media Metrics, also uses quality ranking to measure the viewport switching latency.</w:t>
      </w:r>
    </w:p>
    <w:p w14:paraId="3B02567A" w14:textId="455F248A" w:rsidR="002E5D1C" w:rsidRPr="00B03BAF" w:rsidRDefault="002E5D1C" w:rsidP="00015791">
      <w:r w:rsidRPr="00B03BAF">
        <w:t>It was commented that the “green MPEG” standard also contains some quality indicators, saying “</w:t>
      </w:r>
      <w:proofErr w:type="spellStart"/>
      <w:r w:rsidRPr="00B03BAF">
        <w:t>xsd_metric_type</w:t>
      </w:r>
      <w:proofErr w:type="spellEnd"/>
      <w:r w:rsidRPr="00B03BAF">
        <w:t xml:space="preserve"> - indicates the type of the objective quality metric as shown in the table below. PSNR, as defined in ISO/IEC 23001 10, is the only type currently supported”.</w:t>
      </w:r>
    </w:p>
    <w:p w14:paraId="254EC473" w14:textId="77777777" w:rsidR="00015791" w:rsidRPr="00B03BAF" w:rsidRDefault="00015791" w:rsidP="00015791">
      <w:r w:rsidRPr="00B03BAF">
        <w:t>Some objective quality metrics such as PSNR and SSIM can only be obtained at the encoder side, a SEI message to carry such information is able to provide the relevant information to the application. In addition, such SEI message may also be used for the picture coding performance indication and verification, similar as picture HASH SEI message.</w:t>
      </w:r>
    </w:p>
    <w:p w14:paraId="59D346B1" w14:textId="77777777" w:rsidR="00015791" w:rsidRPr="00B03BAF" w:rsidRDefault="00015791" w:rsidP="00015791">
      <w:r w:rsidRPr="00B03BAF">
        <w:lastRenderedPageBreak/>
        <w:t>The proposal has per colour component aspects that differ somewhat from ISO/IEC 23001-10.</w:t>
      </w:r>
    </w:p>
    <w:p w14:paraId="194BE91E" w14:textId="77777777" w:rsidR="00015791" w:rsidRPr="00B03BAF" w:rsidRDefault="00015791" w:rsidP="00015791">
      <w:r w:rsidRPr="00B03BAF">
        <w:t>The proposal is to support PSNR, SSIM and MS-SSIM.</w:t>
      </w:r>
    </w:p>
    <w:p w14:paraId="103ADE32" w14:textId="77777777" w:rsidR="00015791" w:rsidRPr="00B03BAF" w:rsidRDefault="00015791" w:rsidP="00015791">
      <w:r w:rsidRPr="00B03BAF">
        <w:t>The proposal did not contain precise definition of these metrics.</w:t>
      </w:r>
    </w:p>
    <w:p w14:paraId="3D6AE3C7" w14:textId="77777777" w:rsidR="00015791" w:rsidRPr="00B03BAF" w:rsidRDefault="00015791" w:rsidP="00015791">
      <w:r w:rsidRPr="00B03BAF">
        <w:t>There would need to be a selection of exactly which metrics, and which variations of such metrics, should be supported. The list of potential metrics to consider might grow over time, and fully specifying the metrics could be a challenge.</w:t>
      </w:r>
    </w:p>
    <w:p w14:paraId="48B12B4D" w14:textId="77777777" w:rsidR="00015791" w:rsidRPr="00B03BAF" w:rsidRDefault="00015791" w:rsidP="00015791">
      <w:r w:rsidRPr="00B03BAF">
        <w:t>There was some questioning of detail, such as the precision that was selected and the naming of syntax elements.</w:t>
      </w:r>
    </w:p>
    <w:p w14:paraId="4FD6F2ED" w14:textId="77777777" w:rsidR="00015791" w:rsidRPr="00B03BAF" w:rsidRDefault="00015791" w:rsidP="00015791">
      <w:r w:rsidRPr="00B03BAF">
        <w:t>It was noted that the correctness of the number cannot, in general, be verified by the decoder. It was asked whether there could (or should) be a constraint that there needs to be some possible “original” picture that would produce the value.</w:t>
      </w:r>
    </w:p>
    <w:p w14:paraId="043252A8" w14:textId="77777777" w:rsidR="00015791" w:rsidRPr="00B03BAF" w:rsidRDefault="00015791" w:rsidP="00015791">
      <w:r w:rsidRPr="00B03BAF">
        <w:t xml:space="preserve">It was commented that the true reference might be at a different resolution, such that the represented quality value might be something measured at that other resolution. For example, one might want to compare the fidelity of a low resolution encoding relative to a </w:t>
      </w:r>
      <w:proofErr w:type="gramStart"/>
      <w:r w:rsidRPr="00B03BAF">
        <w:t>high resolution</w:t>
      </w:r>
      <w:proofErr w:type="gramEnd"/>
      <w:r w:rsidRPr="00B03BAF">
        <w:t xml:space="preserve"> original picture.</w:t>
      </w:r>
    </w:p>
    <w:p w14:paraId="1999A15E" w14:textId="77777777" w:rsidR="00015791" w:rsidRPr="00B03BAF" w:rsidRDefault="00015791" w:rsidP="00015791">
      <w:r w:rsidRPr="00B03BAF">
        <w:t>It was commented that the specification in ISO/IEC 23001-10 may be somewhat underspecified or undesirable for some aspects.</w:t>
      </w:r>
    </w:p>
    <w:p w14:paraId="35D05EAD" w14:textId="205BA787" w:rsidR="00015791" w:rsidRPr="00B03BAF" w:rsidRDefault="00015791" w:rsidP="00015791">
      <w:r w:rsidRPr="00B03BAF">
        <w:t xml:space="preserve">The proposal is per-frame information. Having metrics that span multiple pictures could potentially have value, and possibly area-specific measurements. Another thing which </w:t>
      </w:r>
      <w:r w:rsidR="00A01F73" w:rsidRPr="00B03BAF">
        <w:t xml:space="preserve">ISO/IEC </w:t>
      </w:r>
      <w:r w:rsidRPr="00B03BAF">
        <w:t>23001-10 allows you to do is to group multiple metrics in the same sample, potentially this SEI message could also be designed to group multiple metrics together. The file format “groups” all metrics together (using a loop). This proposal only supports a single metric per SEI message.</w:t>
      </w:r>
    </w:p>
    <w:p w14:paraId="15CCF049" w14:textId="77777777" w:rsidR="00015791" w:rsidRPr="00B03BAF" w:rsidRDefault="00015791" w:rsidP="00015791">
      <w:r w:rsidRPr="00B03BAF">
        <w:t>Further study of exactly how this would be used was suggested.</w:t>
      </w:r>
    </w:p>
    <w:p w14:paraId="7736A428" w14:textId="628C51DE" w:rsidR="00A01F73" w:rsidRPr="00B03BAF" w:rsidRDefault="00A01F73" w:rsidP="00A01F73">
      <w:r w:rsidRPr="00B03BAF">
        <w:t xml:space="preserve">This contribution was further discussed in </w:t>
      </w:r>
      <w:proofErr w:type="spellStart"/>
      <w:r w:rsidRPr="00B03BAF">
        <w:t>sesssion</w:t>
      </w:r>
      <w:proofErr w:type="spellEnd"/>
      <w:r w:rsidRPr="00B03BAF">
        <w:t xml:space="preserve"> 18b at 1715 on Monday 26 April 2021 (chaired by GJS).</w:t>
      </w:r>
    </w:p>
    <w:p w14:paraId="3C2D8B43" w14:textId="2D45FE8B" w:rsidR="00A01F73" w:rsidRPr="00B03BAF" w:rsidRDefault="00A01F73" w:rsidP="00A01F73">
      <w:r w:rsidRPr="00B03BAF">
        <w:t>It was commented that there is a related incoming liaison statement to AG5 from ITU-T SG 12.</w:t>
      </w:r>
    </w:p>
    <w:p w14:paraId="7142E366" w14:textId="5A7DFD7E" w:rsidR="00A01F73" w:rsidRPr="00B03BAF" w:rsidRDefault="00A01F73" w:rsidP="00A01F73">
      <w:r w:rsidRPr="00B03BAF">
        <w:t xml:space="preserve">This </w:t>
      </w:r>
      <w:r w:rsidR="002E5D1C" w:rsidRPr="00B03BAF">
        <w:t>was</w:t>
      </w:r>
      <w:r w:rsidRPr="00B03BAF">
        <w:t xml:space="preserve"> further discussed in a </w:t>
      </w:r>
      <w:r w:rsidRPr="00B03BAF">
        <w:rPr>
          <w:highlight w:val="yellow"/>
        </w:rPr>
        <w:t>joint meeting</w:t>
      </w:r>
      <w:r w:rsidRPr="00B03BAF">
        <w:t xml:space="preserve"> with AG5 (at 1400 on Tuesday 27 April).</w:t>
      </w:r>
    </w:p>
    <w:p w14:paraId="2280397B" w14:textId="3AAB66CC" w:rsidR="002E5D1C" w:rsidRPr="00B03BAF" w:rsidRDefault="002E5D1C" w:rsidP="00A01F73">
      <w:r w:rsidRPr="00B03BAF">
        <w:t>The “reduced reference” quality metric type was also mentioned.</w:t>
      </w:r>
    </w:p>
    <w:p w14:paraId="5C937933" w14:textId="1F433EE2" w:rsidR="002E5D1C" w:rsidRPr="00B03BAF" w:rsidRDefault="002E5D1C" w:rsidP="00A01F73">
      <w:r w:rsidRPr="00B03BAF">
        <w:t>It was noted that ITU-T SG 12 (Q14) defines video quality metrics, and it recently had sent a liaison letter to AG5. However, it was commented that we may be at too early a stage to communicate any conclusions on this matter.</w:t>
      </w:r>
    </w:p>
    <w:p w14:paraId="722AE766" w14:textId="4E749F98" w:rsidR="00015791" w:rsidRPr="00B03BAF" w:rsidRDefault="00015791" w:rsidP="00015791">
      <w:r w:rsidRPr="00B03BAF">
        <w:t xml:space="preserve">Further study was encouraged for </w:t>
      </w:r>
      <w:r w:rsidR="002E5D1C" w:rsidRPr="00B03BAF">
        <w:t xml:space="preserve">candidate metrics and </w:t>
      </w:r>
      <w:r w:rsidRPr="00B03BAF">
        <w:t>the various identified issues.</w:t>
      </w:r>
    </w:p>
    <w:p w14:paraId="3EF2DF5B" w14:textId="6B1B6AA6" w:rsidR="00517AEB" w:rsidRPr="00B03BAF" w:rsidRDefault="00517AEB" w:rsidP="00517AEB"/>
    <w:p w14:paraId="15D759BE" w14:textId="77777777" w:rsidR="002E5D1C" w:rsidRPr="00B03BAF" w:rsidRDefault="002E5D1C" w:rsidP="00517AEB"/>
    <w:p w14:paraId="41950DF9" w14:textId="729DD337"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"https://jvet-experts.org/doc_end_user/current_document.php?id=10711" </w:instrText>
      </w:r>
      <w:r w:rsidRPr="00B03BAF">
        <w:rPr>
          <w:lang w:val="en-CA"/>
        </w:rPr>
        <w:fldChar w:fldCharType="separate"/>
      </w:r>
      <w:r w:rsidR="006776FA" w:rsidRPr="00B03BAF">
        <w:rPr>
          <w:rFonts w:eastAsia="Times New Roman"/>
          <w:color w:val="0000FF"/>
          <w:szCs w:val="24"/>
          <w:u w:val="single"/>
          <w:lang w:val="en-CA"/>
        </w:rPr>
        <w:t>JVET-V0063</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AHG9: On the scalability dimension information SEI message [Y. Wang, Y.-K. Wang, L. Zhang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0A7CD2D"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1300 on Thursday 22 April (chaired by GJS).</w:t>
      </w:r>
    </w:p>
    <w:p w14:paraId="20771310" w14:textId="77777777" w:rsidR="00015791" w:rsidRPr="00B03BAF" w:rsidRDefault="00015791" w:rsidP="00015791">
      <w:r w:rsidRPr="00B03BAF">
        <w:t>This SEI message is under development for v2 of VVC+VSEI.</w:t>
      </w:r>
    </w:p>
    <w:p w14:paraId="13230CE1" w14:textId="77777777" w:rsidR="00015791" w:rsidRPr="00B03BAF" w:rsidRDefault="00015791" w:rsidP="00015791">
      <w:r w:rsidRPr="00B03BAF">
        <w:t>This contribution proposes the following changes to the scalability dimension information SEI message:</w:t>
      </w:r>
    </w:p>
    <w:p w14:paraId="42B1D2D4" w14:textId="77777777" w:rsidR="00015791" w:rsidRPr="00B03BAF" w:rsidRDefault="00015791" w:rsidP="00015791">
      <w:pPr>
        <w:numPr>
          <w:ilvl w:val="0"/>
          <w:numId w:val="296"/>
        </w:numPr>
      </w:pPr>
      <w:r w:rsidRPr="00B03BAF">
        <w:t xml:space="preserve">Change </w:t>
      </w:r>
      <w:proofErr w:type="spellStart"/>
      <w:r w:rsidRPr="00B03BAF">
        <w:t>sdi_view_id_len</w:t>
      </w:r>
      <w:proofErr w:type="spellEnd"/>
      <w:r w:rsidRPr="00B03BAF">
        <w:t xml:space="preserve"> to sdi_view_id_len_minus1.</w:t>
      </w:r>
    </w:p>
    <w:p w14:paraId="3AF1E69C" w14:textId="561ACCDD" w:rsidR="00015791" w:rsidRPr="00B03BAF" w:rsidRDefault="00015791" w:rsidP="00015791">
      <w:pPr>
        <w:numPr>
          <w:ilvl w:val="0"/>
          <w:numId w:val="296"/>
        </w:numPr>
      </w:pPr>
      <w:r w:rsidRPr="00B03BAF">
        <w:t xml:space="preserve">Change the condition for inference of </w:t>
      </w:r>
      <w:proofErr w:type="spellStart"/>
      <w:r w:rsidRPr="00B03BAF">
        <w:t>sdi_view_id_</w:t>
      </w:r>
      <w:proofErr w:type="gramStart"/>
      <w:r w:rsidRPr="00B03BAF">
        <w:t>val</w:t>
      </w:r>
      <w:proofErr w:type="spellEnd"/>
      <w:r w:rsidRPr="00B03BAF">
        <w:t>[</w:t>
      </w:r>
      <w:proofErr w:type="gramEnd"/>
      <w:r w:rsidRPr="00B03BAF">
        <w:t xml:space="preserve"> i ] equal to 0 from "when not present" to "when </w:t>
      </w:r>
      <w:proofErr w:type="spellStart"/>
      <w:r w:rsidRPr="00B03BAF">
        <w:t>sdi_multiview_info_flag</w:t>
      </w:r>
      <w:proofErr w:type="spellEnd"/>
      <w:r w:rsidRPr="00B03BAF">
        <w:t xml:space="preserve"> is equal to 0". Offline study of this aspect was </w:t>
      </w:r>
      <w:r w:rsidR="00A01F73" w:rsidRPr="00B03BAF">
        <w:t>conducted</w:t>
      </w:r>
      <w:r w:rsidRPr="00B03BAF">
        <w:t xml:space="preserve">. </w:t>
      </w:r>
      <w:r w:rsidR="00A01F73" w:rsidRPr="00B03BAF">
        <w:t xml:space="preserve">This was further discussed in </w:t>
      </w:r>
      <w:proofErr w:type="spellStart"/>
      <w:r w:rsidR="00A01F73" w:rsidRPr="00B03BAF">
        <w:t>sesssion</w:t>
      </w:r>
      <w:proofErr w:type="spellEnd"/>
      <w:r w:rsidR="00A01F73" w:rsidRPr="00B03BAF">
        <w:t xml:space="preserve"> 18b at 1720 on Monday 26 April 2021 (chaired by GJS) and it was reported that this ID value is not used when it is inferred, so it was </w:t>
      </w:r>
      <w:r w:rsidR="00A01F73" w:rsidRPr="00B03BAF">
        <w:rPr>
          <w:highlight w:val="yellow"/>
        </w:rPr>
        <w:t>agreed</w:t>
      </w:r>
      <w:r w:rsidR="00A01F73" w:rsidRPr="00B03BAF">
        <w:t xml:space="preserve"> to just remove the inference rule.</w:t>
      </w:r>
    </w:p>
    <w:p w14:paraId="6D28AF1C" w14:textId="77777777" w:rsidR="00015791" w:rsidRPr="00B03BAF" w:rsidRDefault="00015791" w:rsidP="00015791">
      <w:pPr>
        <w:numPr>
          <w:ilvl w:val="0"/>
          <w:numId w:val="296"/>
        </w:numPr>
      </w:pPr>
      <w:r w:rsidRPr="00B03BAF">
        <w:lastRenderedPageBreak/>
        <w:t xml:space="preserve">Add inference of </w:t>
      </w:r>
      <w:proofErr w:type="spellStart"/>
      <w:r w:rsidRPr="00B03BAF">
        <w:t>sdi_aux_</w:t>
      </w:r>
      <w:proofErr w:type="gramStart"/>
      <w:r w:rsidRPr="00B03BAF">
        <w:t>id</w:t>
      </w:r>
      <w:proofErr w:type="spellEnd"/>
      <w:r w:rsidRPr="00B03BAF">
        <w:t>[</w:t>
      </w:r>
      <w:proofErr w:type="gramEnd"/>
      <w:r w:rsidRPr="00B03BAF">
        <w:t xml:space="preserve"> i ] to be equal to 0 when </w:t>
      </w:r>
      <w:proofErr w:type="spellStart"/>
      <w:r w:rsidRPr="00B03BAF">
        <w:t>sdi_auxiliary_info_flag</w:t>
      </w:r>
      <w:proofErr w:type="spellEnd"/>
      <w:r w:rsidRPr="00B03BAF">
        <w:t xml:space="preserve"> is equal to 0.</w:t>
      </w:r>
    </w:p>
    <w:p w14:paraId="4CD2A71A" w14:textId="77777777" w:rsidR="00015791" w:rsidRPr="00B03BAF" w:rsidRDefault="00015791" w:rsidP="00015791">
      <w:pPr>
        <w:numPr>
          <w:ilvl w:val="0"/>
          <w:numId w:val="296"/>
        </w:numPr>
      </w:pPr>
      <w:r w:rsidRPr="00B03BAF">
        <w:t>Add the following constraints to the semantics of scalability dimension information SEI message:</w:t>
      </w:r>
    </w:p>
    <w:p w14:paraId="486179DF" w14:textId="77777777" w:rsidR="00015791" w:rsidRPr="00B03BAF" w:rsidRDefault="00015791" w:rsidP="00015791">
      <w:pPr>
        <w:numPr>
          <w:ilvl w:val="1"/>
          <w:numId w:val="296"/>
        </w:numPr>
        <w:rPr>
          <w:bCs/>
        </w:rPr>
      </w:pPr>
      <w:r w:rsidRPr="00B03BAF">
        <w:rPr>
          <w:bCs/>
        </w:rPr>
        <w:t>When an SDI SEI message is present in any AU of a CVS, an SDI SEI message shall be present for the first AU of the CVS.</w:t>
      </w:r>
    </w:p>
    <w:p w14:paraId="5E8D294A" w14:textId="77777777" w:rsidR="00015791" w:rsidRPr="00B03BAF" w:rsidRDefault="00015791" w:rsidP="00015791">
      <w:pPr>
        <w:numPr>
          <w:ilvl w:val="1"/>
          <w:numId w:val="296"/>
        </w:numPr>
        <w:rPr>
          <w:bCs/>
        </w:rPr>
      </w:pPr>
      <w:r w:rsidRPr="00B03BAF">
        <w:rPr>
          <w:bCs/>
        </w:rPr>
        <w:t xml:space="preserve">All SDI SEI messages that apply to the same CVS shall have the same content. It was </w:t>
      </w:r>
      <w:r w:rsidRPr="00B03BAF">
        <w:rPr>
          <w:bCs/>
          <w:highlight w:val="yellow"/>
        </w:rPr>
        <w:t>agreed</w:t>
      </w:r>
      <w:r w:rsidRPr="00B03BAF">
        <w:rPr>
          <w:bCs/>
        </w:rPr>
        <w:t xml:space="preserve"> that this should refer to presence in a CVS, not “applying to the” CVS.</w:t>
      </w:r>
    </w:p>
    <w:p w14:paraId="6875EE72" w14:textId="77777777" w:rsidR="00015791" w:rsidRPr="00B03BAF" w:rsidRDefault="00015791" w:rsidP="00015791">
      <w:pPr>
        <w:numPr>
          <w:ilvl w:val="1"/>
          <w:numId w:val="296"/>
        </w:numPr>
        <w:rPr>
          <w:bCs/>
        </w:rPr>
      </w:pPr>
      <w:r w:rsidRPr="00B03BAF">
        <w:rPr>
          <w:bCs/>
        </w:rPr>
        <w:t>An SDI SEI message shall not be contained in a scalable nesting SEI message.</w:t>
      </w:r>
    </w:p>
    <w:p w14:paraId="0F498134" w14:textId="66AAD0BE" w:rsidR="00015791" w:rsidRPr="00B03BAF" w:rsidRDefault="00015791" w:rsidP="00015791">
      <w:pPr>
        <w:numPr>
          <w:ilvl w:val="1"/>
          <w:numId w:val="296"/>
        </w:numPr>
        <w:rPr>
          <w:bCs/>
        </w:rPr>
      </w:pPr>
      <w:r w:rsidRPr="00B03BAF">
        <w:rPr>
          <w:bCs/>
        </w:rPr>
        <w:t xml:space="preserve">It is a requirement of bitstream conformance that sdi_max_layers_minus1 shall be equal to vps_max_layers_minus1. It was asked what could happen if a version 1 bitstream editor processes a version 2 bitstream, removes layers from it, and changes the value of vps_max_layers_minus1. This is a similar issue as for when we added bitstream manifest and prefix SEI messages to HEVC. </w:t>
      </w:r>
      <w:r w:rsidR="00A01F73" w:rsidRPr="00B03BAF">
        <w:t xml:space="preserve">This was further discussed in </w:t>
      </w:r>
      <w:proofErr w:type="spellStart"/>
      <w:r w:rsidR="00A01F73" w:rsidRPr="00B03BAF">
        <w:t>sesssion</w:t>
      </w:r>
      <w:proofErr w:type="spellEnd"/>
      <w:r w:rsidR="00A01F73" w:rsidRPr="00B03BAF">
        <w:t xml:space="preserve"> 18b at 1725 on Monday 26 April 2021 (chaired by GJS) and it was suggested by a participant to include the layer ID in the loop and not specify a requirement of matching the VPS syntax element</w:t>
      </w:r>
      <w:r w:rsidRPr="00B03BAF">
        <w:rPr>
          <w:bCs/>
        </w:rPr>
        <w:t>.</w:t>
      </w:r>
      <w:r w:rsidR="00A01F73" w:rsidRPr="00B03BAF">
        <w:rPr>
          <w:bCs/>
        </w:rPr>
        <w:t xml:space="preserve"> This suggestion was </w:t>
      </w:r>
      <w:r w:rsidR="00A01F73" w:rsidRPr="00B03BAF">
        <w:rPr>
          <w:bCs/>
          <w:highlight w:val="yellow"/>
        </w:rPr>
        <w:t>agreed</w:t>
      </w:r>
      <w:r w:rsidR="00A01F73" w:rsidRPr="00B03BAF">
        <w:rPr>
          <w:bCs/>
        </w:rPr>
        <w:t>. It was commented that in the VVC context there is no good reason to change layer IDs; we only need to worry about removal of layers, and changes of layer ID would have other undesired side effects.</w:t>
      </w:r>
    </w:p>
    <w:p w14:paraId="11EE700D" w14:textId="4216EC01" w:rsidR="00015791" w:rsidRPr="00B03BAF" w:rsidRDefault="00015791" w:rsidP="00015791">
      <w:r w:rsidRPr="00B03BAF">
        <w:t xml:space="preserve">The text changes for the proposals in JVET-V0063 (this contribution), JVET-V0064, and JVET-V0065 </w:t>
      </w:r>
      <w:r w:rsidR="00A01F73" w:rsidRPr="00B03BAF">
        <w:t>we</w:t>
      </w:r>
      <w:r w:rsidRPr="00B03BAF">
        <w:t>re included in the attachment to JVET-V0063.</w:t>
      </w:r>
    </w:p>
    <w:p w14:paraId="034D5321" w14:textId="77777777" w:rsidR="00015791" w:rsidRPr="00B03BAF" w:rsidRDefault="00015791" w:rsidP="00015791">
      <w:r w:rsidRPr="00B03BAF">
        <w:t xml:space="preserve">It was remarked that any persistence beyond the current CVS could cause a problem with bitstream splicing. It was thus </w:t>
      </w:r>
      <w:r w:rsidRPr="00B03BAF">
        <w:rPr>
          <w:highlight w:val="yellow"/>
        </w:rPr>
        <w:t>agreed</w:t>
      </w:r>
      <w:r w:rsidRPr="00B03BAF">
        <w:t xml:space="preserve"> that there should be no such persistence.</w:t>
      </w:r>
    </w:p>
    <w:p w14:paraId="2BBCD48D" w14:textId="75111323" w:rsidR="00517AEB" w:rsidRPr="00B03BAF" w:rsidRDefault="00015791" w:rsidP="00517AEB">
      <w:r w:rsidRPr="00B03BAF">
        <w:rPr>
          <w:highlight w:val="yellow"/>
        </w:rPr>
        <w:t>Decision (cleanup)</w:t>
      </w:r>
      <w:r w:rsidRPr="00B03BAF">
        <w:t xml:space="preserve">: </w:t>
      </w:r>
      <w:r w:rsidR="00A01F73" w:rsidRPr="00B03BAF">
        <w:t>Adopted as modified by the four “agreed” aspects noted above</w:t>
      </w:r>
      <w:r w:rsidRPr="00B03BAF">
        <w:t>.</w:t>
      </w:r>
    </w:p>
    <w:p w14:paraId="0E45D86F" w14:textId="52DD59A6"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"https://jvet-experts.org/doc_end_user/current_document.php?id=10712" </w:instrText>
      </w:r>
      <w:r w:rsidRPr="00B03BAF">
        <w:rPr>
          <w:lang w:val="en-CA"/>
        </w:rPr>
        <w:fldChar w:fldCharType="separate"/>
      </w:r>
      <w:r w:rsidR="006776FA" w:rsidRPr="00B03BAF">
        <w:rPr>
          <w:rFonts w:eastAsia="Times New Roman"/>
          <w:color w:val="0000FF"/>
          <w:szCs w:val="24"/>
          <w:u w:val="single"/>
          <w:lang w:val="en-CA"/>
        </w:rPr>
        <w:t>JVET-V0064</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AHG9: On the MAI, DRI, and ACI SEI messages and their interactions with the SDI SEI message [Y.-K. Wang, Y. Wang, L. Zhang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4036E851"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1335 on Thursday 22 April (chaired by GJS).</w:t>
      </w:r>
    </w:p>
    <w:p w14:paraId="157B51C8" w14:textId="77777777" w:rsidR="00015791" w:rsidRPr="00B03BAF" w:rsidRDefault="00015791" w:rsidP="00015791">
      <w:r w:rsidRPr="00B03BAF">
        <w:t>This contribution proposes the following changes on the multiview acquisition information (MAI), depth representation information (DRI), and alpha channel information (ACI) SEI messages and their interactions with the scalability dimension information (SDI) SEI message:</w:t>
      </w:r>
    </w:p>
    <w:p w14:paraId="36FD1DC7" w14:textId="77777777" w:rsidR="00015791" w:rsidRPr="00B03BAF" w:rsidRDefault="00015791" w:rsidP="00015791">
      <w:pPr>
        <w:numPr>
          <w:ilvl w:val="0"/>
          <w:numId w:val="297"/>
        </w:numPr>
      </w:pPr>
      <w:r w:rsidRPr="00B03BAF">
        <w:t>It is specified that the MAI SEI message persists in decoding order from the current AU until the next AU containing an MAI SEI message for which the content differs from the current MAI SEI message or the end of the bitstream.</w:t>
      </w:r>
    </w:p>
    <w:p w14:paraId="276C3702" w14:textId="77777777" w:rsidR="00015791" w:rsidRPr="00B03BAF" w:rsidRDefault="00015791" w:rsidP="00015791">
      <w:pPr>
        <w:ind w:left="360"/>
      </w:pPr>
      <w:r w:rsidRPr="00B03BAF">
        <w:t>The following constraints are further specified:</w:t>
      </w:r>
    </w:p>
    <w:p w14:paraId="7D8707C9" w14:textId="77777777" w:rsidR="00015791" w:rsidRPr="00B03BAF" w:rsidRDefault="00015791" w:rsidP="00015791">
      <w:pPr>
        <w:numPr>
          <w:ilvl w:val="1"/>
          <w:numId w:val="297"/>
        </w:numPr>
      </w:pPr>
      <w:r w:rsidRPr="00B03BAF">
        <w:t>When an MAI SEI message is present in any AU of a CVS, an MAI SEI message shall be present for the first AU of the CVS.</w:t>
      </w:r>
    </w:p>
    <w:p w14:paraId="4042B5D6" w14:textId="77777777" w:rsidR="00015791" w:rsidRPr="00B03BAF" w:rsidRDefault="00015791" w:rsidP="00015791">
      <w:pPr>
        <w:numPr>
          <w:ilvl w:val="1"/>
          <w:numId w:val="297"/>
        </w:numPr>
      </w:pPr>
      <w:r w:rsidRPr="00B03BAF">
        <w:t>All MAI SEI messages that apply to the same CVS shall have the same content.</w:t>
      </w:r>
    </w:p>
    <w:p w14:paraId="5A46AA7B" w14:textId="77777777" w:rsidR="00015791" w:rsidRPr="00B03BAF" w:rsidRDefault="00015791" w:rsidP="00015791">
      <w:pPr>
        <w:numPr>
          <w:ilvl w:val="1"/>
          <w:numId w:val="297"/>
        </w:numPr>
      </w:pPr>
      <w:r w:rsidRPr="00B03BAF">
        <w:t>An MAI SEI message shall not be scalable-nested.</w:t>
      </w:r>
    </w:p>
    <w:p w14:paraId="6407256C" w14:textId="79CAE515" w:rsidR="00015791" w:rsidRPr="00B03BAF" w:rsidRDefault="00015791" w:rsidP="00015791">
      <w:pPr>
        <w:ind w:left="360"/>
      </w:pPr>
      <w:r w:rsidRPr="00B03BAF">
        <w:t xml:space="preserve">Similar as with </w:t>
      </w:r>
      <w:r w:rsidR="00A01F73" w:rsidRPr="00B03BAF">
        <w:t>JVET-</w:t>
      </w:r>
      <w:r w:rsidRPr="00B03BAF">
        <w:t xml:space="preserve">V0063, it was </w:t>
      </w:r>
      <w:r w:rsidRPr="00B03BAF">
        <w:rPr>
          <w:highlight w:val="yellow"/>
        </w:rPr>
        <w:t>agreed</w:t>
      </w:r>
      <w:r w:rsidRPr="00B03BAF">
        <w:t xml:space="preserve"> that there should be no persistence beyond the CVS.</w:t>
      </w:r>
    </w:p>
    <w:p w14:paraId="013379ED" w14:textId="591A329E" w:rsidR="00015791" w:rsidRPr="00B03BAF" w:rsidRDefault="00015791" w:rsidP="00015791">
      <w:pPr>
        <w:ind w:left="360"/>
      </w:pPr>
      <w:r w:rsidRPr="00B03BAF">
        <w:t xml:space="preserve">It was remarked that HEVC already has these SEI </w:t>
      </w:r>
      <w:proofErr w:type="gramStart"/>
      <w:r w:rsidRPr="00B03BAF">
        <w:t>messages, and</w:t>
      </w:r>
      <w:proofErr w:type="gramEnd"/>
      <w:r w:rsidRPr="00B03BAF">
        <w:t xml:space="preserve"> should be checked for persistence issues. </w:t>
      </w:r>
      <w:r w:rsidR="00A01F73" w:rsidRPr="00B03BAF">
        <w:t xml:space="preserve">This was further discussed in </w:t>
      </w:r>
      <w:proofErr w:type="spellStart"/>
      <w:r w:rsidR="00A01F73" w:rsidRPr="00B03BAF">
        <w:t>sesssion</w:t>
      </w:r>
      <w:proofErr w:type="spellEnd"/>
      <w:r w:rsidR="00A01F73" w:rsidRPr="00B03BAF">
        <w:t xml:space="preserve"> 18b at 1730 on Monday 26 April 2021 (chaired by GJS) and it was concluded that no action is needed for HEVC.</w:t>
      </w:r>
    </w:p>
    <w:p w14:paraId="2ED93CD6" w14:textId="77777777" w:rsidR="00015791" w:rsidRPr="00B03BAF" w:rsidRDefault="00015791" w:rsidP="00015791">
      <w:pPr>
        <w:ind w:left="360"/>
      </w:pPr>
      <w:r w:rsidRPr="00B03BAF">
        <w:t xml:space="preserve">It was remarked that nesting is allowed in HEVC. The idea was said to be to make the message </w:t>
      </w:r>
      <w:proofErr w:type="spellStart"/>
      <w:r w:rsidRPr="00B03BAF">
        <w:t>parsable</w:t>
      </w:r>
      <w:proofErr w:type="spellEnd"/>
      <w:r w:rsidRPr="00B03BAF">
        <w:t xml:space="preserve"> without the VPS. Another suggested reason was to support pruning of views. </w:t>
      </w:r>
      <w:proofErr w:type="gramStart"/>
      <w:r w:rsidRPr="00B03BAF">
        <w:t>Thus</w:t>
      </w:r>
      <w:proofErr w:type="gramEnd"/>
      <w:r w:rsidRPr="00B03BAF">
        <w:t xml:space="preserve"> no change should be made that affects HEVC in this regard. However, the changes remained proposed for the VVC context.</w:t>
      </w:r>
    </w:p>
    <w:p w14:paraId="5EFF9903" w14:textId="34EAFC33" w:rsidR="00015791" w:rsidRPr="00B03BAF" w:rsidRDefault="00015791" w:rsidP="00015791">
      <w:pPr>
        <w:ind w:left="360"/>
      </w:pPr>
      <w:r w:rsidRPr="00B03BAF">
        <w:t xml:space="preserve">Discussion stopped here </w:t>
      </w:r>
      <w:r w:rsidR="00A01F73" w:rsidRPr="00B03BAF">
        <w:t xml:space="preserve">in session 9 </w:t>
      </w:r>
      <w:r w:rsidRPr="00B03BAF">
        <w:t>at 1400 and resumed at 1525 (chaired by GJS).</w:t>
      </w:r>
    </w:p>
    <w:p w14:paraId="0E9DE112" w14:textId="77777777" w:rsidR="00015791" w:rsidRPr="00B03BAF" w:rsidRDefault="00015791" w:rsidP="00015791">
      <w:pPr>
        <w:numPr>
          <w:ilvl w:val="0"/>
          <w:numId w:val="297"/>
        </w:numPr>
      </w:pPr>
      <w:r w:rsidRPr="00B03BAF">
        <w:lastRenderedPageBreak/>
        <w:t>Add following constraints on the presence of the MAI, DRI, and ACI SEI messages depending on the SDI SEI message, which seemed straightforward:</w:t>
      </w:r>
    </w:p>
    <w:p w14:paraId="59D02A95" w14:textId="77777777" w:rsidR="00015791" w:rsidRPr="00B03BAF" w:rsidRDefault="00015791" w:rsidP="00015791">
      <w:pPr>
        <w:numPr>
          <w:ilvl w:val="1"/>
          <w:numId w:val="297"/>
        </w:numPr>
      </w:pPr>
      <w:r w:rsidRPr="00B03BAF">
        <w:t>When a CVS does not contain an SDI SEI message, the CVS shall not contain an MAI SEI message.</w:t>
      </w:r>
    </w:p>
    <w:p w14:paraId="21FE7511" w14:textId="77777777" w:rsidR="00015791" w:rsidRPr="00B03BAF" w:rsidRDefault="00015791" w:rsidP="00015791">
      <w:pPr>
        <w:numPr>
          <w:ilvl w:val="1"/>
          <w:numId w:val="297"/>
        </w:numPr>
      </w:pPr>
      <w:r w:rsidRPr="00B03BAF">
        <w:t xml:space="preserve">When a CVS does not contain an SDI SEI message with </w:t>
      </w:r>
      <w:proofErr w:type="spellStart"/>
      <w:r w:rsidRPr="00B03BAF">
        <w:t>sdi_aux_</w:t>
      </w:r>
      <w:proofErr w:type="gramStart"/>
      <w:r w:rsidRPr="00B03BAF">
        <w:t>id</w:t>
      </w:r>
      <w:proofErr w:type="spellEnd"/>
      <w:r w:rsidRPr="00B03BAF">
        <w:t>[</w:t>
      </w:r>
      <w:proofErr w:type="gramEnd"/>
      <w:r w:rsidRPr="00B03BAF">
        <w:t> i ] equal to 2 for at least one value of i, no picture in the CVS shall be associated with a DRI SEI message.</w:t>
      </w:r>
    </w:p>
    <w:p w14:paraId="39DDC5F9" w14:textId="77777777" w:rsidR="00015791" w:rsidRPr="00B03BAF" w:rsidRDefault="00015791" w:rsidP="00015791">
      <w:pPr>
        <w:numPr>
          <w:ilvl w:val="1"/>
          <w:numId w:val="297"/>
        </w:numPr>
      </w:pPr>
      <w:r w:rsidRPr="00B03BAF">
        <w:t xml:space="preserve">When a CVS does not contain an SDI SEI message with </w:t>
      </w:r>
      <w:proofErr w:type="spellStart"/>
      <w:r w:rsidRPr="00B03BAF">
        <w:t>sdi_aux_</w:t>
      </w:r>
      <w:proofErr w:type="gramStart"/>
      <w:r w:rsidRPr="00B03BAF">
        <w:t>id</w:t>
      </w:r>
      <w:proofErr w:type="spellEnd"/>
      <w:r w:rsidRPr="00B03BAF">
        <w:t>[</w:t>
      </w:r>
      <w:proofErr w:type="gramEnd"/>
      <w:r w:rsidRPr="00B03BAF">
        <w:t> i ] equal to 1 for at least one value of i, no picture in the CVS shall be associated with an ACI SEI message.</w:t>
      </w:r>
    </w:p>
    <w:p w14:paraId="0C00AF29" w14:textId="77777777" w:rsidR="00015791" w:rsidRPr="00B03BAF" w:rsidRDefault="00015791" w:rsidP="00015791">
      <w:pPr>
        <w:numPr>
          <w:ilvl w:val="0"/>
          <w:numId w:val="297"/>
        </w:numPr>
      </w:pPr>
      <w:r w:rsidRPr="00B03BAF">
        <w:t>Add following constraints on the decoding order of the MAI, DRI, and ACI SEI messages relative to the SDI SEI message, which seemed straightforward:</w:t>
      </w:r>
    </w:p>
    <w:p w14:paraId="114C793C" w14:textId="77777777" w:rsidR="00015791" w:rsidRPr="00B03BAF" w:rsidRDefault="00015791" w:rsidP="00015791">
      <w:pPr>
        <w:numPr>
          <w:ilvl w:val="1"/>
          <w:numId w:val="297"/>
        </w:numPr>
      </w:pPr>
      <w:r w:rsidRPr="00B03BAF">
        <w:t>When an AU contains both an SDI SEI message and an MAI SEI message, the SDI SEI message shall precede the MAI SEI message in decoding order.</w:t>
      </w:r>
    </w:p>
    <w:p w14:paraId="3DD3B542" w14:textId="77777777" w:rsidR="00015791" w:rsidRPr="00B03BAF" w:rsidRDefault="00015791" w:rsidP="00015791">
      <w:pPr>
        <w:numPr>
          <w:ilvl w:val="1"/>
          <w:numId w:val="297"/>
        </w:numPr>
      </w:pPr>
      <w:r w:rsidRPr="00B03BAF">
        <w:t xml:space="preserve">When an AU contains both an SDI SEI message with </w:t>
      </w:r>
      <w:proofErr w:type="spellStart"/>
      <w:r w:rsidRPr="00B03BAF">
        <w:t>sdi_aux_</w:t>
      </w:r>
      <w:proofErr w:type="gramStart"/>
      <w:r w:rsidRPr="00B03BAF">
        <w:t>id</w:t>
      </w:r>
      <w:proofErr w:type="spellEnd"/>
      <w:r w:rsidRPr="00B03BAF">
        <w:t>[</w:t>
      </w:r>
      <w:proofErr w:type="gramEnd"/>
      <w:r w:rsidRPr="00B03BAF">
        <w:t> i ] equal to 2 for at least one value of i and a DRI SEI message, the SDI SEI message shall precede the DRI SEI message in decoding order.</w:t>
      </w:r>
    </w:p>
    <w:p w14:paraId="7DDD833C" w14:textId="77777777" w:rsidR="00015791" w:rsidRPr="00B03BAF" w:rsidRDefault="00015791" w:rsidP="00015791">
      <w:pPr>
        <w:numPr>
          <w:ilvl w:val="1"/>
          <w:numId w:val="297"/>
        </w:numPr>
      </w:pPr>
      <w:r w:rsidRPr="00B03BAF">
        <w:t xml:space="preserve">When an AU contains both an SDI SEI message with </w:t>
      </w:r>
      <w:proofErr w:type="spellStart"/>
      <w:r w:rsidRPr="00B03BAF">
        <w:t>sdi_aux_</w:t>
      </w:r>
      <w:proofErr w:type="gramStart"/>
      <w:r w:rsidRPr="00B03BAF">
        <w:t>id</w:t>
      </w:r>
      <w:proofErr w:type="spellEnd"/>
      <w:r w:rsidRPr="00B03BAF">
        <w:t>[</w:t>
      </w:r>
      <w:proofErr w:type="gramEnd"/>
      <w:r w:rsidRPr="00B03BAF">
        <w:t> i ] equal to 1 for at least one value of i and an ACI SEI message, the SDI SEI message shall precede the ACI SEI message in decoding order.</w:t>
      </w:r>
    </w:p>
    <w:p w14:paraId="360081F8" w14:textId="77777777" w:rsidR="00015791" w:rsidRPr="00B03BAF" w:rsidRDefault="00015791" w:rsidP="00015791">
      <w:pPr>
        <w:numPr>
          <w:ilvl w:val="0"/>
          <w:numId w:val="297"/>
        </w:numPr>
      </w:pPr>
      <w:r w:rsidRPr="00B03BAF">
        <w:t xml:space="preserve">The variable </w:t>
      </w:r>
      <w:proofErr w:type="spellStart"/>
      <w:r w:rsidRPr="00B03BAF">
        <w:t>NumViews</w:t>
      </w:r>
      <w:proofErr w:type="spellEnd"/>
      <w:r w:rsidRPr="00B03BAF">
        <w:t xml:space="preserve"> is derived in the semantics of the SDI SEI message and used in the MAI SEI message syntax and semantics, and the use of the array </w:t>
      </w:r>
      <w:proofErr w:type="spellStart"/>
      <w:r w:rsidRPr="00B03BAF">
        <w:t>nestingLayerIdList</w:t>
      </w:r>
      <w:proofErr w:type="spellEnd"/>
      <w:r w:rsidRPr="00B03BAF">
        <w:t xml:space="preserve"> is removed from the semantics of the MAI SEI message.</w:t>
      </w:r>
    </w:p>
    <w:p w14:paraId="4C86D398" w14:textId="77777777" w:rsidR="00015791" w:rsidRPr="00B03BAF" w:rsidRDefault="00015791" w:rsidP="00015791">
      <w:pPr>
        <w:ind w:left="360"/>
      </w:pPr>
      <w:r w:rsidRPr="00B03BAF">
        <w:t xml:space="preserve">It was commented that this could create a parsing dependency between SEI messages. There was discussion of whether that is a problem or not. Picture timing depends on buffering period, for example. However, it was </w:t>
      </w:r>
      <w:r w:rsidRPr="00B03BAF">
        <w:rPr>
          <w:highlight w:val="yellow"/>
        </w:rPr>
        <w:t>agreed</w:t>
      </w:r>
      <w:r w:rsidRPr="00B03BAF">
        <w:t xml:space="preserve"> to </w:t>
      </w:r>
      <w:proofErr w:type="gramStart"/>
      <w:r w:rsidRPr="00B03BAF">
        <w:t>instead simply signal the number of views and constrain it to match the other message content</w:t>
      </w:r>
      <w:proofErr w:type="gramEnd"/>
      <w:r w:rsidRPr="00B03BAF">
        <w:t>. This is whole-CVS level info, so not so critical for data overhead.</w:t>
      </w:r>
    </w:p>
    <w:p w14:paraId="6B705984" w14:textId="77777777" w:rsidR="00015791" w:rsidRPr="00B03BAF" w:rsidRDefault="00015791" w:rsidP="00015791">
      <w:pPr>
        <w:numPr>
          <w:ilvl w:val="0"/>
          <w:numId w:val="297"/>
        </w:numPr>
      </w:pPr>
      <w:r w:rsidRPr="00B03BAF">
        <w:t>The associated primary layers for an auxiliary layer are signalled in the SDI SEI message syntax and specified in the SDI SEI semantics, and the related texts in the semantics of the DRI and ACI SEI messages are changed accordingly based on the established association. This includes enabling an association of an aux layer to multiple non-aux (primary) layers.</w:t>
      </w:r>
    </w:p>
    <w:p w14:paraId="5026FAFD" w14:textId="77777777" w:rsidR="00015791" w:rsidRPr="00B03BAF" w:rsidRDefault="00015791" w:rsidP="00015791">
      <w:r w:rsidRPr="00B03BAF">
        <w:t>The text changes for the proposals in JVET-V0064 (this contribution) are included in the attachment to JVET-V0063.</w:t>
      </w:r>
    </w:p>
    <w:p w14:paraId="02779441" w14:textId="77777777" w:rsidR="00015791" w:rsidRPr="00B03BAF" w:rsidRDefault="00015791" w:rsidP="00015791">
      <w:r w:rsidRPr="00B03BAF">
        <w:rPr>
          <w:highlight w:val="yellow"/>
        </w:rPr>
        <w:t>Decision (cleanup)</w:t>
      </w:r>
      <w:r w:rsidRPr="00B03BAF">
        <w:t>: Adopt with MAI persistence scope modified to only the containing CVS and to signal the number of views in the MAI SEI message.</w:t>
      </w:r>
    </w:p>
    <w:p w14:paraId="10C50D59" w14:textId="77777777" w:rsidR="00517AEB" w:rsidRPr="00B03BAF" w:rsidRDefault="00517AEB" w:rsidP="00517AEB"/>
    <w:p w14:paraId="288CDF09" w14:textId="66FCB516"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"https://jvet-experts.org/doc_end_user/current_document.php?id=10713" </w:instrText>
      </w:r>
      <w:r w:rsidRPr="00B03BAF">
        <w:rPr>
          <w:lang w:val="en-CA"/>
        </w:rPr>
        <w:fldChar w:fldCharType="separate"/>
      </w:r>
      <w:r w:rsidR="006776FA" w:rsidRPr="00B03BAF">
        <w:rPr>
          <w:rFonts w:eastAsia="Times New Roman"/>
          <w:color w:val="0000FF"/>
          <w:szCs w:val="24"/>
          <w:u w:val="single"/>
          <w:lang w:val="en-CA"/>
        </w:rPr>
        <w:t>JVET-V0065</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AHG9: On the DRAP and EDRAP indication SEI messages [Y.-K. Wang, L. Zhang, Y. Wang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7E6A039C"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1545 on Thursday 22 April (chaired by GJS).</w:t>
      </w:r>
    </w:p>
    <w:p w14:paraId="441964EB" w14:textId="77777777" w:rsidR="00015791" w:rsidRPr="00B03BAF" w:rsidRDefault="00015791" w:rsidP="00015791">
      <w:r w:rsidRPr="00B03BAF">
        <w:t xml:space="preserve">This contribution proposes the following changes to the dependent </w:t>
      </w:r>
      <w:proofErr w:type="gramStart"/>
      <w:r w:rsidRPr="00B03BAF">
        <w:t>random access</w:t>
      </w:r>
      <w:proofErr w:type="gramEnd"/>
      <w:r w:rsidRPr="00B03BAF">
        <w:t xml:space="preserve"> point (DRAP) indication and the extended DRAP indication SEI messages:</w:t>
      </w:r>
    </w:p>
    <w:p w14:paraId="1D415EEB" w14:textId="77777777" w:rsidR="00015791" w:rsidRPr="00B03BAF" w:rsidRDefault="00015791" w:rsidP="00015791">
      <w:pPr>
        <w:numPr>
          <w:ilvl w:val="0"/>
          <w:numId w:val="298"/>
        </w:numPr>
      </w:pPr>
      <w:r w:rsidRPr="00B03BAF">
        <w:t>The semantics of the DRAP indication SEI message is changed such that the semantics is clear when the SEI message is applied in the context of a multi-layer bitstream.</w:t>
      </w:r>
    </w:p>
    <w:p w14:paraId="6FE32526" w14:textId="77777777" w:rsidR="00015791" w:rsidRPr="00B03BAF" w:rsidRDefault="00015791" w:rsidP="00015791">
      <w:pPr>
        <w:numPr>
          <w:ilvl w:val="0"/>
          <w:numId w:val="298"/>
        </w:numPr>
      </w:pPr>
      <w:r w:rsidRPr="00B03BAF">
        <w:t xml:space="preserve">Change </w:t>
      </w:r>
      <w:proofErr w:type="spellStart"/>
      <w:r w:rsidRPr="00B03BAF">
        <w:t>edrap_rap_id_in_clvs</w:t>
      </w:r>
      <w:proofErr w:type="spellEnd"/>
      <w:r w:rsidRPr="00B03BAF">
        <w:t xml:space="preserve"> to edrap_rap_id_minus1 and the value plus 1 specified the </w:t>
      </w:r>
      <w:proofErr w:type="gramStart"/>
      <w:r w:rsidRPr="00B03BAF">
        <w:t>random access</w:t>
      </w:r>
      <w:proofErr w:type="gramEnd"/>
      <w:r w:rsidRPr="00B03BAF">
        <w:t xml:space="preserve"> point (RAP) picture ID.</w:t>
      </w:r>
    </w:p>
    <w:p w14:paraId="78152374" w14:textId="77777777" w:rsidR="00015791" w:rsidRPr="00B03BAF" w:rsidRDefault="00015791" w:rsidP="00015791">
      <w:pPr>
        <w:numPr>
          <w:ilvl w:val="0"/>
          <w:numId w:val="298"/>
        </w:numPr>
      </w:pPr>
      <w:r w:rsidRPr="00B03BAF">
        <w:lastRenderedPageBreak/>
        <w:t xml:space="preserve">The semantics of the EDRAP SEI message is changed to allow two IRAP pictures to have the same </w:t>
      </w:r>
      <w:proofErr w:type="spellStart"/>
      <w:r w:rsidRPr="00B03BAF">
        <w:t>RapPicId</w:t>
      </w:r>
      <w:proofErr w:type="spellEnd"/>
      <w:r w:rsidRPr="00B03BAF">
        <w:t xml:space="preserve"> value, </w:t>
      </w:r>
      <w:proofErr w:type="gramStart"/>
      <w:r w:rsidRPr="00B03BAF">
        <w:t>and also</w:t>
      </w:r>
      <w:proofErr w:type="gramEnd"/>
      <w:r w:rsidRPr="00B03BAF">
        <w:t xml:space="preserve"> to allow two EDRAP pictures associated with different IRAP pictures to have the same </w:t>
      </w:r>
      <w:proofErr w:type="spellStart"/>
      <w:r w:rsidRPr="00B03BAF">
        <w:t>RapPicId</w:t>
      </w:r>
      <w:proofErr w:type="spellEnd"/>
      <w:r w:rsidRPr="00B03BAF">
        <w:t xml:space="preserve"> value, while disallowing RAP pictures (IRAP or EDRAP pictures) within an IRAP period to have the same </w:t>
      </w:r>
      <w:proofErr w:type="spellStart"/>
      <w:r w:rsidRPr="00B03BAF">
        <w:t>RapPicId</w:t>
      </w:r>
      <w:proofErr w:type="spellEnd"/>
      <w:r w:rsidRPr="00B03BAF">
        <w:t xml:space="preserve"> value.</w:t>
      </w:r>
    </w:p>
    <w:p w14:paraId="5DFE14B2" w14:textId="77777777" w:rsidR="00015791" w:rsidRPr="00B03BAF" w:rsidRDefault="00015791" w:rsidP="00015791">
      <w:pPr>
        <w:numPr>
          <w:ilvl w:val="0"/>
          <w:numId w:val="298"/>
        </w:numPr>
      </w:pPr>
      <w:r w:rsidRPr="00B03BAF">
        <w:t xml:space="preserve">The semantics of </w:t>
      </w:r>
      <w:proofErr w:type="spellStart"/>
      <w:r w:rsidRPr="00B03BAF">
        <w:t>edrap_ref_rap_</w:t>
      </w:r>
      <w:proofErr w:type="gramStart"/>
      <w:r w:rsidRPr="00B03BAF">
        <w:t>id</w:t>
      </w:r>
      <w:proofErr w:type="spellEnd"/>
      <w:r w:rsidRPr="00B03BAF">
        <w:t>[</w:t>
      </w:r>
      <w:proofErr w:type="gramEnd"/>
      <w:r w:rsidRPr="00B03BAF">
        <w:t> i ] is changed to clarify that a RAP picture that may be referenced by a current EDRAP picture shall be either the IRAP picture associated with the current EDRAP picture or an EDRAP picture associated with the same IRAP picture as the current EDRAP picture.</w:t>
      </w:r>
    </w:p>
    <w:p w14:paraId="776CDEBB" w14:textId="77777777" w:rsidR="00015791" w:rsidRPr="00B03BAF" w:rsidRDefault="00015791" w:rsidP="00015791">
      <w:r w:rsidRPr="00B03BAF">
        <w:t>The text changes for the proposals in JVET-V0065 (this contribution) are included in the attachment to JVET-V0063.</w:t>
      </w:r>
    </w:p>
    <w:p w14:paraId="26A9A59E" w14:textId="77777777" w:rsidR="00015791" w:rsidRPr="00B03BAF" w:rsidRDefault="00015791" w:rsidP="00015791">
      <w:r w:rsidRPr="00B03BAF">
        <w:rPr>
          <w:highlight w:val="yellow"/>
        </w:rPr>
        <w:t>Decision (cleanup &amp; expression of existing intent)</w:t>
      </w:r>
      <w:r w:rsidRPr="00B03BAF">
        <w:t>: Adopt.</w:t>
      </w:r>
    </w:p>
    <w:p w14:paraId="07BC0375" w14:textId="77777777" w:rsidR="00517AEB" w:rsidRPr="00B03BAF" w:rsidRDefault="00517AEB" w:rsidP="00517AEB"/>
    <w:p w14:paraId="40889EAF" w14:textId="595C868A"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"https://jvet-experts.org/doc_end_user/current_document.php?id=10717" </w:instrText>
      </w:r>
      <w:r w:rsidRPr="00B03BAF">
        <w:rPr>
          <w:lang w:val="en-CA"/>
        </w:rPr>
        <w:fldChar w:fldCharType="separate"/>
      </w:r>
      <w:r w:rsidR="006776FA" w:rsidRPr="00B03BAF">
        <w:rPr>
          <w:rFonts w:eastAsia="Times New Roman"/>
          <w:color w:val="0000FF"/>
          <w:szCs w:val="24"/>
          <w:u w:val="single"/>
          <w:lang w:val="en-CA"/>
        </w:rPr>
        <w:t>JVET-V0069</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AHG9: Decoded GDR clean area hash SEI message [L. Wang, S. Hong, K. Panusopone, M. M. Hannuksela (Nokia)]</w:t>
      </w:r>
    </w:p>
    <w:p w14:paraId="60C419AB" w14:textId="77777777" w:rsidR="00015791" w:rsidRPr="00B03BAF" w:rsidRDefault="00015791" w:rsidP="00015791">
      <w:r w:rsidRPr="00B03BAF">
        <w:t xml:space="preserve">This contribution was discussed in </w:t>
      </w:r>
      <w:proofErr w:type="spellStart"/>
      <w:r w:rsidRPr="00B03BAF">
        <w:t>sesssion</w:t>
      </w:r>
      <w:proofErr w:type="spellEnd"/>
      <w:r w:rsidRPr="00B03BAF">
        <w:t xml:space="preserve"> 9 at 1710 on Thursday 22 April 2021 (chaired by GJS).</w:t>
      </w:r>
    </w:p>
    <w:p w14:paraId="5E19A464" w14:textId="77777777" w:rsidR="00015791" w:rsidRPr="00B03BAF" w:rsidRDefault="00015791" w:rsidP="00015791">
      <w:r w:rsidRPr="00B03BAF">
        <w:t xml:space="preserve">This contribution asserts that only the clean (or refreshed) areas of a GDR picture and the associated recovering pictures are important to meet the exact match requirement when starting the decoding from </w:t>
      </w:r>
      <w:proofErr w:type="gramStart"/>
      <w:r w:rsidRPr="00B03BAF">
        <w:t>the GDR</w:t>
      </w:r>
      <w:proofErr w:type="gramEnd"/>
      <w:r w:rsidRPr="00B03BAF">
        <w:t xml:space="preserve"> picture. Hence, it is proposed that a decoded GDR clean area hash SEI message is specified so that an encoder can generate and indicate hashes for the clean areas for GDR pictures and recovering pictures. Consequently, when starting the decoding from a GDR picture, a decoder would only need to check hashes for the clean areas for GDR pictures and recovering pictures. </w:t>
      </w:r>
    </w:p>
    <w:p w14:paraId="18C46B85" w14:textId="77777777" w:rsidR="00015791" w:rsidRPr="00B03BAF" w:rsidRDefault="00015791" w:rsidP="00015791">
      <w:r w:rsidRPr="00B03BAF">
        <w:t>Two options for the decoded GDR clean (or refreshed) area hash are proposed, summarized as follows:</w:t>
      </w:r>
    </w:p>
    <w:p w14:paraId="425D82F7" w14:textId="77777777" w:rsidR="00015791" w:rsidRPr="00B03BAF" w:rsidRDefault="00015791" w:rsidP="00015791">
      <w:pPr>
        <w:numPr>
          <w:ilvl w:val="0"/>
          <w:numId w:val="299"/>
        </w:numPr>
      </w:pPr>
      <w:r w:rsidRPr="00B03BAF">
        <w:t xml:space="preserve">Decoded GDR clean area hash SEI message that contains a </w:t>
      </w:r>
      <w:proofErr w:type="spellStart"/>
      <w:r w:rsidRPr="00B03BAF">
        <w:t>decoded_picture_</w:t>
      </w:r>
      <w:proofErr w:type="gramStart"/>
      <w:r w:rsidRPr="00B03BAF">
        <w:t>hash</w:t>
      </w:r>
      <w:proofErr w:type="spellEnd"/>
      <w:r w:rsidRPr="00B03BAF">
        <w:t>( )</w:t>
      </w:r>
      <w:proofErr w:type="gramEnd"/>
      <w:r w:rsidRPr="00B03BAF">
        <w:t xml:space="preserve"> syntax structure derived from the clean area only. </w:t>
      </w:r>
    </w:p>
    <w:p w14:paraId="187619AC" w14:textId="77777777" w:rsidR="00015791" w:rsidRPr="00B03BAF" w:rsidRDefault="00015791" w:rsidP="00015791">
      <w:pPr>
        <w:ind w:left="720"/>
      </w:pPr>
      <w:r w:rsidRPr="00B03BAF">
        <w:t>The clean area is defined through the virtual boundary indicated in the picture header: it is either the left side of the picture (when a single vertical virtual boundary is in use in the picture) or the top of the picture (when a single horizontal virtual boundary is in use in the picture).</w:t>
      </w:r>
    </w:p>
    <w:p w14:paraId="05C38A18" w14:textId="77777777" w:rsidR="00015791" w:rsidRPr="00B03BAF" w:rsidRDefault="00015791" w:rsidP="00015791">
      <w:pPr>
        <w:numPr>
          <w:ilvl w:val="0"/>
          <w:numId w:val="299"/>
        </w:numPr>
      </w:pPr>
      <w:r w:rsidRPr="00B03BAF">
        <w:t xml:space="preserve">Decoded GDR clean area hash SEI message that </w:t>
      </w:r>
      <w:proofErr w:type="gramStart"/>
      <w:r w:rsidRPr="00B03BAF">
        <w:t>contains</w:t>
      </w:r>
      <w:proofErr w:type="gramEnd"/>
      <w:r w:rsidRPr="00B03BAF">
        <w:t xml:space="preserve"> </w:t>
      </w:r>
    </w:p>
    <w:p w14:paraId="39956D72" w14:textId="77777777" w:rsidR="00015791" w:rsidRPr="00B03BAF" w:rsidRDefault="00015791" w:rsidP="00015791">
      <w:pPr>
        <w:numPr>
          <w:ilvl w:val="0"/>
          <w:numId w:val="300"/>
        </w:numPr>
      </w:pPr>
      <w:r w:rsidRPr="00B03BAF">
        <w:t xml:space="preserve">a vertical or horizontal boundary position defining the clean area, and </w:t>
      </w:r>
    </w:p>
    <w:p w14:paraId="34948721" w14:textId="77777777" w:rsidR="00015791" w:rsidRPr="00B03BAF" w:rsidRDefault="00015791" w:rsidP="00015791">
      <w:pPr>
        <w:numPr>
          <w:ilvl w:val="0"/>
          <w:numId w:val="300"/>
        </w:numPr>
      </w:pPr>
      <w:r w:rsidRPr="00B03BAF">
        <w:t xml:space="preserve">a </w:t>
      </w:r>
      <w:proofErr w:type="spellStart"/>
      <w:r w:rsidRPr="00B03BAF">
        <w:t>decoded_picture_</w:t>
      </w:r>
      <w:proofErr w:type="gramStart"/>
      <w:r w:rsidRPr="00B03BAF">
        <w:t>hash</w:t>
      </w:r>
      <w:proofErr w:type="spellEnd"/>
      <w:r w:rsidRPr="00B03BAF">
        <w:t>( )</w:t>
      </w:r>
      <w:proofErr w:type="gramEnd"/>
      <w:r w:rsidRPr="00B03BAF">
        <w:t xml:space="preserve"> syntax structure derived from the clean area only.</w:t>
      </w:r>
    </w:p>
    <w:p w14:paraId="4110D93A" w14:textId="77777777" w:rsidR="00015791" w:rsidRPr="00B03BAF" w:rsidRDefault="00015791" w:rsidP="00015791">
      <w:r w:rsidRPr="00B03BAF">
        <w:t>The clean area is either the left side of the picture (when a vertical boundary is indicated in the SEI message) or the top of the picture (when a horizontal boundary is indicated in the SEI message).</w:t>
      </w:r>
    </w:p>
    <w:p w14:paraId="3E6A508D" w14:textId="77777777" w:rsidR="00015791" w:rsidRPr="00B03BAF" w:rsidRDefault="00015791" w:rsidP="00015791">
      <w:r w:rsidRPr="00B03BAF">
        <w:t>The area is proposed to be defined in one of two possible ways - one option being to use the virtual boundary line and the other is to signal the position of a boundary line in units of 8 luma samples. The clean area is assumed to always be on the top (or left) side of a horizontal (or vertical) boundary.</w:t>
      </w:r>
    </w:p>
    <w:p w14:paraId="0FA0F9D5" w14:textId="77777777" w:rsidR="00015791" w:rsidRPr="00B03BAF" w:rsidRDefault="00015791" w:rsidP="00015791">
      <w:r w:rsidRPr="00B03BAF">
        <w:t>It was asked whether the purpose of this is for debugging or actual application use. The proponent said it could be for either.</w:t>
      </w:r>
    </w:p>
    <w:p w14:paraId="2D9D143B" w14:textId="77777777" w:rsidR="00015791" w:rsidRPr="00B03BAF" w:rsidRDefault="00015791" w:rsidP="00015791">
      <w:r w:rsidRPr="00B03BAF">
        <w:t>In addition to providing the ability to check the hash, the SEI message would define where the clean area is, such that a decoder might choose to display the clean area and not display the other part of the decoded picture. It was commented that, even without the SEI message, if a virtual boundary is indicated, one might infer the same area to be clean (especially if the virtual boundary is moving in a progressive fashion).</w:t>
      </w:r>
    </w:p>
    <w:p w14:paraId="7E1DE995" w14:textId="77777777" w:rsidR="00015791" w:rsidRPr="00B03BAF" w:rsidRDefault="00015791" w:rsidP="00015791">
      <w:r w:rsidRPr="00B03BAF">
        <w:t>Further study was encouraged.</w:t>
      </w:r>
    </w:p>
    <w:p w14:paraId="5FE13470" w14:textId="77777777" w:rsidR="00D1788D" w:rsidRPr="00B03BAF" w:rsidRDefault="00A975E8" w:rsidP="00D1788D">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"https://jvet-experts.org/doc_end_user/current_document.php?id=10762" </w:instrText>
      </w:r>
      <w:r w:rsidRPr="00B03BAF">
        <w:rPr>
          <w:lang w:val="en-CA"/>
        </w:rPr>
        <w:fldChar w:fldCharType="separate"/>
      </w:r>
      <w:r w:rsidR="00D1788D" w:rsidRPr="00B03BAF">
        <w:rPr>
          <w:rFonts w:eastAsia="Times New Roman"/>
          <w:color w:val="0000FF"/>
          <w:szCs w:val="24"/>
          <w:u w:val="single"/>
          <w:lang w:val="en-CA"/>
        </w:rPr>
        <w:t>JVET-V0113</w:t>
      </w:r>
      <w:r w:rsidRPr="00B03BAF">
        <w:rPr>
          <w:rFonts w:eastAsia="Times New Roman"/>
          <w:color w:val="0000FF"/>
          <w:szCs w:val="24"/>
          <w:u w:val="single"/>
          <w:lang w:val="en-CA"/>
        </w:rPr>
        <w:fldChar w:fldCharType="end"/>
      </w:r>
      <w:r w:rsidR="00D1788D" w:rsidRPr="00B03BAF">
        <w:rPr>
          <w:rFonts w:eastAsia="Times New Roman"/>
          <w:szCs w:val="24"/>
          <w:lang w:val="en-CA"/>
        </w:rPr>
        <w:t xml:space="preserve"> Thoughts on SEI messages [W. Husak (Dolby)]</w:t>
      </w:r>
    </w:p>
    <w:p w14:paraId="5DA59224" w14:textId="77777777" w:rsidR="00D1788D" w:rsidRPr="00B03BAF" w:rsidRDefault="00D1788D" w:rsidP="00D1788D">
      <w:r w:rsidRPr="00B03BAF">
        <w:t>(Initially rejected due to header problem)</w:t>
      </w:r>
    </w:p>
    <w:p w14:paraId="33E446AC" w14:textId="77777777" w:rsidR="00D1788D" w:rsidRPr="00B03BAF" w:rsidRDefault="00D1788D" w:rsidP="00D1788D">
      <w:r w:rsidRPr="00B03BAF">
        <w:lastRenderedPageBreak/>
        <w:t xml:space="preserve">This contribution was discussed in </w:t>
      </w:r>
      <w:proofErr w:type="spellStart"/>
      <w:r w:rsidRPr="00B03BAF">
        <w:t>sesssion</w:t>
      </w:r>
      <w:proofErr w:type="spellEnd"/>
      <w:r w:rsidRPr="00B03BAF">
        <w:t xml:space="preserve"> 15b at 2100 on Friday 23 April 2021 (chaired by GJS).</w:t>
      </w:r>
    </w:p>
    <w:p w14:paraId="5777F4EC" w14:textId="77777777" w:rsidR="00D1788D" w:rsidRPr="00B03BAF" w:rsidRDefault="00D1788D" w:rsidP="00D1788D">
      <w:r w:rsidRPr="00B03BAF">
        <w:t>SEI messages associated with video streams can be used to assist in processes related to decoding, display or other purposes. SEI messages are considered optional for decoder usage, such that a conforming decoder is not required to process the information since the decoder conformance point is at the decoded picture buffer. As has been specified, the expected operation, if one exists, would occur after the output and the storage in the picture buffer and thus is outside the traditional domain of ISO/IEC/ITU coding standards.</w:t>
      </w:r>
    </w:p>
    <w:p w14:paraId="2FFBE3AB" w14:textId="77777777" w:rsidR="00D1788D" w:rsidRPr="00B03BAF" w:rsidRDefault="00D1788D" w:rsidP="00D1788D">
      <w:r w:rsidRPr="00B03BAF">
        <w:t>It is not unusual for organizations and applications standards development organizations (apps SDOs) to select some SEI messages to transmit necessary information. These SEI messages may be optional or even mandatory depending on the problem to be solved and the reasons for inclusion. The requirement for inclusion of these SEI messages implies the conformance points for the applications-specific decoder is beyond the decoded picture buffer.</w:t>
      </w:r>
    </w:p>
    <w:p w14:paraId="6D59DA1B" w14:textId="77777777" w:rsidR="00D1788D" w:rsidRPr="00B03BAF" w:rsidRDefault="00D1788D" w:rsidP="00D1788D">
      <w:r w:rsidRPr="00B03BAF">
        <w:t>Periodically MPEG and VCEG reconsider their positions on SEI messages – specifically whether some SEI messages should be required to be supported or remain optional. This document will raise some issues to help guide the discussion amongst the broader group.</w:t>
      </w:r>
    </w:p>
    <w:p w14:paraId="2B11267C" w14:textId="77777777" w:rsidR="00D1788D" w:rsidRPr="00B03BAF" w:rsidRDefault="00D1788D" w:rsidP="00D1788D">
      <w:r w:rsidRPr="00B03BAF">
        <w:t>Aspects of discussion:</w:t>
      </w:r>
    </w:p>
    <w:p w14:paraId="4BFE3372" w14:textId="3E92F69C" w:rsidR="00D1788D" w:rsidRPr="00B03BAF" w:rsidRDefault="00A01F73" w:rsidP="00D1788D">
      <w:pPr>
        <w:numPr>
          <w:ilvl w:val="0"/>
          <w:numId w:val="303"/>
        </w:numPr>
      </w:pPr>
      <w:r w:rsidRPr="00B03BAF">
        <w:t xml:space="preserve">Rec. ITU-T </w:t>
      </w:r>
      <w:r w:rsidR="00D1788D" w:rsidRPr="00B03BAF">
        <w:t xml:space="preserve">T.35 </w:t>
      </w:r>
      <w:r w:rsidRPr="00B03BAF">
        <w:t xml:space="preserve">usage </w:t>
      </w:r>
      <w:r w:rsidR="00D1788D" w:rsidRPr="00B03BAF">
        <w:t>for closed captioning</w:t>
      </w:r>
    </w:p>
    <w:p w14:paraId="7208726E" w14:textId="77777777" w:rsidR="00D1788D" w:rsidRPr="00B03BAF" w:rsidRDefault="00D1788D" w:rsidP="00D1788D">
      <w:pPr>
        <w:numPr>
          <w:ilvl w:val="0"/>
          <w:numId w:val="303"/>
        </w:numPr>
      </w:pPr>
      <w:r w:rsidRPr="00B03BAF">
        <w:t>What is the need for an SEI message(s) to have associated decoder processing requirements? Broad industry support?</w:t>
      </w:r>
    </w:p>
    <w:p w14:paraId="491AD3E1" w14:textId="77777777" w:rsidR="00D1788D" w:rsidRPr="00B03BAF" w:rsidRDefault="00D1788D" w:rsidP="00D1788D">
      <w:pPr>
        <w:numPr>
          <w:ilvl w:val="0"/>
          <w:numId w:val="303"/>
        </w:numPr>
      </w:pPr>
      <w:r w:rsidRPr="00B03BAF">
        <w:t>Is the information described in the SEI message a post-process that is required for proper display? (</w:t>
      </w:r>
      <w:proofErr w:type="gramStart"/>
      <w:r w:rsidRPr="00B03BAF">
        <w:t>examples</w:t>
      </w:r>
      <w:proofErr w:type="gramEnd"/>
      <w:r w:rsidRPr="00B03BAF">
        <w:t xml:space="preserve"> – 3D, AR, VR).</w:t>
      </w:r>
    </w:p>
    <w:p w14:paraId="253F4A90" w14:textId="77777777" w:rsidR="00D1788D" w:rsidRPr="00B03BAF" w:rsidRDefault="00D1788D" w:rsidP="00D1788D">
      <w:pPr>
        <w:numPr>
          <w:ilvl w:val="0"/>
          <w:numId w:val="303"/>
        </w:numPr>
      </w:pPr>
      <w:r w:rsidRPr="00B03BAF">
        <w:t>Does the information improve the decoded image? (</w:t>
      </w:r>
      <w:proofErr w:type="gramStart"/>
      <w:r w:rsidRPr="00B03BAF">
        <w:t>examples</w:t>
      </w:r>
      <w:proofErr w:type="gramEnd"/>
      <w:r w:rsidRPr="00B03BAF">
        <w:t xml:space="preserve"> – film grain)</w:t>
      </w:r>
    </w:p>
    <w:p w14:paraId="081C3867" w14:textId="77777777" w:rsidR="00D1788D" w:rsidRPr="00B03BAF" w:rsidRDefault="00D1788D" w:rsidP="00D1788D">
      <w:pPr>
        <w:numPr>
          <w:ilvl w:val="0"/>
          <w:numId w:val="303"/>
        </w:numPr>
      </w:pPr>
      <w:r w:rsidRPr="00B03BAF">
        <w:t>Would the SEI message(s) be required to be supported by a decoder in a specific profile and/or the broader profile(s)?</w:t>
      </w:r>
    </w:p>
    <w:p w14:paraId="3DAC82D6" w14:textId="77777777" w:rsidR="00D1788D" w:rsidRPr="00B03BAF" w:rsidRDefault="00D1788D" w:rsidP="00D1788D">
      <w:pPr>
        <w:numPr>
          <w:ilvl w:val="0"/>
          <w:numId w:val="303"/>
        </w:numPr>
      </w:pPr>
      <w:r w:rsidRPr="00B03BAF">
        <w:t>Could the SEI be profiled where some parts are required to be supported and some optional??</w:t>
      </w:r>
    </w:p>
    <w:p w14:paraId="1E242728" w14:textId="77777777" w:rsidR="00D1788D" w:rsidRPr="00B03BAF" w:rsidRDefault="00D1788D" w:rsidP="00D1788D">
      <w:pPr>
        <w:numPr>
          <w:ilvl w:val="0"/>
          <w:numId w:val="303"/>
        </w:numPr>
      </w:pPr>
      <w:r w:rsidRPr="00B03BAF">
        <w:t xml:space="preserve">SEI utility discussion appears every standard </w:t>
      </w:r>
      <w:proofErr w:type="gramStart"/>
      <w:r w:rsidRPr="00B03BAF">
        <w:t>cycle</w:t>
      </w:r>
      <w:proofErr w:type="gramEnd"/>
    </w:p>
    <w:p w14:paraId="6BFEF415" w14:textId="77777777" w:rsidR="00D1788D" w:rsidRPr="00B03BAF" w:rsidRDefault="00D1788D" w:rsidP="00D1788D">
      <w:pPr>
        <w:numPr>
          <w:ilvl w:val="0"/>
          <w:numId w:val="303"/>
        </w:numPr>
      </w:pPr>
      <w:r w:rsidRPr="00B03BAF">
        <w:t>There has already been discussion of the basic issue at recent meetings. In principle, we have said we are willing ton consider such a concept – e.g., when there is a significant differentiation in the user experience based on whether an SEI message is used or not, and an ability to indicate conformance is considered desirable. However, our reflex tends to be not doing that.</w:t>
      </w:r>
    </w:p>
    <w:p w14:paraId="2EE6BF91" w14:textId="77777777" w:rsidR="00D1788D" w:rsidRPr="00B03BAF" w:rsidRDefault="00D1788D" w:rsidP="00D1788D">
      <w:pPr>
        <w:numPr>
          <w:ilvl w:val="0"/>
          <w:numId w:val="303"/>
        </w:numPr>
      </w:pPr>
      <w:r w:rsidRPr="00B03BAF">
        <w:t xml:space="preserve">It was suggested that we should look on a case-by-case basis at </w:t>
      </w:r>
      <w:proofErr w:type="gramStart"/>
      <w:r w:rsidRPr="00B03BAF">
        <w:t>particular circumstances</w:t>
      </w:r>
      <w:proofErr w:type="gramEnd"/>
      <w:r w:rsidRPr="00B03BAF">
        <w:t xml:space="preserve"> for particular use cases.</w:t>
      </w:r>
    </w:p>
    <w:p w14:paraId="654FF3EB" w14:textId="77777777" w:rsidR="00D1788D" w:rsidRPr="00B03BAF" w:rsidRDefault="00D1788D" w:rsidP="00D1788D">
      <w:pPr>
        <w:numPr>
          <w:ilvl w:val="0"/>
          <w:numId w:val="303"/>
        </w:numPr>
      </w:pPr>
      <w:r w:rsidRPr="00B03BAF">
        <w:t>It was commented that SEI messages provide a toolbox of tools that can be selected by app SDOs, and that can be an appropriate approach – for the App SDOs to choose the features that are important to their applications and use cases.</w:t>
      </w:r>
    </w:p>
    <w:p w14:paraId="474D5AD5" w14:textId="77777777" w:rsidR="00D1788D" w:rsidRPr="00B03BAF" w:rsidRDefault="00D1788D" w:rsidP="00D1788D">
      <w:pPr>
        <w:numPr>
          <w:ilvl w:val="0"/>
          <w:numId w:val="303"/>
        </w:numPr>
      </w:pPr>
      <w:r w:rsidRPr="00B03BAF">
        <w:t>VUI is another example – considered more fundamental in some scenarios than in others (e.g., in MIV, the interpretation is not even always to just use the samples as video output).</w:t>
      </w:r>
    </w:p>
    <w:p w14:paraId="7DA27CC2" w14:textId="77777777" w:rsidR="00D1788D" w:rsidRPr="00B03BAF" w:rsidRDefault="00D1788D" w:rsidP="00D1788D">
      <w:pPr>
        <w:numPr>
          <w:ilvl w:val="0"/>
          <w:numId w:val="303"/>
        </w:numPr>
      </w:pPr>
      <w:r w:rsidRPr="00B03BAF">
        <w:t>Scope is an issue – potentially having system requirements creeping into the video layer.</w:t>
      </w:r>
    </w:p>
    <w:p w14:paraId="5D992772" w14:textId="77777777" w:rsidR="00D1788D" w:rsidRPr="00B03BAF" w:rsidRDefault="00D1788D" w:rsidP="00D1788D">
      <w:pPr>
        <w:numPr>
          <w:ilvl w:val="0"/>
          <w:numId w:val="303"/>
        </w:numPr>
      </w:pPr>
      <w:r w:rsidRPr="00B03BAF">
        <w:t>Required to be signalled versus required to be used in a decoder.</w:t>
      </w:r>
    </w:p>
    <w:p w14:paraId="578B1BC0" w14:textId="77777777" w:rsidR="00D1788D" w:rsidRPr="00B03BAF" w:rsidRDefault="00D1788D" w:rsidP="00D1788D">
      <w:pPr>
        <w:numPr>
          <w:ilvl w:val="0"/>
          <w:numId w:val="303"/>
        </w:numPr>
      </w:pPr>
      <w:r w:rsidRPr="00B03BAF">
        <w:t xml:space="preserve">There could even be more than one conformance point for a decoder – e.g., one with and one without some extra functionality (not a universally supported </w:t>
      </w:r>
      <w:proofErr w:type="gramStart"/>
      <w:r w:rsidRPr="00B03BAF">
        <w:t>idea, but</w:t>
      </w:r>
      <w:proofErr w:type="gramEnd"/>
      <w:r w:rsidRPr="00B03BAF">
        <w:t xml:space="preserve"> mentioned).</w:t>
      </w:r>
    </w:p>
    <w:p w14:paraId="0EB47EB4" w14:textId="77777777" w:rsidR="00D1788D" w:rsidRPr="00B03BAF" w:rsidRDefault="00D1788D" w:rsidP="00D1788D">
      <w:pPr>
        <w:numPr>
          <w:ilvl w:val="0"/>
          <w:numId w:val="303"/>
        </w:numPr>
      </w:pPr>
      <w:r w:rsidRPr="00B03BAF">
        <w:t>Conformance would need to be specified for the additional functionality.</w:t>
      </w:r>
    </w:p>
    <w:p w14:paraId="3D6D6CB9" w14:textId="77777777" w:rsidR="00D1788D" w:rsidRPr="00B03BAF" w:rsidRDefault="00D1788D" w:rsidP="00D1788D">
      <w:pPr>
        <w:numPr>
          <w:ilvl w:val="0"/>
          <w:numId w:val="303"/>
        </w:numPr>
      </w:pPr>
      <w:r w:rsidRPr="00B03BAF">
        <w:t>We tend to like bit-accurate specification of results.</w:t>
      </w:r>
    </w:p>
    <w:p w14:paraId="29F0CAED" w14:textId="77777777" w:rsidR="00D1788D" w:rsidRPr="00B03BAF" w:rsidRDefault="00D1788D" w:rsidP="00D1788D">
      <w:pPr>
        <w:numPr>
          <w:ilvl w:val="0"/>
          <w:numId w:val="303"/>
        </w:numPr>
      </w:pPr>
      <w:r w:rsidRPr="00B03BAF">
        <w:lastRenderedPageBreak/>
        <w:t xml:space="preserve">We can provide information to clarify what we intended for how the SEI messages are expected to be used – example use cases, example content, technical reports (e.g., cube map), informative remarks in the standard, informative annexes. In some </w:t>
      </w:r>
      <w:proofErr w:type="gramStart"/>
      <w:r w:rsidRPr="00B03BAF">
        <w:t>cases</w:t>
      </w:r>
      <w:proofErr w:type="gramEnd"/>
      <w:r w:rsidRPr="00B03BAF">
        <w:t xml:space="preserve"> our text could go further in terms of providing examples and information in addition to bare specification requirements.</w:t>
      </w:r>
    </w:p>
    <w:p w14:paraId="15A5B826" w14:textId="77777777" w:rsidR="00D1788D" w:rsidRPr="00B03BAF" w:rsidRDefault="00D1788D" w:rsidP="00D1788D">
      <w:pPr>
        <w:numPr>
          <w:ilvl w:val="0"/>
          <w:numId w:val="303"/>
        </w:numPr>
      </w:pPr>
      <w:r w:rsidRPr="00B03BAF">
        <w:t>Note prior technical reports:</w:t>
      </w:r>
    </w:p>
    <w:p w14:paraId="11963950" w14:textId="77777777" w:rsidR="00D1788D" w:rsidRPr="00B03BAF" w:rsidRDefault="00A975E8" w:rsidP="00D1788D">
      <w:pPr>
        <w:numPr>
          <w:ilvl w:val="1"/>
          <w:numId w:val="303"/>
        </w:numPr>
      </w:pPr>
      <w:r w:rsidRPr="00B03BAF">
        <w:fldChar w:fldCharType="begin"/>
      </w:r>
      <w:r w:rsidRPr="00B03BAF">
        <w:instrText xml:space="preserve"> HYPERLINK "https://www.itu.int/rec/T-REC-H/recommendation.asp?lang=en&amp;parent=T-REC-H.Sup15" </w:instrText>
      </w:r>
      <w:r w:rsidRPr="00B03BAF">
        <w:fldChar w:fldCharType="separate"/>
      </w:r>
      <w:proofErr w:type="gramStart"/>
      <w:r w:rsidR="00D1788D" w:rsidRPr="00B03BAF">
        <w:rPr>
          <w:rStyle w:val="Hyperlink"/>
        </w:rPr>
        <w:t>H.Sup</w:t>
      </w:r>
      <w:proofErr w:type="gramEnd"/>
      <w:r w:rsidR="00D1788D" w:rsidRPr="00B03BAF">
        <w:rPr>
          <w:rStyle w:val="Hyperlink"/>
        </w:rPr>
        <w:t>15</w:t>
      </w:r>
      <w:r w:rsidRPr="00B03BAF">
        <w:rPr>
          <w:rStyle w:val="Hyperlink"/>
        </w:rPr>
        <w:fldChar w:fldCharType="end"/>
      </w:r>
      <w:r w:rsidR="00D1788D" w:rsidRPr="00B03BAF">
        <w:t xml:space="preserve"> </w:t>
      </w:r>
      <w:r w:rsidR="00D1788D" w:rsidRPr="00B03BAF">
        <w:rPr>
          <w:i/>
          <w:iCs/>
        </w:rPr>
        <w:t>Conversion and coding practices for HDR/WCG Y'CbCr 4:2:0 video with PQ transfer characteristics</w:t>
      </w:r>
    </w:p>
    <w:p w14:paraId="4B216BAF" w14:textId="77777777" w:rsidR="00D1788D" w:rsidRPr="00B03BAF" w:rsidRDefault="00A975E8" w:rsidP="00D1788D">
      <w:pPr>
        <w:numPr>
          <w:ilvl w:val="1"/>
          <w:numId w:val="303"/>
        </w:numPr>
      </w:pPr>
      <w:r w:rsidRPr="00B03BAF">
        <w:fldChar w:fldCharType="begin"/>
      </w:r>
      <w:r w:rsidRPr="00B03BAF">
        <w:instrText xml:space="preserve"> HYPERLINK "https://www.itu.int/rec/T-REC-H/recommendation.asp?lang=en&amp;parent=T-REC-H.Sup18" </w:instrText>
      </w:r>
      <w:r w:rsidRPr="00B03BAF">
        <w:fldChar w:fldCharType="separate"/>
      </w:r>
      <w:proofErr w:type="gramStart"/>
      <w:r w:rsidR="00D1788D" w:rsidRPr="00B03BAF">
        <w:rPr>
          <w:rStyle w:val="Hyperlink"/>
        </w:rPr>
        <w:t>H.Sup</w:t>
      </w:r>
      <w:proofErr w:type="gramEnd"/>
      <w:r w:rsidR="00D1788D" w:rsidRPr="00B03BAF">
        <w:rPr>
          <w:rStyle w:val="Hyperlink"/>
        </w:rPr>
        <w:t>18</w:t>
      </w:r>
      <w:r w:rsidRPr="00B03BAF">
        <w:rPr>
          <w:rStyle w:val="Hyperlink"/>
        </w:rPr>
        <w:fldChar w:fldCharType="end"/>
      </w:r>
      <w:r w:rsidR="00D1788D" w:rsidRPr="00B03BAF">
        <w:t xml:space="preserve"> </w:t>
      </w:r>
      <w:r w:rsidR="00D1788D" w:rsidRPr="00B03BAF">
        <w:rPr>
          <w:i/>
          <w:iCs/>
        </w:rPr>
        <w:t>Signalling, backward compatibility and display adaptation for HDR/WCG video coding</w:t>
      </w:r>
    </w:p>
    <w:p w14:paraId="5C2CE633" w14:textId="270B9CF0" w:rsidR="00D1788D" w:rsidRPr="00B03BAF" w:rsidRDefault="00D1788D" w:rsidP="00D1788D">
      <w:pPr>
        <w:numPr>
          <w:ilvl w:val="0"/>
          <w:numId w:val="303"/>
        </w:numPr>
      </w:pPr>
      <w:r w:rsidRPr="00B03BAF">
        <w:t>It’s very hard to specify conformance when display is involved - everything gets processed differently and displayed differently using differing and continually evolving technology (frame rate conversion, post-proc, …). On the other hand</w:t>
      </w:r>
      <w:r w:rsidR="00A01F73" w:rsidRPr="00B03BAF">
        <w:t>,</w:t>
      </w:r>
      <w:r w:rsidRPr="00B03BAF">
        <w:t xml:space="preserve"> it would be possible to make a distinction between the display process and some intermediate point in the chain.</w:t>
      </w:r>
    </w:p>
    <w:p w14:paraId="41881343" w14:textId="77777777" w:rsidR="00D1788D" w:rsidRPr="00B03BAF" w:rsidRDefault="00D1788D" w:rsidP="00D1788D">
      <w:r w:rsidRPr="00B03BAF">
        <w:t>No action taken at this time; further study in particular cases could identify potential needs.</w:t>
      </w:r>
    </w:p>
    <w:p w14:paraId="2EB74CEE" w14:textId="3569185D"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"https://jvet-experts.org/doc_end_user/current_document.php?id=10719" </w:instrText>
      </w:r>
      <w:r w:rsidRPr="00B03BAF">
        <w:rPr>
          <w:lang w:val="en-CA"/>
        </w:rPr>
        <w:fldChar w:fldCharType="separate"/>
      </w:r>
      <w:r w:rsidR="006776FA" w:rsidRPr="00B03BAF">
        <w:rPr>
          <w:rFonts w:eastAsia="Times New Roman"/>
          <w:color w:val="0000FF"/>
          <w:szCs w:val="24"/>
          <w:u w:val="single"/>
          <w:lang w:val="en-CA"/>
        </w:rPr>
        <w:t>JVET-V0071</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AHG9: Temporal sublayer information SEI message [R. Sjöberg, M. Pettersson, M. </w:t>
      </w:r>
      <w:proofErr w:type="spellStart"/>
      <w:r w:rsidR="006776FA" w:rsidRPr="00B03BAF">
        <w:rPr>
          <w:rFonts w:eastAsia="Times New Roman"/>
          <w:szCs w:val="24"/>
          <w:lang w:val="en-CA"/>
        </w:rPr>
        <w:t>Damghanian</w:t>
      </w:r>
      <w:proofErr w:type="spellEnd"/>
      <w:r w:rsidR="006776FA" w:rsidRPr="00B03BAF">
        <w:rPr>
          <w:rFonts w:eastAsia="Times New Roman"/>
          <w:szCs w:val="24"/>
          <w:lang w:val="en-CA"/>
        </w:rPr>
        <w:t>, J. Ström (Ericsson)]</w:t>
      </w:r>
    </w:p>
    <w:p w14:paraId="526BA807" w14:textId="408EDFA0" w:rsidR="00D1788D" w:rsidRPr="00B03BAF" w:rsidRDefault="00D1788D" w:rsidP="00D1788D">
      <w:bookmarkStart w:id="6002" w:name="_Hlk70087297"/>
      <w:r w:rsidRPr="00B03BAF">
        <w:t xml:space="preserve">This contribution was discussed in </w:t>
      </w:r>
      <w:proofErr w:type="spellStart"/>
      <w:r w:rsidRPr="00B03BAF">
        <w:t>sesssion</w:t>
      </w:r>
      <w:proofErr w:type="spellEnd"/>
      <w:r w:rsidRPr="00B03BAF">
        <w:t xml:space="preserve"> 15b at 2210 on Friday 23 April 2021 (chaired by GJS).</w:t>
      </w:r>
    </w:p>
    <w:bookmarkEnd w:id="6002"/>
    <w:p w14:paraId="0C3F1038" w14:textId="24E01008" w:rsidR="00D1788D" w:rsidRPr="00B03BAF" w:rsidRDefault="00D1788D" w:rsidP="00D1788D">
      <w:r w:rsidRPr="00B03BAF">
        <w:t>This contribution is a follow-up on JVET-U0045 and proposes that a new temporal sublayer information SEI message is included in the VSEI version 2 specification and proposed to be supported by VVC version 2.</w:t>
      </w:r>
    </w:p>
    <w:p w14:paraId="6A5DFCCC" w14:textId="77777777" w:rsidR="00D1788D" w:rsidRPr="00B03BAF" w:rsidRDefault="00D1788D" w:rsidP="00D1788D">
      <w:r w:rsidRPr="00B03BAF">
        <w:t>It is claimed that it is useful to have an SEI message for providing detailed temporal sublayer information. It is also claimed that the proposed SEI message is useful for providing spatial, SNR and multiview scalability support for VVC decoders that support Main 10 (4:2:0 or 4:4:4) but do not support any of the Multilayer Main 10 (4:2:0 or 4:4:4) profiles. Scalability in this proposal is supported by treating temporal sublayers as scalability layers.</w:t>
      </w:r>
    </w:p>
    <w:p w14:paraId="32B810C0" w14:textId="77777777" w:rsidR="00D1788D" w:rsidRPr="00B03BAF" w:rsidRDefault="00D1788D" w:rsidP="00D1788D">
      <w:r w:rsidRPr="00B03BAF">
        <w:t>The proposed SEI message contains information for temporal sublayers and is described by the proponents to contain the following main elements:</w:t>
      </w:r>
    </w:p>
    <w:p w14:paraId="5A676C24" w14:textId="77777777" w:rsidR="00D1788D" w:rsidRPr="00B03BAF" w:rsidRDefault="00D1788D" w:rsidP="00D1788D">
      <w:pPr>
        <w:numPr>
          <w:ilvl w:val="0"/>
          <w:numId w:val="304"/>
        </w:numPr>
      </w:pPr>
      <w:r w:rsidRPr="00B03BAF">
        <w:rPr>
          <w:i/>
          <w:iCs/>
        </w:rPr>
        <w:t>Direct reference sublayer flags.</w:t>
      </w:r>
      <w:r w:rsidRPr="00B03BAF">
        <w:t xml:space="preserve"> These flags describe which sublayers are used as direct references for a sublayer. The flags are similar in spirit to the </w:t>
      </w:r>
      <w:proofErr w:type="spellStart"/>
      <w:r w:rsidRPr="00B03BAF">
        <w:t>vps_direct_ref_layer_flag</w:t>
      </w:r>
      <w:proofErr w:type="spellEnd"/>
      <w:r w:rsidRPr="00B03BAF">
        <w:t xml:space="preserve"> syntax element in VVC but describes sublayers rather than layers.</w:t>
      </w:r>
    </w:p>
    <w:p w14:paraId="4CAC8B7A" w14:textId="77777777" w:rsidR="00D1788D" w:rsidRPr="00B03BAF" w:rsidRDefault="00D1788D" w:rsidP="00D1788D">
      <w:pPr>
        <w:numPr>
          <w:ilvl w:val="0"/>
          <w:numId w:val="304"/>
        </w:numPr>
      </w:pPr>
      <w:r w:rsidRPr="00B03BAF">
        <w:rPr>
          <w:i/>
          <w:iCs/>
        </w:rPr>
        <w:t>Output sublayer sets (OSSs).</w:t>
      </w:r>
      <w:r w:rsidRPr="00B03BAF">
        <w:t xml:space="preserve"> </w:t>
      </w:r>
      <w:proofErr w:type="gramStart"/>
      <w:r w:rsidRPr="00B03BAF">
        <w:t>Similar to</w:t>
      </w:r>
      <w:proofErr w:type="gramEnd"/>
      <w:r w:rsidRPr="00B03BAF">
        <w:t xml:space="preserve"> output layer sets (OLSs), these describes output sets, but instead of basing them on layers as in VVC, this proposal bases them on sublayers. A syntax element for indicating a preferred OSS is also included in the proposal.</w:t>
      </w:r>
    </w:p>
    <w:p w14:paraId="126F9E77" w14:textId="77777777" w:rsidR="00D1788D" w:rsidRPr="00B03BAF" w:rsidRDefault="00D1788D" w:rsidP="00D1788D">
      <w:pPr>
        <w:numPr>
          <w:ilvl w:val="0"/>
          <w:numId w:val="304"/>
        </w:numPr>
      </w:pPr>
      <w:r w:rsidRPr="00B03BAF">
        <w:rPr>
          <w:i/>
          <w:iCs/>
        </w:rPr>
        <w:t>Picture output width and height.</w:t>
      </w:r>
      <w:r w:rsidRPr="00B03BAF">
        <w:t xml:space="preserve"> To assist spatial scalability, signaling of an intended picture output width and height for each sublayer is included in the SEI message. The signaling is optional, and when used it also indicates that the </w:t>
      </w:r>
      <w:bookmarkStart w:id="6003" w:name="_Hlk69212445"/>
      <w:r w:rsidRPr="00B03BAF">
        <w:t xml:space="preserve">bitstream is a spatial scalability bitstream </w:t>
      </w:r>
      <w:bookmarkEnd w:id="6003"/>
      <w:r w:rsidRPr="00B03BAF">
        <w:t>and that the output picture width and height is kept constant within sublayers.</w:t>
      </w:r>
    </w:p>
    <w:p w14:paraId="5F1EF838" w14:textId="77777777" w:rsidR="00D1788D" w:rsidRPr="00B03BAF" w:rsidRDefault="00D1788D" w:rsidP="00D1788D">
      <w:pPr>
        <w:numPr>
          <w:ilvl w:val="0"/>
          <w:numId w:val="304"/>
        </w:numPr>
      </w:pPr>
      <w:r w:rsidRPr="00B03BAF">
        <w:rPr>
          <w:i/>
          <w:iCs/>
        </w:rPr>
        <w:t>View ID and aux ID.</w:t>
      </w:r>
      <w:r w:rsidRPr="00B03BAF">
        <w:t xml:space="preserve"> To support multiview scalability and auxiliary pictures, view ID and aux ID values may be signalled for each sublayer. This is </w:t>
      </w:r>
      <w:proofErr w:type="gramStart"/>
      <w:r w:rsidRPr="00B03BAF">
        <w:t>similar to</w:t>
      </w:r>
      <w:proofErr w:type="gramEnd"/>
      <w:r w:rsidRPr="00B03BAF">
        <w:t xml:space="preserve"> the Scalability dimension information SEI message, but in this proposal the information is signalled per sublayer.</w:t>
      </w:r>
    </w:p>
    <w:p w14:paraId="42257700" w14:textId="77777777" w:rsidR="00D1788D" w:rsidRPr="00B03BAF" w:rsidRDefault="00D1788D" w:rsidP="00D1788D">
      <w:r w:rsidRPr="00B03BAF">
        <w:t>The proponents point out that the SEI message can be viewed as an SEI message that contains VPS layer information, but instead of layer information the SEI message carries sublayer information.</w:t>
      </w:r>
    </w:p>
    <w:p w14:paraId="3253221A" w14:textId="77777777" w:rsidR="00D1788D" w:rsidRPr="00B03BAF" w:rsidRDefault="00D1788D" w:rsidP="00D1788D">
      <w:r w:rsidRPr="00B03BAF">
        <w:t xml:space="preserve">The persistence of the SEI message is claimed to be </w:t>
      </w:r>
      <w:proofErr w:type="gramStart"/>
      <w:r w:rsidRPr="00B03BAF">
        <w:t>similar to</w:t>
      </w:r>
      <w:proofErr w:type="gramEnd"/>
      <w:r w:rsidRPr="00B03BAF">
        <w:t xml:space="preserve"> the design in the Scalability dimension information SEI message using a </w:t>
      </w:r>
      <w:proofErr w:type="spellStart"/>
      <w:r w:rsidRPr="00B03BAF">
        <w:t>bitstreamInScope</w:t>
      </w:r>
      <w:proofErr w:type="spellEnd"/>
      <w:r w:rsidRPr="00B03BAF">
        <w:t>.</w:t>
      </w:r>
    </w:p>
    <w:p w14:paraId="3A5016E3" w14:textId="77777777" w:rsidR="00D1788D" w:rsidRPr="00B03BAF" w:rsidRDefault="00D1788D" w:rsidP="00D1788D">
      <w:r w:rsidRPr="00B03BAF">
        <w:lastRenderedPageBreak/>
        <w:t>The proponents claim that the required level for scalable use-cases does not need to be higher compared to the level needed for the Multilayer Main 10 profile.</w:t>
      </w:r>
    </w:p>
    <w:p w14:paraId="3D7E1D1E" w14:textId="77777777" w:rsidR="00D1788D" w:rsidRPr="00B03BAF" w:rsidRDefault="00D1788D" w:rsidP="00D1788D">
      <w:r w:rsidRPr="00B03BAF">
        <w:t xml:space="preserve">This is sort of using temporal sublayers as spatial layers, </w:t>
      </w:r>
      <w:proofErr w:type="gramStart"/>
      <w:r w:rsidRPr="00B03BAF">
        <w:t>as a way to</w:t>
      </w:r>
      <w:proofErr w:type="gramEnd"/>
      <w:r w:rsidRPr="00B03BAF">
        <w:t xml:space="preserve"> “tunnel” scalability through a decoder the does not support a scalable profile. </w:t>
      </w:r>
    </w:p>
    <w:p w14:paraId="69451D94" w14:textId="0786FD45" w:rsidR="00D1788D" w:rsidRPr="00B03BAF" w:rsidRDefault="00D1788D" w:rsidP="00D1788D">
      <w:r w:rsidRPr="00B03BAF">
        <w:t>Prior meeting report content:</w:t>
      </w:r>
    </w:p>
    <w:p w14:paraId="45A268B2" w14:textId="77777777" w:rsidR="00D1788D" w:rsidRPr="00B03BAF" w:rsidRDefault="00D1788D" w:rsidP="006D76C2">
      <w:pPr>
        <w:ind w:left="680"/>
      </w:pPr>
      <w:r w:rsidRPr="00B03BAF">
        <w:t>This contribution proposes a new picture output suppression SEI message to be included in the VSEI specification and to be supported by VVC version 2.</w:t>
      </w:r>
    </w:p>
    <w:p w14:paraId="029758B3" w14:textId="77777777" w:rsidR="00D1788D" w:rsidRPr="00B03BAF" w:rsidRDefault="00D1788D" w:rsidP="006D76C2">
      <w:pPr>
        <w:ind w:left="680"/>
      </w:pPr>
      <w:r w:rsidRPr="00B03BAF">
        <w:t>It is claimed that the proposed SEI message is useful for providing spatial and SNR scalability support for VVC decoders that support the Main 10 (4:2:0 or 4:4:4) profile but do not support any of the Multilayer Main 10 (4:2:0 or 4:4:4) profiles. Spatial and SNR scalability are proposed to be supported by treating temporal sublayers as scalability layers and using the picture output suppression SEI message to indicate which temporal sublayers, or which specific pictures, to not output.</w:t>
      </w:r>
    </w:p>
    <w:p w14:paraId="03326AF3" w14:textId="77777777" w:rsidR="00D1788D" w:rsidRPr="00B03BAF" w:rsidRDefault="00D1788D" w:rsidP="006D76C2">
      <w:pPr>
        <w:ind w:left="680"/>
      </w:pPr>
      <w:r w:rsidRPr="00B03BAF">
        <w:t>The idea is using temporal sublayers with different resolution for invoking spatial scalability (when using different spatial resolution per sublayer and RPR) or SNR scalability, without using a multilayer profile.</w:t>
      </w:r>
    </w:p>
    <w:p w14:paraId="403DAE4B" w14:textId="77777777" w:rsidR="00D1788D" w:rsidRPr="00B03BAF" w:rsidRDefault="00D1788D" w:rsidP="006D76C2">
      <w:pPr>
        <w:ind w:left="680"/>
      </w:pPr>
      <w:r w:rsidRPr="00B03BAF">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19543EB2" w14:textId="77777777" w:rsidR="00D1788D" w:rsidRPr="00B03BAF" w:rsidRDefault="00D1788D" w:rsidP="006D76C2">
      <w:pPr>
        <w:ind w:left="680"/>
      </w:pPr>
      <w:r w:rsidRPr="00B03BAF">
        <w:t>It was commented that suppression of normatively specified output could be interpreted as altering normative behaviour.</w:t>
      </w:r>
    </w:p>
    <w:p w14:paraId="4FF6017D" w14:textId="77777777" w:rsidR="00D1788D" w:rsidRPr="00B03BAF" w:rsidRDefault="00D1788D" w:rsidP="006D76C2">
      <w:pPr>
        <w:ind w:left="680"/>
      </w:pPr>
      <w:r w:rsidRPr="00B03BAF">
        <w:t>It was also commented that this seems to be trying to create an alternative to a functionality already specified in the standard, and that perhaps decoders should just be supporting scalable profiles rather than trying to find a substitute scheme for doing the same thing (with less complete functionality). The proponent said this scheme could be easier to support in a decoder.</w:t>
      </w:r>
    </w:p>
    <w:p w14:paraId="2BA3F58C" w14:textId="77777777" w:rsidR="00D1788D" w:rsidRPr="00B03BAF" w:rsidRDefault="00D1788D" w:rsidP="006D76C2">
      <w:pPr>
        <w:ind w:left="680"/>
      </w:pPr>
      <w:r w:rsidRPr="00B03BAF">
        <w:t>It was commented that if we want to do something to provide some such functionality, this might not be the best way to approach it, saying that perhaps something indicating the scalability use case more clearly would be better, rather than just decoding everything and suppressing output of some pictures.</w:t>
      </w:r>
    </w:p>
    <w:p w14:paraId="4C0FCD3B" w14:textId="77777777" w:rsidR="00D1788D" w:rsidRPr="00B03BAF" w:rsidRDefault="00D1788D" w:rsidP="006D76C2">
      <w:pPr>
        <w:ind w:left="680"/>
      </w:pPr>
      <w:r w:rsidRPr="00B03BAF">
        <w:t>It was pointed out that it is common in scalability applications for it to be decided at the decoder which layer to output.</w:t>
      </w:r>
    </w:p>
    <w:p w14:paraId="15413451" w14:textId="77777777" w:rsidR="00D1788D" w:rsidRPr="00B03BAF" w:rsidRDefault="00D1788D" w:rsidP="006D76C2">
      <w:pPr>
        <w:ind w:left="680"/>
      </w:pPr>
      <w:r w:rsidRPr="00B03BAF">
        <w:t>It was pointed out that VVC already has a picture not output flag.</w:t>
      </w:r>
    </w:p>
    <w:p w14:paraId="0180BFC7" w14:textId="77777777" w:rsidR="00D1788D" w:rsidRPr="00B03BAF" w:rsidRDefault="00D1788D" w:rsidP="006D76C2">
      <w:pPr>
        <w:ind w:left="680"/>
      </w:pPr>
      <w:r w:rsidRPr="00B03BAF">
        <w:t>Furthermore, the decoding complexity would be practically identical to the multi-layer case, but with less flexibility.</w:t>
      </w:r>
    </w:p>
    <w:p w14:paraId="4349D92F" w14:textId="77777777" w:rsidR="00D1788D" w:rsidRPr="00B03BAF" w:rsidRDefault="00D1788D" w:rsidP="006D76C2">
      <w:pPr>
        <w:ind w:left="680"/>
      </w:pPr>
      <w:r w:rsidRPr="00B03BAF">
        <w:t>An SEI message targeting this should better describe that this is a stream which would have different spatial resolution at different sublayers where the decoder output is not useful for display as a single sequence.</w:t>
      </w:r>
    </w:p>
    <w:p w14:paraId="60AEFAE2" w14:textId="031DBA25" w:rsidR="00D1788D" w:rsidRPr="00B03BAF" w:rsidRDefault="00D1788D" w:rsidP="006D76C2">
      <w:pPr>
        <w:ind w:left="680"/>
      </w:pPr>
      <w:r w:rsidRPr="00B03BAF">
        <w:t>It was also pointed out that this might also be applicable for other use cases such as stereo/multiview.</w:t>
      </w:r>
    </w:p>
    <w:p w14:paraId="2B80AC39" w14:textId="77777777" w:rsidR="00D1788D" w:rsidRPr="00B03BAF" w:rsidRDefault="00D1788D" w:rsidP="00D1788D">
      <w:r w:rsidRPr="00B03BAF">
        <w:t>The output suppression aspect proposed at the last meeting is not in the current contribution. Here there is a description of the bitstream rather than active control.</w:t>
      </w:r>
    </w:p>
    <w:p w14:paraId="168651C8" w14:textId="77777777" w:rsidR="00D1788D" w:rsidRPr="00B03BAF" w:rsidRDefault="00D1788D" w:rsidP="00D1788D">
      <w:r w:rsidRPr="00B03BAF">
        <w:t>A key question is whether we would have an interest in a “substitute scalability approach” as an alternative to implementation of the scalable profiles which are already specified.</w:t>
      </w:r>
    </w:p>
    <w:p w14:paraId="39FC164A" w14:textId="77777777" w:rsidR="00D1788D" w:rsidRPr="00B03BAF" w:rsidRDefault="00D1788D" w:rsidP="00D1788D">
      <w:r w:rsidRPr="00B03BAF">
        <w:t>It was commented that if a system has scalability functionality support, the application should just use the scalable profiles.</w:t>
      </w:r>
    </w:p>
    <w:p w14:paraId="0858EA00" w14:textId="5E14D2F9" w:rsidR="00D1788D" w:rsidRPr="00B03BAF" w:rsidRDefault="00D1788D" w:rsidP="00015791">
      <w:r w:rsidRPr="00B03BAF">
        <w:lastRenderedPageBreak/>
        <w:t>The approach is interesting and plausible, but no non-proponent support was expressed for pursuing such a scheme.</w:t>
      </w:r>
    </w:p>
    <w:p w14:paraId="5F3DCAE5" w14:textId="71AB303F"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"https://jvet-experts.org/doc_end_user/current_document.php?id=10756" </w:instrText>
      </w:r>
      <w:r w:rsidRPr="00B03BAF">
        <w:rPr>
          <w:lang w:val="en-CA"/>
        </w:rPr>
        <w:fldChar w:fldCharType="separate"/>
      </w:r>
      <w:r w:rsidR="006776FA" w:rsidRPr="00B03BAF">
        <w:rPr>
          <w:rFonts w:eastAsia="Times New Roman"/>
          <w:color w:val="0000FF"/>
          <w:szCs w:val="24"/>
          <w:u w:val="single"/>
          <w:lang w:val="en-CA"/>
        </w:rPr>
        <w:t>JVET-V0108</w:t>
      </w:r>
      <w:r w:rsidRPr="00B03BAF">
        <w:rPr>
          <w:rFonts w:eastAsia="Times New Roman"/>
          <w:color w:val="0000FF"/>
          <w:szCs w:val="24"/>
          <w:u w:val="single"/>
          <w:lang w:val="en-CA"/>
        </w:rPr>
        <w:fldChar w:fldCharType="end"/>
      </w:r>
      <w:r w:rsidR="00517AEB" w:rsidRPr="00B03BAF">
        <w:rPr>
          <w:rFonts w:eastAsia="Times New Roman"/>
          <w:szCs w:val="24"/>
          <w:lang w:val="en-CA"/>
        </w:rPr>
        <w:t xml:space="preserve"> </w:t>
      </w:r>
      <w:r w:rsidR="006776FA" w:rsidRPr="00B03BAF">
        <w:rPr>
          <w:rFonts w:eastAsia="Times New Roman"/>
          <w:szCs w:val="24"/>
          <w:lang w:val="en-CA"/>
        </w:rPr>
        <w:t xml:space="preserve">AHG9: Colour Transform Information SEI message [E. François, M. </w:t>
      </w:r>
      <w:r w:rsidR="00040989" w:rsidRPr="00B03BAF">
        <w:rPr>
          <w:rFonts w:eastAsia="Times New Roman"/>
          <w:szCs w:val="24"/>
          <w:lang w:val="en-CA"/>
        </w:rPr>
        <w:t>Radosavljević</w:t>
      </w:r>
      <w:r w:rsidR="006776FA" w:rsidRPr="00B03BAF">
        <w:rPr>
          <w:rFonts w:eastAsia="Times New Roman"/>
          <w:szCs w:val="24"/>
          <w:lang w:val="en-CA"/>
        </w:rPr>
        <w:t>, P. de Lagrange, F. Le Léannec (</w:t>
      </w:r>
      <w:proofErr w:type="spellStart"/>
      <w:r w:rsidR="006776FA" w:rsidRPr="00B03BAF">
        <w:rPr>
          <w:rFonts w:eastAsia="Times New Roman"/>
          <w:szCs w:val="24"/>
          <w:lang w:val="en-CA"/>
        </w:rPr>
        <w:t>InterDigital</w:t>
      </w:r>
      <w:proofErr w:type="spellEnd"/>
      <w:r w:rsidR="006776FA" w:rsidRPr="00B03BAF">
        <w:rPr>
          <w:rFonts w:eastAsia="Times New Roman"/>
          <w:szCs w:val="24"/>
          <w:lang w:val="en-CA"/>
        </w:rPr>
        <w:t>)]</w:t>
      </w:r>
    </w:p>
    <w:p w14:paraId="001346C0" w14:textId="1B5FA811" w:rsidR="00637F72" w:rsidRPr="00B03BAF" w:rsidRDefault="00637F72" w:rsidP="00015791">
      <w:r w:rsidRPr="00B03BAF">
        <w:t xml:space="preserve">This contribution was discussed in </w:t>
      </w:r>
      <w:proofErr w:type="spellStart"/>
      <w:r w:rsidRPr="00B03BAF">
        <w:t>sesssion</w:t>
      </w:r>
      <w:proofErr w:type="spellEnd"/>
      <w:r w:rsidRPr="00B03BAF">
        <w:t xml:space="preserve"> 16b at 2330 on Friday 23 April 2021 (chaired by GJS).</w:t>
      </w:r>
    </w:p>
    <w:p w14:paraId="1684EAF5" w14:textId="2E72B89F" w:rsidR="00637F72" w:rsidRPr="00B03BAF" w:rsidRDefault="00637F72" w:rsidP="00637F72">
      <w:r w:rsidRPr="00B03BAF">
        <w:t xml:space="preserve">This contribution describes additional study of a new SEI message named colour transform information (CTI) SEI message, proposed in JVET-U0078. The SEI message signals mapping parameters that can apply to the decoded pictures. The mapping can operate intra-component (for luma and chroma) or inter-component (for chroma). In this contribution, the CTI has been tested as a mandatory process for out-of-loop mapping for HDR-PQ content. Tests without and with LMCS </w:t>
      </w:r>
      <w:r w:rsidR="008041EB" w:rsidRPr="00B03BAF">
        <w:t>were reported</w:t>
      </w:r>
      <w:r w:rsidRPr="00B03BAF">
        <w:t xml:space="preserve">. The best results </w:t>
      </w:r>
      <w:r w:rsidR="008041EB" w:rsidRPr="00B03BAF">
        <w:t>were reportedly</w:t>
      </w:r>
      <w:r w:rsidRPr="00B03BAF">
        <w:t xml:space="preserve"> obtained with CTI and LMCS both applied. BD-rate variations compared to VTM12.0, for the CTCs HDR PQ content, are reported in the table below, for AI, RA, LB and </w:t>
      </w:r>
      <w:r w:rsidR="0005056D" w:rsidRPr="00B03BAF">
        <w:t xml:space="preserve">LP </w:t>
      </w:r>
      <w:r w:rsidRPr="00B03BAF">
        <w:t>configurations.</w:t>
      </w:r>
    </w:p>
    <w:p w14:paraId="6B2F4B15" w14:textId="77777777" w:rsidR="00637F72" w:rsidRPr="00B03BAF" w:rsidRDefault="00637F72" w:rsidP="00637F72"/>
    <w:tbl>
      <w:tblPr>
        <w:tblW w:w="9397" w:type="dxa"/>
        <w:tblLayout w:type="fixed"/>
        <w:tblCellMar>
          <w:left w:w="29" w:type="dxa"/>
          <w:right w:w="29" w:type="dxa"/>
        </w:tblCellMar>
        <w:tblLook w:val="04A0" w:firstRow="1" w:lastRow="0" w:firstColumn="1" w:lastColumn="0" w:noHBand="0" w:noVBand="1"/>
      </w:tblPr>
      <w:tblGrid>
        <w:gridCol w:w="567"/>
        <w:gridCol w:w="963"/>
        <w:gridCol w:w="983"/>
        <w:gridCol w:w="907"/>
        <w:gridCol w:w="847"/>
        <w:gridCol w:w="900"/>
        <w:gridCol w:w="810"/>
        <w:gridCol w:w="810"/>
        <w:gridCol w:w="900"/>
        <w:gridCol w:w="810"/>
        <w:gridCol w:w="900"/>
      </w:tblGrid>
      <w:tr w:rsidR="00D81865" w:rsidRPr="00B03BAF" w14:paraId="51FA20B7" w14:textId="77777777" w:rsidTr="00637F72">
        <w:trPr>
          <w:trHeight w:val="255"/>
        </w:trPr>
        <w:tc>
          <w:tcPr>
            <w:tcW w:w="567" w:type="dxa"/>
            <w:tcBorders>
              <w:top w:val="nil"/>
              <w:left w:val="nil"/>
              <w:bottom w:val="single" w:sz="4" w:space="0" w:color="auto"/>
              <w:right w:val="nil"/>
            </w:tcBorders>
            <w:shd w:val="clear" w:color="auto" w:fill="auto"/>
            <w:noWrap/>
            <w:hideMark/>
          </w:tcPr>
          <w:p w14:paraId="04367F84" w14:textId="77777777" w:rsidR="00637F72" w:rsidRPr="00B03BAF" w:rsidRDefault="00637F72" w:rsidP="006D76C2">
            <w:pPr>
              <w:spacing w:before="0"/>
              <w:jc w:val="center"/>
            </w:pPr>
          </w:p>
        </w:tc>
        <w:tc>
          <w:tcPr>
            <w:tcW w:w="963" w:type="dxa"/>
            <w:tcBorders>
              <w:top w:val="single" w:sz="4" w:space="0" w:color="auto"/>
              <w:left w:val="single" w:sz="8" w:space="0" w:color="auto"/>
              <w:bottom w:val="single" w:sz="4" w:space="0" w:color="auto"/>
              <w:right w:val="nil"/>
            </w:tcBorders>
            <w:shd w:val="clear" w:color="auto" w:fill="auto"/>
            <w:noWrap/>
            <w:hideMark/>
          </w:tcPr>
          <w:p w14:paraId="39C69B82" w14:textId="77777777" w:rsidR="00637F72" w:rsidRPr="00B03BAF" w:rsidRDefault="00637F72" w:rsidP="006D76C2">
            <w:pPr>
              <w:spacing w:before="0"/>
              <w:jc w:val="center"/>
            </w:pPr>
            <w:r w:rsidRPr="00B03BAF">
              <w:t>DE100</w:t>
            </w:r>
          </w:p>
        </w:tc>
        <w:tc>
          <w:tcPr>
            <w:tcW w:w="983" w:type="dxa"/>
            <w:tcBorders>
              <w:top w:val="single" w:sz="4" w:space="0" w:color="auto"/>
              <w:left w:val="nil"/>
              <w:bottom w:val="single" w:sz="4" w:space="0" w:color="auto"/>
              <w:right w:val="nil"/>
            </w:tcBorders>
            <w:shd w:val="clear" w:color="auto" w:fill="auto"/>
            <w:noWrap/>
            <w:hideMark/>
          </w:tcPr>
          <w:p w14:paraId="134898AE" w14:textId="77777777" w:rsidR="00637F72" w:rsidRPr="00B03BAF" w:rsidRDefault="00637F72" w:rsidP="006D76C2">
            <w:pPr>
              <w:spacing w:before="0"/>
              <w:jc w:val="center"/>
            </w:pPr>
            <w:r w:rsidRPr="00B03BAF">
              <w:t>PSNR-L</w:t>
            </w:r>
          </w:p>
        </w:tc>
        <w:tc>
          <w:tcPr>
            <w:tcW w:w="907" w:type="dxa"/>
            <w:tcBorders>
              <w:top w:val="single" w:sz="4" w:space="0" w:color="auto"/>
              <w:left w:val="single" w:sz="4" w:space="0" w:color="auto"/>
              <w:bottom w:val="single" w:sz="4" w:space="0" w:color="auto"/>
              <w:right w:val="nil"/>
            </w:tcBorders>
            <w:shd w:val="clear" w:color="auto" w:fill="auto"/>
            <w:noWrap/>
            <w:hideMark/>
          </w:tcPr>
          <w:p w14:paraId="63160581" w14:textId="77777777" w:rsidR="00637F72" w:rsidRPr="00B03BAF" w:rsidRDefault="00637F72" w:rsidP="006D76C2">
            <w:pPr>
              <w:spacing w:before="0"/>
              <w:jc w:val="center"/>
            </w:pPr>
            <w:proofErr w:type="spellStart"/>
            <w:r w:rsidRPr="00B03BAF">
              <w:t>wPsnrY</w:t>
            </w:r>
            <w:proofErr w:type="spellEnd"/>
          </w:p>
        </w:tc>
        <w:tc>
          <w:tcPr>
            <w:tcW w:w="847" w:type="dxa"/>
            <w:tcBorders>
              <w:top w:val="single" w:sz="4" w:space="0" w:color="auto"/>
              <w:left w:val="nil"/>
              <w:bottom w:val="single" w:sz="4" w:space="0" w:color="auto"/>
              <w:right w:val="nil"/>
            </w:tcBorders>
            <w:shd w:val="clear" w:color="auto" w:fill="auto"/>
            <w:noWrap/>
            <w:hideMark/>
          </w:tcPr>
          <w:p w14:paraId="5EDE0BD7" w14:textId="77777777" w:rsidR="00637F72" w:rsidRPr="00B03BAF" w:rsidRDefault="00637F72" w:rsidP="006D76C2">
            <w:pPr>
              <w:spacing w:before="0"/>
              <w:jc w:val="center"/>
            </w:pPr>
            <w:proofErr w:type="spellStart"/>
            <w:r w:rsidRPr="00B03BAF">
              <w:t>wPsnrU</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0779191E" w14:textId="77777777" w:rsidR="00637F72" w:rsidRPr="00B03BAF" w:rsidRDefault="00637F72" w:rsidP="006D76C2">
            <w:pPr>
              <w:spacing w:before="0"/>
              <w:jc w:val="center"/>
            </w:pPr>
            <w:proofErr w:type="spellStart"/>
            <w:r w:rsidRPr="00B03BAF">
              <w:t>wPsnrV</w:t>
            </w:r>
            <w:proofErr w:type="spellEnd"/>
          </w:p>
        </w:tc>
        <w:tc>
          <w:tcPr>
            <w:tcW w:w="810" w:type="dxa"/>
            <w:tcBorders>
              <w:top w:val="single" w:sz="4" w:space="0" w:color="auto"/>
              <w:left w:val="nil"/>
              <w:bottom w:val="single" w:sz="4" w:space="0" w:color="auto"/>
              <w:right w:val="nil"/>
            </w:tcBorders>
            <w:shd w:val="clear" w:color="auto" w:fill="auto"/>
            <w:noWrap/>
            <w:hideMark/>
          </w:tcPr>
          <w:p w14:paraId="4BC5377D" w14:textId="77777777" w:rsidR="00637F72" w:rsidRPr="00B03BAF" w:rsidRDefault="00637F72" w:rsidP="006D76C2">
            <w:pPr>
              <w:spacing w:before="0"/>
              <w:jc w:val="center"/>
            </w:pPr>
            <w:proofErr w:type="spellStart"/>
            <w:r w:rsidRPr="00B03BAF">
              <w:t>psnrY</w:t>
            </w:r>
            <w:proofErr w:type="spellEnd"/>
          </w:p>
        </w:tc>
        <w:tc>
          <w:tcPr>
            <w:tcW w:w="810" w:type="dxa"/>
            <w:tcBorders>
              <w:top w:val="single" w:sz="4" w:space="0" w:color="auto"/>
              <w:left w:val="nil"/>
              <w:bottom w:val="single" w:sz="4" w:space="0" w:color="auto"/>
              <w:right w:val="nil"/>
            </w:tcBorders>
            <w:shd w:val="clear" w:color="auto" w:fill="auto"/>
            <w:noWrap/>
            <w:hideMark/>
          </w:tcPr>
          <w:p w14:paraId="67EE9AF6" w14:textId="77777777" w:rsidR="00637F72" w:rsidRPr="00B03BAF" w:rsidRDefault="00637F72" w:rsidP="006D76C2">
            <w:pPr>
              <w:spacing w:before="0"/>
              <w:jc w:val="center"/>
            </w:pPr>
            <w:proofErr w:type="spellStart"/>
            <w:r w:rsidRPr="00B03BAF">
              <w:t>psnrU</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47BBC66E" w14:textId="77777777" w:rsidR="00637F72" w:rsidRPr="00B03BAF" w:rsidRDefault="00637F72" w:rsidP="006D76C2">
            <w:pPr>
              <w:spacing w:before="0"/>
              <w:jc w:val="center"/>
            </w:pPr>
            <w:proofErr w:type="spellStart"/>
            <w:r w:rsidRPr="00B03BAF">
              <w:t>psnrV</w:t>
            </w:r>
            <w:proofErr w:type="spellEnd"/>
          </w:p>
        </w:tc>
        <w:tc>
          <w:tcPr>
            <w:tcW w:w="810" w:type="dxa"/>
            <w:tcBorders>
              <w:top w:val="single" w:sz="4" w:space="0" w:color="auto"/>
              <w:left w:val="nil"/>
              <w:bottom w:val="single" w:sz="4" w:space="0" w:color="auto"/>
              <w:right w:val="nil"/>
            </w:tcBorders>
            <w:shd w:val="clear" w:color="auto" w:fill="auto"/>
            <w:noWrap/>
            <w:hideMark/>
          </w:tcPr>
          <w:p w14:paraId="09B8357E" w14:textId="77777777" w:rsidR="00637F72" w:rsidRPr="00B03BAF" w:rsidRDefault="00637F72" w:rsidP="006D76C2">
            <w:pPr>
              <w:spacing w:before="0"/>
              <w:jc w:val="center"/>
            </w:pPr>
            <w:proofErr w:type="spellStart"/>
            <w:r w:rsidRPr="00B03BAF">
              <w:t>EncT</w:t>
            </w:r>
            <w:proofErr w:type="spellEnd"/>
          </w:p>
        </w:tc>
        <w:tc>
          <w:tcPr>
            <w:tcW w:w="900" w:type="dxa"/>
            <w:tcBorders>
              <w:top w:val="single" w:sz="4" w:space="0" w:color="auto"/>
              <w:left w:val="nil"/>
              <w:bottom w:val="single" w:sz="4" w:space="0" w:color="auto"/>
              <w:right w:val="single" w:sz="8" w:space="0" w:color="auto"/>
            </w:tcBorders>
            <w:shd w:val="clear" w:color="auto" w:fill="auto"/>
            <w:noWrap/>
            <w:hideMark/>
          </w:tcPr>
          <w:p w14:paraId="7AE8D9D8" w14:textId="77777777" w:rsidR="00637F72" w:rsidRPr="00B03BAF" w:rsidRDefault="00637F72" w:rsidP="006D76C2">
            <w:pPr>
              <w:spacing w:before="0"/>
              <w:jc w:val="center"/>
            </w:pPr>
            <w:proofErr w:type="spellStart"/>
            <w:r w:rsidRPr="00B03BAF">
              <w:t>DecT</w:t>
            </w:r>
            <w:proofErr w:type="spellEnd"/>
          </w:p>
        </w:tc>
      </w:tr>
      <w:tr w:rsidR="00D81865" w:rsidRPr="00B03BAF" w14:paraId="3518648D" w14:textId="77777777" w:rsidTr="00637F72">
        <w:trPr>
          <w:trHeight w:val="255"/>
        </w:trPr>
        <w:tc>
          <w:tcPr>
            <w:tcW w:w="567" w:type="dxa"/>
            <w:tcBorders>
              <w:top w:val="single" w:sz="4" w:space="0" w:color="auto"/>
              <w:left w:val="single" w:sz="8" w:space="0" w:color="auto"/>
              <w:bottom w:val="nil"/>
              <w:right w:val="single" w:sz="8" w:space="0" w:color="auto"/>
            </w:tcBorders>
            <w:shd w:val="clear" w:color="auto" w:fill="auto"/>
            <w:noWrap/>
            <w:hideMark/>
          </w:tcPr>
          <w:p w14:paraId="03C5E008" w14:textId="77777777" w:rsidR="00637F72" w:rsidRPr="00B03BAF" w:rsidRDefault="00637F72" w:rsidP="006D76C2">
            <w:pPr>
              <w:spacing w:before="0"/>
              <w:jc w:val="center"/>
            </w:pPr>
            <w:r w:rsidRPr="00B03BAF">
              <w:t>AI</w:t>
            </w:r>
          </w:p>
        </w:tc>
        <w:tc>
          <w:tcPr>
            <w:tcW w:w="963" w:type="dxa"/>
            <w:tcBorders>
              <w:top w:val="single" w:sz="4" w:space="0" w:color="auto"/>
              <w:left w:val="nil"/>
              <w:bottom w:val="single" w:sz="4" w:space="0" w:color="auto"/>
              <w:right w:val="nil"/>
            </w:tcBorders>
            <w:shd w:val="clear" w:color="auto" w:fill="auto"/>
            <w:noWrap/>
            <w:hideMark/>
          </w:tcPr>
          <w:p w14:paraId="59303453" w14:textId="77777777" w:rsidR="00637F72" w:rsidRPr="00B03BAF" w:rsidRDefault="00637F72" w:rsidP="006D76C2">
            <w:pPr>
              <w:spacing w:before="0"/>
              <w:jc w:val="center"/>
            </w:pPr>
            <w:r w:rsidRPr="00B03BAF">
              <w:t>-0.46%</w:t>
            </w:r>
          </w:p>
        </w:tc>
        <w:tc>
          <w:tcPr>
            <w:tcW w:w="983" w:type="dxa"/>
            <w:tcBorders>
              <w:top w:val="single" w:sz="4" w:space="0" w:color="auto"/>
              <w:left w:val="nil"/>
              <w:bottom w:val="nil"/>
              <w:right w:val="nil"/>
            </w:tcBorders>
            <w:shd w:val="clear" w:color="auto" w:fill="auto"/>
            <w:noWrap/>
            <w:hideMark/>
          </w:tcPr>
          <w:p w14:paraId="29542E71" w14:textId="77777777" w:rsidR="00637F72" w:rsidRPr="00B03BAF" w:rsidRDefault="00637F72" w:rsidP="006D76C2">
            <w:pPr>
              <w:spacing w:before="0"/>
              <w:jc w:val="center"/>
            </w:pPr>
            <w:r w:rsidRPr="00B03BAF">
              <w:t>-0.91%</w:t>
            </w:r>
          </w:p>
        </w:tc>
        <w:tc>
          <w:tcPr>
            <w:tcW w:w="907" w:type="dxa"/>
            <w:tcBorders>
              <w:top w:val="single" w:sz="4" w:space="0" w:color="auto"/>
              <w:left w:val="single" w:sz="4" w:space="0" w:color="auto"/>
              <w:bottom w:val="single" w:sz="4" w:space="0" w:color="auto"/>
              <w:right w:val="nil"/>
            </w:tcBorders>
            <w:shd w:val="clear" w:color="auto" w:fill="auto"/>
            <w:noWrap/>
            <w:hideMark/>
          </w:tcPr>
          <w:p w14:paraId="1D867A2C" w14:textId="77777777" w:rsidR="00637F72" w:rsidRPr="00B03BAF" w:rsidRDefault="00637F72" w:rsidP="006D76C2">
            <w:pPr>
              <w:spacing w:before="0"/>
              <w:jc w:val="center"/>
            </w:pPr>
            <w:r w:rsidRPr="00B03BAF">
              <w:t>-0.30%</w:t>
            </w:r>
          </w:p>
        </w:tc>
        <w:tc>
          <w:tcPr>
            <w:tcW w:w="847" w:type="dxa"/>
            <w:tcBorders>
              <w:top w:val="single" w:sz="4" w:space="0" w:color="auto"/>
              <w:left w:val="nil"/>
              <w:bottom w:val="single" w:sz="4" w:space="0" w:color="auto"/>
              <w:right w:val="nil"/>
            </w:tcBorders>
            <w:shd w:val="clear" w:color="000000" w:fill="CCFFCC"/>
            <w:noWrap/>
            <w:hideMark/>
          </w:tcPr>
          <w:p w14:paraId="4B09AAA6" w14:textId="77777777" w:rsidR="00637F72" w:rsidRPr="00B03BAF" w:rsidRDefault="00637F72" w:rsidP="006D76C2">
            <w:pPr>
              <w:spacing w:before="0"/>
              <w:jc w:val="center"/>
            </w:pPr>
            <w:r w:rsidRPr="00B03BAF">
              <w:t>-5.27%</w:t>
            </w:r>
          </w:p>
        </w:tc>
        <w:tc>
          <w:tcPr>
            <w:tcW w:w="900" w:type="dxa"/>
            <w:tcBorders>
              <w:top w:val="single" w:sz="4" w:space="0" w:color="auto"/>
              <w:left w:val="nil"/>
              <w:bottom w:val="nil"/>
              <w:right w:val="single" w:sz="4" w:space="0" w:color="auto"/>
            </w:tcBorders>
            <w:shd w:val="clear" w:color="000000" w:fill="CCFFCC"/>
            <w:noWrap/>
            <w:hideMark/>
          </w:tcPr>
          <w:p w14:paraId="4CE472C7" w14:textId="77777777" w:rsidR="00637F72" w:rsidRPr="00B03BAF" w:rsidRDefault="00637F72" w:rsidP="006D76C2">
            <w:pPr>
              <w:spacing w:before="0"/>
              <w:jc w:val="center"/>
            </w:pPr>
            <w:r w:rsidRPr="00B03BAF">
              <w:t>-6.21%</w:t>
            </w:r>
          </w:p>
        </w:tc>
        <w:tc>
          <w:tcPr>
            <w:tcW w:w="810" w:type="dxa"/>
            <w:tcBorders>
              <w:top w:val="single" w:sz="4" w:space="0" w:color="auto"/>
              <w:left w:val="nil"/>
              <w:bottom w:val="single" w:sz="4" w:space="0" w:color="auto"/>
              <w:right w:val="nil"/>
            </w:tcBorders>
            <w:shd w:val="clear" w:color="auto" w:fill="auto"/>
            <w:noWrap/>
            <w:hideMark/>
          </w:tcPr>
          <w:p w14:paraId="73141947" w14:textId="77777777" w:rsidR="00637F72" w:rsidRPr="00B03BAF" w:rsidRDefault="00637F72" w:rsidP="006D76C2">
            <w:pPr>
              <w:spacing w:before="0"/>
              <w:jc w:val="center"/>
            </w:pPr>
            <w:r w:rsidRPr="00B03BAF">
              <w:t>0.40%</w:t>
            </w:r>
          </w:p>
        </w:tc>
        <w:tc>
          <w:tcPr>
            <w:tcW w:w="810" w:type="dxa"/>
            <w:tcBorders>
              <w:top w:val="single" w:sz="4" w:space="0" w:color="auto"/>
              <w:left w:val="nil"/>
              <w:bottom w:val="single" w:sz="4" w:space="0" w:color="auto"/>
              <w:right w:val="nil"/>
            </w:tcBorders>
            <w:shd w:val="clear" w:color="auto" w:fill="auto"/>
            <w:noWrap/>
            <w:hideMark/>
          </w:tcPr>
          <w:p w14:paraId="651AA297" w14:textId="77777777" w:rsidR="00637F72" w:rsidRPr="00B03BAF" w:rsidRDefault="00637F72" w:rsidP="006D76C2">
            <w:pPr>
              <w:spacing w:before="0"/>
              <w:jc w:val="center"/>
            </w:pPr>
            <w:r w:rsidRPr="00B03BAF">
              <w:t>-1.79%</w:t>
            </w:r>
          </w:p>
        </w:tc>
        <w:tc>
          <w:tcPr>
            <w:tcW w:w="900" w:type="dxa"/>
            <w:tcBorders>
              <w:top w:val="single" w:sz="4" w:space="0" w:color="auto"/>
              <w:left w:val="nil"/>
              <w:bottom w:val="single" w:sz="4" w:space="0" w:color="auto"/>
              <w:right w:val="single" w:sz="4" w:space="0" w:color="auto"/>
            </w:tcBorders>
            <w:shd w:val="clear" w:color="auto" w:fill="auto"/>
            <w:noWrap/>
            <w:hideMark/>
          </w:tcPr>
          <w:p w14:paraId="49DC66FA" w14:textId="77777777" w:rsidR="00637F72" w:rsidRPr="00B03BAF" w:rsidRDefault="00637F72" w:rsidP="006D76C2">
            <w:pPr>
              <w:spacing w:before="0"/>
              <w:jc w:val="center"/>
            </w:pPr>
            <w:r w:rsidRPr="00B03BAF">
              <w:t>-2.15%</w:t>
            </w:r>
          </w:p>
        </w:tc>
        <w:tc>
          <w:tcPr>
            <w:tcW w:w="810" w:type="dxa"/>
            <w:tcBorders>
              <w:top w:val="single" w:sz="4" w:space="0" w:color="auto"/>
              <w:left w:val="nil"/>
              <w:bottom w:val="single" w:sz="4" w:space="0" w:color="auto"/>
              <w:right w:val="nil"/>
            </w:tcBorders>
            <w:shd w:val="clear" w:color="auto" w:fill="auto"/>
            <w:noWrap/>
            <w:hideMark/>
          </w:tcPr>
          <w:p w14:paraId="276762C8" w14:textId="77777777" w:rsidR="00637F72" w:rsidRPr="00B03BAF" w:rsidRDefault="00637F72" w:rsidP="006D76C2">
            <w:pPr>
              <w:spacing w:before="0"/>
              <w:jc w:val="center"/>
            </w:pPr>
            <w:r w:rsidRPr="00B03BAF">
              <w:t>106%</w:t>
            </w:r>
          </w:p>
        </w:tc>
        <w:tc>
          <w:tcPr>
            <w:tcW w:w="900" w:type="dxa"/>
            <w:tcBorders>
              <w:top w:val="single" w:sz="4" w:space="0" w:color="auto"/>
              <w:left w:val="nil"/>
              <w:bottom w:val="single" w:sz="4" w:space="0" w:color="auto"/>
              <w:right w:val="single" w:sz="8" w:space="0" w:color="auto"/>
            </w:tcBorders>
            <w:shd w:val="clear" w:color="auto" w:fill="auto"/>
            <w:noWrap/>
            <w:hideMark/>
          </w:tcPr>
          <w:p w14:paraId="444563F4" w14:textId="77777777" w:rsidR="00637F72" w:rsidRPr="00B03BAF" w:rsidRDefault="00637F72" w:rsidP="006D76C2">
            <w:pPr>
              <w:spacing w:before="0"/>
              <w:jc w:val="center"/>
            </w:pPr>
            <w:r w:rsidRPr="00B03BAF">
              <w:t>99%</w:t>
            </w:r>
          </w:p>
        </w:tc>
      </w:tr>
      <w:tr w:rsidR="00D81865" w:rsidRPr="00B03BAF" w14:paraId="6ACEB1FD"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03D6580F" w14:textId="77777777" w:rsidR="00637F72" w:rsidRPr="00B03BAF" w:rsidRDefault="00637F72" w:rsidP="006D76C2">
            <w:pPr>
              <w:spacing w:before="0"/>
              <w:jc w:val="center"/>
            </w:pPr>
            <w:r w:rsidRPr="00B03BAF">
              <w:t>RA</w:t>
            </w:r>
          </w:p>
        </w:tc>
        <w:tc>
          <w:tcPr>
            <w:tcW w:w="963" w:type="dxa"/>
            <w:tcBorders>
              <w:top w:val="single" w:sz="4" w:space="0" w:color="auto"/>
              <w:left w:val="nil"/>
              <w:bottom w:val="nil"/>
              <w:right w:val="nil"/>
            </w:tcBorders>
            <w:shd w:val="clear" w:color="auto" w:fill="auto"/>
            <w:noWrap/>
            <w:hideMark/>
          </w:tcPr>
          <w:p w14:paraId="50FCDAF7" w14:textId="77777777" w:rsidR="00637F72" w:rsidRPr="00B03BAF" w:rsidRDefault="00637F72" w:rsidP="006D76C2">
            <w:pPr>
              <w:spacing w:before="0"/>
              <w:jc w:val="center"/>
            </w:pPr>
            <w:r w:rsidRPr="00B03BAF">
              <w:t>-2.30%</w:t>
            </w:r>
          </w:p>
        </w:tc>
        <w:tc>
          <w:tcPr>
            <w:tcW w:w="983" w:type="dxa"/>
            <w:tcBorders>
              <w:top w:val="single" w:sz="8" w:space="0" w:color="auto"/>
              <w:left w:val="nil"/>
              <w:bottom w:val="nil"/>
              <w:right w:val="nil"/>
            </w:tcBorders>
            <w:shd w:val="clear" w:color="000000" w:fill="CCFFCC"/>
            <w:noWrap/>
            <w:hideMark/>
          </w:tcPr>
          <w:p w14:paraId="0F691352" w14:textId="77777777" w:rsidR="00637F72" w:rsidRPr="00B03BAF" w:rsidRDefault="00637F72" w:rsidP="006D76C2">
            <w:pPr>
              <w:spacing w:before="0"/>
              <w:jc w:val="center"/>
            </w:pPr>
            <w:r w:rsidRPr="00B03BAF">
              <w:t>-3.31%</w:t>
            </w:r>
          </w:p>
        </w:tc>
        <w:tc>
          <w:tcPr>
            <w:tcW w:w="907" w:type="dxa"/>
            <w:tcBorders>
              <w:top w:val="single" w:sz="4" w:space="0" w:color="auto"/>
              <w:left w:val="single" w:sz="4" w:space="0" w:color="auto"/>
              <w:bottom w:val="single" w:sz="4" w:space="0" w:color="auto"/>
              <w:right w:val="nil"/>
            </w:tcBorders>
            <w:shd w:val="clear" w:color="auto" w:fill="auto"/>
            <w:noWrap/>
            <w:hideMark/>
          </w:tcPr>
          <w:p w14:paraId="4D16DF3E" w14:textId="77777777" w:rsidR="00637F72" w:rsidRPr="00B03BAF" w:rsidRDefault="00637F72" w:rsidP="006D76C2">
            <w:pPr>
              <w:spacing w:before="0"/>
              <w:jc w:val="center"/>
            </w:pPr>
            <w:r w:rsidRPr="00B03BAF">
              <w:t>-1.74%</w:t>
            </w:r>
          </w:p>
        </w:tc>
        <w:tc>
          <w:tcPr>
            <w:tcW w:w="847" w:type="dxa"/>
            <w:tcBorders>
              <w:top w:val="single" w:sz="4" w:space="0" w:color="auto"/>
              <w:left w:val="nil"/>
              <w:bottom w:val="single" w:sz="4" w:space="0" w:color="auto"/>
              <w:right w:val="nil"/>
            </w:tcBorders>
            <w:shd w:val="clear" w:color="000000" w:fill="CCFFCC"/>
            <w:noWrap/>
            <w:hideMark/>
          </w:tcPr>
          <w:p w14:paraId="017F3F0B" w14:textId="77777777" w:rsidR="00637F72" w:rsidRPr="00B03BAF" w:rsidRDefault="00637F72" w:rsidP="006D76C2">
            <w:pPr>
              <w:spacing w:before="0"/>
              <w:jc w:val="center"/>
            </w:pPr>
            <w:r w:rsidRPr="00B03BAF">
              <w:t>-5.65%</w:t>
            </w:r>
          </w:p>
        </w:tc>
        <w:tc>
          <w:tcPr>
            <w:tcW w:w="900" w:type="dxa"/>
            <w:tcBorders>
              <w:top w:val="single" w:sz="8" w:space="0" w:color="auto"/>
              <w:left w:val="nil"/>
              <w:bottom w:val="nil"/>
              <w:right w:val="single" w:sz="4" w:space="0" w:color="auto"/>
            </w:tcBorders>
            <w:shd w:val="clear" w:color="000000" w:fill="CCFFCC"/>
            <w:noWrap/>
            <w:hideMark/>
          </w:tcPr>
          <w:p w14:paraId="09A24398" w14:textId="77777777" w:rsidR="00637F72" w:rsidRPr="00B03BAF" w:rsidRDefault="00637F72" w:rsidP="006D76C2">
            <w:pPr>
              <w:spacing w:before="0"/>
              <w:jc w:val="center"/>
            </w:pPr>
            <w:r w:rsidRPr="00B03BAF">
              <w:t>-7.35%</w:t>
            </w:r>
          </w:p>
        </w:tc>
        <w:tc>
          <w:tcPr>
            <w:tcW w:w="810" w:type="dxa"/>
            <w:tcBorders>
              <w:top w:val="single" w:sz="4" w:space="0" w:color="auto"/>
              <w:left w:val="nil"/>
              <w:bottom w:val="single" w:sz="4" w:space="0" w:color="auto"/>
              <w:right w:val="nil"/>
            </w:tcBorders>
            <w:shd w:val="clear" w:color="auto" w:fill="auto"/>
            <w:noWrap/>
            <w:hideMark/>
          </w:tcPr>
          <w:p w14:paraId="3107D358" w14:textId="77777777" w:rsidR="00637F72" w:rsidRPr="00B03BAF" w:rsidRDefault="00637F72" w:rsidP="006D76C2">
            <w:pPr>
              <w:spacing w:before="0"/>
              <w:jc w:val="center"/>
            </w:pPr>
            <w:r w:rsidRPr="00B03BAF">
              <w:t>-1.06%</w:t>
            </w:r>
          </w:p>
        </w:tc>
        <w:tc>
          <w:tcPr>
            <w:tcW w:w="810" w:type="dxa"/>
            <w:tcBorders>
              <w:top w:val="single" w:sz="4" w:space="0" w:color="auto"/>
              <w:left w:val="nil"/>
              <w:bottom w:val="single" w:sz="4" w:space="0" w:color="auto"/>
              <w:right w:val="nil"/>
            </w:tcBorders>
            <w:shd w:val="clear" w:color="auto" w:fill="auto"/>
            <w:noWrap/>
            <w:hideMark/>
          </w:tcPr>
          <w:p w14:paraId="1443B3FF" w14:textId="77777777" w:rsidR="00637F72" w:rsidRPr="00B03BAF" w:rsidRDefault="00637F72" w:rsidP="006D76C2">
            <w:pPr>
              <w:spacing w:before="0"/>
              <w:jc w:val="center"/>
            </w:pPr>
            <w:r w:rsidRPr="00B03BAF">
              <w:t>-1.32%</w:t>
            </w:r>
          </w:p>
        </w:tc>
        <w:tc>
          <w:tcPr>
            <w:tcW w:w="900" w:type="dxa"/>
            <w:tcBorders>
              <w:top w:val="single" w:sz="4" w:space="0" w:color="auto"/>
              <w:left w:val="nil"/>
              <w:bottom w:val="single" w:sz="4" w:space="0" w:color="auto"/>
              <w:right w:val="single" w:sz="4" w:space="0" w:color="auto"/>
            </w:tcBorders>
            <w:shd w:val="clear" w:color="auto" w:fill="auto"/>
            <w:noWrap/>
            <w:hideMark/>
          </w:tcPr>
          <w:p w14:paraId="045CF161" w14:textId="77777777" w:rsidR="00637F72" w:rsidRPr="00B03BAF" w:rsidRDefault="00637F72" w:rsidP="006D76C2">
            <w:pPr>
              <w:spacing w:before="0"/>
              <w:jc w:val="center"/>
            </w:pPr>
            <w:r w:rsidRPr="00B03BAF">
              <w:t>-1.99%</w:t>
            </w:r>
          </w:p>
        </w:tc>
        <w:tc>
          <w:tcPr>
            <w:tcW w:w="810" w:type="dxa"/>
            <w:tcBorders>
              <w:top w:val="single" w:sz="4" w:space="0" w:color="auto"/>
              <w:left w:val="nil"/>
              <w:bottom w:val="single" w:sz="4" w:space="0" w:color="auto"/>
              <w:right w:val="nil"/>
            </w:tcBorders>
            <w:shd w:val="clear" w:color="auto" w:fill="auto"/>
            <w:noWrap/>
            <w:hideMark/>
          </w:tcPr>
          <w:p w14:paraId="7CA4C6C0" w14:textId="77777777" w:rsidR="00637F72" w:rsidRPr="00B03BAF" w:rsidRDefault="00637F72" w:rsidP="006D76C2">
            <w:pPr>
              <w:spacing w:before="0"/>
              <w:jc w:val="center"/>
            </w:pPr>
            <w:r w:rsidRPr="00B03BAF">
              <w:t>102%</w:t>
            </w:r>
          </w:p>
        </w:tc>
        <w:tc>
          <w:tcPr>
            <w:tcW w:w="900" w:type="dxa"/>
            <w:tcBorders>
              <w:top w:val="single" w:sz="4" w:space="0" w:color="auto"/>
              <w:left w:val="nil"/>
              <w:bottom w:val="single" w:sz="4" w:space="0" w:color="auto"/>
              <w:right w:val="single" w:sz="8" w:space="0" w:color="auto"/>
            </w:tcBorders>
            <w:shd w:val="clear" w:color="auto" w:fill="auto"/>
            <w:noWrap/>
            <w:hideMark/>
          </w:tcPr>
          <w:p w14:paraId="5869B842" w14:textId="77777777" w:rsidR="00637F72" w:rsidRPr="00B03BAF" w:rsidRDefault="00637F72" w:rsidP="006D76C2">
            <w:pPr>
              <w:spacing w:before="0"/>
              <w:jc w:val="center"/>
            </w:pPr>
            <w:r w:rsidRPr="00B03BAF">
              <w:t>96%</w:t>
            </w:r>
          </w:p>
        </w:tc>
      </w:tr>
      <w:tr w:rsidR="00D81865" w:rsidRPr="00B03BAF" w14:paraId="4E20E715" w14:textId="77777777" w:rsidTr="00637F72">
        <w:trPr>
          <w:trHeight w:val="255"/>
        </w:trPr>
        <w:tc>
          <w:tcPr>
            <w:tcW w:w="567" w:type="dxa"/>
            <w:tcBorders>
              <w:top w:val="single" w:sz="8" w:space="0" w:color="auto"/>
              <w:left w:val="single" w:sz="8" w:space="0" w:color="auto"/>
              <w:bottom w:val="nil"/>
              <w:right w:val="single" w:sz="8" w:space="0" w:color="auto"/>
            </w:tcBorders>
            <w:shd w:val="clear" w:color="auto" w:fill="auto"/>
            <w:noWrap/>
            <w:hideMark/>
          </w:tcPr>
          <w:p w14:paraId="168F13F9" w14:textId="77777777" w:rsidR="00637F72" w:rsidRPr="00B03BAF" w:rsidRDefault="00637F72" w:rsidP="006D76C2">
            <w:pPr>
              <w:spacing w:before="0"/>
              <w:jc w:val="center"/>
            </w:pPr>
            <w:r w:rsidRPr="00B03BAF">
              <w:t>LB</w:t>
            </w:r>
          </w:p>
        </w:tc>
        <w:tc>
          <w:tcPr>
            <w:tcW w:w="963" w:type="dxa"/>
            <w:tcBorders>
              <w:top w:val="single" w:sz="8" w:space="0" w:color="auto"/>
              <w:left w:val="single" w:sz="8" w:space="0" w:color="auto"/>
              <w:bottom w:val="nil"/>
              <w:right w:val="nil"/>
            </w:tcBorders>
            <w:shd w:val="clear" w:color="000000" w:fill="CCFFCC"/>
            <w:noWrap/>
            <w:hideMark/>
          </w:tcPr>
          <w:p w14:paraId="09FE0204" w14:textId="77777777" w:rsidR="00637F72" w:rsidRPr="00B03BAF" w:rsidRDefault="00637F72" w:rsidP="006D76C2">
            <w:pPr>
              <w:spacing w:before="0"/>
              <w:jc w:val="center"/>
            </w:pPr>
            <w:r w:rsidRPr="00B03BAF">
              <w:t>-5.85%</w:t>
            </w:r>
          </w:p>
        </w:tc>
        <w:tc>
          <w:tcPr>
            <w:tcW w:w="983" w:type="dxa"/>
            <w:tcBorders>
              <w:top w:val="single" w:sz="8" w:space="0" w:color="auto"/>
              <w:left w:val="nil"/>
              <w:bottom w:val="nil"/>
              <w:right w:val="nil"/>
            </w:tcBorders>
            <w:shd w:val="clear" w:color="000000" w:fill="CCFFCC"/>
            <w:noWrap/>
            <w:hideMark/>
          </w:tcPr>
          <w:p w14:paraId="709FFCA9" w14:textId="77777777" w:rsidR="00637F72" w:rsidRPr="00B03BAF" w:rsidRDefault="00637F72" w:rsidP="006D76C2">
            <w:pPr>
              <w:spacing w:before="0"/>
              <w:jc w:val="center"/>
            </w:pPr>
            <w:r w:rsidRPr="00B03BAF">
              <w:t>-3.96%</w:t>
            </w:r>
          </w:p>
        </w:tc>
        <w:tc>
          <w:tcPr>
            <w:tcW w:w="907" w:type="dxa"/>
            <w:tcBorders>
              <w:top w:val="single" w:sz="4" w:space="0" w:color="auto"/>
              <w:left w:val="single" w:sz="4" w:space="0" w:color="auto"/>
              <w:bottom w:val="single" w:sz="4" w:space="0" w:color="auto"/>
              <w:right w:val="nil"/>
            </w:tcBorders>
            <w:shd w:val="clear" w:color="auto" w:fill="auto"/>
            <w:noWrap/>
            <w:hideMark/>
          </w:tcPr>
          <w:p w14:paraId="44ACDBDA" w14:textId="77777777" w:rsidR="00637F72" w:rsidRPr="00B03BAF" w:rsidRDefault="00637F72" w:rsidP="006D76C2">
            <w:pPr>
              <w:spacing w:before="0"/>
              <w:jc w:val="center"/>
            </w:pPr>
            <w:r w:rsidRPr="00B03BAF">
              <w:t>-2.57%</w:t>
            </w:r>
          </w:p>
        </w:tc>
        <w:tc>
          <w:tcPr>
            <w:tcW w:w="847" w:type="dxa"/>
            <w:tcBorders>
              <w:top w:val="single" w:sz="4" w:space="0" w:color="auto"/>
              <w:left w:val="nil"/>
              <w:bottom w:val="nil"/>
              <w:right w:val="nil"/>
            </w:tcBorders>
            <w:shd w:val="clear" w:color="000000" w:fill="CCFFCC"/>
            <w:noWrap/>
            <w:hideMark/>
          </w:tcPr>
          <w:p w14:paraId="367B08CC" w14:textId="77777777" w:rsidR="00637F72" w:rsidRPr="00B03BAF" w:rsidRDefault="00637F72" w:rsidP="006D76C2">
            <w:pPr>
              <w:spacing w:before="0"/>
              <w:jc w:val="center"/>
            </w:pPr>
            <w:r w:rsidRPr="00B03BAF">
              <w:t>-9.52%</w:t>
            </w:r>
          </w:p>
        </w:tc>
        <w:tc>
          <w:tcPr>
            <w:tcW w:w="900" w:type="dxa"/>
            <w:tcBorders>
              <w:top w:val="single" w:sz="8" w:space="0" w:color="auto"/>
              <w:left w:val="nil"/>
              <w:bottom w:val="nil"/>
              <w:right w:val="single" w:sz="4" w:space="0" w:color="auto"/>
            </w:tcBorders>
            <w:shd w:val="clear" w:color="000000" w:fill="CCFFCC"/>
            <w:noWrap/>
            <w:hideMark/>
          </w:tcPr>
          <w:p w14:paraId="290D4258" w14:textId="77777777" w:rsidR="00637F72" w:rsidRPr="00B03BAF" w:rsidRDefault="00637F72" w:rsidP="006D76C2">
            <w:pPr>
              <w:spacing w:before="0"/>
              <w:jc w:val="center"/>
            </w:pPr>
            <w:r w:rsidRPr="00B03BAF">
              <w:t>-14.06%</w:t>
            </w:r>
          </w:p>
        </w:tc>
        <w:tc>
          <w:tcPr>
            <w:tcW w:w="810" w:type="dxa"/>
            <w:tcBorders>
              <w:top w:val="single" w:sz="4" w:space="0" w:color="auto"/>
              <w:left w:val="nil"/>
              <w:bottom w:val="single" w:sz="4" w:space="0" w:color="auto"/>
              <w:right w:val="nil"/>
            </w:tcBorders>
            <w:shd w:val="clear" w:color="auto" w:fill="auto"/>
            <w:noWrap/>
            <w:hideMark/>
          </w:tcPr>
          <w:p w14:paraId="7CB6E156" w14:textId="77777777" w:rsidR="00637F72" w:rsidRPr="00B03BAF" w:rsidRDefault="00637F72" w:rsidP="006D76C2">
            <w:pPr>
              <w:spacing w:before="0"/>
              <w:jc w:val="center"/>
            </w:pPr>
            <w:r w:rsidRPr="00B03BAF">
              <w:t>-1.89%</w:t>
            </w:r>
          </w:p>
        </w:tc>
        <w:tc>
          <w:tcPr>
            <w:tcW w:w="810" w:type="dxa"/>
            <w:tcBorders>
              <w:top w:val="single" w:sz="4" w:space="0" w:color="auto"/>
              <w:left w:val="nil"/>
              <w:bottom w:val="single" w:sz="4" w:space="0" w:color="auto"/>
              <w:right w:val="nil"/>
            </w:tcBorders>
            <w:shd w:val="clear" w:color="auto" w:fill="auto"/>
            <w:noWrap/>
            <w:hideMark/>
          </w:tcPr>
          <w:p w14:paraId="0EEFA95D" w14:textId="77777777" w:rsidR="00637F72" w:rsidRPr="00B03BAF" w:rsidRDefault="00637F72" w:rsidP="006D76C2">
            <w:pPr>
              <w:spacing w:before="0"/>
              <w:jc w:val="center"/>
            </w:pPr>
            <w:r w:rsidRPr="00B03BAF">
              <w:t>0.69%</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1B4117D9" w14:textId="77777777" w:rsidR="00637F72" w:rsidRPr="00B03BAF" w:rsidRDefault="00637F72" w:rsidP="006D76C2">
            <w:pPr>
              <w:spacing w:before="0"/>
              <w:jc w:val="center"/>
            </w:pPr>
            <w:r w:rsidRPr="00B03BAF">
              <w:t>-3.25%</w:t>
            </w:r>
          </w:p>
        </w:tc>
        <w:tc>
          <w:tcPr>
            <w:tcW w:w="810" w:type="dxa"/>
            <w:tcBorders>
              <w:top w:val="single" w:sz="4" w:space="0" w:color="auto"/>
              <w:left w:val="nil"/>
              <w:bottom w:val="single" w:sz="4" w:space="0" w:color="auto"/>
              <w:right w:val="nil"/>
            </w:tcBorders>
            <w:shd w:val="clear" w:color="auto" w:fill="auto"/>
            <w:noWrap/>
            <w:hideMark/>
          </w:tcPr>
          <w:p w14:paraId="2B3CA91D" w14:textId="77777777" w:rsidR="00637F72" w:rsidRPr="00B03BAF" w:rsidRDefault="00637F72" w:rsidP="006D76C2">
            <w:pPr>
              <w:spacing w:before="0"/>
              <w:jc w:val="center"/>
            </w:pPr>
            <w:r w:rsidRPr="00B03BAF">
              <w:t>100%</w:t>
            </w:r>
          </w:p>
        </w:tc>
        <w:tc>
          <w:tcPr>
            <w:tcW w:w="900" w:type="dxa"/>
            <w:tcBorders>
              <w:top w:val="single" w:sz="4" w:space="0" w:color="auto"/>
              <w:left w:val="nil"/>
              <w:bottom w:val="single" w:sz="4" w:space="0" w:color="auto"/>
              <w:right w:val="single" w:sz="8" w:space="0" w:color="auto"/>
            </w:tcBorders>
            <w:shd w:val="clear" w:color="auto" w:fill="auto"/>
            <w:noWrap/>
            <w:hideMark/>
          </w:tcPr>
          <w:p w14:paraId="513089BD" w14:textId="77777777" w:rsidR="00637F72" w:rsidRPr="00B03BAF" w:rsidRDefault="00637F72" w:rsidP="006D76C2">
            <w:pPr>
              <w:spacing w:before="0"/>
              <w:jc w:val="center"/>
            </w:pPr>
            <w:r w:rsidRPr="00B03BAF">
              <w:t>92%</w:t>
            </w:r>
          </w:p>
        </w:tc>
      </w:tr>
      <w:tr w:rsidR="00D81865" w:rsidRPr="00B03BAF" w14:paraId="6E381725" w14:textId="77777777" w:rsidTr="00637F72">
        <w:trPr>
          <w:trHeight w:val="240"/>
        </w:trPr>
        <w:tc>
          <w:tcPr>
            <w:tcW w:w="567" w:type="dxa"/>
            <w:tcBorders>
              <w:top w:val="single" w:sz="8" w:space="0" w:color="auto"/>
              <w:left w:val="single" w:sz="8" w:space="0" w:color="auto"/>
              <w:bottom w:val="single" w:sz="4" w:space="0" w:color="auto"/>
              <w:right w:val="single" w:sz="8" w:space="0" w:color="auto"/>
            </w:tcBorders>
            <w:shd w:val="clear" w:color="auto" w:fill="auto"/>
            <w:noWrap/>
            <w:hideMark/>
          </w:tcPr>
          <w:p w14:paraId="5F4DFF26" w14:textId="77777777" w:rsidR="00637F72" w:rsidRPr="00B03BAF" w:rsidRDefault="00637F72" w:rsidP="006D76C2">
            <w:pPr>
              <w:spacing w:before="0"/>
              <w:jc w:val="center"/>
            </w:pPr>
            <w:r w:rsidRPr="00B03BAF">
              <w:t>LP</w:t>
            </w:r>
          </w:p>
        </w:tc>
        <w:tc>
          <w:tcPr>
            <w:tcW w:w="963" w:type="dxa"/>
            <w:tcBorders>
              <w:top w:val="single" w:sz="8" w:space="0" w:color="auto"/>
              <w:left w:val="single" w:sz="8" w:space="0" w:color="auto"/>
              <w:bottom w:val="single" w:sz="4" w:space="0" w:color="auto"/>
              <w:right w:val="nil"/>
            </w:tcBorders>
            <w:shd w:val="clear" w:color="000000" w:fill="CCFFCC"/>
            <w:noWrap/>
            <w:hideMark/>
          </w:tcPr>
          <w:p w14:paraId="4E422B92" w14:textId="77777777" w:rsidR="00637F72" w:rsidRPr="00B03BAF" w:rsidRDefault="00637F72" w:rsidP="006D76C2">
            <w:pPr>
              <w:spacing w:before="0"/>
              <w:jc w:val="center"/>
            </w:pPr>
            <w:r w:rsidRPr="00B03BAF">
              <w:t>-6.68%</w:t>
            </w:r>
          </w:p>
        </w:tc>
        <w:tc>
          <w:tcPr>
            <w:tcW w:w="983" w:type="dxa"/>
            <w:tcBorders>
              <w:top w:val="single" w:sz="8" w:space="0" w:color="auto"/>
              <w:left w:val="nil"/>
              <w:bottom w:val="single" w:sz="4" w:space="0" w:color="auto"/>
              <w:right w:val="nil"/>
            </w:tcBorders>
            <w:shd w:val="clear" w:color="000000" w:fill="CCFFCC"/>
            <w:noWrap/>
            <w:hideMark/>
          </w:tcPr>
          <w:p w14:paraId="5B8E66EA" w14:textId="77777777" w:rsidR="00637F72" w:rsidRPr="00B03BAF" w:rsidRDefault="00637F72" w:rsidP="006D76C2">
            <w:pPr>
              <w:spacing w:before="0"/>
              <w:jc w:val="center"/>
            </w:pPr>
            <w:r w:rsidRPr="00B03BAF">
              <w:t>-3.83%</w:t>
            </w:r>
          </w:p>
        </w:tc>
        <w:tc>
          <w:tcPr>
            <w:tcW w:w="907" w:type="dxa"/>
            <w:tcBorders>
              <w:top w:val="single" w:sz="4" w:space="0" w:color="auto"/>
              <w:left w:val="single" w:sz="4" w:space="0" w:color="auto"/>
              <w:bottom w:val="single" w:sz="4" w:space="0" w:color="auto"/>
              <w:right w:val="nil"/>
            </w:tcBorders>
            <w:shd w:val="clear" w:color="auto" w:fill="auto"/>
            <w:noWrap/>
            <w:hideMark/>
          </w:tcPr>
          <w:p w14:paraId="010F07E9" w14:textId="77777777" w:rsidR="00637F72" w:rsidRPr="00B03BAF" w:rsidRDefault="00637F72" w:rsidP="006D76C2">
            <w:pPr>
              <w:spacing w:before="0"/>
              <w:jc w:val="center"/>
            </w:pPr>
            <w:r w:rsidRPr="00B03BAF">
              <w:t>-2.49%</w:t>
            </w:r>
          </w:p>
        </w:tc>
        <w:tc>
          <w:tcPr>
            <w:tcW w:w="847" w:type="dxa"/>
            <w:tcBorders>
              <w:top w:val="single" w:sz="8" w:space="0" w:color="auto"/>
              <w:left w:val="nil"/>
              <w:bottom w:val="single" w:sz="4" w:space="0" w:color="auto"/>
              <w:right w:val="nil"/>
            </w:tcBorders>
            <w:shd w:val="clear" w:color="000000" w:fill="CCFFCC"/>
            <w:noWrap/>
            <w:hideMark/>
          </w:tcPr>
          <w:p w14:paraId="38AF3483" w14:textId="77777777" w:rsidR="00637F72" w:rsidRPr="00B03BAF" w:rsidRDefault="00637F72" w:rsidP="006D76C2">
            <w:pPr>
              <w:spacing w:before="0"/>
              <w:jc w:val="center"/>
            </w:pPr>
            <w:r w:rsidRPr="00B03BAF">
              <w:t>-9.90%</w:t>
            </w:r>
          </w:p>
        </w:tc>
        <w:tc>
          <w:tcPr>
            <w:tcW w:w="900" w:type="dxa"/>
            <w:tcBorders>
              <w:top w:val="single" w:sz="8" w:space="0" w:color="auto"/>
              <w:left w:val="nil"/>
              <w:bottom w:val="single" w:sz="4" w:space="0" w:color="auto"/>
              <w:right w:val="single" w:sz="4" w:space="0" w:color="auto"/>
            </w:tcBorders>
            <w:shd w:val="clear" w:color="000000" w:fill="CCFFCC"/>
            <w:noWrap/>
            <w:hideMark/>
          </w:tcPr>
          <w:p w14:paraId="347E4847" w14:textId="77777777" w:rsidR="00637F72" w:rsidRPr="00B03BAF" w:rsidRDefault="00637F72" w:rsidP="006D76C2">
            <w:pPr>
              <w:spacing w:before="0"/>
              <w:jc w:val="center"/>
            </w:pPr>
            <w:r w:rsidRPr="00B03BAF">
              <w:t>-14.50%</w:t>
            </w:r>
          </w:p>
        </w:tc>
        <w:tc>
          <w:tcPr>
            <w:tcW w:w="810" w:type="dxa"/>
            <w:tcBorders>
              <w:top w:val="single" w:sz="4" w:space="0" w:color="auto"/>
              <w:left w:val="nil"/>
              <w:bottom w:val="single" w:sz="4" w:space="0" w:color="auto"/>
              <w:right w:val="nil"/>
            </w:tcBorders>
            <w:shd w:val="clear" w:color="auto" w:fill="auto"/>
            <w:noWrap/>
            <w:hideMark/>
          </w:tcPr>
          <w:p w14:paraId="6BA7A40E" w14:textId="77777777" w:rsidR="00637F72" w:rsidRPr="00B03BAF" w:rsidRDefault="00637F72" w:rsidP="006D76C2">
            <w:pPr>
              <w:spacing w:before="0"/>
              <w:jc w:val="center"/>
            </w:pPr>
            <w:r w:rsidRPr="00B03BAF">
              <w:t>-1.86%</w:t>
            </w:r>
          </w:p>
        </w:tc>
        <w:tc>
          <w:tcPr>
            <w:tcW w:w="810" w:type="dxa"/>
            <w:tcBorders>
              <w:top w:val="single" w:sz="4" w:space="0" w:color="auto"/>
              <w:left w:val="nil"/>
              <w:bottom w:val="single" w:sz="4" w:space="0" w:color="auto"/>
              <w:right w:val="nil"/>
            </w:tcBorders>
            <w:shd w:val="clear" w:color="auto" w:fill="auto"/>
            <w:noWrap/>
            <w:hideMark/>
          </w:tcPr>
          <w:p w14:paraId="194DAC3E" w14:textId="77777777" w:rsidR="00637F72" w:rsidRPr="00B03BAF" w:rsidRDefault="00637F72" w:rsidP="006D76C2">
            <w:pPr>
              <w:spacing w:before="0"/>
              <w:jc w:val="center"/>
            </w:pPr>
            <w:r w:rsidRPr="00B03BAF">
              <w:t>1.18%</w:t>
            </w:r>
          </w:p>
        </w:tc>
        <w:tc>
          <w:tcPr>
            <w:tcW w:w="900" w:type="dxa"/>
            <w:tcBorders>
              <w:top w:val="single" w:sz="4" w:space="0" w:color="auto"/>
              <w:left w:val="nil"/>
              <w:bottom w:val="single" w:sz="4" w:space="0" w:color="auto"/>
              <w:right w:val="single" w:sz="4" w:space="0" w:color="auto"/>
            </w:tcBorders>
            <w:shd w:val="clear" w:color="000000" w:fill="CCFFCC"/>
            <w:noWrap/>
            <w:hideMark/>
          </w:tcPr>
          <w:p w14:paraId="53D58370" w14:textId="77777777" w:rsidR="00637F72" w:rsidRPr="00B03BAF" w:rsidRDefault="00637F72" w:rsidP="006D76C2">
            <w:pPr>
              <w:spacing w:before="0"/>
              <w:jc w:val="center"/>
            </w:pPr>
            <w:r w:rsidRPr="00B03BAF">
              <w:t>-3.40%</w:t>
            </w:r>
          </w:p>
        </w:tc>
        <w:tc>
          <w:tcPr>
            <w:tcW w:w="810" w:type="dxa"/>
            <w:tcBorders>
              <w:top w:val="single" w:sz="4" w:space="0" w:color="auto"/>
              <w:left w:val="nil"/>
              <w:bottom w:val="single" w:sz="4" w:space="0" w:color="auto"/>
              <w:right w:val="nil"/>
            </w:tcBorders>
            <w:shd w:val="clear" w:color="auto" w:fill="auto"/>
            <w:noWrap/>
            <w:hideMark/>
          </w:tcPr>
          <w:p w14:paraId="41205361" w14:textId="77777777" w:rsidR="00637F72" w:rsidRPr="00B03BAF" w:rsidRDefault="00637F72" w:rsidP="006D76C2">
            <w:pPr>
              <w:spacing w:before="0"/>
              <w:jc w:val="center"/>
            </w:pPr>
            <w:r w:rsidRPr="00B03BAF">
              <w:t>103%</w:t>
            </w:r>
          </w:p>
        </w:tc>
        <w:tc>
          <w:tcPr>
            <w:tcW w:w="900" w:type="dxa"/>
            <w:tcBorders>
              <w:top w:val="single" w:sz="4" w:space="0" w:color="auto"/>
              <w:left w:val="nil"/>
              <w:bottom w:val="single" w:sz="4" w:space="0" w:color="auto"/>
              <w:right w:val="single" w:sz="8" w:space="0" w:color="auto"/>
            </w:tcBorders>
            <w:shd w:val="clear" w:color="auto" w:fill="auto"/>
            <w:noWrap/>
            <w:hideMark/>
          </w:tcPr>
          <w:p w14:paraId="102B751A" w14:textId="77777777" w:rsidR="00637F72" w:rsidRPr="00B03BAF" w:rsidRDefault="00637F72" w:rsidP="006D76C2">
            <w:pPr>
              <w:spacing w:before="0"/>
              <w:jc w:val="center"/>
            </w:pPr>
            <w:r w:rsidRPr="00B03BAF">
              <w:t>100%</w:t>
            </w:r>
          </w:p>
        </w:tc>
      </w:tr>
    </w:tbl>
    <w:p w14:paraId="21FB4FA1" w14:textId="4903C0CF" w:rsidR="00637F72" w:rsidRPr="00B03BAF" w:rsidRDefault="008041EB" w:rsidP="00015791">
      <w:r w:rsidRPr="00B03BAF">
        <w:t xml:space="preserve">* LB </w:t>
      </w:r>
      <w:r w:rsidR="0005056D" w:rsidRPr="00B03BAF">
        <w:t xml:space="preserve">and LP </w:t>
      </w:r>
      <w:r w:rsidRPr="00B03BAF">
        <w:t xml:space="preserve">configuration is not part of the HDR CTCs. (This was suggested to be just to make the simulations faster.) </w:t>
      </w:r>
      <w:r w:rsidR="0005056D" w:rsidRPr="00B03BAF">
        <w:t>It was pointed out that the two LD configurations are not included in some of the other “specialized” CTC, such as 360, 444.</w:t>
      </w:r>
    </w:p>
    <w:p w14:paraId="096FCB90" w14:textId="26AF03EE" w:rsidR="00637F72" w:rsidRPr="00B03BAF" w:rsidRDefault="008041EB" w:rsidP="00015791">
      <w:r w:rsidRPr="00B03BAF">
        <w:t>The proponent emphasized that low delay is an important use case.</w:t>
      </w:r>
    </w:p>
    <w:p w14:paraId="23367F6E" w14:textId="623A6CB5" w:rsidR="008041EB" w:rsidRPr="00B03BAF" w:rsidRDefault="008041EB" w:rsidP="00015791">
      <w:r w:rsidRPr="00B03BAF">
        <w:t>No benefit (or not much benefit) was reported for HLG content and SDR content.</w:t>
      </w:r>
    </w:p>
    <w:p w14:paraId="766954E9" w14:textId="0CC6F70F" w:rsidR="008041EB" w:rsidRPr="00B03BAF" w:rsidRDefault="008041EB" w:rsidP="00015791">
      <w:r w:rsidRPr="00B03BAF">
        <w:t>This uses a static mapping function (non-varying in time). LMCS, as tested, has a mapping function that varies over time. This is operated outside the loop.</w:t>
      </w:r>
    </w:p>
    <w:p w14:paraId="4800BFFC" w14:textId="6107CD52" w:rsidR="00953049" w:rsidRPr="00B03BAF" w:rsidRDefault="00953049" w:rsidP="00015791">
      <w:r w:rsidRPr="00B03BAF">
        <w:t>It was noted that we do not have the CRI SEI message in VVC/VSEI. This proposal is inspired from CRI but includes cross-component operations that are not available in CRI. It is somewhat of a superset of CRI.</w:t>
      </w:r>
    </w:p>
    <w:p w14:paraId="0C975D3C" w14:textId="68433283" w:rsidR="00953049" w:rsidRPr="00B03BAF" w:rsidRDefault="00953049" w:rsidP="00015791">
      <w:r w:rsidRPr="00B03BAF">
        <w:t xml:space="preserve">The </w:t>
      </w:r>
      <w:r w:rsidR="006951AC" w:rsidRPr="00B03BAF">
        <w:t xml:space="preserve">CTI </w:t>
      </w:r>
      <w:r w:rsidRPr="00B03BAF">
        <w:t xml:space="preserve">mapping function </w:t>
      </w:r>
      <w:r w:rsidR="006951AC" w:rsidRPr="00B03BAF">
        <w:t>used that was designed for</w:t>
      </w:r>
      <w:r w:rsidRPr="00B03BAF">
        <w:t xml:space="preserve"> HDR PQ in LMCS.</w:t>
      </w:r>
      <w:r w:rsidR="006951AC" w:rsidRPr="00B03BAF">
        <w:t xml:space="preserve"> It uses a static mapping function based on a QP mapping function in the HM (since 2015). The LMCS mapping function in HDR mode was reported to be transfer function based (BT.2020 to SMPTE 2084).</w:t>
      </w:r>
    </w:p>
    <w:p w14:paraId="4DC91482" w14:textId="6E2B58DC" w:rsidR="00953049" w:rsidRPr="00B03BAF" w:rsidRDefault="00953049" w:rsidP="00015791">
      <w:r w:rsidRPr="00B03BAF">
        <w:t>When tested in combination with LMCS, the LMCS is configured in SDR mode, reportedly since the preprocessing reportedly converts the signal statistics to something resembling SDR.</w:t>
      </w:r>
    </w:p>
    <w:p w14:paraId="0563C8BE" w14:textId="77777777" w:rsidR="006951AC" w:rsidRPr="00B03BAF" w:rsidRDefault="006951AC" w:rsidP="006951AC">
      <w:r w:rsidRPr="00B03BAF">
        <w:t>The joint session at the previous meeting concluded that, regarding extensions, e.g., normative post-processing (e.g., JVET-U0078, JVET-U0100) – investigation can proceed in JVET.</w:t>
      </w:r>
    </w:p>
    <w:p w14:paraId="29ABB891" w14:textId="7D763054" w:rsidR="008041EB" w:rsidRPr="00B03BAF" w:rsidRDefault="00EF0F3F" w:rsidP="00015791">
      <w:r w:rsidRPr="00B03BAF">
        <w:t xml:space="preserve">It was commented that this seems </w:t>
      </w:r>
      <w:proofErr w:type="gramStart"/>
      <w:r w:rsidRPr="00B03BAF">
        <w:t>really more</w:t>
      </w:r>
      <w:proofErr w:type="gramEnd"/>
      <w:r w:rsidRPr="00B03BAF">
        <w:t xml:space="preserve"> like a coding tool proposal than an SEI message proposal.</w:t>
      </w:r>
    </w:p>
    <w:p w14:paraId="3A2907C5" w14:textId="1C872B54" w:rsidR="00EF0F3F" w:rsidRPr="00B03BAF" w:rsidRDefault="00EF0F3F" w:rsidP="00015791">
      <w:r w:rsidRPr="00B03BAF">
        <w:t>The proposal could also be used without the preprocessing. It is somewhat analogous to CRI.</w:t>
      </w:r>
    </w:p>
    <w:p w14:paraId="0896041E" w14:textId="1E10021E" w:rsidR="00EF0F3F" w:rsidRPr="00B03BAF" w:rsidRDefault="00EF0F3F" w:rsidP="00015791">
      <w:r w:rsidRPr="00B03BAF">
        <w:t>There are two possible applications:</w:t>
      </w:r>
    </w:p>
    <w:p w14:paraId="672E0BFE" w14:textId="3B76303B" w:rsidR="00EF0F3F" w:rsidRPr="00B03BAF" w:rsidRDefault="00EF0F3F" w:rsidP="00EF0F3F">
      <w:pPr>
        <w:numPr>
          <w:ilvl w:val="0"/>
          <w:numId w:val="301"/>
        </w:numPr>
      </w:pPr>
      <w:r w:rsidRPr="00B03BAF">
        <w:t>Display adaptation, e.g., SDR to HDR mapping or vice versa (</w:t>
      </w:r>
      <w:proofErr w:type="gramStart"/>
      <w:r w:rsidRPr="00B03BAF">
        <w:t>e.g.</w:t>
      </w:r>
      <w:proofErr w:type="gramEnd"/>
      <w:r w:rsidRPr="00B03BAF">
        <w:t xml:space="preserve"> as investigated with somewhat different technology in 2016 – e.g., as with CRI already standardized)</w:t>
      </w:r>
    </w:p>
    <w:p w14:paraId="5EA0C11D" w14:textId="01B0AA0F" w:rsidR="00EF0F3F" w:rsidRPr="00B03BAF" w:rsidRDefault="00EF0F3F" w:rsidP="006D76C2">
      <w:pPr>
        <w:numPr>
          <w:ilvl w:val="0"/>
          <w:numId w:val="301"/>
        </w:numPr>
      </w:pPr>
      <w:r w:rsidRPr="00B03BAF">
        <w:t>Coding gain with preprocessing (in which scenario, it becomes basically mandatory for the decoder to support – this was also somewhat discussed circa 2016).</w:t>
      </w:r>
    </w:p>
    <w:p w14:paraId="4CB035DB" w14:textId="196B1141" w:rsidR="008C2D2E" w:rsidRPr="00B03BAF" w:rsidRDefault="00FA4D19" w:rsidP="00015791">
      <w:r w:rsidRPr="00B03BAF">
        <w:t>The non-technical aspects were further d</w:t>
      </w:r>
      <w:r w:rsidR="008C2D2E" w:rsidRPr="00B03BAF">
        <w:t xml:space="preserve">iscussed in joint meeting on Tuesday. </w:t>
      </w:r>
    </w:p>
    <w:p w14:paraId="12D0E1B9" w14:textId="4DF8E064" w:rsidR="00C16D79" w:rsidRPr="00B03BAF" w:rsidRDefault="00C16D79" w:rsidP="00015791">
      <w:r w:rsidRPr="00B03BAF">
        <w:lastRenderedPageBreak/>
        <w:t xml:space="preserve">It was agreed that we could specify such an SEI message with a similar status and usage description as the CRI SEI message in HEVC - described as a post-decoding remapping for such purposes as display adaptation without </w:t>
      </w:r>
      <w:r w:rsidR="00FF627B" w:rsidRPr="00B03BAF">
        <w:t>describing a</w:t>
      </w:r>
      <w:r w:rsidRPr="00B03BAF">
        <w:t xml:space="preserve"> coding efficiency </w:t>
      </w:r>
      <w:r w:rsidR="00FF627B" w:rsidRPr="00B03BAF">
        <w:t>transformation usage</w:t>
      </w:r>
      <w:r w:rsidRPr="00B03BAF">
        <w:t>.</w:t>
      </w:r>
    </w:p>
    <w:p w14:paraId="15E77F0E" w14:textId="7BF27BB6" w:rsidR="00C16D79" w:rsidRPr="00B03BAF" w:rsidRDefault="00C16D79" w:rsidP="00015791">
      <w:r w:rsidRPr="00B03BAF">
        <w:t>Future study would be needed to consider whether it could be part of a profile requirement.</w:t>
      </w:r>
    </w:p>
    <w:p w14:paraId="0FE28A6F" w14:textId="60E9BD00" w:rsidR="00FA4D19" w:rsidRPr="00B03BAF" w:rsidRDefault="00FA4D19" w:rsidP="00FA4D19">
      <w:r w:rsidRPr="00B03BAF">
        <w:t>Follow-up discussion in JVET session 23:</w:t>
      </w:r>
    </w:p>
    <w:p w14:paraId="00E57CD3" w14:textId="57919AA9" w:rsidR="00FA4D19" w:rsidRPr="00B03BAF" w:rsidRDefault="00FA4D19" w:rsidP="00FA4D19">
      <w:r w:rsidRPr="00B03BAF">
        <w:t>The SEI proposal is considered technically mature and provides benefit beyond the CRI SEI. Additional question that had been put by the last meeting (combination with in-loop LMCS, complexity analysis) have been answered satisfactory.</w:t>
      </w:r>
    </w:p>
    <w:p w14:paraId="07E729A7" w14:textId="16E380EE" w:rsidR="007A24B4" w:rsidRPr="00B03BAF" w:rsidRDefault="007A24B4" w:rsidP="00FA4D19">
      <w:r w:rsidRPr="00B03BAF">
        <w:t>Support was also expressed by non-</w:t>
      </w:r>
      <w:proofErr w:type="gramStart"/>
      <w:r w:rsidRPr="00B03BAF">
        <w:t>proponents</w:t>
      </w:r>
      <w:proofErr w:type="gramEnd"/>
    </w:p>
    <w:p w14:paraId="1481AD5F" w14:textId="2A35AB10" w:rsidR="00FA4D19" w:rsidRPr="00B03BAF" w:rsidRDefault="00FA4D19" w:rsidP="00FA4D19">
      <w:r w:rsidRPr="00B03BAF">
        <w:rPr>
          <w:highlight w:val="yellow"/>
        </w:rPr>
        <w:t>Decision</w:t>
      </w:r>
      <w:r w:rsidRPr="00B03BAF">
        <w:t xml:space="preserve">: </w:t>
      </w:r>
      <w:r w:rsidR="007A24B4" w:rsidRPr="00B03BAF">
        <w:t xml:space="preserve">Adopt JVET-V0108 for VSEI v2. Payload type might be considered </w:t>
      </w:r>
      <w:proofErr w:type="spellStart"/>
      <w:r w:rsidR="007A24B4" w:rsidRPr="00B03BAF">
        <w:t>ro</w:t>
      </w:r>
      <w:proofErr w:type="spellEnd"/>
      <w:r w:rsidR="007A24B4" w:rsidRPr="00B03BAF">
        <w:t xml:space="preserve"> signal this as a superset of CRI</w:t>
      </w:r>
      <w:r w:rsidR="00F42647" w:rsidRPr="00B03BAF">
        <w:t xml:space="preserve">. Software is attached with the </w:t>
      </w:r>
      <w:proofErr w:type="gramStart"/>
      <w:r w:rsidR="00F42647" w:rsidRPr="00B03BAF">
        <w:t>proposal,</w:t>
      </w:r>
      <w:proofErr w:type="gramEnd"/>
      <w:r w:rsidR="00F42647" w:rsidRPr="00B03BAF">
        <w:t xml:space="preserve"> this should include all components required to make it “ready to use”.</w:t>
      </w:r>
    </w:p>
    <w:p w14:paraId="2080FFD0" w14:textId="77777777" w:rsidR="00FA4D19" w:rsidRPr="00B03BAF" w:rsidRDefault="00FA4D19" w:rsidP="00015791"/>
    <w:p w14:paraId="674F0CF6" w14:textId="00BF603C" w:rsidR="00327D56" w:rsidRPr="00B03BAF" w:rsidRDefault="00A975E8" w:rsidP="00327D56">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"https://jvet-experts.org/doc_end_user/current_document.php?id=10813" </w:instrText>
      </w:r>
      <w:r w:rsidRPr="00B03BAF">
        <w:rPr>
          <w:lang w:val="en-CA"/>
        </w:rPr>
        <w:fldChar w:fldCharType="separate"/>
      </w:r>
      <w:r w:rsidR="00327D56" w:rsidRPr="00B03BAF">
        <w:rPr>
          <w:rFonts w:eastAsia="Times New Roman"/>
          <w:color w:val="0000FF"/>
          <w:szCs w:val="24"/>
          <w:u w:val="single"/>
          <w:lang w:val="en-CA"/>
        </w:rPr>
        <w:t>JVET-V0152</w:t>
      </w:r>
      <w:r w:rsidRPr="00B03BAF">
        <w:rPr>
          <w:rFonts w:eastAsia="Times New Roman"/>
          <w:color w:val="0000FF"/>
          <w:szCs w:val="24"/>
          <w:u w:val="single"/>
          <w:lang w:val="en-CA"/>
        </w:rPr>
        <w:fldChar w:fldCharType="end"/>
      </w:r>
      <w:r w:rsidR="00327D56" w:rsidRPr="00B03BAF">
        <w:rPr>
          <w:rFonts w:eastAsia="Times New Roman"/>
          <w:szCs w:val="24"/>
          <w:lang w:val="en-CA"/>
        </w:rPr>
        <w:t xml:space="preserve"> Crosscheck of JVET-V0108 (AHG9: Colour Transform Information SEI message) [F. Pu (Dolby)] [late]</w:t>
      </w:r>
    </w:p>
    <w:p w14:paraId="585A2213" w14:textId="2A494D8C" w:rsidR="00D1788D" w:rsidRPr="00B03BAF" w:rsidRDefault="00D1788D" w:rsidP="00015791"/>
    <w:p w14:paraId="0360C953" w14:textId="03669AC1" w:rsidR="00E70F75" w:rsidRPr="00B03BAF" w:rsidRDefault="006776FA" w:rsidP="00E70F75">
      <w:pPr>
        <w:pStyle w:val="Heading2"/>
        <w:ind w:left="576"/>
        <w:rPr>
          <w:lang w:val="en-CA"/>
        </w:rPr>
      </w:pPr>
      <w:bookmarkStart w:id="6004"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1079D6" w:rsidRPr="00B03BAF">
        <w:rPr>
          <w:lang w:val="en-CA"/>
        </w:rPr>
        <w:t>4</w:t>
      </w:r>
      <w:r w:rsidR="00E70F75" w:rsidRPr="00B03BAF">
        <w:rPr>
          <w:lang w:val="en-CA"/>
        </w:rPr>
        <w:t>)</w:t>
      </w:r>
      <w:bookmarkEnd w:id="5997"/>
      <w:bookmarkEnd w:id="5998"/>
      <w:bookmarkEnd w:id="6004"/>
    </w:p>
    <w:p w14:paraId="7DE3EF20" w14:textId="3F6D98D2" w:rsidR="000D7876" w:rsidRPr="00B03BAF" w:rsidRDefault="000D7876" w:rsidP="000D7876">
      <w:r w:rsidRPr="00B03BAF">
        <w:t xml:space="preserve">Contributions in this area were </w:t>
      </w:r>
      <w:r w:rsidR="00397D12" w:rsidRPr="00B03BAF">
        <w:t xml:space="preserve">initially </w:t>
      </w:r>
      <w:r w:rsidRPr="00B03BAF">
        <w:t xml:space="preserve">discussed in session </w:t>
      </w:r>
      <w:r w:rsidR="00397D12" w:rsidRPr="00B03BAF">
        <w:t xml:space="preserve">16b </w:t>
      </w:r>
      <w:r w:rsidRPr="00B03BAF">
        <w:t xml:space="preserve">at </w:t>
      </w:r>
      <w:r w:rsidR="00397D12" w:rsidRPr="00B03BAF">
        <w:t>0030</w:t>
      </w:r>
      <w:r w:rsidRPr="00B03BAF">
        <w:t>–</w:t>
      </w:r>
      <w:r w:rsidR="00397D12" w:rsidRPr="00B03BAF">
        <w:t xml:space="preserve">0120 </w:t>
      </w:r>
      <w:r w:rsidRPr="00B03BAF">
        <w:t xml:space="preserve">UTC on </w:t>
      </w:r>
      <w:r w:rsidR="00397D12" w:rsidRPr="00B03BAF">
        <w:t>Satur</w:t>
      </w:r>
      <w:r w:rsidRPr="00B03BAF">
        <w:t>day 2</w:t>
      </w:r>
      <w:r w:rsidR="00397D12" w:rsidRPr="00B03BAF">
        <w:t>4</w:t>
      </w:r>
      <w:r w:rsidRPr="00B03BAF">
        <w:t xml:space="preserve"> April 2021 (chaired by </w:t>
      </w:r>
      <w:r w:rsidR="00397D12" w:rsidRPr="00B03BAF">
        <w:t>GJS</w:t>
      </w:r>
      <w:r w:rsidRPr="00B03BAF">
        <w:t>).</w:t>
      </w:r>
    </w:p>
    <w:p w14:paraId="2B4ABA7E" w14:textId="4F66C225"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"https://jvet-experts.org/doc_end_user/current_document.php?id=10708" </w:instrText>
      </w:r>
      <w:r w:rsidRPr="00B03BAF">
        <w:rPr>
          <w:lang w:val="en-CA"/>
        </w:rPr>
        <w:fldChar w:fldCharType="separate"/>
      </w:r>
      <w:r w:rsidR="006776FA" w:rsidRPr="00B03BAF">
        <w:rPr>
          <w:rFonts w:eastAsia="Times New Roman"/>
          <w:color w:val="0000FF"/>
          <w:szCs w:val="24"/>
          <w:u w:val="single"/>
          <w:lang w:val="en-CA"/>
        </w:rPr>
        <w:t>JVET-V0060</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Constrained RASL encoding for bitstream switching [R. Skupin, C. Bartnik, A. Wieckowski, K. </w:t>
      </w:r>
      <w:r w:rsidR="0099354A" w:rsidRPr="00B03BAF">
        <w:rPr>
          <w:rFonts w:eastAsia="Times New Roman"/>
          <w:szCs w:val="24"/>
          <w:lang w:val="en-CA"/>
        </w:rPr>
        <w:t>Sühring</w:t>
      </w:r>
      <w:r w:rsidR="006776FA" w:rsidRPr="00B03BAF">
        <w:rPr>
          <w:rFonts w:eastAsia="Times New Roman"/>
          <w:szCs w:val="24"/>
          <w:lang w:val="en-CA"/>
        </w:rPr>
        <w:t>, Y. Sanchez, B. Bross (HHI)]</w:t>
      </w:r>
    </w:p>
    <w:p w14:paraId="41FD981F" w14:textId="59F1E7EE" w:rsidR="000F58A5" w:rsidRPr="00B03BAF" w:rsidRDefault="000F58A5" w:rsidP="000F58A5">
      <w:r w:rsidRPr="00B03BAF">
        <w:t xml:space="preserve">This contribution was discussed in </w:t>
      </w:r>
      <w:proofErr w:type="spellStart"/>
      <w:r w:rsidRPr="00B03BAF">
        <w:t>sesssion</w:t>
      </w:r>
      <w:proofErr w:type="spellEnd"/>
      <w:r w:rsidRPr="00B03BAF">
        <w:t xml:space="preserve"> 16b at 0030 on Saturday 24 April 2021 (chaired by GJS).</w:t>
      </w:r>
    </w:p>
    <w:p w14:paraId="4196DF8A" w14:textId="598E2D97" w:rsidR="000F58A5" w:rsidRPr="00B03BAF" w:rsidRDefault="000F58A5" w:rsidP="000F58A5">
      <w:r w:rsidRPr="00B03BAF">
        <w:t xml:space="preserve">VVC features reference picture resampling (RPR) which was investigated in a CE for conversational use cases with LD configuration. In such a setup, RPR allows avoiding sending </w:t>
      </w:r>
      <w:proofErr w:type="gramStart"/>
      <w:r w:rsidRPr="00B03BAF">
        <w:t>bitrate-costly</w:t>
      </w:r>
      <w:proofErr w:type="gramEnd"/>
      <w:r w:rsidRPr="00B03BAF">
        <w:t xml:space="preserve"> Intra coded pictures for resolution changes.</w:t>
      </w:r>
    </w:p>
    <w:p w14:paraId="540A7757" w14:textId="31DDDCD3" w:rsidR="000F58A5" w:rsidRPr="00B03BAF" w:rsidRDefault="000F58A5" w:rsidP="000F58A5">
      <w:r w:rsidRPr="00B03BAF">
        <w:t>This contribution investigates the benefit of applying RPR for resolution switching in HTTP streaming use cases, also known as open GOP drift switching, by encoding RASL pictures in a manner allowing client-side RPR with other reference pictures than used on encoder side. The coding efficiency benefit of unconstrained open GOP coding over closed GOP coding is reported to be between -9,22% BD-rate for short IRAP periods and -2</w:t>
      </w:r>
      <w:r w:rsidR="00BB3A39" w:rsidRPr="00B03BAF">
        <w:t>.</w:t>
      </w:r>
      <w:r w:rsidRPr="00B03BAF">
        <w:t>35% for longer IRAP periods.</w:t>
      </w:r>
    </w:p>
    <w:p w14:paraId="30912603" w14:textId="77777777" w:rsidR="000F58A5" w:rsidRPr="00B03BAF" w:rsidRDefault="000F58A5" w:rsidP="000F58A5">
      <w:r w:rsidRPr="00B03BAF">
        <w:t xml:space="preserve">It is reported that CCLM introduces noticeable artefacts in the chroma components when reference pictures are exchanged due to bitrate or resolution switching which is assumed to be attributable to the underlying linear model relying on extrema of neighbouring samples for its parameter derivation. CCLM can only be indicated to be inactive through sequence-scope signalling and deactivating CCLM for all pictures leads to substantial coding efficiency losses (3.43% BR-rate in RA according to AHG13). </w:t>
      </w:r>
    </w:p>
    <w:p w14:paraId="4B6C2006" w14:textId="0D7FF1A3" w:rsidR="000F58A5" w:rsidRPr="00B03BAF" w:rsidRDefault="000F58A5" w:rsidP="000F58A5">
      <w:r w:rsidRPr="00B03BAF">
        <w:t>Therefore, it is proposed to add a GCI flag that indicates that RASL pictures adhere to the RPR related constraints as well as that RASL pictures do no use CCLM. The coding efficiency benefit of the proposed constrained open GOP RASL picture coding over closed GOP coding is reported to be between -8.69% BD-rate for short IRAP periods and -2</w:t>
      </w:r>
      <w:r w:rsidR="00BB3A39" w:rsidRPr="00B03BAF">
        <w:t>.</w:t>
      </w:r>
      <w:r w:rsidRPr="00B03BAF">
        <w:t>20% for longer IRAP periods while avoiding severe artefacts in open GOP drift switching.</w:t>
      </w:r>
    </w:p>
    <w:p w14:paraId="0065C4EC" w14:textId="317C151B" w:rsidR="00BB3A39" w:rsidRPr="00B03BAF" w:rsidRDefault="008C74EF" w:rsidP="000F58A5">
      <w:r w:rsidRPr="00B03BAF">
        <w:t xml:space="preserve">The primary issue is CCLM </w:t>
      </w:r>
      <w:proofErr w:type="gramStart"/>
      <w:r w:rsidRPr="00B03BAF">
        <w:t>in regard to</w:t>
      </w:r>
      <w:proofErr w:type="gramEnd"/>
      <w:r w:rsidRPr="00B03BAF">
        <w:t xml:space="preserve"> its signalling only at the SPS and CU level</w:t>
      </w:r>
      <w:r w:rsidR="003712EA" w:rsidRPr="00B03BAF">
        <w:t>, not at the picture level</w:t>
      </w:r>
      <w:r w:rsidRPr="00B03BAF">
        <w:t>. Disabling CCLM results in a 3.4% loss.</w:t>
      </w:r>
    </w:p>
    <w:p w14:paraId="09F25207" w14:textId="560A68D1" w:rsidR="008C74EF" w:rsidRPr="00B03BAF" w:rsidRDefault="008C74EF" w:rsidP="000F58A5">
      <w:r w:rsidRPr="00B03BAF">
        <w:lastRenderedPageBreak/>
        <w:t>It was commented that interop would still function without this, although it might generate some artefacts, and that some encoders might have another way to avoid such artefacts</w:t>
      </w:r>
      <w:r w:rsidR="003712EA" w:rsidRPr="00B03BAF">
        <w:t>, and that encoders could self-impose such constraints even without a flag to indicate that they are doing so</w:t>
      </w:r>
      <w:r w:rsidRPr="00B03BAF">
        <w:t>.</w:t>
      </w:r>
    </w:p>
    <w:p w14:paraId="36F3BF80" w14:textId="77777777" w:rsidR="003712EA" w:rsidRPr="00B03BAF" w:rsidRDefault="003712EA" w:rsidP="003712EA">
      <w:r w:rsidRPr="00B03BAF">
        <w:t>It was commented that we could add information somewhere (e.g., as informative content in the standard) to explain that this set of constraints can be used mitigate such artefacts for open GOP resolution switching. An alternative phrasing in a similar spirit could be to warn that if these constraints are not applied, there could be problems.</w:t>
      </w:r>
    </w:p>
    <w:p w14:paraId="4C38D3F4" w14:textId="03E02BD6" w:rsidR="00BB3A39" w:rsidRPr="00B03BAF" w:rsidRDefault="003712EA" w:rsidP="000F58A5">
      <w:r w:rsidRPr="00B03BAF">
        <w:t>Another participant said that such constraints could be documented in implementation guidelines, e.g., in DASH-IF, and that this would be a good place for such issues to be investigated and documented. The proponent said this could be done but they believe it is desirable to have a way to indicate this in the bitstream.</w:t>
      </w:r>
      <w:r w:rsidR="00B235D8" w:rsidRPr="00B03BAF">
        <w:t xml:space="preserve"> If we put the flag in the spec, we would </w:t>
      </w:r>
      <w:proofErr w:type="gramStart"/>
      <w:r w:rsidR="00B235D8" w:rsidRPr="00B03BAF">
        <w:t>definitely also</w:t>
      </w:r>
      <w:proofErr w:type="gramEnd"/>
      <w:r w:rsidR="00B235D8" w:rsidRPr="00B03BAF">
        <w:t xml:space="preserve"> add an explanation of why we defined this particular combination of constraints.</w:t>
      </w:r>
    </w:p>
    <w:p w14:paraId="3D500061" w14:textId="6005A545" w:rsidR="003712EA" w:rsidRPr="00B03BAF" w:rsidRDefault="003712EA" w:rsidP="000F58A5">
      <w:r w:rsidRPr="00B03BAF">
        <w:t>It was commented that this is a very good study of how resolution switching can be achieved.</w:t>
      </w:r>
    </w:p>
    <w:p w14:paraId="53A231A4" w14:textId="50D48E4E" w:rsidR="00B235D8" w:rsidRPr="00B03BAF" w:rsidRDefault="00B235D8" w:rsidP="000F58A5">
      <w:r w:rsidRPr="00B03BAF">
        <w:t>An SEI message would also be a possible way to provide such an indication.</w:t>
      </w:r>
    </w:p>
    <w:p w14:paraId="772F0A21" w14:textId="10A9E011" w:rsidR="00015791" w:rsidRPr="00B03BAF" w:rsidRDefault="00B235D8" w:rsidP="00637F72">
      <w:r w:rsidRPr="00B03BAF">
        <w:t xml:space="preserve">It was agreed to further study whether we can identify any other reasonable approach for achieving efficient open-GOP operation with resolution switching, and to consider adopting the flag if no such approach. </w:t>
      </w:r>
    </w:p>
    <w:p w14:paraId="3E3816F3" w14:textId="77777777" w:rsidR="00B235D8" w:rsidRPr="00B03BAF" w:rsidRDefault="00B235D8" w:rsidP="00637F72"/>
    <w:p w14:paraId="7EF89FD9" w14:textId="5D51DEEE"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"https://jvet-experts.org/doc_end_user/current_document.php?id=10729" </w:instrText>
      </w:r>
      <w:r w:rsidRPr="00B03BAF">
        <w:rPr>
          <w:lang w:val="en-CA"/>
        </w:rPr>
        <w:fldChar w:fldCharType="separate"/>
      </w:r>
      <w:r w:rsidR="006776FA" w:rsidRPr="00B03BAF">
        <w:rPr>
          <w:rFonts w:eastAsia="Times New Roman"/>
          <w:color w:val="0000FF"/>
          <w:szCs w:val="24"/>
          <w:u w:val="single"/>
          <w:lang w:val="en-CA"/>
        </w:rPr>
        <w:t>JVET-V0081</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AHG9: On the decoder initialization information [Hendry, S. Lee, S. Kim (LGE), Y.-K. Wang, K. Zhang, L. Zhang, Y. Wang, J. Xu, Z. Deng (</w:t>
      </w:r>
      <w:proofErr w:type="spellStart"/>
      <w:r w:rsidR="006776FA" w:rsidRPr="00B03BAF">
        <w:rPr>
          <w:rFonts w:eastAsia="Times New Roman"/>
          <w:szCs w:val="24"/>
          <w:lang w:val="en-CA"/>
        </w:rPr>
        <w:t>Bytedance</w:t>
      </w:r>
      <w:proofErr w:type="spellEnd"/>
      <w:r w:rsidR="006776FA" w:rsidRPr="00B03BAF">
        <w:rPr>
          <w:rFonts w:eastAsia="Times New Roman"/>
          <w:szCs w:val="24"/>
          <w:lang w:val="en-CA"/>
        </w:rPr>
        <w:t>)]</w:t>
      </w:r>
    </w:p>
    <w:p w14:paraId="6CF6D2BC" w14:textId="5AC3FCAA" w:rsidR="00B235D8" w:rsidRPr="00B03BAF" w:rsidRDefault="00B235D8" w:rsidP="00B235D8">
      <w:r w:rsidRPr="00B03BAF">
        <w:t xml:space="preserve">This contribution was discussed in </w:t>
      </w:r>
      <w:proofErr w:type="spellStart"/>
      <w:r w:rsidRPr="00B03BAF">
        <w:t>sesssion</w:t>
      </w:r>
      <w:proofErr w:type="spellEnd"/>
      <w:r w:rsidRPr="00B03BAF">
        <w:t xml:space="preserve"> 16b at 0115 on Saturday 24 April 2021 (chaired by GJS).</w:t>
      </w:r>
    </w:p>
    <w:p w14:paraId="43F3B9E4" w14:textId="3C4D2DDB" w:rsidR="00B235D8" w:rsidRPr="00B03BAF" w:rsidRDefault="00B235D8" w:rsidP="00B235D8">
      <w:r w:rsidRPr="00B03BAF">
        <w:t>This contribution proposed modifications to the decoder initialization information that were proposed by JVET-U0083 at the 21</w:t>
      </w:r>
      <w:r w:rsidRPr="00B03BAF">
        <w:rPr>
          <w:vertAlign w:val="superscript"/>
        </w:rPr>
        <w:t>st</w:t>
      </w:r>
      <w:r w:rsidRPr="00B03BAF">
        <w:t xml:space="preserve"> JVET meeting. It was asserted that the proposed signalling in JVET-U0083 helps for decoder to avoid re-initialization; however, it might not be complete.</w:t>
      </w:r>
    </w:p>
    <w:p w14:paraId="782F2FB3" w14:textId="77777777" w:rsidR="00B235D8" w:rsidRPr="00B03BAF" w:rsidRDefault="00B235D8" w:rsidP="00B235D8">
      <w:r w:rsidRPr="00B03BAF">
        <w:t>The proposed modification for the previously proposed decoder initialization information is as follows:</w:t>
      </w:r>
    </w:p>
    <w:p w14:paraId="4545D7FE" w14:textId="77777777" w:rsidR="00B235D8" w:rsidRPr="00B03BAF" w:rsidRDefault="00B235D8" w:rsidP="00B235D8">
      <w:pPr>
        <w:numPr>
          <w:ilvl w:val="0"/>
          <w:numId w:val="302"/>
        </w:numPr>
      </w:pPr>
      <w:r w:rsidRPr="00B03BAF">
        <w:t>Instead of just signalling one set of decoder initialization information, which comprises of maximum values of parameters (i.e., max DPB size, max picture size, max bit depth, and max chroma format), allow signalling multiple sets of decoder initialization information.</w:t>
      </w:r>
    </w:p>
    <w:p w14:paraId="237C0FC1" w14:textId="77777777" w:rsidR="00B235D8" w:rsidRPr="00B03BAF" w:rsidRDefault="00B235D8" w:rsidP="00B235D8">
      <w:pPr>
        <w:numPr>
          <w:ilvl w:val="0"/>
          <w:numId w:val="302"/>
        </w:numPr>
      </w:pPr>
      <w:r w:rsidRPr="00B03BAF">
        <w:t>For each set of decoder initialization information, include the level information.</w:t>
      </w:r>
    </w:p>
    <w:p w14:paraId="697528D7" w14:textId="7AA8E70C" w:rsidR="00B235D8" w:rsidRPr="00B03BAF" w:rsidRDefault="00B235D8" w:rsidP="00B235D8">
      <w:r w:rsidRPr="00B03BAF">
        <w:t>The proposed decoder initialization information may be signalled as an extension to the DCI NAL unit or as a new SEI message as suggested by JVET-U0083, although the authors of this contribution prefer that the signalling is conveyed in a new SEI message.</w:t>
      </w:r>
    </w:p>
    <w:p w14:paraId="3CB4B371" w14:textId="64BDAF2E" w:rsidR="00B235D8" w:rsidRPr="00B03BAF" w:rsidRDefault="00B235D8" w:rsidP="00B235D8">
      <w:r w:rsidRPr="00B03BAF">
        <w:t xml:space="preserve">It was commented that the main interop point for a decoder is the </w:t>
      </w:r>
      <w:proofErr w:type="gramStart"/>
      <w:r w:rsidRPr="00B03BAF">
        <w:t>level, and</w:t>
      </w:r>
      <w:proofErr w:type="gramEnd"/>
      <w:r w:rsidRPr="00B03BAF">
        <w:t xml:space="preserve"> </w:t>
      </w:r>
      <w:r w:rsidR="00C43EF4" w:rsidRPr="00B03BAF">
        <w:t xml:space="preserve">was </w:t>
      </w:r>
      <w:r w:rsidRPr="00B03BAF">
        <w:t>suggested that not too many details should be involved in establishing decoder capabilities.</w:t>
      </w:r>
    </w:p>
    <w:p w14:paraId="4ADE0F09" w14:textId="0B8EE0AA" w:rsidR="00B235D8" w:rsidRPr="00B03BAF" w:rsidRDefault="00B235D8" w:rsidP="00015791">
      <w:r w:rsidRPr="00B03BAF">
        <w:t>For JVET-U0083 at the previous meeting, no action by JVET was recommended on the proposed approach at that time, pending study in MPEG Systems.</w:t>
      </w:r>
    </w:p>
    <w:p w14:paraId="034D9CF9" w14:textId="5D15A3A7" w:rsidR="00B235D8" w:rsidRPr="00B03BAF" w:rsidRDefault="00B235D8" w:rsidP="00015791">
      <w:r w:rsidRPr="00B03BAF">
        <w:t>JVET-V0112 is closely related</w:t>
      </w:r>
      <w:r w:rsidR="00104325" w:rsidRPr="00B03BAF">
        <w:t>; see the notes for that contribution</w:t>
      </w:r>
      <w:r w:rsidRPr="00B03BAF">
        <w:t>.</w:t>
      </w:r>
    </w:p>
    <w:p w14:paraId="3EE1726E" w14:textId="52A3D3BE" w:rsidR="00696679" w:rsidRPr="00B03BAF" w:rsidRDefault="00696679" w:rsidP="00015791">
      <w:proofErr w:type="spellStart"/>
      <w:r w:rsidRPr="00B03BAF">
        <w:t>Sesssion</w:t>
      </w:r>
      <w:proofErr w:type="spellEnd"/>
      <w:r w:rsidRPr="00B03BAF">
        <w:t xml:space="preserve"> 16b stopped here.</w:t>
      </w:r>
    </w:p>
    <w:p w14:paraId="3F2B3E71" w14:textId="77777777" w:rsidR="00696679" w:rsidRPr="00B03BAF" w:rsidRDefault="00A975E8" w:rsidP="00696679">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"https://jvet-experts.org/doc_end_user/current_document.php?id=10761" </w:instrText>
      </w:r>
      <w:r w:rsidRPr="00B03BAF">
        <w:rPr>
          <w:lang w:val="en-CA"/>
        </w:rPr>
        <w:fldChar w:fldCharType="separate"/>
      </w:r>
      <w:r w:rsidR="00696679" w:rsidRPr="00B03BAF">
        <w:rPr>
          <w:rFonts w:eastAsia="Times New Roman"/>
          <w:color w:val="0000FF"/>
          <w:szCs w:val="24"/>
          <w:u w:val="single"/>
          <w:lang w:val="en-CA"/>
        </w:rPr>
        <w:t>JVET-V0112</w:t>
      </w:r>
      <w:r w:rsidRPr="00B03BAF">
        <w:rPr>
          <w:rFonts w:eastAsia="Times New Roman"/>
          <w:color w:val="0000FF"/>
          <w:szCs w:val="24"/>
          <w:u w:val="single"/>
          <w:lang w:val="en-CA"/>
        </w:rPr>
        <w:fldChar w:fldCharType="end"/>
      </w:r>
      <w:r w:rsidR="00696679" w:rsidRPr="00B03BAF">
        <w:rPr>
          <w:rFonts w:eastAsia="Times New Roman"/>
          <w:szCs w:val="24"/>
          <w:lang w:val="en-CA"/>
        </w:rPr>
        <w:t xml:space="preserve"> AHG9: On Bitstream Properties Signalling for Decoder Initialization [S. Deshpande (Sharp)]</w:t>
      </w:r>
    </w:p>
    <w:p w14:paraId="7971F6A5" w14:textId="6562AB75" w:rsidR="00104325" w:rsidRPr="00B03BAF" w:rsidRDefault="00104325" w:rsidP="00104325">
      <w:r w:rsidRPr="00B03BAF">
        <w:t xml:space="preserve">This contribution was discussed in </w:t>
      </w:r>
      <w:proofErr w:type="spellStart"/>
      <w:r w:rsidRPr="00B03BAF">
        <w:t>sesssion</w:t>
      </w:r>
      <w:proofErr w:type="spellEnd"/>
      <w:r w:rsidRPr="00B03BAF">
        <w:t xml:space="preserve"> 18b at 1530 on Monday 26 April 2021 (chaired by GJS).</w:t>
      </w:r>
    </w:p>
    <w:p w14:paraId="2E3420A9" w14:textId="03FC9FCB" w:rsidR="00104325" w:rsidRPr="00B03BAF" w:rsidRDefault="00104325" w:rsidP="00637F72">
      <w:r w:rsidRPr="00B03BAF">
        <w:t>It is proposed to signal picture storage and picture format related information about CVSs in the bitstream to help the decoder initialization.</w:t>
      </w:r>
    </w:p>
    <w:p w14:paraId="6D0C5EF2" w14:textId="77777777" w:rsidR="00104325" w:rsidRPr="00B03BAF" w:rsidRDefault="00104325" w:rsidP="00104325">
      <w:r w:rsidRPr="00B03BAF">
        <w:lastRenderedPageBreak/>
        <w:t xml:space="preserve">It is proposed to signal picture storage and picture format related information about CVSs in the bitstream to help the decoder initialization. In this document this information is called bitstream properties information. </w:t>
      </w:r>
    </w:p>
    <w:p w14:paraId="0EA368C5" w14:textId="77777777" w:rsidR="00104325" w:rsidRPr="00B03BAF" w:rsidRDefault="00104325" w:rsidP="00104325">
      <w:r w:rsidRPr="00B03BAF">
        <w:t>It is asserted that signaling information which provides maximum required decoder resources for decoding a bitstream allows a decoder to allocate enough resources (</w:t>
      </w:r>
      <w:proofErr w:type="gramStart"/>
      <w:r w:rsidRPr="00B03BAF">
        <w:t>e.g.</w:t>
      </w:r>
      <w:proofErr w:type="gramEnd"/>
      <w:r w:rsidRPr="00B03BAF">
        <w:t xml:space="preserve"> memory/ DPB space) which can be used to decode the entire bitstream. Thus, need to deallocate and reallocate memory when decoding each CVS of a bitstream may be avoided. This can also result in lowering the decoder delay when switching decoding from one CVS to another CVS, including in streaming environments. Additionally, this may result in requiring allocation of less memory compared to the maximum required from the signalled profile-tier-level. JVET-U0083 also provides a summary of issues related to decoder initialization and additionally refers to the related discussions in systems, including in Systems for Video AHG.</w:t>
      </w:r>
    </w:p>
    <w:p w14:paraId="2DF714F9" w14:textId="77777777" w:rsidR="00104325" w:rsidRPr="00B03BAF" w:rsidRDefault="00104325" w:rsidP="00104325">
      <w:r w:rsidRPr="00B03BAF">
        <w:t>Two alternative options are proposed in this document for helping decoder initialization:</w:t>
      </w:r>
    </w:p>
    <w:p w14:paraId="7AEC7244" w14:textId="71EB9B71" w:rsidR="00104325" w:rsidRPr="00B03BAF" w:rsidRDefault="00104325" w:rsidP="00670A92">
      <w:pPr>
        <w:numPr>
          <w:ilvl w:val="0"/>
          <w:numId w:val="305"/>
        </w:numPr>
      </w:pPr>
      <w:r w:rsidRPr="00B03BAF">
        <w:t>Option 1: It is proposed to signal following information in decoding capability information (DCI) (or in a new SEI):</w:t>
      </w:r>
    </w:p>
    <w:p w14:paraId="5BE8846D" w14:textId="77777777" w:rsidR="00104325" w:rsidRPr="00B03BAF" w:rsidRDefault="00104325" w:rsidP="00670A92">
      <w:pPr>
        <w:numPr>
          <w:ilvl w:val="1"/>
          <w:numId w:val="305"/>
        </w:numPr>
      </w:pPr>
      <w:r w:rsidRPr="00B03BAF">
        <w:t>Maximum number of luma samples for a picture</w:t>
      </w:r>
    </w:p>
    <w:p w14:paraId="022D2ED4" w14:textId="77777777" w:rsidR="00104325" w:rsidRPr="00B03BAF" w:rsidRDefault="00104325" w:rsidP="00670A92">
      <w:pPr>
        <w:numPr>
          <w:ilvl w:val="1"/>
          <w:numId w:val="305"/>
        </w:numPr>
      </w:pPr>
      <w:r w:rsidRPr="00B03BAF">
        <w:t>Maximum number of (luma and chroma) samples for a picture</w:t>
      </w:r>
    </w:p>
    <w:p w14:paraId="1A6A3DB4" w14:textId="77777777" w:rsidR="00104325" w:rsidRPr="00B03BAF" w:rsidRDefault="00104325" w:rsidP="00670A92">
      <w:pPr>
        <w:numPr>
          <w:ilvl w:val="1"/>
          <w:numId w:val="305"/>
        </w:numPr>
      </w:pPr>
      <w:r w:rsidRPr="00B03BAF">
        <w:t xml:space="preserve">Maximum number of luma samples multiplied by bit depth for a </w:t>
      </w:r>
      <w:proofErr w:type="gramStart"/>
      <w:r w:rsidRPr="00B03BAF">
        <w:t>picture</w:t>
      </w:r>
      <w:proofErr w:type="gramEnd"/>
    </w:p>
    <w:p w14:paraId="78CDEF31" w14:textId="77777777" w:rsidR="00104325" w:rsidRPr="00B03BAF" w:rsidRDefault="00104325" w:rsidP="00670A92">
      <w:pPr>
        <w:numPr>
          <w:ilvl w:val="1"/>
          <w:numId w:val="305"/>
        </w:numPr>
      </w:pPr>
      <w:r w:rsidRPr="00B03BAF">
        <w:t xml:space="preserve">Maximum number of (luma and chroma) samples multiplied by bit depth for a </w:t>
      </w:r>
      <w:proofErr w:type="gramStart"/>
      <w:r w:rsidRPr="00B03BAF">
        <w:t>picture</w:t>
      </w:r>
      <w:proofErr w:type="gramEnd"/>
    </w:p>
    <w:p w14:paraId="0F5E229D" w14:textId="77777777" w:rsidR="00104325" w:rsidRPr="00B03BAF" w:rsidRDefault="00104325" w:rsidP="00670A92">
      <w:pPr>
        <w:numPr>
          <w:ilvl w:val="1"/>
          <w:numId w:val="305"/>
        </w:numPr>
      </w:pPr>
      <w:r w:rsidRPr="00B03BAF">
        <w:t xml:space="preserve">Maximum value for - number of luma samples for a picture multiplied by maximum required DPB </w:t>
      </w:r>
      <w:proofErr w:type="gramStart"/>
      <w:r w:rsidRPr="00B03BAF">
        <w:t>size</w:t>
      </w:r>
      <w:proofErr w:type="gramEnd"/>
    </w:p>
    <w:p w14:paraId="2962A599" w14:textId="77777777" w:rsidR="00104325" w:rsidRPr="00B03BAF" w:rsidRDefault="00104325" w:rsidP="00670A92">
      <w:pPr>
        <w:numPr>
          <w:ilvl w:val="1"/>
          <w:numId w:val="305"/>
        </w:numPr>
      </w:pPr>
      <w:r w:rsidRPr="00B03BAF">
        <w:t xml:space="preserve">Maximum value for - number of (luma and chroma) samples for a picture multiplied by maximum required DPB </w:t>
      </w:r>
      <w:proofErr w:type="gramStart"/>
      <w:r w:rsidRPr="00B03BAF">
        <w:t>size</w:t>
      </w:r>
      <w:proofErr w:type="gramEnd"/>
    </w:p>
    <w:p w14:paraId="487799C6" w14:textId="77777777" w:rsidR="00104325" w:rsidRPr="00B03BAF" w:rsidRDefault="00104325" w:rsidP="00670A92">
      <w:pPr>
        <w:numPr>
          <w:ilvl w:val="1"/>
          <w:numId w:val="305"/>
        </w:numPr>
      </w:pPr>
      <w:r w:rsidRPr="00B03BAF">
        <w:t xml:space="preserve">Maximum value for - number of luma samples for a picture multiplied by maximum required DPB size multiplied by bit </w:t>
      </w:r>
      <w:proofErr w:type="gramStart"/>
      <w:r w:rsidRPr="00B03BAF">
        <w:t>depth</w:t>
      </w:r>
      <w:proofErr w:type="gramEnd"/>
    </w:p>
    <w:p w14:paraId="2F532DCD" w14:textId="77777777" w:rsidR="00104325" w:rsidRPr="00B03BAF" w:rsidRDefault="00104325" w:rsidP="00670A92">
      <w:pPr>
        <w:numPr>
          <w:ilvl w:val="1"/>
          <w:numId w:val="305"/>
        </w:numPr>
      </w:pPr>
      <w:r w:rsidRPr="00B03BAF">
        <w:t xml:space="preserve">Maximum value for - number of (luma and chroma) samples for a picture multiplied by maximum required DPB size multiplied by bit </w:t>
      </w:r>
      <w:proofErr w:type="gramStart"/>
      <w:r w:rsidRPr="00B03BAF">
        <w:t>depth</w:t>
      </w:r>
      <w:proofErr w:type="gramEnd"/>
    </w:p>
    <w:p w14:paraId="2510E864" w14:textId="77777777" w:rsidR="00104325" w:rsidRPr="00B03BAF" w:rsidRDefault="00104325" w:rsidP="00670A92">
      <w:pPr>
        <w:numPr>
          <w:ilvl w:val="1"/>
          <w:numId w:val="305"/>
        </w:numPr>
      </w:pPr>
      <w:r w:rsidRPr="00B03BAF">
        <w:t>Maximum picture width</w:t>
      </w:r>
    </w:p>
    <w:p w14:paraId="14B012C8" w14:textId="77777777" w:rsidR="00104325" w:rsidRPr="00B03BAF" w:rsidRDefault="00104325" w:rsidP="00670A92">
      <w:pPr>
        <w:numPr>
          <w:ilvl w:val="1"/>
          <w:numId w:val="305"/>
        </w:numPr>
      </w:pPr>
      <w:r w:rsidRPr="00B03BAF">
        <w:t>Maximum picture height</w:t>
      </w:r>
    </w:p>
    <w:p w14:paraId="41CD3CF3" w14:textId="77777777" w:rsidR="00104325" w:rsidRPr="00B03BAF" w:rsidRDefault="00104325" w:rsidP="00670A92">
      <w:pPr>
        <w:numPr>
          <w:ilvl w:val="1"/>
          <w:numId w:val="305"/>
        </w:numPr>
      </w:pPr>
      <w:r w:rsidRPr="00B03BAF">
        <w:t xml:space="preserve">Maximum value of required DPB </w:t>
      </w:r>
      <w:proofErr w:type="gramStart"/>
      <w:r w:rsidRPr="00B03BAF">
        <w:t>size</w:t>
      </w:r>
      <w:proofErr w:type="gramEnd"/>
    </w:p>
    <w:p w14:paraId="79A81C40" w14:textId="77777777" w:rsidR="00104325" w:rsidRPr="00B03BAF" w:rsidRDefault="00104325" w:rsidP="00670A92">
      <w:pPr>
        <w:numPr>
          <w:ilvl w:val="1"/>
          <w:numId w:val="305"/>
        </w:numPr>
      </w:pPr>
      <w:r w:rsidRPr="00B03BAF">
        <w:t>Maximum bit depth (minus 8)</w:t>
      </w:r>
    </w:p>
    <w:p w14:paraId="4150CB9F" w14:textId="77777777" w:rsidR="00104325" w:rsidRPr="00B03BAF" w:rsidRDefault="00104325" w:rsidP="00670A92">
      <w:pPr>
        <w:numPr>
          <w:ilvl w:val="1"/>
          <w:numId w:val="305"/>
        </w:numPr>
      </w:pPr>
      <w:r w:rsidRPr="00B03BAF">
        <w:t>Maximum chroma format</w:t>
      </w:r>
    </w:p>
    <w:p w14:paraId="53A05CB7" w14:textId="77777777" w:rsidR="00104325" w:rsidRPr="00B03BAF" w:rsidRDefault="00104325" w:rsidP="00670A92">
      <w:pPr>
        <w:numPr>
          <w:ilvl w:val="0"/>
          <w:numId w:val="305"/>
        </w:numPr>
      </w:pPr>
      <w:r w:rsidRPr="00B03BAF">
        <w:t>Option 2: A list of unique sets of storage and format information is specified from all the OLSs in the bitstream.</w:t>
      </w:r>
    </w:p>
    <w:p w14:paraId="0D8AE6B9" w14:textId="76B72094" w:rsidR="00104325" w:rsidRPr="00B03BAF" w:rsidRDefault="00104325" w:rsidP="00637F72"/>
    <w:p w14:paraId="6A69C892" w14:textId="6E8F8166" w:rsidR="00104325" w:rsidRPr="00B03BAF" w:rsidRDefault="00104325" w:rsidP="00637F72">
      <w:r w:rsidRPr="00B03BAF">
        <w:t>Relative to option 2, JVET-V0081 also includes level information.</w:t>
      </w:r>
    </w:p>
    <w:p w14:paraId="442F73FB" w14:textId="30921A4A" w:rsidR="00104325" w:rsidRPr="00B03BAF" w:rsidRDefault="00670A92" w:rsidP="00637F72">
      <w:r w:rsidRPr="00B03BAF">
        <w:t xml:space="preserve">There was discussion of JVET-V0112 </w:t>
      </w:r>
      <w:r w:rsidR="00104325" w:rsidRPr="00B03BAF">
        <w:t>with JVET-V0081 in joint discussion</w:t>
      </w:r>
      <w:r w:rsidRPr="00B03BAF">
        <w:t xml:space="preserve"> Tuesday at 1315</w:t>
      </w:r>
      <w:r w:rsidR="00104325" w:rsidRPr="00B03BAF">
        <w:t>:</w:t>
      </w:r>
    </w:p>
    <w:p w14:paraId="62375BD0" w14:textId="70076425" w:rsidR="00104325" w:rsidRPr="00B03BAF" w:rsidRDefault="00104325" w:rsidP="00670A92">
      <w:pPr>
        <w:numPr>
          <w:ilvl w:val="0"/>
          <w:numId w:val="306"/>
        </w:numPr>
      </w:pPr>
      <w:r w:rsidRPr="00B03BAF">
        <w:t xml:space="preserve">Does additional decoder initialization information of some sort (beyond PTL, VPS, DCI, </w:t>
      </w:r>
      <w:proofErr w:type="spellStart"/>
      <w:r w:rsidR="00670A92" w:rsidRPr="00B03BAF">
        <w:t>subprofiles</w:t>
      </w:r>
      <w:proofErr w:type="spellEnd"/>
      <w:r w:rsidR="00670A92" w:rsidRPr="00B03BAF">
        <w:t>, general constraint flags,</w:t>
      </w:r>
      <w:r w:rsidRPr="00B03BAF">
        <w:t xml:space="preserve"> as they exist) need to be specified?</w:t>
      </w:r>
    </w:p>
    <w:p w14:paraId="00CA3812" w14:textId="6699C26B" w:rsidR="00104325" w:rsidRPr="00B03BAF" w:rsidRDefault="00104325" w:rsidP="00670A92">
      <w:pPr>
        <w:numPr>
          <w:ilvl w:val="0"/>
          <w:numId w:val="306"/>
        </w:numPr>
      </w:pPr>
      <w:r w:rsidRPr="00B03BAF">
        <w:t>If so, should that be carried in the bitstream</w:t>
      </w:r>
      <w:r w:rsidR="00670A92" w:rsidRPr="00B03BAF">
        <w:t xml:space="preserve"> (e.g., in DCI or SEI)</w:t>
      </w:r>
      <w:r w:rsidRPr="00B03BAF">
        <w:t>?</w:t>
      </w:r>
    </w:p>
    <w:p w14:paraId="7794C11C" w14:textId="4AE79BEF" w:rsidR="00104325" w:rsidRPr="00B03BAF" w:rsidRDefault="00104325" w:rsidP="00637F72"/>
    <w:p w14:paraId="3255E9DB" w14:textId="4B6C0C52" w:rsidR="00670A92" w:rsidRPr="00B03BAF" w:rsidRDefault="00670A92" w:rsidP="00637F72">
      <w:r w:rsidRPr="00B03BAF">
        <w:t xml:space="preserve">The main issue is said to be decoder configuration initialization, to ensure that decoders </w:t>
      </w:r>
      <w:proofErr w:type="gramStart"/>
      <w:r w:rsidRPr="00B03BAF">
        <w:t>are able to</w:t>
      </w:r>
      <w:proofErr w:type="gramEnd"/>
      <w:r w:rsidRPr="00B03BAF">
        <w:t xml:space="preserve"> allocate sufficient resources without a reconfiguration interruption. One participant said the existing syntax should </w:t>
      </w:r>
      <w:r w:rsidRPr="00B03BAF">
        <w:lastRenderedPageBreak/>
        <w:t>be enough and adding more syntax features may be complicated and difficult to understand and might not be used by decoding systems, also saying that if such a thing is defined, it should be minimal.</w:t>
      </w:r>
    </w:p>
    <w:p w14:paraId="76279DB4" w14:textId="3B7943A2" w:rsidR="00670A92" w:rsidRPr="00B03BAF" w:rsidRDefault="00670A92" w:rsidP="00637F72">
      <w:r w:rsidRPr="00B03BAF">
        <w:t>A participant said decoders should not need to allocate maximum resources (e.g., due to picture size); that if resources less than necessary for the maximum capability of the level are sufficient, then having such information provided could save resources.</w:t>
      </w:r>
    </w:p>
    <w:p w14:paraId="44BEFE09" w14:textId="7FEFECEE" w:rsidR="00670A92" w:rsidRPr="00B03BAF" w:rsidRDefault="00670A92" w:rsidP="00637F72">
      <w:r w:rsidRPr="00B03BAF">
        <w:t>It was questioned whether the amount of resource savings would really be sufficient to justify trying to add more detailed resource descriptions into the bitstream.</w:t>
      </w:r>
    </w:p>
    <w:p w14:paraId="326168FD" w14:textId="41E5F4E0" w:rsidR="00670A92" w:rsidRPr="00B03BAF" w:rsidRDefault="00670A92" w:rsidP="00637F72">
      <w:r w:rsidRPr="00B03BAF">
        <w:t>Further study is needed to reach agreement on the need; such study is needed among both systems and JVET experts to determine the potential requirement.</w:t>
      </w:r>
    </w:p>
    <w:p w14:paraId="0874CE6D" w14:textId="77777777" w:rsidR="00670A92" w:rsidRPr="00B03BAF" w:rsidRDefault="00670A92" w:rsidP="00637F72"/>
    <w:p w14:paraId="1A267BD4" w14:textId="181F6EE4" w:rsidR="006776FA" w:rsidRPr="00B03BAF" w:rsidRDefault="00A975E8" w:rsidP="00517AEB">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"https://jvet-experts.org/doc_end_user/current_document.php?id=10757" </w:instrText>
      </w:r>
      <w:r w:rsidRPr="00B03BAF">
        <w:rPr>
          <w:lang w:val="en-CA"/>
        </w:rPr>
        <w:fldChar w:fldCharType="separate"/>
      </w:r>
      <w:r w:rsidR="006776FA" w:rsidRPr="00B03BAF">
        <w:rPr>
          <w:rFonts w:eastAsia="Times New Roman"/>
          <w:color w:val="0000FF"/>
          <w:szCs w:val="24"/>
          <w:u w:val="single"/>
          <w:lang w:val="en-CA"/>
        </w:rPr>
        <w:t>JVET-V0109</w:t>
      </w:r>
      <w:r w:rsidRPr="00B03BAF">
        <w:rPr>
          <w:rFonts w:eastAsia="Times New Roman"/>
          <w:color w:val="0000FF"/>
          <w:szCs w:val="24"/>
          <w:u w:val="single"/>
          <w:lang w:val="en-CA"/>
        </w:rPr>
        <w:fldChar w:fldCharType="end"/>
      </w:r>
      <w:r w:rsidR="006776FA" w:rsidRPr="00B03BAF">
        <w:rPr>
          <w:rFonts w:eastAsia="Times New Roman"/>
          <w:szCs w:val="24"/>
          <w:lang w:val="en-CA"/>
        </w:rPr>
        <w:t xml:space="preserve"> Early access to decoded samples for cloud rendering/gaming applications [E. Thomas, A. Gabriel, Y. Shiferaw (TNO)]</w:t>
      </w:r>
    </w:p>
    <w:p w14:paraId="6F778F08" w14:textId="02E0CD9A" w:rsidR="00EC6E05" w:rsidRPr="00B03BAF" w:rsidRDefault="00EC6E05" w:rsidP="00EC6E05">
      <w:r w:rsidRPr="00B03BAF">
        <w:t xml:space="preserve">This contribution was discussed in </w:t>
      </w:r>
      <w:proofErr w:type="spellStart"/>
      <w:r w:rsidRPr="00B03BAF">
        <w:t>sesssion</w:t>
      </w:r>
      <w:proofErr w:type="spellEnd"/>
      <w:r w:rsidRPr="00B03BAF">
        <w:t xml:space="preserve"> 18b at 1605 on Monday 26 April 2021 (chaired by GJS).</w:t>
      </w:r>
    </w:p>
    <w:p w14:paraId="666406FA" w14:textId="793123AF" w:rsidR="00EC6E05" w:rsidRPr="00B03BAF" w:rsidRDefault="00EC6E05" w:rsidP="00EC6E05">
      <w:r w:rsidRPr="00B03BAF">
        <w:t>Emerging video applications such as cloud gaming and cloud rendering rely on time critical decoding operations so that user interactions are reflected on the user’s screen as soon as possible. Under such low delay requirement, it asserted that applications could achieve higher performance if decoded samples would be released at an earlier point in time, i.e., prior to the complete decoding of a coded picture. To this end, the contribution proposes to allow the output of partially decoded pictures. A modified VTM decoder is also provided implementing the output of partial decoded pictures.</w:t>
      </w:r>
    </w:p>
    <w:p w14:paraId="56F4E460" w14:textId="266C7FB6" w:rsidR="00EC6E05" w:rsidRPr="00B03BAF" w:rsidRDefault="00EC6E05" w:rsidP="00EC6E05">
      <w:r w:rsidRPr="00B03BAF">
        <w:t>It is asserted that more tools beyond the proposed technique would be desirable to improve the support of cloud gaming and cloud rendering applications in meeting the strict low delay constraints.</w:t>
      </w:r>
    </w:p>
    <w:p w14:paraId="4793A555" w14:textId="59D168A1" w:rsidR="00F92008" w:rsidRPr="00B03BAF" w:rsidRDefault="00F92008" w:rsidP="00F92008">
      <w:r w:rsidRPr="00B03BAF">
        <w:t>A change of the system interface is proposed. Syntax and semantics are not proposed. High-level syntax could be a topic later.</w:t>
      </w:r>
    </w:p>
    <w:p w14:paraId="015A38D2" w14:textId="2E9F6153" w:rsidR="00F92008" w:rsidRPr="00B03BAF" w:rsidRDefault="00EC6E05" w:rsidP="00637F72">
      <w:r w:rsidRPr="00B03BAF">
        <w:t xml:space="preserve">The primary consideration to address is a systems interface and requirements matter </w:t>
      </w:r>
      <w:proofErr w:type="gramStart"/>
      <w:r w:rsidRPr="00B03BAF">
        <w:t>in regard to</w:t>
      </w:r>
      <w:proofErr w:type="gramEnd"/>
      <w:r w:rsidRPr="00B03BAF">
        <w:t xml:space="preserve"> application needs.</w:t>
      </w:r>
    </w:p>
    <w:p w14:paraId="3365839F" w14:textId="343E099C" w:rsidR="00F92008" w:rsidRPr="00B03BAF" w:rsidRDefault="00F92008" w:rsidP="00637F72">
      <w:r w:rsidRPr="00B03BAF">
        <w:t xml:space="preserve">It was asked whether display with “tearing” would </w:t>
      </w:r>
      <w:proofErr w:type="gramStart"/>
      <w:r w:rsidRPr="00B03BAF">
        <w:t>actually be</w:t>
      </w:r>
      <w:proofErr w:type="gramEnd"/>
      <w:r w:rsidRPr="00B03BAF">
        <w:t xml:space="preserve"> envisioned. An example brought up by proponent was tile-adaptive streaming (</w:t>
      </w:r>
      <w:proofErr w:type="gramStart"/>
      <w:r w:rsidRPr="00B03BAF">
        <w:t>e.g.</w:t>
      </w:r>
      <w:proofErr w:type="gramEnd"/>
      <w:r w:rsidRPr="00B03BAF">
        <w:t xml:space="preserve"> for 360° immersive apps) where not all of the video is immediately rendered. This could be a matter of differences in use of the system interface.</w:t>
      </w:r>
    </w:p>
    <w:p w14:paraId="4B03776B" w14:textId="6BB4481D" w:rsidR="00F92008" w:rsidRPr="00B03BAF" w:rsidRDefault="00F92008" w:rsidP="00637F72">
      <w:r w:rsidRPr="00B03BAF">
        <w:t>In-loop filtering might/would need to be disabled at boundaries to ensure that the decoded samples are final at the time of output.</w:t>
      </w:r>
    </w:p>
    <w:p w14:paraId="7E3F6F80" w14:textId="42C633B0" w:rsidR="00F92008" w:rsidRPr="00B03BAF" w:rsidRDefault="00F92008" w:rsidP="00637F72">
      <w:r w:rsidRPr="00B03BAF">
        <w:t>Treatment of regions as picture boundaries is proposed.</w:t>
      </w:r>
    </w:p>
    <w:p w14:paraId="3DF6ED23" w14:textId="5A2AA299" w:rsidR="00F92008" w:rsidRPr="00B03BAF" w:rsidRDefault="00F92008" w:rsidP="00637F72">
      <w:r w:rsidRPr="00B03BAF">
        <w:t>Would there be an expectation of output order of regions? The expectation in the proposal is that output order is the same as slice order.</w:t>
      </w:r>
    </w:p>
    <w:p w14:paraId="30ACB07C" w14:textId="4296DB0B" w:rsidR="00F92008" w:rsidRPr="00B03BAF" w:rsidRDefault="00CD0265" w:rsidP="00637F72">
      <w:r w:rsidRPr="00B03BAF">
        <w:t>It was asked whether there w</w:t>
      </w:r>
      <w:r w:rsidR="00F92008" w:rsidRPr="00B03BAF">
        <w:t>ould be actual profiles &amp; levels associated with this requirement, or only some SEI metadata</w:t>
      </w:r>
      <w:r w:rsidRPr="00B03BAF">
        <w:t>. It was commented that “decoder hint” information might be a better approach at this time, as requesting support of new profiles is a major step.</w:t>
      </w:r>
    </w:p>
    <w:p w14:paraId="6EBC8B44" w14:textId="507A027A" w:rsidR="008200D2" w:rsidRPr="00B03BAF" w:rsidRDefault="008200D2" w:rsidP="00637F72">
      <w:r w:rsidRPr="00B03BAF">
        <w:t>There was discussion of providing this functionality in reference software. It was commented that this might increase maintenance difficulty of the software.</w:t>
      </w:r>
      <w:r w:rsidR="002A2C19" w:rsidRPr="00B03BAF">
        <w:t xml:space="preserve"> The proponent did not suggest integrating it in the </w:t>
      </w:r>
      <w:proofErr w:type="spellStart"/>
      <w:r w:rsidR="002A2C19" w:rsidRPr="00B03BAF">
        <w:t>the</w:t>
      </w:r>
      <w:proofErr w:type="spellEnd"/>
      <w:r w:rsidR="002A2C19" w:rsidRPr="00B03BAF">
        <w:t xml:space="preserve"> main branch of the software, but rather to potentially make it a subject of further exploration.</w:t>
      </w:r>
    </w:p>
    <w:p w14:paraId="73BDD989" w14:textId="3FAAFB31" w:rsidR="002A2C19" w:rsidRPr="00B03BAF" w:rsidRDefault="002A2C19" w:rsidP="00637F72">
      <w:r w:rsidRPr="00B03BAF">
        <w:t xml:space="preserve">There was some questioning of the general applicability of this functionality, as the main benefit is to reduce decode-to-display latency, which is often an implementation matter and involves </w:t>
      </w:r>
      <w:proofErr w:type="gramStart"/>
      <w:r w:rsidRPr="00B03BAF">
        <w:t>a number of</w:t>
      </w:r>
      <w:proofErr w:type="gramEnd"/>
      <w:r w:rsidRPr="00B03BAF">
        <w:t xml:space="preserve"> issues and complications.</w:t>
      </w:r>
    </w:p>
    <w:p w14:paraId="0E0A56C6" w14:textId="044C5583" w:rsidR="008200D2" w:rsidRPr="00B03BAF" w:rsidRDefault="008200D2" w:rsidP="00637F72">
      <w:r w:rsidRPr="00B03BAF">
        <w:t>It was commented that this capability could provide an additional benefit of pipelining of post-decoding processing.</w:t>
      </w:r>
    </w:p>
    <w:p w14:paraId="7F792FFF" w14:textId="33C48120" w:rsidR="00CD0265" w:rsidRPr="00B03BAF" w:rsidRDefault="00CD0265" w:rsidP="00637F72">
      <w:r w:rsidRPr="00B03BAF">
        <w:lastRenderedPageBreak/>
        <w:t>It was commented that subpicture-based output rather than slice-based output could be an alternative model.</w:t>
      </w:r>
    </w:p>
    <w:p w14:paraId="77D93390" w14:textId="044107DE" w:rsidR="002A2C19" w:rsidRPr="00B03BAF" w:rsidRDefault="002A2C19" w:rsidP="00637F72">
      <w:r w:rsidRPr="00B03BAF">
        <w:t>The proponent suggested that there may be more than can be done along the lines suggested in this contribution.</w:t>
      </w:r>
    </w:p>
    <w:p w14:paraId="1B37AF53" w14:textId="06EABCA3" w:rsidR="00EC6E05" w:rsidRPr="00B03BAF" w:rsidRDefault="00670A92" w:rsidP="00637F72">
      <w:r w:rsidRPr="00B03BAF">
        <w:t xml:space="preserve">This was discussed </w:t>
      </w:r>
      <w:r w:rsidR="00EC6E05" w:rsidRPr="00B03BAF">
        <w:t>in joint discussion</w:t>
      </w:r>
      <w:r w:rsidRPr="00B03BAF">
        <w:t xml:space="preserve"> Tuesday</w:t>
      </w:r>
      <w:r w:rsidR="00EC6E05" w:rsidRPr="00B03BAF">
        <w:t>.</w:t>
      </w:r>
      <w:r w:rsidR="00F92008" w:rsidRPr="00B03BAF">
        <w:t xml:space="preserve"> </w:t>
      </w:r>
      <w:r w:rsidR="00F92008" w:rsidRPr="00B03BAF">
        <w:rPr>
          <w:highlight w:val="yellow"/>
        </w:rPr>
        <w:t>Move to section 4 of notes.</w:t>
      </w:r>
    </w:p>
    <w:p w14:paraId="04B36241" w14:textId="17ABAE14" w:rsidR="000D7876" w:rsidRPr="00B03BAF" w:rsidRDefault="000D7876" w:rsidP="000D7876"/>
    <w:p w14:paraId="3041FAE0" w14:textId="03388F08" w:rsidR="00670A92" w:rsidRPr="00B03BAF" w:rsidRDefault="00670A92" w:rsidP="000D7876">
      <w:r w:rsidRPr="00B03BAF">
        <w:t>Further study is needed for the potential requirement to support such an alternative output model in systems (either as a normatively specified decoding interface change or alternative model supported by supplemental metadata).</w:t>
      </w:r>
    </w:p>
    <w:p w14:paraId="3F647E06" w14:textId="666A17A2" w:rsidR="00670A92" w:rsidRPr="00B03BAF" w:rsidRDefault="00670A92" w:rsidP="000D7876"/>
    <w:p w14:paraId="0F198B34" w14:textId="77777777" w:rsidR="00670A92" w:rsidRPr="00B03BAF" w:rsidRDefault="00670A92" w:rsidP="000D7876"/>
    <w:p w14:paraId="59B73795" w14:textId="16A44ADC" w:rsidR="00EF61CF" w:rsidRPr="00B03BAF" w:rsidRDefault="00DE54BB" w:rsidP="00EF61CF">
      <w:pPr>
        <w:pStyle w:val="Heading1"/>
      </w:pPr>
      <w:bookmarkStart w:id="6005" w:name="_Ref432847868"/>
      <w:bookmarkStart w:id="6006" w:name="_Ref503621255"/>
      <w:bookmarkStart w:id="6007" w:name="_Ref518893023"/>
      <w:bookmarkStart w:id="6008" w:name="_Ref526759020"/>
      <w:bookmarkStart w:id="6009" w:name="_Ref534462118"/>
      <w:bookmarkStart w:id="6010" w:name="_Ref20611004"/>
      <w:bookmarkStart w:id="6011" w:name="_Ref37795170"/>
      <w:bookmarkStart w:id="6012" w:name="_Ref52705416"/>
      <w:bookmarkEnd w:id="5989"/>
      <w:bookmarkEnd w:id="5990"/>
      <w:bookmarkEnd w:id="5991"/>
      <w:bookmarkEnd w:id="5992"/>
      <w:bookmarkEnd w:id="5999"/>
      <w:bookmarkEnd w:id="6000"/>
      <w:bookmarkEnd w:id="6001"/>
      <w:r w:rsidRPr="00B03BAF">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5993"/>
      <w:bookmarkEnd w:id="5994"/>
      <w:r w:rsidR="00EA2B76" w:rsidRPr="00B03BAF">
        <w:t xml:space="preserve">, and </w:t>
      </w:r>
      <w:bookmarkEnd w:id="5995"/>
      <w:bookmarkEnd w:id="6005"/>
      <w:bookmarkEnd w:id="6006"/>
      <w:bookmarkEnd w:id="6007"/>
      <w:bookmarkEnd w:id="6008"/>
      <w:bookmarkEnd w:id="6009"/>
      <w:bookmarkEnd w:id="6010"/>
      <w:bookmarkEnd w:id="6011"/>
      <w:bookmarkEnd w:id="6012"/>
      <w:r w:rsidR="00912882" w:rsidRPr="00B03BAF">
        <w:t>liaison communications</w:t>
      </w:r>
    </w:p>
    <w:p w14:paraId="0161F312" w14:textId="3CD47C70" w:rsidR="009F273C" w:rsidRPr="00B03BAF" w:rsidRDefault="00F0580B" w:rsidP="00D730C4">
      <w:pPr>
        <w:pStyle w:val="Heading2"/>
        <w:ind w:left="576"/>
        <w:rPr>
          <w:lang w:val="en-CA"/>
        </w:rPr>
      </w:pPr>
      <w:r w:rsidRPr="00B03BAF">
        <w:rPr>
          <w:lang w:val="en-CA"/>
        </w:rPr>
        <w:t>JVET p</w:t>
      </w:r>
      <w:r w:rsidR="00D730C4" w:rsidRPr="00B03BAF">
        <w:rPr>
          <w:lang w:val="en-CA"/>
        </w:rPr>
        <w:t>lenaries</w:t>
      </w:r>
    </w:p>
    <w:p w14:paraId="4AF6DBC8" w14:textId="17EA3BEC" w:rsidR="00254B03" w:rsidRPr="00B03BAF" w:rsidRDefault="00F0580B" w:rsidP="00D730C4">
      <w:r w:rsidRPr="00B03BAF">
        <w:t>Some of the d</w:t>
      </w:r>
      <w:r w:rsidR="00254B03" w:rsidRPr="00B03BAF">
        <w:t>iscussions and actions at plenary sessions are noted in this section.</w:t>
      </w:r>
    </w:p>
    <w:p w14:paraId="4CFD4C69" w14:textId="04B848F9" w:rsidR="00D730C4" w:rsidRPr="00B03BAF" w:rsidRDefault="008B047F" w:rsidP="00D730C4">
      <w:r w:rsidRPr="00B03BAF">
        <w:t xml:space="preserve">Monday 26 </w:t>
      </w:r>
      <w:r w:rsidR="000D7876" w:rsidRPr="00B03BAF">
        <w:t>April</w:t>
      </w:r>
      <w:r w:rsidR="00F0580B" w:rsidRPr="00B03BAF">
        <w:t xml:space="preserve"> </w:t>
      </w:r>
      <w:r w:rsidRPr="00B03BAF">
        <w:t>1300</w:t>
      </w:r>
      <w:r w:rsidR="00D730C4" w:rsidRPr="00B03BAF">
        <w:t>-</w:t>
      </w:r>
      <w:r w:rsidRPr="00B03BAF">
        <w:t>1500</w:t>
      </w:r>
      <w:r w:rsidR="00D730C4" w:rsidRPr="00B03BAF">
        <w:t>:</w:t>
      </w:r>
    </w:p>
    <w:p w14:paraId="7429D233" w14:textId="644CCE7C" w:rsidR="007F5BC5" w:rsidRPr="00B03BAF" w:rsidRDefault="008B047F" w:rsidP="00E80CB4">
      <w:pPr>
        <w:numPr>
          <w:ilvl w:val="0"/>
          <w:numId w:val="275"/>
        </w:numPr>
      </w:pPr>
      <w:r w:rsidRPr="00B03BAF">
        <w:t>Planning of</w:t>
      </w:r>
      <w:r w:rsidR="00AD7499" w:rsidRPr="00B03BAF">
        <w:t xml:space="preserve"> output documents: Standard parts &amp; </w:t>
      </w:r>
      <w:proofErr w:type="spellStart"/>
      <w:r w:rsidR="00AD7499" w:rsidRPr="00B03BAF">
        <w:t>DoCs</w:t>
      </w:r>
      <w:proofErr w:type="spellEnd"/>
      <w:r w:rsidR="00AD7499" w:rsidRPr="00B03BAF">
        <w:t>, CE &amp; EE descriptions, verification test plan &amp; report?</w:t>
      </w:r>
    </w:p>
    <w:p w14:paraId="1D32E108" w14:textId="40A795AB" w:rsidR="00FE597C" w:rsidRPr="00B03BAF" w:rsidRDefault="00FE597C" w:rsidP="00FE597C">
      <w:pPr>
        <w:numPr>
          <w:ilvl w:val="1"/>
          <w:numId w:val="275"/>
        </w:numPr>
      </w:pPr>
      <w:r w:rsidRPr="00B03BAF">
        <w:t xml:space="preserve">Summary of voting </w:t>
      </w:r>
      <w:ins w:id="6013" w:author="Gary Sullivan" w:date="2021-05-21T16:28:00Z">
        <w:r w:rsidR="006E4C63">
          <w:t xml:space="preserve">for ISO/IEC </w:t>
        </w:r>
      </w:ins>
      <w:r w:rsidRPr="00B03BAF">
        <w:t>23091-2: m56377</w:t>
      </w:r>
      <w:r w:rsidR="00471244" w:rsidRPr="00B03BAF">
        <w:t xml:space="preserve"> – </w:t>
      </w:r>
      <w:del w:id="6014" w:author="Gary Sullivan" w:date="2021-05-21T10:27:00Z">
        <w:r w:rsidR="00471244" w:rsidRPr="00B03BAF" w:rsidDel="005A0C2A">
          <w:delText xml:space="preserve">Gary </w:delText>
        </w:r>
      </w:del>
      <w:ins w:id="6015" w:author="Gary Sullivan" w:date="2021-05-21T10:27:00Z">
        <w:r w:rsidR="005A0C2A">
          <w:t>GJS</w:t>
        </w:r>
        <w:r w:rsidR="005A0C2A" w:rsidRPr="00B03BAF">
          <w:t xml:space="preserve"> </w:t>
        </w:r>
      </w:ins>
      <w:del w:id="6016" w:author="Gary Sullivan" w:date="2021-05-21T10:27:00Z">
        <w:r w:rsidR="009732D2" w:rsidRPr="00B03BAF" w:rsidDel="005A0C2A">
          <w:delText>looks into</w:delText>
        </w:r>
      </w:del>
      <w:ins w:id="6017" w:author="Gary Sullivan" w:date="2021-05-21T10:27:00Z">
        <w:r w:rsidR="005A0C2A">
          <w:t>was to prepare</w:t>
        </w:r>
      </w:ins>
      <w:r w:rsidR="009732D2" w:rsidRPr="00B03BAF">
        <w:t xml:space="preserve"> </w:t>
      </w:r>
      <w:ins w:id="6018" w:author="Gary Sullivan" w:date="2021-05-21T10:27:00Z">
        <w:r w:rsidR="005A0C2A">
          <w:t xml:space="preserve">a candidate </w:t>
        </w:r>
      </w:ins>
      <w:proofErr w:type="spellStart"/>
      <w:proofErr w:type="gramStart"/>
      <w:r w:rsidR="009732D2" w:rsidRPr="00B03BAF">
        <w:t>DoC</w:t>
      </w:r>
      <w:ins w:id="6019" w:author="Gary Sullivan" w:date="2021-05-21T10:27:00Z">
        <w:r w:rsidR="005A0C2A">
          <w:t>R</w:t>
        </w:r>
      </w:ins>
      <w:proofErr w:type="spellEnd"/>
      <w:proofErr w:type="gramEnd"/>
    </w:p>
    <w:p w14:paraId="0EF28DB0" w14:textId="7E49885A" w:rsidR="009732D2" w:rsidRPr="00B03BAF" w:rsidRDefault="00791B88" w:rsidP="00670A92">
      <w:pPr>
        <w:numPr>
          <w:ilvl w:val="1"/>
          <w:numId w:val="275"/>
        </w:numPr>
      </w:pPr>
      <w:r w:rsidRPr="00B03BAF">
        <w:t>L</w:t>
      </w:r>
      <w:r w:rsidR="009732D2" w:rsidRPr="00B03BAF">
        <w:t>iaison output</w:t>
      </w:r>
      <w:r w:rsidRPr="00B03BAF">
        <w:t xml:space="preserve"> to JPEG about progress in NN video coding </w:t>
      </w:r>
      <w:r w:rsidR="00EE5176" w:rsidRPr="00B03BAF">
        <w:t>–</w:t>
      </w:r>
      <w:r w:rsidRPr="00B03BAF">
        <w:t xml:space="preserve"> </w:t>
      </w:r>
      <w:r w:rsidR="00EE5176" w:rsidRPr="00B03BAF">
        <w:t>Gary</w:t>
      </w:r>
      <w:ins w:id="6020" w:author="Gary Sullivan" w:date="2021-05-21T10:28:00Z">
        <w:r w:rsidR="005A0C2A">
          <w:t xml:space="preserve"> Sullivan and </w:t>
        </w:r>
      </w:ins>
      <w:del w:id="6021" w:author="Gary Sullivan" w:date="2021-05-21T10:28:00Z">
        <w:r w:rsidR="00EE5176" w:rsidRPr="00B03BAF" w:rsidDel="005A0C2A">
          <w:delText>/</w:delText>
        </w:r>
      </w:del>
      <w:r w:rsidR="00EE5176" w:rsidRPr="00B03BAF">
        <w:t>Elena</w:t>
      </w:r>
      <w:ins w:id="6022" w:author="Gary Sullivan" w:date="2021-05-21T10:28:00Z">
        <w:r w:rsidR="005A0C2A">
          <w:t xml:space="preserve"> Alshina </w:t>
        </w:r>
        <w:proofErr w:type="gramStart"/>
        <w:r w:rsidR="005A0C2A">
          <w:t>were</w:t>
        </w:r>
        <w:proofErr w:type="gramEnd"/>
        <w:r w:rsidR="005A0C2A">
          <w:t xml:space="preserve"> planning to prepare text</w:t>
        </w:r>
      </w:ins>
      <w:del w:id="6023" w:author="Gary Sullivan" w:date="2021-05-21T10:28:00Z">
        <w:r w:rsidR="00EE5176" w:rsidRPr="00B03BAF" w:rsidDel="005A0C2A">
          <w:delText>, going</w:delText>
        </w:r>
      </w:del>
      <w:ins w:id="6024" w:author="Gary Sullivan" w:date="2021-05-21T10:28:00Z">
        <w:r w:rsidR="005A0C2A">
          <w:t xml:space="preserve"> to be sent</w:t>
        </w:r>
      </w:ins>
      <w:r w:rsidR="00EE5176" w:rsidRPr="00B03BAF">
        <w:t xml:space="preserve"> out via SG</w:t>
      </w:r>
      <w:ins w:id="6025" w:author="Gary Sullivan" w:date="2021-05-21T16:01:00Z">
        <w:r w:rsidR="00090E9E">
          <w:t xml:space="preserve"> </w:t>
        </w:r>
      </w:ins>
      <w:r w:rsidR="00EE5176" w:rsidRPr="00B03BAF">
        <w:t>16.</w:t>
      </w:r>
    </w:p>
    <w:p w14:paraId="3CCDA56B" w14:textId="2E648ADD" w:rsidR="00FD7A1E" w:rsidRPr="00B03BAF" w:rsidRDefault="00FD7A1E" w:rsidP="00670A92">
      <w:pPr>
        <w:numPr>
          <w:ilvl w:val="1"/>
          <w:numId w:val="275"/>
        </w:numPr>
      </w:pPr>
      <w:r w:rsidRPr="00B03BAF">
        <w:t>White paper on VVC</w:t>
      </w:r>
      <w:r w:rsidR="009732D2" w:rsidRPr="00B03BAF">
        <w:t xml:space="preserve"> –</w:t>
      </w:r>
      <w:del w:id="6026" w:author="Gary Sullivan" w:date="2021-05-21T16:28:00Z">
        <w:r w:rsidR="009732D2" w:rsidRPr="00B03BAF" w:rsidDel="006E4C63">
          <w:delText xml:space="preserve"> </w:delText>
        </w:r>
        <w:r w:rsidR="00467079" w:rsidRPr="00B03BAF" w:rsidDel="006E4C63">
          <w:delText xml:space="preserve">in closing plenary </w:delText>
        </w:r>
      </w:del>
      <w:ins w:id="6027" w:author="Gary Sullivan" w:date="2021-05-21T16:28:00Z">
        <w:r w:rsidR="006E4C63">
          <w:t xml:space="preserve"> </w:t>
        </w:r>
      </w:ins>
      <w:r w:rsidR="00467079" w:rsidRPr="00B03BAF">
        <w:t xml:space="preserve">it was concluded </w:t>
      </w:r>
      <w:ins w:id="6028" w:author="Gary Sullivan" w:date="2021-05-21T10:29:00Z">
        <w:r w:rsidR="005A0C2A">
          <w:t xml:space="preserve">that it is necessary </w:t>
        </w:r>
      </w:ins>
      <w:r w:rsidR="00467079" w:rsidRPr="00B03BAF">
        <w:t xml:space="preserve">to delay </w:t>
      </w:r>
      <w:ins w:id="6029" w:author="Gary Sullivan" w:date="2021-05-21T10:29:00Z">
        <w:r w:rsidR="005A0C2A">
          <w:t xml:space="preserve">this </w:t>
        </w:r>
      </w:ins>
      <w:r w:rsidR="00467079" w:rsidRPr="00B03BAF">
        <w:t xml:space="preserve">to </w:t>
      </w:r>
      <w:ins w:id="6030" w:author="Gary Sullivan" w:date="2021-05-21T10:29:00Z">
        <w:r w:rsidR="005A0C2A">
          <w:t xml:space="preserve">the </w:t>
        </w:r>
      </w:ins>
      <w:r w:rsidR="00467079" w:rsidRPr="00B03BAF">
        <w:t xml:space="preserve">next </w:t>
      </w:r>
      <w:proofErr w:type="gramStart"/>
      <w:r w:rsidR="00467079" w:rsidRPr="00B03BAF">
        <w:t xml:space="preserve">meeting, </w:t>
      </w:r>
      <w:ins w:id="6031" w:author="Gary Sullivan" w:date="2021-05-21T10:29:00Z">
        <w:r w:rsidR="005A0C2A">
          <w:t>and</w:t>
        </w:r>
        <w:proofErr w:type="gramEnd"/>
        <w:r w:rsidR="005A0C2A">
          <w:t xml:space="preserve"> encouraged to </w:t>
        </w:r>
      </w:ins>
      <w:r w:rsidR="00467079" w:rsidRPr="00B03BAF">
        <w:t xml:space="preserve">work until then on preparing something. It </w:t>
      </w:r>
      <w:del w:id="6032" w:author="Gary Sullivan" w:date="2021-05-21T16:02:00Z">
        <w:r w:rsidR="00467079" w:rsidRPr="00B03BAF" w:rsidDel="00090E9E">
          <w:delText>i</w:delText>
        </w:r>
      </w:del>
      <w:ins w:id="6033" w:author="Gary Sullivan" w:date="2021-05-21T16:02:00Z">
        <w:r w:rsidR="00090E9E">
          <w:t>wa</w:t>
        </w:r>
      </w:ins>
      <w:r w:rsidR="00467079" w:rsidRPr="00B03BAF">
        <w:t xml:space="preserve">s mentioned that various IEEE papers have been worked on, including a special issue in TCSVT. These will be referenced in the white paper, anyway. </w:t>
      </w:r>
      <w:ins w:id="6034" w:author="Gary Sullivan" w:date="2021-05-21T16:03:00Z">
        <w:r w:rsidR="00090E9E">
          <w:t xml:space="preserve">The JVET chairs were given </w:t>
        </w:r>
        <w:proofErr w:type="gramStart"/>
        <w:r w:rsidR="00090E9E">
          <w:t xml:space="preserve">the </w:t>
        </w:r>
        <w:r w:rsidR="00090E9E" w:rsidRPr="00090E9E">
          <w:rPr>
            <w:highlight w:val="yellow"/>
            <w:rPrChange w:id="6035" w:author="Gary Sullivan" w:date="2021-05-21T16:03:00Z">
              <w:rPr/>
            </w:rPrChange>
          </w:rPr>
          <w:t>a</w:t>
        </w:r>
      </w:ins>
      <w:proofErr w:type="gramEnd"/>
      <w:del w:id="6036" w:author="Gary Sullivan" w:date="2021-05-21T16:03:00Z">
        <w:r w:rsidR="00467079" w:rsidRPr="00090E9E" w:rsidDel="00090E9E">
          <w:rPr>
            <w:highlight w:val="yellow"/>
            <w:rPrChange w:id="6037" w:author="Gary Sullivan" w:date="2021-05-21T16:03:00Z">
              <w:rPr/>
            </w:rPrChange>
          </w:rPr>
          <w:delText>A</w:delText>
        </w:r>
      </w:del>
      <w:r w:rsidR="00467079" w:rsidRPr="00090E9E">
        <w:rPr>
          <w:highlight w:val="yellow"/>
          <w:rPrChange w:id="6038" w:author="Gary Sullivan" w:date="2021-05-21T16:03:00Z">
            <w:rPr/>
          </w:rPrChange>
        </w:rPr>
        <w:t>c</w:t>
      </w:r>
      <w:r w:rsidR="00467079" w:rsidRPr="00090E9E">
        <w:rPr>
          <w:highlight w:val="yellow"/>
          <w:rPrChange w:id="6039" w:author="Gary Sullivan" w:date="2021-05-21T16:02:00Z">
            <w:rPr/>
          </w:rPrChange>
        </w:rPr>
        <w:t>tion item</w:t>
      </w:r>
      <w:del w:id="6040" w:author="Gary Sullivan" w:date="2021-05-21T16:03:00Z">
        <w:r w:rsidR="00467079" w:rsidRPr="00B03BAF" w:rsidDel="00090E9E">
          <w:delText>:</w:delText>
        </w:r>
      </w:del>
      <w:ins w:id="6041" w:author="Gary Sullivan" w:date="2021-05-21T16:03:00Z">
        <w:r w:rsidR="00090E9E">
          <w:t xml:space="preserve"> to</w:t>
        </w:r>
      </w:ins>
      <w:del w:id="6042" w:author="Gary Sullivan" w:date="2021-05-21T16:03:00Z">
        <w:r w:rsidR="00467079" w:rsidRPr="00B03BAF" w:rsidDel="00090E9E">
          <w:delText xml:space="preserve"> S</w:delText>
        </w:r>
      </w:del>
      <w:ins w:id="6043" w:author="Gary Sullivan" w:date="2021-05-21T16:03:00Z">
        <w:r w:rsidR="00090E9E">
          <w:t xml:space="preserve"> s</w:t>
        </w:r>
      </w:ins>
      <w:r w:rsidR="00467079" w:rsidRPr="00B03BAF">
        <w:t>end link</w:t>
      </w:r>
      <w:ins w:id="6044" w:author="Gary Sullivan" w:date="2021-05-21T16:02:00Z">
        <w:r w:rsidR="00090E9E">
          <w:t>s</w:t>
        </w:r>
      </w:ins>
      <w:r w:rsidR="00467079" w:rsidRPr="00B03BAF">
        <w:t xml:space="preserve"> </w:t>
      </w:r>
      <w:ins w:id="6045" w:author="Gary Sullivan" w:date="2021-05-21T16:03:00Z">
        <w:r w:rsidR="00090E9E">
          <w:t xml:space="preserve">about such information </w:t>
        </w:r>
      </w:ins>
      <w:r w:rsidR="00467079" w:rsidRPr="00B03BAF">
        <w:t xml:space="preserve">to </w:t>
      </w:r>
      <w:ins w:id="6046" w:author="Gary Sullivan" w:date="2021-05-21T16:03:00Z">
        <w:r w:rsidR="00090E9E">
          <w:t xml:space="preserve">the JVET </w:t>
        </w:r>
      </w:ins>
      <w:r w:rsidR="00467079" w:rsidRPr="00B03BAF">
        <w:t xml:space="preserve">email reflector. It </w:t>
      </w:r>
      <w:del w:id="6047" w:author="Gary Sullivan" w:date="2021-05-21T16:03:00Z">
        <w:r w:rsidR="00467079" w:rsidRPr="00B03BAF" w:rsidDel="00090E9E">
          <w:delText xml:space="preserve">is </w:delText>
        </w:r>
      </w:del>
      <w:ins w:id="6048" w:author="Gary Sullivan" w:date="2021-05-21T16:03:00Z">
        <w:r w:rsidR="00090E9E">
          <w:t>was</w:t>
        </w:r>
        <w:r w:rsidR="00090E9E" w:rsidRPr="00B03BAF">
          <w:t xml:space="preserve"> </w:t>
        </w:r>
      </w:ins>
      <w:r w:rsidR="00467079" w:rsidRPr="00B03BAF">
        <w:t>mentioned that the MC</w:t>
      </w:r>
      <w:ins w:id="6049" w:author="Gary Sullivan" w:date="2021-05-21T16:03:00Z">
        <w:r w:rsidR="00090E9E">
          <w:t>-</w:t>
        </w:r>
      </w:ins>
      <w:r w:rsidR="00467079" w:rsidRPr="00B03BAF">
        <w:t>IF and HHI web pages also maintain lists of references.</w:t>
      </w:r>
    </w:p>
    <w:p w14:paraId="56887033" w14:textId="5EDDBC7D" w:rsidR="00291364" w:rsidRPr="00B03BAF" w:rsidRDefault="005934A7" w:rsidP="00E80CB4">
      <w:pPr>
        <w:numPr>
          <w:ilvl w:val="0"/>
          <w:numId w:val="275"/>
        </w:numPr>
      </w:pPr>
      <w:r w:rsidRPr="00B03BAF">
        <w:t>Hybrid meeting in October?</w:t>
      </w:r>
      <w:r w:rsidR="009F4E97" w:rsidRPr="00B03BAF">
        <w:t xml:space="preserve"> An informa</w:t>
      </w:r>
      <w:ins w:id="6050" w:author="Gary Sullivan" w:date="2021-05-21T16:04:00Z">
        <w:r w:rsidR="00090E9E">
          <w:t>l</w:t>
        </w:r>
      </w:ins>
      <w:del w:id="6051" w:author="Gary Sullivan" w:date="2021-05-21T16:04:00Z">
        <w:r w:rsidR="009F4E97" w:rsidRPr="00B03BAF" w:rsidDel="00090E9E">
          <w:delText>tive</w:delText>
        </w:r>
      </w:del>
      <w:r w:rsidR="009F4E97" w:rsidRPr="00B03BAF">
        <w:t xml:space="preserve"> poll gave 22% who would consider travelling to participate physically, 50% who would not, and 28% who </w:t>
      </w:r>
      <w:ins w:id="6052" w:author="Gary Sullivan" w:date="2021-05-21T16:04:00Z">
        <w:r w:rsidR="00090E9E">
          <w:t>we</w:t>
        </w:r>
      </w:ins>
      <w:del w:id="6053" w:author="Gary Sullivan" w:date="2021-05-21T16:04:00Z">
        <w:r w:rsidR="009F4E97" w:rsidRPr="00B03BAF" w:rsidDel="00090E9E">
          <w:delText>a</w:delText>
        </w:r>
      </w:del>
      <w:r w:rsidR="009F4E97" w:rsidRPr="00B03BAF">
        <w:t>re undecided.</w:t>
      </w:r>
    </w:p>
    <w:p w14:paraId="3652B768" w14:textId="22B36077" w:rsidR="00AD7499" w:rsidRPr="00090E9E" w:rsidRDefault="00AD7499" w:rsidP="00E80CB4">
      <w:pPr>
        <w:numPr>
          <w:ilvl w:val="0"/>
          <w:numId w:val="275"/>
        </w:numPr>
        <w:rPr>
          <w:highlight w:val="yellow"/>
          <w:rPrChange w:id="6054" w:author="Gary Sullivan" w:date="2021-05-21T16:02:00Z">
            <w:rPr/>
          </w:rPrChange>
        </w:rPr>
      </w:pPr>
      <w:r w:rsidRPr="00090E9E">
        <w:rPr>
          <w:highlight w:val="yellow"/>
          <w:rPrChange w:id="6055" w:author="Gary Sullivan" w:date="2021-05-21T16:02:00Z">
            <w:rPr/>
          </w:rPrChange>
        </w:rPr>
        <w:t>…</w:t>
      </w:r>
    </w:p>
    <w:p w14:paraId="09A33D6D" w14:textId="77777777" w:rsidR="0037708E" w:rsidRPr="00B03BAF" w:rsidRDefault="0037708E" w:rsidP="00D730C4"/>
    <w:p w14:paraId="5B47BB5D" w14:textId="43C8D141" w:rsidR="00D730C4" w:rsidRPr="00B03BAF" w:rsidRDefault="00D730C4" w:rsidP="00D250A2">
      <w:pPr>
        <w:pStyle w:val="Heading2"/>
        <w:ind w:left="576"/>
        <w:rPr>
          <w:lang w:val="en-CA"/>
        </w:rPr>
      </w:pPr>
      <w:r w:rsidRPr="00B03BAF">
        <w:rPr>
          <w:lang w:val="en-CA"/>
        </w:rPr>
        <w:t xml:space="preserve">Information sharing </w:t>
      </w:r>
      <w:proofErr w:type="gramStart"/>
      <w:r w:rsidRPr="00B03BAF">
        <w:rPr>
          <w:lang w:val="en-CA"/>
        </w:rPr>
        <w:t>meetings</w:t>
      </w:r>
      <w:proofErr w:type="gramEnd"/>
    </w:p>
    <w:p w14:paraId="0070276C" w14:textId="20A9BD94" w:rsidR="002A043B" w:rsidRPr="00B03BAF" w:rsidDel="006E4C63" w:rsidRDefault="00D61323" w:rsidP="002A043B">
      <w:pPr>
        <w:rPr>
          <w:del w:id="6056" w:author="Gary Sullivan" w:date="2021-05-21T16:33:00Z"/>
        </w:rPr>
      </w:pPr>
      <w:r w:rsidRPr="00B03BAF">
        <w:t xml:space="preserve">Beyond the joint meetings listed below, information sharing sessions with other WGs of the MPEG community were held on Monday </w:t>
      </w:r>
      <w:r w:rsidR="00B37C8D" w:rsidRPr="00B03BAF">
        <w:t>26</w:t>
      </w:r>
      <w:r w:rsidRPr="00B03BAF">
        <w:t xml:space="preserve"> </w:t>
      </w:r>
      <w:r w:rsidR="00B37C8D" w:rsidRPr="00B03BAF">
        <w:t>April</w:t>
      </w:r>
      <w:r w:rsidRPr="00B03BAF">
        <w:t xml:space="preserve"> 0500</w:t>
      </w:r>
      <w:r w:rsidR="002544E7" w:rsidRPr="00B03BAF">
        <w:t>–</w:t>
      </w:r>
      <w:del w:id="6057" w:author="Gary Sullivan" w:date="2021-05-21T16:30:00Z">
        <w:r w:rsidR="00B37C8D" w:rsidRPr="00B03BAF" w:rsidDel="006E4C63">
          <w:delText>XXXX</w:delText>
        </w:r>
      </w:del>
      <w:ins w:id="6058" w:author="Gary Sullivan" w:date="2021-05-21T16:30:00Z">
        <w:r w:rsidR="006E4C63">
          <w:t>0700</w:t>
        </w:r>
      </w:ins>
      <w:del w:id="6059" w:author="Gary Sullivan" w:date="2021-05-21T16:32:00Z">
        <w:r w:rsidRPr="00B03BAF" w:rsidDel="006E4C63">
          <w:delText>,</w:delText>
        </w:r>
      </w:del>
      <w:ins w:id="6060" w:author="Gary Sullivan" w:date="2021-05-21T16:32:00Z">
        <w:r w:rsidR="006E4C63">
          <w:t xml:space="preserve"> and</w:t>
        </w:r>
      </w:ins>
      <w:r w:rsidRPr="00B03BAF">
        <w:t xml:space="preserve"> Wednesday </w:t>
      </w:r>
      <w:r w:rsidR="00B37C8D" w:rsidRPr="00B03BAF">
        <w:t>28</w:t>
      </w:r>
      <w:r w:rsidRPr="00B03BAF">
        <w:t xml:space="preserve"> </w:t>
      </w:r>
      <w:r w:rsidR="00B37C8D" w:rsidRPr="00B03BAF">
        <w:t>April</w:t>
      </w:r>
      <w:r w:rsidRPr="00B03BAF">
        <w:t xml:space="preserve"> 0500</w:t>
      </w:r>
      <w:r w:rsidR="002544E7" w:rsidRPr="00B03BAF">
        <w:t>–</w:t>
      </w:r>
      <w:del w:id="6061" w:author="Gary Sullivan" w:date="2021-05-21T16:31:00Z">
        <w:r w:rsidR="00B37C8D" w:rsidRPr="00B03BAF" w:rsidDel="006E4C63">
          <w:delText>XXXX</w:delText>
        </w:r>
      </w:del>
      <w:ins w:id="6062" w:author="Gary Sullivan" w:date="2021-05-21T16:31:00Z">
        <w:r w:rsidR="006E4C63">
          <w:t>0700</w:t>
        </w:r>
      </w:ins>
      <w:del w:id="6063" w:author="Gary Sullivan" w:date="2021-05-21T16:32:00Z">
        <w:r w:rsidRPr="00B03BAF" w:rsidDel="006E4C63">
          <w:delText xml:space="preserve">, and Friday </w:delText>
        </w:r>
        <w:r w:rsidR="00B37C8D" w:rsidRPr="00B03BAF" w:rsidDel="006E4C63">
          <w:delText>30</w:delText>
        </w:r>
        <w:r w:rsidRPr="00B03BAF" w:rsidDel="006E4C63">
          <w:delText xml:space="preserve"> </w:delText>
        </w:r>
        <w:r w:rsidR="00B37C8D" w:rsidRPr="00B03BAF" w:rsidDel="006E4C63">
          <w:delText>April</w:delText>
        </w:r>
        <w:r w:rsidRPr="00B03BAF" w:rsidDel="006E4C63">
          <w:delText xml:space="preserve"> 2100</w:delText>
        </w:r>
        <w:r w:rsidR="006C5CD9" w:rsidRPr="00B03BAF" w:rsidDel="006E4C63">
          <w:delText>–</w:delText>
        </w:r>
        <w:r w:rsidR="00B37C8D" w:rsidRPr="00B03BAF" w:rsidDel="006E4C63">
          <w:delText>XXXX</w:delText>
        </w:r>
      </w:del>
      <w:r w:rsidRPr="00B03BAF">
        <w:t>.</w:t>
      </w:r>
      <w:r w:rsidR="00B907E1" w:rsidRPr="00B03BAF">
        <w:t xml:space="preserve"> The status of the work in the MPEG WGs was reviewed at these information sharing sessions.</w:t>
      </w:r>
      <w:ins w:id="6064" w:author="Gary Sullivan" w:date="2021-05-21T16:32:00Z">
        <w:r w:rsidR="006E4C63">
          <w:t xml:space="preserve"> JVET status was also presented </w:t>
        </w:r>
      </w:ins>
      <w:ins w:id="6065" w:author="Gary Sullivan" w:date="2021-05-21T16:33:00Z">
        <w:r w:rsidR="006E4C63">
          <w:t xml:space="preserve">by the JVET chairs </w:t>
        </w:r>
      </w:ins>
      <w:ins w:id="6066" w:author="Gary Sullivan" w:date="2021-05-21T16:32:00Z">
        <w:r w:rsidR="006E4C63">
          <w:t xml:space="preserve">at another </w:t>
        </w:r>
      </w:ins>
      <w:ins w:id="6067" w:author="Gary Sullivan" w:date="2021-05-21T16:33:00Z">
        <w:r w:rsidR="006E4C63">
          <w:t xml:space="preserve">MPEG </w:t>
        </w:r>
      </w:ins>
      <w:ins w:id="6068" w:author="Gary Sullivan" w:date="2021-05-21T16:32:00Z">
        <w:r w:rsidR="006E4C63">
          <w:t>information sharing session on</w:t>
        </w:r>
        <w:r w:rsidR="006E4C63" w:rsidRPr="00B03BAF">
          <w:t xml:space="preserve"> Friday 30 April 2100–</w:t>
        </w:r>
      </w:ins>
      <w:ins w:id="6069" w:author="Gary Sullivan" w:date="2021-05-21T16:33:00Z">
        <w:r w:rsidR="006E4C63">
          <w:t>2300 (after the JVET meeting had closed).</w:t>
        </w:r>
      </w:ins>
    </w:p>
    <w:p w14:paraId="2D6ABA50" w14:textId="77777777" w:rsidR="000D7876" w:rsidRPr="00B03BAF" w:rsidRDefault="000D7876" w:rsidP="002A043B"/>
    <w:p w14:paraId="2070AF10" w14:textId="21F79EBA" w:rsidR="009C5B37" w:rsidRPr="00B03BAF" w:rsidRDefault="009C5B37" w:rsidP="00B47A45">
      <w:pPr>
        <w:pStyle w:val="Heading2"/>
        <w:ind w:left="576"/>
        <w:rPr>
          <w:lang w:val="en-CA"/>
        </w:rPr>
      </w:pPr>
      <w:bookmarkStart w:id="6070" w:name="_Ref53445273"/>
      <w:bookmarkStart w:id="6071" w:name="_Ref63885313"/>
      <w:bookmarkStart w:id="6072" w:name="_Ref29852639"/>
      <w:bookmarkStart w:id="6073" w:name="_Ref29853117"/>
      <w:r w:rsidRPr="00B03BAF">
        <w:rPr>
          <w:lang w:val="en-CA"/>
        </w:rPr>
        <w:lastRenderedPageBreak/>
        <w:t xml:space="preserve">Joint meeting </w:t>
      </w:r>
      <w:r w:rsidR="003678B2" w:rsidRPr="00B03BAF">
        <w:rPr>
          <w:lang w:val="en-CA"/>
        </w:rPr>
        <w:t xml:space="preserve">with </w:t>
      </w:r>
      <w:bookmarkEnd w:id="6070"/>
      <w:bookmarkEnd w:id="6071"/>
      <w:r w:rsidR="00670A92" w:rsidRPr="00B03BAF">
        <w:rPr>
          <w:lang w:val="en-CA"/>
        </w:rPr>
        <w:t>Q6/16 (VCEG), WG2 MPEG Requirements and WG3 MPEG Systems</w:t>
      </w:r>
      <w:r w:rsidR="002E5D1C" w:rsidRPr="00B03BAF">
        <w:rPr>
          <w:lang w:val="en-CA"/>
        </w:rPr>
        <w:t xml:space="preserve"> 1300</w:t>
      </w:r>
      <w:r w:rsidR="00F6243F" w:rsidRPr="00B03BAF">
        <w:rPr>
          <w:lang w:val="en-CA"/>
        </w:rPr>
        <w:t>-1400</w:t>
      </w:r>
      <w:r w:rsidR="002E5D1C" w:rsidRPr="00B03BAF">
        <w:rPr>
          <w:lang w:val="en-CA"/>
        </w:rPr>
        <w:t xml:space="preserve"> Tuesday 27 April</w:t>
      </w:r>
    </w:p>
    <w:p w14:paraId="64C55937" w14:textId="77777777" w:rsidR="003678B2" w:rsidRPr="00B03BAF" w:rsidRDefault="003678B2" w:rsidP="00452C11">
      <w:pPr>
        <w:keepNext/>
        <w:pPrChange w:id="6074" w:author="Gary Sullivan" w:date="2021-05-21T16:36:00Z">
          <w:pPr/>
        </w:pPrChange>
      </w:pPr>
      <w:r w:rsidRPr="00B03BAF">
        <w:t>The following topics were discussed in this joint session.</w:t>
      </w:r>
    </w:p>
    <w:p w14:paraId="78140A69" w14:textId="1FCF1E9B" w:rsidR="00670A92" w:rsidRPr="00B03BAF" w:rsidDel="00452C11" w:rsidRDefault="00670A92" w:rsidP="00670A92">
      <w:pPr>
        <w:rPr>
          <w:del w:id="6075" w:author="Gary Sullivan" w:date="2021-05-21T16:36:00Z"/>
        </w:rPr>
      </w:pPr>
    </w:p>
    <w:p w14:paraId="61929D61" w14:textId="30FFE087" w:rsidR="00670A92" w:rsidRPr="00B03BAF" w:rsidRDefault="00670A92" w:rsidP="00452C11">
      <w:pPr>
        <w:keepNext/>
        <w:numPr>
          <w:ilvl w:val="0"/>
          <w:numId w:val="313"/>
        </w:numPr>
        <w:pPrChange w:id="6076" w:author="Gary Sullivan" w:date="2021-05-21T16:36:00Z">
          <w:pPr>
            <w:numPr>
              <w:numId w:val="313"/>
            </w:numPr>
            <w:ind w:left="720" w:hanging="360"/>
          </w:pPr>
        </w:pPrChange>
      </w:pPr>
      <w:r w:rsidRPr="00B03BAF">
        <w:t>Decoder initialization information for systems (JVET-V0081, JVET-V0112)</w:t>
      </w:r>
    </w:p>
    <w:p w14:paraId="50AC8C98" w14:textId="63556B97" w:rsidR="00670A92" w:rsidRPr="00B03BAF" w:rsidRDefault="00670A92" w:rsidP="002C644C">
      <w:pPr>
        <w:numPr>
          <w:ilvl w:val="0"/>
          <w:numId w:val="313"/>
        </w:numPr>
      </w:pPr>
      <w:r w:rsidRPr="00B03BAF">
        <w:t>Output of partially decoded pictures (JVET-V0109)</w:t>
      </w:r>
    </w:p>
    <w:p w14:paraId="069A94D0" w14:textId="02E4B308" w:rsidR="00670A92" w:rsidRPr="00B03BAF" w:rsidRDefault="00670A92" w:rsidP="00670A92">
      <w:pPr>
        <w:numPr>
          <w:ilvl w:val="0"/>
          <w:numId w:val="313"/>
        </w:numPr>
      </w:pPr>
      <w:r w:rsidRPr="00B03BAF">
        <w:t>Possibility of extending and nesting SEI message (esp. post-filter hint JVET-V0058)</w:t>
      </w:r>
    </w:p>
    <w:p w14:paraId="734BB11F" w14:textId="548A3335" w:rsidR="00670A92" w:rsidRPr="00B03BAF" w:rsidRDefault="00670A92" w:rsidP="00670A92">
      <w:pPr>
        <w:numPr>
          <w:ilvl w:val="0"/>
          <w:numId w:val="313"/>
        </w:numPr>
      </w:pPr>
      <w:r w:rsidRPr="00B03BAF">
        <w:t xml:space="preserve">Colour transform </w:t>
      </w:r>
      <w:r w:rsidR="00FF627B" w:rsidRPr="00B03BAF">
        <w:t>information</w:t>
      </w:r>
      <w:r w:rsidRPr="00B03BAF">
        <w:t xml:space="preserve"> SEI message (JVET-V0108) – similar issue to prior </w:t>
      </w:r>
      <w:proofErr w:type="spellStart"/>
      <w:r w:rsidRPr="00B03BAF">
        <w:t>msgs</w:t>
      </w:r>
      <w:proofErr w:type="spellEnd"/>
      <w:r w:rsidRPr="00B03BAF">
        <w:t xml:space="preserve"> (FPA, CRI)</w:t>
      </w:r>
    </w:p>
    <w:p w14:paraId="1FBAE1E1" w14:textId="11422A06" w:rsidR="00670A92" w:rsidRPr="00B03BAF" w:rsidRDefault="00670A92" w:rsidP="002C644C">
      <w:pPr>
        <w:keepNext/>
        <w:numPr>
          <w:ilvl w:val="0"/>
          <w:numId w:val="313"/>
        </w:numPr>
      </w:pPr>
      <w:r w:rsidRPr="00B03BAF">
        <w:t>Compositing related SEI message for video decoding interface (VDI) input formatting function</w:t>
      </w:r>
    </w:p>
    <w:p w14:paraId="3252F116" w14:textId="2DE7C6FF" w:rsidR="00670A92" w:rsidRPr="00B03BAF" w:rsidRDefault="00670A92" w:rsidP="002C644C">
      <w:pPr>
        <w:numPr>
          <w:ilvl w:val="1"/>
          <w:numId w:val="313"/>
        </w:numPr>
      </w:pPr>
      <w:r w:rsidRPr="00B03BAF">
        <w:t xml:space="preserve">No contribution to this meeting; potential </w:t>
      </w:r>
      <w:r w:rsidR="00FF627B" w:rsidRPr="00B03BAF">
        <w:t xml:space="preserve">study </w:t>
      </w:r>
      <w:r w:rsidRPr="00B03BAF">
        <w:t xml:space="preserve">for </w:t>
      </w:r>
      <w:r w:rsidR="00FF627B" w:rsidRPr="00B03BAF">
        <w:t xml:space="preserve">a </w:t>
      </w:r>
      <w:r w:rsidRPr="00B03BAF">
        <w:t>future SEI message that would refer to another standard</w:t>
      </w:r>
      <w:r w:rsidR="00D349B7" w:rsidRPr="00B03BAF">
        <w:t xml:space="preserve"> (similar as with green metadata)</w:t>
      </w:r>
      <w:r w:rsidR="002E7851" w:rsidRPr="00B03BAF">
        <w:t xml:space="preserve">. Study in </w:t>
      </w:r>
      <w:r w:rsidR="00D349B7" w:rsidRPr="00B03BAF">
        <w:t xml:space="preserve">the </w:t>
      </w:r>
      <w:r w:rsidR="002E7851" w:rsidRPr="00B03BAF">
        <w:t>Systems context is needed.</w:t>
      </w:r>
    </w:p>
    <w:p w14:paraId="5B211887" w14:textId="0E894CE0" w:rsidR="00670A92" w:rsidRPr="00B03BAF" w:rsidRDefault="00670A92" w:rsidP="002C644C">
      <w:pPr>
        <w:numPr>
          <w:ilvl w:val="0"/>
          <w:numId w:val="313"/>
        </w:numPr>
      </w:pPr>
      <w:r w:rsidRPr="00B03BAF">
        <w:t>Other SEI</w:t>
      </w:r>
      <w:r w:rsidR="002E7851" w:rsidRPr="00B03BAF">
        <w:t xml:space="preserve"> </w:t>
      </w:r>
      <w:ins w:id="6077" w:author="Gary Sullivan" w:date="2021-05-21T16:36:00Z">
        <w:r w:rsidR="00452C11">
          <w:t xml:space="preserve">messages </w:t>
        </w:r>
      </w:ins>
      <w:r w:rsidR="002E7851" w:rsidRPr="00B03BAF">
        <w:t xml:space="preserve">- no </w:t>
      </w:r>
      <w:proofErr w:type="gramStart"/>
      <w:r w:rsidR="002E7851" w:rsidRPr="00B03BAF">
        <w:t>particular concerns</w:t>
      </w:r>
      <w:proofErr w:type="gramEnd"/>
      <w:r w:rsidR="002E7851" w:rsidRPr="00B03BAF">
        <w:t xml:space="preserve"> were expressed.</w:t>
      </w:r>
    </w:p>
    <w:p w14:paraId="6EE42605" w14:textId="20B47A30" w:rsidR="00670A92" w:rsidRPr="00B03BAF" w:rsidRDefault="00670A92" w:rsidP="000D7876"/>
    <w:p w14:paraId="7D91FA0C" w14:textId="743C5B6A" w:rsidR="002B5010" w:rsidRPr="00B03BAF" w:rsidRDefault="002B5010" w:rsidP="002B5010">
      <w:pPr>
        <w:pStyle w:val="Heading2"/>
        <w:ind w:left="576"/>
        <w:rPr>
          <w:lang w:val="en-CA"/>
        </w:rPr>
      </w:pPr>
      <w:r w:rsidRPr="00B03BAF">
        <w:rPr>
          <w:lang w:val="en-CA"/>
        </w:rPr>
        <w:t>Joint meeting with AG5 MPEG Visual Quality Assessment</w:t>
      </w:r>
      <w:r w:rsidR="00B41627" w:rsidRPr="00B03BAF">
        <w:rPr>
          <w:lang w:val="en-CA"/>
        </w:rPr>
        <w:t xml:space="preserve"> 1400</w:t>
      </w:r>
      <w:r w:rsidR="00F6243F" w:rsidRPr="00B03BAF">
        <w:rPr>
          <w:lang w:val="en-CA"/>
        </w:rPr>
        <w:t>-1500</w:t>
      </w:r>
      <w:r w:rsidR="00B41627" w:rsidRPr="00B03BAF">
        <w:rPr>
          <w:lang w:val="en-CA"/>
        </w:rPr>
        <w:t xml:space="preserve"> Tuesday </w:t>
      </w:r>
      <w:r w:rsidR="002E5D1C" w:rsidRPr="00B03BAF">
        <w:rPr>
          <w:lang w:val="en-CA"/>
        </w:rPr>
        <w:t>2</w:t>
      </w:r>
      <w:r w:rsidR="00B41627" w:rsidRPr="00B03BAF">
        <w:rPr>
          <w:lang w:val="en-CA"/>
        </w:rPr>
        <w:t>7</w:t>
      </w:r>
      <w:r w:rsidR="002E5D1C" w:rsidRPr="00B03BAF">
        <w:rPr>
          <w:lang w:val="en-CA"/>
        </w:rPr>
        <w:t xml:space="preserve"> April</w:t>
      </w:r>
    </w:p>
    <w:p w14:paraId="55831547" w14:textId="4BD11C83" w:rsidR="00670A92" w:rsidRPr="00B03BAF" w:rsidRDefault="002B5010" w:rsidP="000D7876">
      <w:r w:rsidRPr="00B03BAF">
        <w:t>Topics of discussion:</w:t>
      </w:r>
    </w:p>
    <w:p w14:paraId="56D4BF3E" w14:textId="77777777" w:rsidR="0010766C" w:rsidRPr="00B03BAF" w:rsidRDefault="0010766C" w:rsidP="0010766C">
      <w:pPr>
        <w:numPr>
          <w:ilvl w:val="0"/>
          <w:numId w:val="314"/>
        </w:numPr>
      </w:pPr>
      <w:r w:rsidRPr="00B03BAF">
        <w:t>Visual quality metrics</w:t>
      </w:r>
    </w:p>
    <w:p w14:paraId="3AB9953A" w14:textId="77777777" w:rsidR="0010766C" w:rsidRPr="00B03BAF" w:rsidRDefault="0010766C" w:rsidP="0010766C">
      <w:pPr>
        <w:numPr>
          <w:ilvl w:val="1"/>
          <w:numId w:val="314"/>
        </w:numPr>
      </w:pPr>
      <w:r w:rsidRPr="00B03BAF">
        <w:t xml:space="preserve">m56636 on AI-based visual quality metric; further exploration was encouraged as an AG5 </w:t>
      </w:r>
      <w:proofErr w:type="gramStart"/>
      <w:r w:rsidRPr="00B03BAF">
        <w:t>activity</w:t>
      </w:r>
      <w:proofErr w:type="gramEnd"/>
    </w:p>
    <w:p w14:paraId="7C9E9487" w14:textId="77777777" w:rsidR="0010766C" w:rsidRPr="00B03BAF" w:rsidRDefault="00A975E8" w:rsidP="0010766C">
      <w:pPr>
        <w:numPr>
          <w:ilvl w:val="1"/>
          <w:numId w:val="314"/>
        </w:numPr>
      </w:pPr>
      <w:r w:rsidRPr="00B03BAF">
        <w:fldChar w:fldCharType="begin"/>
      </w:r>
      <w:r w:rsidRPr="00B03BAF">
        <w:instrText xml:space="preserve"> HYPERLINK "https://jvet-experts.org/doc_end_user/current_document.php?id=10710" </w:instrText>
      </w:r>
      <w:r w:rsidRPr="00B03BAF">
        <w:fldChar w:fldCharType="separate"/>
      </w:r>
      <w:r w:rsidR="0010766C" w:rsidRPr="00B03BAF">
        <w:rPr>
          <w:rStyle w:val="Hyperlink"/>
        </w:rPr>
        <w:t>JVET-V0062</w:t>
      </w:r>
      <w:r w:rsidRPr="00B03BAF">
        <w:rPr>
          <w:rStyle w:val="Hyperlink"/>
        </w:rPr>
        <w:fldChar w:fldCharType="end"/>
      </w:r>
      <w:r w:rsidR="0010766C" w:rsidRPr="00B03BAF">
        <w:t xml:space="preserve"> AHG9: Picture quality metrics SEI</w:t>
      </w:r>
    </w:p>
    <w:p w14:paraId="01D2183D" w14:textId="5CBF625A" w:rsidR="002B5010" w:rsidRPr="00B03BAF" w:rsidRDefault="002B5010" w:rsidP="002B5010">
      <w:pPr>
        <w:numPr>
          <w:ilvl w:val="0"/>
          <w:numId w:val="314"/>
        </w:numPr>
      </w:pPr>
      <w:r w:rsidRPr="00B03BAF">
        <w:t>VVC verification testing</w:t>
      </w:r>
    </w:p>
    <w:p w14:paraId="352CFCF9" w14:textId="1F059BA4" w:rsidR="00B41627" w:rsidRPr="00B03BAF" w:rsidRDefault="00B41627" w:rsidP="002C644C">
      <w:pPr>
        <w:numPr>
          <w:ilvl w:val="1"/>
          <w:numId w:val="314"/>
        </w:numPr>
      </w:pPr>
      <w:r w:rsidRPr="00B03BAF">
        <w:t xml:space="preserve">JVET-V0174 registered but not yet available at time of </w:t>
      </w:r>
      <w:ins w:id="6078" w:author="Gary Sullivan" w:date="2021-05-21T16:27:00Z">
        <w:r w:rsidR="006E4C63">
          <w:t xml:space="preserve">the </w:t>
        </w:r>
      </w:ins>
      <w:r w:rsidRPr="00B03BAF">
        <w:t xml:space="preserve">joint </w:t>
      </w:r>
      <w:proofErr w:type="gramStart"/>
      <w:r w:rsidRPr="00B03BAF">
        <w:t>discussion</w:t>
      </w:r>
      <w:proofErr w:type="gramEnd"/>
    </w:p>
    <w:p w14:paraId="57D7926B" w14:textId="4C97B86A" w:rsidR="002E5D1C" w:rsidRPr="00B03BAF" w:rsidRDefault="00D95DA0" w:rsidP="000D7876">
      <w:r w:rsidRPr="00B03BAF">
        <w:t>Visual tests</w:t>
      </w:r>
      <w:r w:rsidR="004C02DE" w:rsidRPr="00B03BAF">
        <w:t xml:space="preserve"> had been conducted over the past month for LD </w:t>
      </w:r>
      <w:r w:rsidR="003E3C4E" w:rsidRPr="00B03BAF">
        <w:t xml:space="preserve">and RA </w:t>
      </w:r>
      <w:r w:rsidR="004C02DE" w:rsidRPr="00B03BAF">
        <w:t>SDR HD and 360° PERP and CMP</w:t>
      </w:r>
      <w:r w:rsidR="00D024DE" w:rsidRPr="00B03BAF">
        <w:t xml:space="preserve"> (GCMP for VVC, PCMP for HM)</w:t>
      </w:r>
      <w:r w:rsidR="004C02DE" w:rsidRPr="00B03BAF">
        <w:t>.</w:t>
      </w:r>
    </w:p>
    <w:p w14:paraId="738A8BCD" w14:textId="1866CC9F" w:rsidR="00190EF4" w:rsidRPr="00B03BAF" w:rsidRDefault="00190EF4" w:rsidP="000D7876">
      <w:r w:rsidRPr="00B03BAF">
        <w:t>The test results only became available during the meeting but were presented.</w:t>
      </w:r>
    </w:p>
    <w:p w14:paraId="6B70AD90" w14:textId="2109ABA5" w:rsidR="00B41627" w:rsidRPr="00B03BAF" w:rsidRDefault="004C02DE" w:rsidP="000D7876">
      <w:r w:rsidRPr="00B03BAF">
        <w:t>The configuration for 3 of 4 test sequences had not matched what was planned, in that MCTF had accidentally not been enabled for the HM for these sequences. This was said to be unlikely to have a large effect.</w:t>
      </w:r>
      <w:r w:rsidR="0010766C" w:rsidRPr="00B03BAF">
        <w:t xml:space="preserve"> It was said that it should not be difficult to re-run these tests to correct this within a few days after the meeting.</w:t>
      </w:r>
    </w:p>
    <w:p w14:paraId="4F2B0FF4" w14:textId="2D3B5938" w:rsidR="0010766C" w:rsidRPr="00B03BAF" w:rsidRDefault="0010766C" w:rsidP="000D7876">
      <w:r w:rsidRPr="00B03BAF">
        <w:t>It was agreed to do this and include the results as supplemental to the results previously measured.</w:t>
      </w:r>
    </w:p>
    <w:p w14:paraId="58DA9115" w14:textId="378BFB43" w:rsidR="0010766C" w:rsidRPr="00B03BAF" w:rsidRDefault="00E60CDC" w:rsidP="000D7876">
      <w:r w:rsidRPr="00B03BAF">
        <w:t>The testing process had been difficult due to Covid-related restrictions on lab use.</w:t>
      </w:r>
    </w:p>
    <w:p w14:paraId="1568B43D" w14:textId="6C4506F8" w:rsidR="002B5010" w:rsidRPr="00B03BAF" w:rsidRDefault="00D024DE" w:rsidP="000D7876">
      <w:r w:rsidRPr="00B03BAF">
        <w:t>Two labs, more than 50 naïve viewers over 9 days of testing</w:t>
      </w:r>
      <w:r w:rsidR="00B623A9" w:rsidRPr="00B03BAF">
        <w:t xml:space="preserve"> for the HD RA testing. Three test sessions for LD (30, 50 and 60 fps), three for RA (60 fps).</w:t>
      </w:r>
    </w:p>
    <w:p w14:paraId="24A09186" w14:textId="2F29384E" w:rsidR="00D024DE" w:rsidRPr="00B03BAF" w:rsidRDefault="00D024DE" w:rsidP="000D7876">
      <w:r w:rsidRPr="00B03BAF">
        <w:t xml:space="preserve">Three </w:t>
      </w:r>
      <w:r w:rsidR="00B623A9" w:rsidRPr="00B03BAF">
        <w:t>test sessions for 360° video.</w:t>
      </w:r>
    </w:p>
    <w:p w14:paraId="5B61C481" w14:textId="66CBD9AC" w:rsidR="00B623A9" w:rsidRPr="00B03BAF" w:rsidRDefault="00B623A9" w:rsidP="000D7876">
      <w:r w:rsidRPr="00B03BAF">
        <w:t>MOS graphs were shown.</w:t>
      </w:r>
    </w:p>
    <w:p w14:paraId="356A8E6D" w14:textId="448F8D5C" w:rsidR="00190EF4" w:rsidRPr="00B03BAF" w:rsidRDefault="00190EF4" w:rsidP="000D7876">
      <w:proofErr w:type="spellStart"/>
      <w:r w:rsidRPr="00B03BAF">
        <w:t>VVenC</w:t>
      </w:r>
      <w:proofErr w:type="spellEnd"/>
      <w:r w:rsidRPr="00B03BAF">
        <w:t xml:space="preserve"> was also tested in addition to the VTM, and it appeared to show very strong performance. The VTM used CTC settings.</w:t>
      </w:r>
    </w:p>
    <w:p w14:paraId="4775CE46" w14:textId="7600C3BA" w:rsidR="00B623A9" w:rsidRPr="00B03BAF" w:rsidRDefault="00B623A9" w:rsidP="000D7876">
      <w:r w:rsidRPr="00B03BAF">
        <w:t xml:space="preserve">For summary-level results, an RD Plot package available on GitHub (at </w:t>
      </w:r>
      <w:r w:rsidR="00A975E8" w:rsidRPr="00B03BAF">
        <w:fldChar w:fldCharType="begin"/>
      </w:r>
      <w:r w:rsidR="00A975E8" w:rsidRPr="00B03BAF">
        <w:instrText xml:space="preserve"> HYPERLINK "https://github.com/IENT/RDPlot" </w:instrText>
      </w:r>
      <w:r w:rsidR="00A975E8" w:rsidRPr="00B03BAF">
        <w:fldChar w:fldCharType="separate"/>
      </w:r>
      <w:r w:rsidRPr="00B03BAF">
        <w:rPr>
          <w:rStyle w:val="Hyperlink"/>
        </w:rPr>
        <w:t>https://github.com/IENT/RDPlot</w:t>
      </w:r>
      <w:r w:rsidR="00A975E8" w:rsidRPr="00B03BAF">
        <w:rPr>
          <w:rStyle w:val="Hyperlink"/>
        </w:rPr>
        <w:fldChar w:fldCharType="end"/>
      </w:r>
      <w:r w:rsidRPr="00B03BAF">
        <w:t>) was used for some of the summary calculations.</w:t>
      </w:r>
    </w:p>
    <w:p w14:paraId="65170231" w14:textId="3AC4A38A" w:rsidR="00B623A9" w:rsidRPr="00B03BAF" w:rsidRDefault="00B623A9" w:rsidP="000D7876">
      <w:r w:rsidRPr="00B03BAF">
        <w:lastRenderedPageBreak/>
        <w:t>The test coordinators, test labs, and others who helped with bitstreams and tools were thanked for their efforts in preparing and conducting these tests.</w:t>
      </w:r>
    </w:p>
    <w:p w14:paraId="24C2AC51" w14:textId="45F44B25" w:rsidR="00190EF4" w:rsidRPr="00B03BAF" w:rsidDel="006E4C63" w:rsidRDefault="00190EF4" w:rsidP="000D7876">
      <w:pPr>
        <w:rPr>
          <w:del w:id="6079" w:author="Gary Sullivan" w:date="2021-05-21T16:27:00Z"/>
        </w:rPr>
      </w:pPr>
      <w:r w:rsidRPr="00B03BAF">
        <w:t xml:space="preserve">Further testing </w:t>
      </w:r>
      <w:ins w:id="6080" w:author="Gary Sullivan" w:date="2021-05-21T16:27:00Z">
        <w:r w:rsidR="006E4C63">
          <w:t>wa</w:t>
        </w:r>
      </w:ins>
      <w:del w:id="6081" w:author="Gary Sullivan" w:date="2021-05-21T16:27:00Z">
        <w:r w:rsidRPr="00B03BAF" w:rsidDel="006E4C63">
          <w:delText>i</w:delText>
        </w:r>
      </w:del>
      <w:r w:rsidRPr="00B03BAF">
        <w:t xml:space="preserve">s </w:t>
      </w:r>
      <w:r w:rsidR="00F6243F" w:rsidRPr="00B03BAF">
        <w:t>planned</w:t>
      </w:r>
      <w:r w:rsidRPr="00B03BAF">
        <w:t xml:space="preserve"> for HDR</w:t>
      </w:r>
      <w:r w:rsidR="00F6243F" w:rsidRPr="00B03BAF">
        <w:t>. Work on testing of</w:t>
      </w:r>
      <w:r w:rsidRPr="00B03BAF">
        <w:t xml:space="preserve"> scalability, screen content, </w:t>
      </w:r>
      <w:r w:rsidR="00F6243F" w:rsidRPr="00B03BAF">
        <w:t xml:space="preserve">and </w:t>
      </w:r>
      <w:r w:rsidRPr="00B03BAF">
        <w:t>4:4:4</w:t>
      </w:r>
      <w:r w:rsidR="00F6243F" w:rsidRPr="00B03BAF">
        <w:t xml:space="preserve"> was also desired</w:t>
      </w:r>
      <w:r w:rsidRPr="00B03BAF">
        <w:t>.</w:t>
      </w:r>
    </w:p>
    <w:p w14:paraId="058246E2" w14:textId="77777777" w:rsidR="00670A92" w:rsidRPr="00B03BAF" w:rsidRDefault="00670A92" w:rsidP="000D7876"/>
    <w:p w14:paraId="6EA1961B" w14:textId="54C80093" w:rsidR="00724567" w:rsidRPr="00B03BAF" w:rsidRDefault="00724567" w:rsidP="00422C11">
      <w:pPr>
        <w:pStyle w:val="Heading2"/>
        <w:ind w:left="576"/>
        <w:rPr>
          <w:lang w:val="en-CA"/>
        </w:rPr>
      </w:pPr>
      <w:bookmarkStart w:id="6082" w:name="_Ref21771549"/>
      <w:bookmarkEnd w:id="6072"/>
      <w:bookmarkEnd w:id="6073"/>
      <w:proofErr w:type="spellStart"/>
      <w:r w:rsidRPr="00B03BAF">
        <w:rPr>
          <w:lang w:val="en-CA"/>
        </w:rPr>
        <w:t>BoGs</w:t>
      </w:r>
      <w:proofErr w:type="spellEnd"/>
      <w:r w:rsidR="00E95886" w:rsidRPr="00B03BAF">
        <w:rPr>
          <w:lang w:val="en-CA"/>
        </w:rPr>
        <w:t xml:space="preserve"> (</w:t>
      </w:r>
      <w:ins w:id="6083" w:author="Gary Sullivan" w:date="2021-05-21T10:24:00Z">
        <w:r w:rsidR="005A0C2A">
          <w:rPr>
            <w:lang w:val="en-CA"/>
          </w:rPr>
          <w:t>0</w:t>
        </w:r>
      </w:ins>
      <w:del w:id="6084" w:author="Gary Sullivan" w:date="2021-05-21T10:24:00Z">
        <w:r w:rsidR="0098222A" w:rsidRPr="00B03BAF" w:rsidDel="005A0C2A">
          <w:rPr>
            <w:lang w:val="en-CA"/>
          </w:rPr>
          <w:delText>5</w:delText>
        </w:r>
      </w:del>
      <w:r w:rsidR="00E95886" w:rsidRPr="00B03BAF">
        <w:rPr>
          <w:lang w:val="en-CA"/>
        </w:rPr>
        <w:t>)</w:t>
      </w:r>
      <w:bookmarkEnd w:id="6082"/>
    </w:p>
    <w:p w14:paraId="493C2B01" w14:textId="312405BB" w:rsidR="00093652" w:rsidRPr="00B03BAF" w:rsidDel="005A0C2A" w:rsidRDefault="00443A00" w:rsidP="00093652">
      <w:pPr>
        <w:rPr>
          <w:del w:id="6085" w:author="Gary Sullivan" w:date="2021-05-21T10:26:00Z"/>
        </w:rPr>
      </w:pPr>
      <w:del w:id="6086" w:author="Gary Sullivan" w:date="2021-05-21T10:24:00Z">
        <w:r w:rsidRPr="00B03BAF" w:rsidDel="005A0C2A">
          <w:delText>The following</w:delText>
        </w:r>
      </w:del>
      <w:ins w:id="6087" w:author="Gary Sullivan" w:date="2021-05-21T10:24:00Z">
        <w:r w:rsidR="005A0C2A">
          <w:t>N</w:t>
        </w:r>
      </w:ins>
      <w:ins w:id="6088" w:author="Gary Sullivan" w:date="2021-05-21T10:25:00Z">
        <w:r w:rsidR="005A0C2A">
          <w:t>o</w:t>
        </w:r>
      </w:ins>
      <w:r w:rsidRPr="00B03BAF">
        <w:t xml:space="preserve"> </w:t>
      </w:r>
      <w:r w:rsidR="00D319B7" w:rsidRPr="00B03BAF">
        <w:t xml:space="preserve">break-out groups were established at this </w:t>
      </w:r>
      <w:proofErr w:type="gramStart"/>
      <w:r w:rsidR="00D319B7" w:rsidRPr="00B03BAF">
        <w:t>meeting</w:t>
      </w:r>
      <w:ins w:id="6089" w:author="Gary Sullivan" w:date="2021-05-21T10:25:00Z">
        <w:r w:rsidR="005A0C2A">
          <w:t>,</w:t>
        </w:r>
        <w:proofErr w:type="gramEnd"/>
        <w:r w:rsidR="005A0C2A">
          <w:t xml:space="preserve"> thus all meeting notes were recorded directly in drafts of this document</w:t>
        </w:r>
      </w:ins>
      <w:del w:id="6090" w:author="Gary Sullivan" w:date="2021-05-21T10:25:00Z">
        <w:r w:rsidR="00D319B7" w:rsidRPr="00B03BAF" w:rsidDel="005A0C2A">
          <w:delText xml:space="preserve"> </w:delText>
        </w:r>
        <w:r w:rsidRPr="00B03BAF" w:rsidDel="005A0C2A">
          <w:delText xml:space="preserve">and </w:delText>
        </w:r>
        <w:r w:rsidR="00D319B7" w:rsidRPr="00B03BAF" w:rsidDel="005A0C2A">
          <w:delText xml:space="preserve">produced </w:delText>
        </w:r>
        <w:r w:rsidRPr="00B03BAF" w:rsidDel="005A0C2A">
          <w:delText xml:space="preserve">the below-listed </w:delText>
        </w:r>
        <w:r w:rsidR="00D319B7" w:rsidRPr="00B03BAF" w:rsidDel="005A0C2A">
          <w:delText>reports</w:delText>
        </w:r>
      </w:del>
      <w:r w:rsidR="00D319B7" w:rsidRPr="00B03BAF">
        <w:t>.</w:t>
      </w:r>
    </w:p>
    <w:p w14:paraId="676E4E42" w14:textId="77777777" w:rsidR="000D7876" w:rsidRPr="00B03BAF" w:rsidRDefault="000D7876" w:rsidP="00093652"/>
    <w:p w14:paraId="36572A9E" w14:textId="72DAB1A3" w:rsidR="00912882" w:rsidRPr="00B03BAF" w:rsidRDefault="00912882" w:rsidP="00912882">
      <w:pPr>
        <w:pStyle w:val="Heading2"/>
        <w:ind w:left="576"/>
        <w:rPr>
          <w:lang w:val="en-CA"/>
        </w:rPr>
      </w:pPr>
      <w:bookmarkStart w:id="6091" w:name="_Ref63953377"/>
      <w:r w:rsidRPr="00B03BAF">
        <w:rPr>
          <w:lang w:val="en-CA"/>
        </w:rPr>
        <w:t>Liaison communications</w:t>
      </w:r>
      <w:bookmarkEnd w:id="6091"/>
    </w:p>
    <w:p w14:paraId="4ADDA48A" w14:textId="6F555521" w:rsidR="00B65460" w:rsidRPr="00B03BAF" w:rsidDel="00090E9E" w:rsidRDefault="00B65460" w:rsidP="00E80CB4">
      <w:pPr>
        <w:pStyle w:val="Heading3"/>
        <w:rPr>
          <w:del w:id="6092" w:author="Gary Sullivan" w:date="2021-05-21T16:00:00Z"/>
        </w:rPr>
      </w:pPr>
      <w:del w:id="6093" w:author="Gary Sullivan" w:date="2021-05-21T16:00:00Z">
        <w:r w:rsidRPr="00B03BAF" w:rsidDel="00090E9E">
          <w:delText xml:space="preserve">Communication with </w:delText>
        </w:r>
        <w:r w:rsidR="000D7876" w:rsidRPr="00B03BAF" w:rsidDel="00090E9E">
          <w:delText>XXXX</w:delText>
        </w:r>
      </w:del>
    </w:p>
    <w:p w14:paraId="7EFFCC8D" w14:textId="462B4AB3" w:rsidR="00912882" w:rsidRPr="00B03BAF" w:rsidDel="00090E9E" w:rsidRDefault="00B65460" w:rsidP="00E80CB4">
      <w:pPr>
        <w:keepNext/>
        <w:rPr>
          <w:del w:id="6094" w:author="Gary Sullivan" w:date="2021-05-21T16:00:00Z"/>
        </w:rPr>
      </w:pPr>
      <w:del w:id="6095" w:author="Gary Sullivan" w:date="2021-05-21T16:00:00Z">
        <w:r w:rsidRPr="003461DC" w:rsidDel="00090E9E">
          <w:rPr>
            <w:highlight w:val="yellow"/>
            <w:rPrChange w:id="6096" w:author="Gary Sullivan" w:date="2021-05-21T15:31:00Z">
              <w:rPr/>
            </w:rPrChange>
          </w:rPr>
          <w:delText>An</w:delText>
        </w:r>
        <w:r w:rsidR="00912882" w:rsidRPr="003461DC" w:rsidDel="00090E9E">
          <w:rPr>
            <w:highlight w:val="yellow"/>
            <w:rPrChange w:id="6097" w:author="Gary Sullivan" w:date="2021-05-21T15:31:00Z">
              <w:rPr/>
            </w:rPrChange>
          </w:rPr>
          <w:delText xml:space="preserve"> incoming liaison letter</w:delText>
        </w:r>
        <w:r w:rsidRPr="003461DC" w:rsidDel="00090E9E">
          <w:rPr>
            <w:highlight w:val="yellow"/>
            <w:rPrChange w:id="6098" w:author="Gary Sullivan" w:date="2021-05-21T15:31:00Z">
              <w:rPr/>
            </w:rPrChange>
          </w:rPr>
          <w:delText xml:space="preserve"> was</w:delText>
        </w:r>
        <w:r w:rsidR="00912882" w:rsidRPr="003461DC" w:rsidDel="00090E9E">
          <w:rPr>
            <w:highlight w:val="yellow"/>
            <w:rPrChange w:id="6099" w:author="Gary Sullivan" w:date="2021-05-21T15:31:00Z">
              <w:rPr/>
            </w:rPrChange>
          </w:rPr>
          <w:delText xml:space="preserve"> received by JVET as ISO/IEC JTC 1/SC 29/WG 5</w:delText>
        </w:r>
        <w:r w:rsidRPr="003461DC" w:rsidDel="00090E9E">
          <w:rPr>
            <w:highlight w:val="yellow"/>
            <w:rPrChange w:id="6100" w:author="Gary Sullivan" w:date="2021-05-21T15:31:00Z">
              <w:rPr/>
            </w:rPrChange>
          </w:rPr>
          <w:delText xml:space="preserve"> and by VCEG</w:delText>
        </w:r>
        <w:r w:rsidR="00980CF6" w:rsidRPr="003461DC" w:rsidDel="00090E9E">
          <w:rPr>
            <w:highlight w:val="yellow"/>
            <w:rPrChange w:id="6101" w:author="Gary Sullivan" w:date="2021-05-21T15:31:00Z">
              <w:rPr/>
            </w:rPrChange>
          </w:rPr>
          <w:delText>,</w:delText>
        </w:r>
        <w:r w:rsidR="00912882" w:rsidRPr="003461DC" w:rsidDel="00090E9E">
          <w:rPr>
            <w:highlight w:val="yellow"/>
            <w:rPrChange w:id="6102" w:author="Gary Sullivan" w:date="2021-05-21T15:31:00Z">
              <w:rPr/>
            </w:rPrChange>
          </w:rPr>
          <w:delText xml:space="preserve"> as follows</w:delText>
        </w:r>
        <w:r w:rsidR="00912882" w:rsidRPr="00B03BAF" w:rsidDel="00090E9E">
          <w:delText>:</w:delText>
        </w:r>
      </w:del>
    </w:p>
    <w:p w14:paraId="3CABE023" w14:textId="76AEF1E5" w:rsidR="000D7876" w:rsidRPr="00B03BAF" w:rsidDel="00090E9E" w:rsidRDefault="00C5757A" w:rsidP="00E80CB4">
      <w:pPr>
        <w:keepNext/>
        <w:rPr>
          <w:del w:id="6103" w:author="Gary Sullivan" w:date="2021-05-21T16:00:00Z"/>
        </w:rPr>
      </w:pPr>
      <w:del w:id="6104" w:author="Gary Sullivan" w:date="2021-05-21T16:00:00Z">
        <w:r w:rsidRPr="00B03BAF" w:rsidDel="00090E9E">
          <w:delText>(</w:delText>
        </w:r>
        <w:r w:rsidRPr="00B03BAF" w:rsidDel="00090E9E">
          <w:rPr>
            <w:highlight w:val="yellow"/>
          </w:rPr>
          <w:delText>No liaison matters</w:delText>
        </w:r>
        <w:r w:rsidRPr="00B03BAF" w:rsidDel="00090E9E">
          <w:delText xml:space="preserve"> at this meeting - kept for future use)</w:delText>
        </w:r>
      </w:del>
    </w:p>
    <w:p w14:paraId="35F28A00" w14:textId="0E81D75A" w:rsidR="0018324D" w:rsidRDefault="003461DC" w:rsidP="005A0C2A">
      <w:pPr>
        <w:rPr>
          <w:ins w:id="6105" w:author="Gary Sullivan" w:date="2021-05-21T15:52:00Z"/>
        </w:rPr>
      </w:pPr>
      <w:ins w:id="6106" w:author="Gary Sullivan" w:date="2021-05-21T15:34:00Z">
        <w:r>
          <w:t xml:space="preserve">The JVET did not directly receive </w:t>
        </w:r>
      </w:ins>
      <w:ins w:id="6107" w:author="Gary Sullivan" w:date="2021-05-21T16:00:00Z">
        <w:r w:rsidR="00090E9E">
          <w:t xml:space="preserve">or send </w:t>
        </w:r>
      </w:ins>
      <w:ins w:id="6108" w:author="Gary Sullivan" w:date="2021-05-21T15:34:00Z">
        <w:r>
          <w:t xml:space="preserve">any liaison statements at its current meeting. However, there was some related liaison communication </w:t>
        </w:r>
      </w:ins>
      <w:ins w:id="6109" w:author="Gary Sullivan" w:date="2021-05-21T15:45:00Z">
        <w:r>
          <w:t>between</w:t>
        </w:r>
      </w:ins>
      <w:ins w:id="6110" w:author="Gary Sullivan" w:date="2021-05-21T15:35:00Z">
        <w:r>
          <w:t xml:space="preserve"> ITU-T SG 16</w:t>
        </w:r>
      </w:ins>
      <w:ins w:id="6111" w:author="Gary Sullivan" w:date="2021-05-21T15:45:00Z">
        <w:r>
          <w:t>,</w:t>
        </w:r>
      </w:ins>
      <w:ins w:id="6112" w:author="Gary Sullivan" w:date="2021-05-21T15:35:00Z">
        <w:r>
          <w:t xml:space="preserve"> the AGs and WGs of ISO/IEC JTC 1/</w:t>
        </w:r>
      </w:ins>
      <w:ins w:id="6113" w:author="Gary Sullivan" w:date="2021-05-21T15:36:00Z">
        <w:r>
          <w:t>‌</w:t>
        </w:r>
      </w:ins>
      <w:ins w:id="6114" w:author="Gary Sullivan" w:date="2021-05-21T15:35:00Z">
        <w:r>
          <w:t>S</w:t>
        </w:r>
      </w:ins>
      <w:ins w:id="6115" w:author="Gary Sullivan" w:date="2021-05-21T15:36:00Z">
        <w:r>
          <w:t>C 29</w:t>
        </w:r>
      </w:ins>
      <w:ins w:id="6116" w:author="Gary Sullivan" w:date="2021-05-21T15:46:00Z">
        <w:r>
          <w:t>, and ITU-T Study Group 12</w:t>
        </w:r>
      </w:ins>
      <w:ins w:id="6117" w:author="Gary Sullivan" w:date="2021-05-21T15:43:00Z">
        <w:r>
          <w:t xml:space="preserve"> that were coordinated with JVET</w:t>
        </w:r>
      </w:ins>
      <w:ins w:id="6118" w:author="Gary Sullivan" w:date="2021-05-21T15:36:00Z">
        <w:r>
          <w:t>.</w:t>
        </w:r>
      </w:ins>
    </w:p>
    <w:p w14:paraId="60F6D7B6" w14:textId="42E0036B" w:rsidR="00C5757A" w:rsidRDefault="003461DC" w:rsidP="005A0C2A">
      <w:pPr>
        <w:rPr>
          <w:ins w:id="6119" w:author="Gary Sullivan" w:date="2021-05-21T10:44:00Z"/>
        </w:rPr>
      </w:pPr>
      <w:ins w:id="6120" w:author="Gary Sullivan" w:date="2021-05-21T15:45:00Z">
        <w:r>
          <w:t xml:space="preserve">This included exchange of </w:t>
        </w:r>
      </w:ins>
      <w:ins w:id="6121" w:author="Gary Sullivan" w:date="2021-05-21T15:46:00Z">
        <w:r>
          <w:t xml:space="preserve">general status information about JVET work </w:t>
        </w:r>
      </w:ins>
      <w:ins w:id="6122" w:author="Gary Sullivan" w:date="2021-05-21T15:47:00Z">
        <w:r>
          <w:t xml:space="preserve">and management arrangements </w:t>
        </w:r>
      </w:ins>
      <w:ins w:id="6123" w:author="Gary Sullivan" w:date="2021-05-21T15:52:00Z">
        <w:r w:rsidR="0018324D">
          <w:t xml:space="preserve">for video coding collaboration </w:t>
        </w:r>
      </w:ins>
      <w:ins w:id="6124" w:author="Gary Sullivan" w:date="2021-05-21T15:46:00Z">
        <w:r>
          <w:t xml:space="preserve">between the parent bodies of </w:t>
        </w:r>
      </w:ins>
      <w:ins w:id="6125" w:author="Gary Sullivan" w:date="2021-05-21T15:47:00Z">
        <w:r>
          <w:t>WP 3/</w:t>
        </w:r>
      </w:ins>
      <w:ins w:id="6126" w:author="Gary Sullivan" w:date="2021-05-21T15:46:00Z">
        <w:r>
          <w:t>16 and SC 29.</w:t>
        </w:r>
      </w:ins>
      <w:ins w:id="6127" w:author="Gary Sullivan" w:date="2021-05-21T15:50:00Z">
        <w:r w:rsidR="0018324D">
          <w:t xml:space="preserve"> SC 29 had sent a liaison </w:t>
        </w:r>
        <w:r w:rsidR="0018324D" w:rsidRPr="00090E9E">
          <w:rPr>
            <w:rPrChange w:id="6128" w:author="Gary Sullivan" w:date="2021-05-21T15:53:00Z">
              <w:rPr/>
            </w:rPrChange>
          </w:rPr>
          <w:t xml:space="preserve">statement to SG16 </w:t>
        </w:r>
        <w:r w:rsidR="0018324D" w:rsidRPr="00090E9E">
          <w:rPr>
            <w:lang w:val="en-GB"/>
            <w:rPrChange w:id="6129" w:author="Gary Sullivan" w:date="2021-05-21T15:53:00Z">
              <w:rPr>
                <w:lang w:val="en-GB"/>
              </w:rPr>
            </w:rPrChange>
          </w:rPr>
          <w:t>[</w:t>
        </w:r>
        <w:r w:rsidR="0018324D" w:rsidRPr="00090E9E">
          <w:rPr>
            <w:lang w:val="en-GB"/>
            <w:rPrChange w:id="6130" w:author="Gary Sullivan" w:date="2021-05-21T15:53:00Z">
              <w:rPr>
                <w:lang w:val="en-GB"/>
              </w:rPr>
            </w:rPrChange>
          </w:rPr>
          <w:fldChar w:fldCharType="begin"/>
        </w:r>
        <w:r w:rsidR="0018324D" w:rsidRPr="00090E9E">
          <w:rPr>
            <w:lang w:val="en-GB"/>
            <w:rPrChange w:id="6131" w:author="Gary Sullivan" w:date="2021-05-21T15:53:00Z">
              <w:rPr>
                <w:lang w:val="en-GB"/>
              </w:rPr>
            </w:rPrChange>
          </w:rPr>
          <w:instrText xml:space="preserve"> HYPERLINK "http://www.itu.int/md/meetingdoc.asp?lang=en&amp;parent=T17-SG16-210419-TD-GEN-0535" </w:instrText>
        </w:r>
        <w:r w:rsidR="0018324D" w:rsidRPr="00090E9E">
          <w:rPr>
            <w:lang w:val="en-GB"/>
            <w:rPrChange w:id="6132" w:author="Gary Sullivan" w:date="2021-05-21T15:53:00Z">
              <w:rPr>
                <w:lang w:val="en-GB"/>
              </w:rPr>
            </w:rPrChange>
          </w:rPr>
          <w:fldChar w:fldCharType="separate"/>
        </w:r>
        <w:r w:rsidR="0018324D" w:rsidRPr="00090E9E">
          <w:rPr>
            <w:rStyle w:val="Hyperlink"/>
            <w:lang w:val="en-GB"/>
            <w:rPrChange w:id="6133" w:author="Gary Sullivan" w:date="2021-05-21T15:53:00Z">
              <w:rPr>
                <w:rStyle w:val="Hyperlink"/>
                <w:lang w:val="en-GB"/>
              </w:rPr>
            </w:rPrChange>
          </w:rPr>
          <w:t>TD535/Gen</w:t>
        </w:r>
        <w:r w:rsidR="0018324D" w:rsidRPr="00090E9E">
          <w:rPr>
            <w:rPrChange w:id="6134" w:author="Gary Sullivan" w:date="2021-05-21T15:53:00Z">
              <w:rPr/>
            </w:rPrChange>
          </w:rPr>
          <w:fldChar w:fldCharType="end"/>
        </w:r>
      </w:ins>
      <w:ins w:id="6135" w:author="Gary Sullivan" w:date="2021-05-21T15:52:00Z">
        <w:r w:rsidR="00090E9E" w:rsidRPr="00090E9E">
          <w:rPr>
            <w:rPrChange w:id="6136" w:author="Gary Sullivan" w:date="2021-05-21T15:53:00Z">
              <w:rPr/>
            </w:rPrChange>
          </w:rPr>
          <w:t xml:space="preserve"> / </w:t>
        </w:r>
      </w:ins>
      <w:ins w:id="6137" w:author="Gary Sullivan" w:date="2021-05-21T15:53:00Z">
        <w:r w:rsidR="00090E9E" w:rsidRPr="00090E9E">
          <w:rPr>
            <w:lang w:val="en-GB"/>
            <w:rPrChange w:id="6138" w:author="Gary Sullivan" w:date="2021-05-21T15:53:00Z">
              <w:rPr>
                <w:lang w:val="en-GB"/>
              </w:rPr>
            </w:rPrChange>
          </w:rPr>
          <w:fldChar w:fldCharType="begin"/>
        </w:r>
        <w:r w:rsidR="00090E9E" w:rsidRPr="00090E9E">
          <w:rPr>
            <w:lang w:val="en-GB"/>
            <w:rPrChange w:id="6139" w:author="Gary Sullivan" w:date="2021-05-21T15:53:00Z">
              <w:rPr>
                <w:lang w:val="en-GB"/>
              </w:rPr>
            </w:rPrChange>
          </w:rPr>
          <w:instrText>HYPERLINK "C:\\GarySull2\\OneDrive - Microsoft\\2021-04-telecons\\2021-04-SG16-telecon\\Gen\\ISO\\IEC JTC1\\SC29-N19023"</w:instrText>
        </w:r>
        <w:r w:rsidR="00090E9E" w:rsidRPr="00090E9E">
          <w:rPr>
            <w:lang w:val="en-GB"/>
            <w:rPrChange w:id="6140" w:author="Gary Sullivan" w:date="2021-05-21T15:53:00Z">
              <w:rPr>
                <w:lang w:val="en-GB"/>
              </w:rPr>
            </w:rPrChange>
          </w:rPr>
        </w:r>
        <w:r w:rsidR="00090E9E" w:rsidRPr="00090E9E">
          <w:rPr>
            <w:lang w:val="en-GB"/>
            <w:rPrChange w:id="6141" w:author="Gary Sullivan" w:date="2021-05-21T15:53:00Z">
              <w:rPr>
                <w:lang w:val="en-GB"/>
              </w:rPr>
            </w:rPrChange>
          </w:rPr>
          <w:fldChar w:fldCharType="separate"/>
        </w:r>
        <w:r w:rsidR="00090E9E" w:rsidRPr="00090E9E">
          <w:rPr>
            <w:rStyle w:val="Hyperlink"/>
            <w:lang w:val="en-GB"/>
            <w:rPrChange w:id="6142" w:author="Gary Sullivan" w:date="2021-05-21T15:53:00Z">
              <w:rPr>
                <w:rStyle w:val="Hyperlink"/>
                <w:b/>
                <w:bCs/>
                <w:lang w:val="en-GB"/>
              </w:rPr>
            </w:rPrChange>
          </w:rPr>
          <w:t>SC29</w:t>
        </w:r>
        <w:r w:rsidR="00090E9E">
          <w:rPr>
            <w:rStyle w:val="Hyperlink"/>
            <w:lang w:val="en-GB"/>
          </w:rPr>
          <w:t xml:space="preserve"> </w:t>
        </w:r>
        <w:r w:rsidR="00090E9E" w:rsidRPr="00090E9E">
          <w:rPr>
            <w:rStyle w:val="Hyperlink"/>
            <w:lang w:val="en-GB"/>
            <w:rPrChange w:id="6143" w:author="Gary Sullivan" w:date="2021-05-21T15:53:00Z">
              <w:rPr>
                <w:rStyle w:val="Hyperlink"/>
                <w:b/>
                <w:bCs/>
                <w:lang w:val="en-GB"/>
              </w:rPr>
            </w:rPrChange>
          </w:rPr>
          <w:t>N</w:t>
        </w:r>
        <w:r w:rsidR="00090E9E">
          <w:rPr>
            <w:rStyle w:val="Hyperlink"/>
            <w:lang w:val="en-GB"/>
          </w:rPr>
          <w:t> </w:t>
        </w:r>
        <w:r w:rsidR="00090E9E" w:rsidRPr="00090E9E">
          <w:rPr>
            <w:rStyle w:val="Hyperlink"/>
            <w:lang w:val="en-GB"/>
            <w:rPrChange w:id="6144" w:author="Gary Sullivan" w:date="2021-05-21T15:53:00Z">
              <w:rPr>
                <w:rStyle w:val="Hyperlink"/>
                <w:b/>
                <w:bCs/>
                <w:lang w:val="en-GB"/>
              </w:rPr>
            </w:rPrChange>
          </w:rPr>
          <w:t>19023</w:t>
        </w:r>
        <w:r w:rsidR="00090E9E" w:rsidRPr="00090E9E">
          <w:rPr>
            <w:rPrChange w:id="6145" w:author="Gary Sullivan" w:date="2021-05-21T15:53:00Z">
              <w:rPr/>
            </w:rPrChange>
          </w:rPr>
          <w:fldChar w:fldCharType="end"/>
        </w:r>
      </w:ins>
      <w:ins w:id="6146" w:author="Gary Sullivan" w:date="2021-05-21T15:50:00Z">
        <w:r w:rsidR="0018324D" w:rsidRPr="0018324D">
          <w:rPr>
            <w:lang w:val="en-GB"/>
          </w:rPr>
          <w:t>]</w:t>
        </w:r>
        <w:r w:rsidR="0018324D">
          <w:rPr>
            <w:lang w:val="en-GB"/>
          </w:rPr>
          <w:t>, and S</w:t>
        </w:r>
      </w:ins>
      <w:ins w:id="6147" w:author="Gary Sullivan" w:date="2021-05-21T15:51:00Z">
        <w:r w:rsidR="0018324D">
          <w:rPr>
            <w:lang w:val="en-GB"/>
          </w:rPr>
          <w:t>G 16 prepared a reply.</w:t>
        </w:r>
      </w:ins>
    </w:p>
    <w:p w14:paraId="30FBF131" w14:textId="4E6DA89A" w:rsidR="003461DC" w:rsidRDefault="005A0C2A" w:rsidP="005A0C2A">
      <w:pPr>
        <w:rPr>
          <w:ins w:id="6148" w:author="Gary Sullivan" w:date="2021-05-21T15:49:00Z"/>
        </w:rPr>
      </w:pPr>
      <w:ins w:id="6149" w:author="Gary Sullivan" w:date="2021-05-21T10:44:00Z">
        <w:r w:rsidRPr="005A0C2A">
          <w:t xml:space="preserve">ITU-T </w:t>
        </w:r>
      </w:ins>
      <w:ins w:id="6150" w:author="Gary Sullivan" w:date="2021-05-21T16:16:00Z">
        <w:r w:rsidR="00CC5D8C">
          <w:t>SG</w:t>
        </w:r>
      </w:ins>
      <w:ins w:id="6151" w:author="Gary Sullivan" w:date="2021-05-21T10:44:00Z">
        <w:r w:rsidRPr="005A0C2A">
          <w:t>12</w:t>
        </w:r>
        <w:r>
          <w:t xml:space="preserve"> had sent</w:t>
        </w:r>
      </w:ins>
      <w:ins w:id="6152" w:author="Gary Sullivan" w:date="2021-05-21T10:45:00Z">
        <w:r>
          <w:t xml:space="preserve"> a liaison statement</w:t>
        </w:r>
      </w:ins>
      <w:ins w:id="6153" w:author="Gary Sullivan" w:date="2021-05-21T10:46:00Z">
        <w:r>
          <w:t xml:space="preserve"> </w:t>
        </w:r>
        <w:r w:rsidRPr="005A0C2A">
          <w:fldChar w:fldCharType="begin"/>
        </w:r>
        <w:r w:rsidRPr="005A0C2A">
          <w:instrText xml:space="preserve"> HYPERLINK "https://dms.mpeg.expert/doc_end_user/current_document.php?id=78266&amp;id_meeting=186" </w:instrText>
        </w:r>
        <w:r w:rsidRPr="005A0C2A">
          <w:fldChar w:fldCharType="separate"/>
        </w:r>
        <w:r w:rsidRPr="005A0C2A">
          <w:rPr>
            <w:rStyle w:val="Hyperlink"/>
          </w:rPr>
          <w:t>m56363</w:t>
        </w:r>
        <w:r w:rsidRPr="005A0C2A">
          <w:fldChar w:fldCharType="end"/>
        </w:r>
      </w:ins>
      <w:ins w:id="6154" w:author="Gary Sullivan" w:date="2021-05-21T10:45:00Z">
        <w:r>
          <w:t xml:space="preserve"> to </w:t>
        </w:r>
      </w:ins>
      <w:ins w:id="6155" w:author="Gary Sullivan" w:date="2021-05-21T10:46:00Z">
        <w:r w:rsidRPr="005A0C2A">
          <w:t>ISO/IEC JTC 1/SC 29/AG 5</w:t>
        </w:r>
        <w:r>
          <w:t xml:space="preserve"> (in reply to </w:t>
        </w:r>
      </w:ins>
      <w:ins w:id="6156" w:author="Gary Sullivan" w:date="2021-05-21T10:47:00Z">
        <w:r w:rsidRPr="005A0C2A">
          <w:t>SC</w:t>
        </w:r>
      </w:ins>
      <w:ins w:id="6157" w:author="Gary Sullivan" w:date="2021-05-21T10:49:00Z">
        <w:r>
          <w:t> </w:t>
        </w:r>
      </w:ins>
      <w:ins w:id="6158" w:author="Gary Sullivan" w:date="2021-05-21T10:47:00Z">
        <w:r w:rsidRPr="005A0C2A">
          <w:t>29 N</w:t>
        </w:r>
      </w:ins>
      <w:ins w:id="6159" w:author="Gary Sullivan" w:date="2021-05-21T16:24:00Z">
        <w:r w:rsidR="006E4C63">
          <w:t> </w:t>
        </w:r>
      </w:ins>
      <w:ins w:id="6160" w:author="Gary Sullivan" w:date="2021-05-21T10:47:00Z">
        <w:r w:rsidRPr="005A0C2A">
          <w:t>19285</w:t>
        </w:r>
        <w:r>
          <w:t>, MDS</w:t>
        </w:r>
      </w:ins>
      <w:ins w:id="6161" w:author="Gary Sullivan" w:date="2021-05-21T16:24:00Z">
        <w:r w:rsidR="006E4C63">
          <w:t> </w:t>
        </w:r>
      </w:ins>
      <w:ins w:id="6162" w:author="Gary Sullivan" w:date="2021-05-21T10:47:00Z">
        <w:r w:rsidRPr="005A0C2A">
          <w:t>19755</w:t>
        </w:r>
        <w:r>
          <w:t xml:space="preserve"> from October 2020).</w:t>
        </w:r>
      </w:ins>
      <w:ins w:id="6163" w:author="Gary Sullivan" w:date="2021-05-21T10:48:00Z">
        <w:r w:rsidRPr="005A0C2A">
          <w:t xml:space="preserve"> </w:t>
        </w:r>
      </w:ins>
      <w:ins w:id="6164" w:author="Gary Sullivan" w:date="2021-05-21T16:16:00Z">
        <w:r w:rsidR="00CC5D8C">
          <w:t>SG</w:t>
        </w:r>
      </w:ins>
      <w:ins w:id="6165" w:author="Gary Sullivan" w:date="2021-05-21T10:48:00Z">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w:t>
        </w:r>
        <w:proofErr w:type="gramStart"/>
        <w:r w:rsidRPr="005A0C2A">
          <w:t>In light of</w:t>
        </w:r>
        <w:proofErr w:type="gramEnd"/>
        <w:r w:rsidRPr="005A0C2A">
          <w:t xml:space="preserve"> possible future extensions of existing video quality models and the development of new assessment methods, SG12 express</w:t>
        </w:r>
      </w:ins>
      <w:ins w:id="6166" w:author="Gary Sullivan" w:date="2021-05-21T10:49:00Z">
        <w:r>
          <w:t>ed</w:t>
        </w:r>
      </w:ins>
      <w:ins w:id="6167" w:author="Gary Sullivan" w:date="2021-05-21T10:48:00Z">
        <w:r w:rsidRPr="005A0C2A">
          <w:t xml:space="preserve"> their particular interest in further exchanges about this and similar assessment campaigns.</w:t>
        </w:r>
      </w:ins>
      <w:ins w:id="6168" w:author="Gary Sullivan" w:date="2021-05-21T16:24:00Z">
        <w:r w:rsidR="006E4C63">
          <w:t xml:space="preserve"> </w:t>
        </w:r>
      </w:ins>
      <w:ins w:id="6169" w:author="Gary Sullivan" w:date="2021-05-21T15:23:00Z">
        <w:r w:rsidR="003461DC" w:rsidRPr="005A0C2A">
          <w:t>SC</w:t>
        </w:r>
      </w:ins>
      <w:ins w:id="6170" w:author="Gary Sullivan" w:date="2021-05-21T16:24:00Z">
        <w:r w:rsidR="006E4C63">
          <w:t> </w:t>
        </w:r>
      </w:ins>
      <w:ins w:id="6171" w:author="Gary Sullivan" w:date="2021-05-21T15:23:00Z">
        <w:r w:rsidR="003461DC" w:rsidRPr="005A0C2A">
          <w:t>29/</w:t>
        </w:r>
        <w:r w:rsidR="003461DC">
          <w:t>AG</w:t>
        </w:r>
      </w:ins>
      <w:ins w:id="6172" w:author="Gary Sullivan" w:date="2021-05-21T16:25:00Z">
        <w:r w:rsidR="006E4C63">
          <w:t> </w:t>
        </w:r>
      </w:ins>
      <w:ins w:id="6173" w:author="Gary Sullivan" w:date="2021-05-21T15:23:00Z">
        <w:r w:rsidR="003461DC">
          <w:t xml:space="preserve">5 </w:t>
        </w:r>
      </w:ins>
      <w:ins w:id="6174" w:author="Gary Sullivan" w:date="2021-05-21T16:26:00Z">
        <w:r w:rsidR="006E4C63">
          <w:t xml:space="preserve">(Visual Quality Testing) </w:t>
        </w:r>
      </w:ins>
      <w:ins w:id="6175" w:author="Gary Sullivan" w:date="2021-05-21T15:31:00Z">
        <w:r w:rsidR="003461DC">
          <w:t>prepared</w:t>
        </w:r>
      </w:ins>
      <w:ins w:id="6176" w:author="Gary Sullivan" w:date="2021-05-21T15:23:00Z">
        <w:r w:rsidR="003461DC">
          <w:t xml:space="preserve"> a </w:t>
        </w:r>
        <w:proofErr w:type="gramStart"/>
        <w:r w:rsidR="003461DC">
          <w:t>reply</w:t>
        </w:r>
        <w:proofErr w:type="gramEnd"/>
        <w:r w:rsidR="003461DC">
          <w:t xml:space="preserve"> </w:t>
        </w:r>
      </w:ins>
      <w:ins w:id="6177" w:author="Gary Sullivan" w:date="2021-05-21T16:11:00Z">
        <w:r w:rsidR="00CC5D8C">
          <w:t>liai</w:t>
        </w:r>
      </w:ins>
      <w:ins w:id="6178" w:author="Gary Sullivan" w:date="2021-05-21T15:23:00Z">
        <w:r w:rsidR="003461DC" w:rsidRPr="003461DC">
          <w:t xml:space="preserve">son </w:t>
        </w:r>
      </w:ins>
      <w:ins w:id="6179" w:author="Gary Sullivan" w:date="2021-05-21T16:11:00Z">
        <w:r w:rsidR="00CC5D8C">
          <w:t>s</w:t>
        </w:r>
      </w:ins>
      <w:ins w:id="6180" w:author="Gary Sullivan" w:date="2021-05-21T15:23:00Z">
        <w:r w:rsidR="003461DC" w:rsidRPr="003461DC">
          <w:t>tatement to ITU-T SG12 and ITU-R WP6C</w:t>
        </w:r>
      </w:ins>
      <w:ins w:id="6181" w:author="Gary Sullivan" w:date="2021-05-21T15:30:00Z">
        <w:r w:rsidR="003461DC">
          <w:t xml:space="preserve"> as document AG 05 N </w:t>
        </w:r>
      </w:ins>
      <w:ins w:id="6182" w:author="Gary Sullivan" w:date="2021-05-21T15:31:00Z">
        <w:r w:rsidR="003461DC">
          <w:t>23</w:t>
        </w:r>
      </w:ins>
      <w:ins w:id="6183" w:author="Gary Sullivan" w:date="2021-05-21T16:11:00Z">
        <w:r w:rsidR="00CC5D8C">
          <w:t xml:space="preserve"> that </w:t>
        </w:r>
      </w:ins>
      <w:ins w:id="6184" w:author="Gary Sullivan" w:date="2021-05-21T16:21:00Z">
        <w:r w:rsidR="006E4C63">
          <w:t>included a des</w:t>
        </w:r>
      </w:ins>
      <w:ins w:id="6185" w:author="Gary Sullivan" w:date="2021-05-21T16:22:00Z">
        <w:r w:rsidR="006E4C63">
          <w:t>cription of recent verification testing of VVC and further plans for such testing.</w:t>
        </w:r>
      </w:ins>
    </w:p>
    <w:p w14:paraId="38CB1F13" w14:textId="257E9F9A" w:rsidR="0018324D" w:rsidRDefault="00CC5D8C" w:rsidP="005A0C2A">
      <w:pPr>
        <w:rPr>
          <w:ins w:id="6186" w:author="Gary Sullivan" w:date="2021-05-21T15:31:00Z"/>
        </w:rPr>
      </w:pPr>
      <w:ins w:id="6187" w:author="Gary Sullivan" w:date="2021-05-21T16:07:00Z">
        <w:r>
          <w:t>SC 29/</w:t>
        </w:r>
      </w:ins>
      <w:ins w:id="6188" w:author="Gary Sullivan" w:date="2021-05-21T15:49:00Z">
        <w:r w:rsidR="0018324D">
          <w:t xml:space="preserve">WG 1 had recently sent several liaison statements to ITU-T SG 16 </w:t>
        </w:r>
        <w:r w:rsidR="0018324D" w:rsidRPr="0018324D">
          <w:rPr>
            <w:lang w:val="en-GB"/>
          </w:rPr>
          <w:t>[</w:t>
        </w:r>
        <w:r w:rsidR="0018324D" w:rsidRPr="00090E9E">
          <w:rPr>
            <w:lang w:val="en-GB"/>
            <w:rPrChange w:id="6189" w:author="Gary Sullivan" w:date="2021-05-21T15:56:00Z">
              <w:rPr>
                <w:lang w:val="en-GB"/>
              </w:rPr>
            </w:rPrChange>
          </w:rPr>
          <w:fldChar w:fldCharType="begin"/>
        </w:r>
        <w:r w:rsidR="0018324D" w:rsidRPr="00090E9E">
          <w:rPr>
            <w:lang w:val="en-GB"/>
            <w:rPrChange w:id="6190" w:author="Gary Sullivan" w:date="2021-05-21T15:56:00Z">
              <w:rPr>
                <w:lang w:val="en-GB"/>
              </w:rPr>
            </w:rPrChange>
          </w:rPr>
          <w:instrText xml:space="preserve"> HYPERLINK "http://www.itu.int/md/meetingdoc.asp?lang=en&amp;parent=T17-SG16-210419-TD-GEN-0537" </w:instrText>
        </w:r>
        <w:r w:rsidR="0018324D" w:rsidRPr="00090E9E">
          <w:rPr>
            <w:lang w:val="en-GB"/>
            <w:rPrChange w:id="6191" w:author="Gary Sullivan" w:date="2021-05-21T15:56:00Z">
              <w:rPr>
                <w:lang w:val="en-GB"/>
              </w:rPr>
            </w:rPrChange>
          </w:rPr>
          <w:fldChar w:fldCharType="separate"/>
        </w:r>
        <w:r w:rsidR="0018324D" w:rsidRPr="00090E9E">
          <w:rPr>
            <w:rStyle w:val="Hyperlink"/>
            <w:lang w:val="en-GB"/>
            <w:rPrChange w:id="6192" w:author="Gary Sullivan" w:date="2021-05-21T15:56:00Z">
              <w:rPr>
                <w:rStyle w:val="Hyperlink"/>
                <w:lang w:val="en-GB"/>
              </w:rPr>
            </w:rPrChange>
          </w:rPr>
          <w:t>TD537/Gen</w:t>
        </w:r>
        <w:r w:rsidR="0018324D" w:rsidRPr="00090E9E">
          <w:rPr>
            <w:rPrChange w:id="6193" w:author="Gary Sullivan" w:date="2021-05-21T15:56:00Z">
              <w:rPr/>
            </w:rPrChange>
          </w:rPr>
          <w:fldChar w:fldCharType="end"/>
        </w:r>
      </w:ins>
      <w:ins w:id="6194" w:author="Gary Sullivan" w:date="2021-05-21T15:55:00Z">
        <w:r w:rsidR="00090E9E" w:rsidRPr="00090E9E">
          <w:rPr>
            <w:rPrChange w:id="6195" w:author="Gary Sullivan" w:date="2021-05-21T15:56:00Z">
              <w:rPr/>
            </w:rPrChange>
          </w:rPr>
          <w:t xml:space="preserve"> / </w:t>
        </w:r>
      </w:ins>
      <w:ins w:id="6196" w:author="Gary Sullivan" w:date="2021-05-21T15:56:00Z">
        <w:r w:rsidR="00090E9E" w:rsidRPr="00090E9E">
          <w:rPr>
            <w:lang w:val="en-GB"/>
            <w:rPrChange w:id="6197" w:author="Gary Sullivan" w:date="2021-05-21T15:56:00Z">
              <w:rPr>
                <w:lang w:val="en-GB"/>
              </w:rPr>
            </w:rPrChange>
          </w:rPr>
          <w:fldChar w:fldCharType="begin"/>
        </w:r>
        <w:r w:rsidR="00090E9E" w:rsidRPr="00090E9E">
          <w:rPr>
            <w:lang w:val="en-GB"/>
            <w:rPrChange w:id="6198" w:author="Gary Sullivan" w:date="2021-05-21T15:56:00Z">
              <w:rPr>
                <w:lang w:val="en-GB"/>
              </w:rPr>
            </w:rPrChange>
          </w:rPr>
          <w:instrText xml:space="preserve"> HYPERLINK "https://www.itu.int/ifa/t/2017/ls/isoiecjtc1sc29wg1/sp16-iso_iecjtc1_sc29_wg1-iLS-00022.zip" </w:instrText>
        </w:r>
        <w:r w:rsidR="00090E9E" w:rsidRPr="00090E9E">
          <w:rPr>
            <w:lang w:val="en-GB"/>
            <w:rPrChange w:id="6199" w:author="Gary Sullivan" w:date="2021-05-21T15:56:00Z">
              <w:rPr>
                <w:lang w:val="en-GB"/>
              </w:rPr>
            </w:rPrChange>
          </w:rPr>
          <w:fldChar w:fldCharType="separate"/>
        </w:r>
        <w:r w:rsidR="00090E9E" w:rsidRPr="00090E9E">
          <w:rPr>
            <w:rStyle w:val="Hyperlink"/>
            <w:lang w:val="en-GB"/>
            <w:rPrChange w:id="6200" w:author="Gary Sullivan" w:date="2021-05-21T15:56:00Z">
              <w:rPr>
                <w:rStyle w:val="Hyperlink"/>
                <w:b/>
                <w:bCs/>
                <w:lang w:val="en-GB"/>
              </w:rPr>
            </w:rPrChange>
          </w:rPr>
          <w:t>SC</w:t>
        </w:r>
        <w:r w:rsidR="00090E9E">
          <w:rPr>
            <w:rStyle w:val="Hyperlink"/>
            <w:lang w:val="en-GB"/>
          </w:rPr>
          <w:t> </w:t>
        </w:r>
        <w:r w:rsidR="00090E9E" w:rsidRPr="00090E9E">
          <w:rPr>
            <w:rStyle w:val="Hyperlink"/>
            <w:lang w:val="en-GB"/>
            <w:rPrChange w:id="6201" w:author="Gary Sullivan" w:date="2021-05-21T15:56:00Z">
              <w:rPr>
                <w:rStyle w:val="Hyperlink"/>
                <w:b/>
                <w:bCs/>
                <w:lang w:val="en-GB"/>
              </w:rPr>
            </w:rPrChange>
          </w:rPr>
          <w:t>29/WG</w:t>
        </w:r>
        <w:r w:rsidR="00090E9E">
          <w:rPr>
            <w:rStyle w:val="Hyperlink"/>
            <w:lang w:val="en-GB"/>
          </w:rPr>
          <w:t> </w:t>
        </w:r>
        <w:r w:rsidR="00090E9E" w:rsidRPr="00090E9E">
          <w:rPr>
            <w:rStyle w:val="Hyperlink"/>
            <w:lang w:val="en-GB"/>
            <w:rPrChange w:id="6202" w:author="Gary Sullivan" w:date="2021-05-21T15:56:00Z">
              <w:rPr>
                <w:rStyle w:val="Hyperlink"/>
                <w:b/>
                <w:bCs/>
                <w:lang w:val="en-GB"/>
              </w:rPr>
            </w:rPrChange>
          </w:rPr>
          <w:t>1</w:t>
        </w:r>
        <w:r w:rsidR="00090E9E">
          <w:rPr>
            <w:rStyle w:val="Hyperlink"/>
            <w:lang w:val="en-GB"/>
          </w:rPr>
          <w:t xml:space="preserve"> </w:t>
        </w:r>
        <w:r w:rsidR="00090E9E" w:rsidRPr="00090E9E">
          <w:rPr>
            <w:rStyle w:val="Hyperlink"/>
            <w:lang w:val="en-GB"/>
            <w:rPrChange w:id="6203" w:author="Gary Sullivan" w:date="2021-05-21T15:56:00Z">
              <w:rPr>
                <w:rStyle w:val="Hyperlink"/>
                <w:b/>
                <w:bCs/>
                <w:lang w:val="en-GB"/>
              </w:rPr>
            </w:rPrChange>
          </w:rPr>
          <w:t>N</w:t>
        </w:r>
        <w:r w:rsidR="00090E9E">
          <w:rPr>
            <w:rStyle w:val="Hyperlink"/>
            <w:lang w:val="en-GB"/>
          </w:rPr>
          <w:t> </w:t>
        </w:r>
        <w:r w:rsidR="00090E9E" w:rsidRPr="00090E9E">
          <w:rPr>
            <w:rStyle w:val="Hyperlink"/>
            <w:lang w:val="en-GB"/>
            <w:rPrChange w:id="6204" w:author="Gary Sullivan" w:date="2021-05-21T15:56:00Z">
              <w:rPr>
                <w:rStyle w:val="Hyperlink"/>
                <w:b/>
                <w:bCs/>
                <w:lang w:val="en-GB"/>
              </w:rPr>
            </w:rPrChange>
          </w:rPr>
          <w:t>89052</w:t>
        </w:r>
        <w:r w:rsidR="00090E9E">
          <w:rPr>
            <w:rStyle w:val="Hyperlink"/>
            <w:lang w:val="en-GB"/>
          </w:rPr>
          <w:t xml:space="preserve"> </w:t>
        </w:r>
        <w:r w:rsidR="00090E9E" w:rsidRPr="00090E9E">
          <w:rPr>
            <w:rStyle w:val="Hyperlink"/>
            <w:lang w:val="en-GB"/>
            <w:rPrChange w:id="6205" w:author="Gary Sullivan" w:date="2021-05-21T15:56:00Z">
              <w:rPr>
                <w:rStyle w:val="Hyperlink"/>
                <w:b/>
                <w:bCs/>
                <w:lang w:val="en-GB"/>
              </w:rPr>
            </w:rPrChange>
          </w:rPr>
          <w:t>(SC</w:t>
        </w:r>
        <w:r w:rsidR="00090E9E">
          <w:rPr>
            <w:rStyle w:val="Hyperlink"/>
            <w:lang w:val="en-GB"/>
          </w:rPr>
          <w:t> </w:t>
        </w:r>
        <w:r w:rsidR="00090E9E" w:rsidRPr="00090E9E">
          <w:rPr>
            <w:rStyle w:val="Hyperlink"/>
            <w:lang w:val="en-GB"/>
            <w:rPrChange w:id="6206" w:author="Gary Sullivan" w:date="2021-05-21T15:56:00Z">
              <w:rPr>
                <w:rStyle w:val="Hyperlink"/>
                <w:b/>
                <w:bCs/>
                <w:lang w:val="en-GB"/>
              </w:rPr>
            </w:rPrChange>
          </w:rPr>
          <w:t>29</w:t>
        </w:r>
      </w:ins>
      <w:ins w:id="6207" w:author="Gary Sullivan" w:date="2021-05-21T15:58:00Z">
        <w:r w:rsidR="00090E9E">
          <w:rPr>
            <w:rStyle w:val="Hyperlink"/>
            <w:lang w:val="en-GB"/>
          </w:rPr>
          <w:t xml:space="preserve"> </w:t>
        </w:r>
      </w:ins>
      <w:ins w:id="6208" w:author="Gary Sullivan" w:date="2021-05-21T15:56:00Z">
        <w:r w:rsidR="00090E9E" w:rsidRPr="00090E9E">
          <w:rPr>
            <w:rStyle w:val="Hyperlink"/>
            <w:lang w:val="en-GB"/>
            <w:rPrChange w:id="6209" w:author="Gary Sullivan" w:date="2021-05-21T15:56:00Z">
              <w:rPr>
                <w:rStyle w:val="Hyperlink"/>
                <w:b/>
                <w:bCs/>
                <w:lang w:val="en-GB"/>
              </w:rPr>
            </w:rPrChange>
          </w:rPr>
          <w:t>N</w:t>
        </w:r>
        <w:r w:rsidR="00090E9E">
          <w:rPr>
            <w:rStyle w:val="Hyperlink"/>
            <w:lang w:val="en-GB"/>
          </w:rPr>
          <w:t> </w:t>
        </w:r>
        <w:r w:rsidR="00090E9E" w:rsidRPr="00090E9E">
          <w:rPr>
            <w:rStyle w:val="Hyperlink"/>
            <w:lang w:val="en-GB"/>
            <w:rPrChange w:id="6210" w:author="Gary Sullivan" w:date="2021-05-21T15:56:00Z">
              <w:rPr>
                <w:rStyle w:val="Hyperlink"/>
                <w:b/>
                <w:bCs/>
                <w:lang w:val="en-GB"/>
              </w:rPr>
            </w:rPrChange>
          </w:rPr>
          <w:t>19202)</w:t>
        </w:r>
        <w:r w:rsidR="00090E9E" w:rsidRPr="00090E9E">
          <w:rPr>
            <w:rPrChange w:id="6211" w:author="Gary Sullivan" w:date="2021-05-21T15:56:00Z">
              <w:rPr/>
            </w:rPrChange>
          </w:rPr>
          <w:fldChar w:fldCharType="end"/>
        </w:r>
      </w:ins>
      <w:ins w:id="6212" w:author="Gary Sullivan" w:date="2021-05-21T15:49:00Z">
        <w:r w:rsidR="0018324D" w:rsidRPr="0018324D">
          <w:rPr>
            <w:lang w:val="en-GB"/>
          </w:rPr>
          <w:t xml:space="preserve">, </w:t>
        </w:r>
        <w:r w:rsidR="0018324D" w:rsidRPr="00090E9E">
          <w:rPr>
            <w:lang w:val="en-GB"/>
            <w:rPrChange w:id="6213" w:author="Gary Sullivan" w:date="2021-05-21T15:58:00Z">
              <w:rPr>
                <w:lang w:val="en-GB"/>
              </w:rPr>
            </w:rPrChange>
          </w:rPr>
          <w:fldChar w:fldCharType="begin"/>
        </w:r>
        <w:r w:rsidR="0018324D" w:rsidRPr="00090E9E">
          <w:rPr>
            <w:lang w:val="en-GB"/>
            <w:rPrChange w:id="6214" w:author="Gary Sullivan" w:date="2021-05-21T15:58:00Z">
              <w:rPr>
                <w:lang w:val="en-GB"/>
              </w:rPr>
            </w:rPrChange>
          </w:rPr>
          <w:instrText xml:space="preserve"> HYPERLINK "http://www.itu.int/md/meetingdoc.asp?lang=en&amp;parent=T17-SG16-210419-TD-GEN-0581" </w:instrText>
        </w:r>
        <w:r w:rsidR="0018324D" w:rsidRPr="00090E9E">
          <w:rPr>
            <w:lang w:val="en-GB"/>
            <w:rPrChange w:id="6215" w:author="Gary Sullivan" w:date="2021-05-21T15:58:00Z">
              <w:rPr>
                <w:lang w:val="en-GB"/>
              </w:rPr>
            </w:rPrChange>
          </w:rPr>
          <w:fldChar w:fldCharType="separate"/>
        </w:r>
        <w:r w:rsidR="0018324D" w:rsidRPr="00090E9E">
          <w:rPr>
            <w:rStyle w:val="Hyperlink"/>
            <w:lang w:val="en-GB"/>
            <w:rPrChange w:id="6216" w:author="Gary Sullivan" w:date="2021-05-21T15:58:00Z">
              <w:rPr>
                <w:rStyle w:val="Hyperlink"/>
                <w:lang w:val="en-GB"/>
              </w:rPr>
            </w:rPrChange>
          </w:rPr>
          <w:t>TD581/Gen</w:t>
        </w:r>
        <w:r w:rsidR="0018324D" w:rsidRPr="00090E9E">
          <w:rPr>
            <w:rPrChange w:id="6217" w:author="Gary Sullivan" w:date="2021-05-21T15:58:00Z">
              <w:rPr/>
            </w:rPrChange>
          </w:rPr>
          <w:fldChar w:fldCharType="end"/>
        </w:r>
      </w:ins>
      <w:ins w:id="6218" w:author="Gary Sullivan" w:date="2021-05-21T15:58:00Z">
        <w:r w:rsidR="00090E9E" w:rsidRPr="00090E9E">
          <w:rPr>
            <w:rPrChange w:id="6219" w:author="Gary Sullivan" w:date="2021-05-21T15:58:00Z">
              <w:rPr/>
            </w:rPrChange>
          </w:rPr>
          <w:t xml:space="preserve"> / </w:t>
        </w:r>
        <w:r w:rsidR="00090E9E" w:rsidRPr="00090E9E">
          <w:rPr>
            <w:lang w:val="en-GB"/>
            <w:rPrChange w:id="6220" w:author="Gary Sullivan" w:date="2021-05-21T15:58:00Z">
              <w:rPr>
                <w:lang w:val="en-GB"/>
              </w:rPr>
            </w:rPrChange>
          </w:rPr>
          <w:fldChar w:fldCharType="begin"/>
        </w:r>
        <w:r w:rsidR="00090E9E" w:rsidRPr="00090E9E">
          <w:rPr>
            <w:lang w:val="en-GB"/>
            <w:rPrChange w:id="6221" w:author="Gary Sullivan" w:date="2021-05-21T15:58:00Z">
              <w:rPr>
                <w:lang w:val="en-GB"/>
              </w:rPr>
            </w:rPrChange>
          </w:rPr>
          <w:instrText xml:space="preserve"> HYPERLINK "http://handle.itu.int/11.1002/ls/sp16-iso_iecjtc1_sc29_wg1-iLS-00025.pdf" \o "ITU-T ftp file restricted to TIES access only" </w:instrText>
        </w:r>
        <w:r w:rsidR="00090E9E" w:rsidRPr="00090E9E">
          <w:rPr>
            <w:lang w:val="en-GB"/>
            <w:rPrChange w:id="6222" w:author="Gary Sullivan" w:date="2021-05-21T15:58:00Z">
              <w:rPr>
                <w:lang w:val="en-GB"/>
              </w:rPr>
            </w:rPrChange>
          </w:rPr>
          <w:fldChar w:fldCharType="separate"/>
        </w:r>
        <w:r w:rsidR="00090E9E" w:rsidRPr="00090E9E">
          <w:rPr>
            <w:rStyle w:val="Hyperlink"/>
            <w:lang w:val="en-GB"/>
            <w:rPrChange w:id="6223" w:author="Gary Sullivan" w:date="2021-05-21T15:58:00Z">
              <w:rPr>
                <w:rStyle w:val="Hyperlink"/>
                <w:b/>
                <w:bCs/>
                <w:lang w:val="en-GB"/>
              </w:rPr>
            </w:rPrChange>
          </w:rPr>
          <w:t>SC</w:t>
        </w:r>
        <w:r w:rsidR="00090E9E">
          <w:rPr>
            <w:rStyle w:val="Hyperlink"/>
            <w:lang w:val="en-GB"/>
          </w:rPr>
          <w:t> </w:t>
        </w:r>
        <w:r w:rsidR="00090E9E" w:rsidRPr="00090E9E">
          <w:rPr>
            <w:rStyle w:val="Hyperlink"/>
            <w:lang w:val="en-GB"/>
            <w:rPrChange w:id="6224" w:author="Gary Sullivan" w:date="2021-05-21T15:58:00Z">
              <w:rPr>
                <w:rStyle w:val="Hyperlink"/>
                <w:b/>
                <w:bCs/>
                <w:lang w:val="en-GB"/>
              </w:rPr>
            </w:rPrChange>
          </w:rPr>
          <w:t>29/WG</w:t>
        </w:r>
        <w:r w:rsidR="00090E9E">
          <w:rPr>
            <w:rStyle w:val="Hyperlink"/>
            <w:lang w:val="en-GB"/>
          </w:rPr>
          <w:t> </w:t>
        </w:r>
        <w:r w:rsidR="00090E9E" w:rsidRPr="00090E9E">
          <w:rPr>
            <w:rStyle w:val="Hyperlink"/>
            <w:lang w:val="en-GB"/>
            <w:rPrChange w:id="6225" w:author="Gary Sullivan" w:date="2021-05-21T15:58:00Z">
              <w:rPr>
                <w:rStyle w:val="Hyperlink"/>
                <w:b/>
                <w:bCs/>
                <w:lang w:val="en-GB"/>
              </w:rPr>
            </w:rPrChange>
          </w:rPr>
          <w:t>1</w:t>
        </w:r>
        <w:r w:rsidR="00090E9E">
          <w:rPr>
            <w:rStyle w:val="Hyperlink"/>
            <w:lang w:val="en-GB"/>
          </w:rPr>
          <w:t xml:space="preserve"> </w:t>
        </w:r>
        <w:r w:rsidR="00090E9E" w:rsidRPr="00090E9E">
          <w:rPr>
            <w:rStyle w:val="Hyperlink"/>
            <w:lang w:val="en-GB"/>
            <w:rPrChange w:id="6226" w:author="Gary Sullivan" w:date="2021-05-21T15:58:00Z">
              <w:rPr>
                <w:rStyle w:val="Hyperlink"/>
                <w:b/>
                <w:bCs/>
                <w:lang w:val="en-GB"/>
              </w:rPr>
            </w:rPrChange>
          </w:rPr>
          <w:t>N</w:t>
        </w:r>
        <w:r w:rsidR="00090E9E">
          <w:rPr>
            <w:rStyle w:val="Hyperlink"/>
            <w:lang w:val="en-GB"/>
          </w:rPr>
          <w:t> </w:t>
        </w:r>
        <w:r w:rsidR="00090E9E" w:rsidRPr="00090E9E">
          <w:rPr>
            <w:rStyle w:val="Hyperlink"/>
            <w:lang w:val="en-GB"/>
            <w:rPrChange w:id="6227" w:author="Gary Sullivan" w:date="2021-05-21T15:58:00Z">
              <w:rPr>
                <w:rStyle w:val="Hyperlink"/>
                <w:b/>
                <w:bCs/>
                <w:lang w:val="en-GB"/>
              </w:rPr>
            </w:rPrChange>
          </w:rPr>
          <w:t>90081</w:t>
        </w:r>
        <w:r w:rsidR="00090E9E">
          <w:rPr>
            <w:rStyle w:val="Hyperlink"/>
            <w:lang w:val="en-GB"/>
          </w:rPr>
          <w:t xml:space="preserve"> </w:t>
        </w:r>
        <w:r w:rsidR="00090E9E" w:rsidRPr="00090E9E">
          <w:rPr>
            <w:rStyle w:val="Hyperlink"/>
            <w:lang w:val="en-GB"/>
            <w:rPrChange w:id="6228" w:author="Gary Sullivan" w:date="2021-05-21T15:58:00Z">
              <w:rPr>
                <w:rStyle w:val="Hyperlink"/>
                <w:b/>
                <w:bCs/>
                <w:lang w:val="en-GB"/>
              </w:rPr>
            </w:rPrChange>
          </w:rPr>
          <w:t>(SC</w:t>
        </w:r>
        <w:r w:rsidR="00090E9E">
          <w:rPr>
            <w:rStyle w:val="Hyperlink"/>
            <w:lang w:val="en-GB"/>
          </w:rPr>
          <w:t> </w:t>
        </w:r>
        <w:r w:rsidR="00090E9E" w:rsidRPr="00090E9E">
          <w:rPr>
            <w:rStyle w:val="Hyperlink"/>
            <w:lang w:val="en-GB"/>
            <w:rPrChange w:id="6229" w:author="Gary Sullivan" w:date="2021-05-21T15:58:00Z">
              <w:rPr>
                <w:rStyle w:val="Hyperlink"/>
                <w:b/>
                <w:bCs/>
                <w:lang w:val="en-GB"/>
              </w:rPr>
            </w:rPrChange>
          </w:rPr>
          <w:t>29</w:t>
        </w:r>
        <w:r w:rsidR="00090E9E">
          <w:rPr>
            <w:rStyle w:val="Hyperlink"/>
            <w:lang w:val="en-GB"/>
          </w:rPr>
          <w:t xml:space="preserve"> </w:t>
        </w:r>
        <w:r w:rsidR="00090E9E" w:rsidRPr="00090E9E">
          <w:rPr>
            <w:rStyle w:val="Hyperlink"/>
            <w:lang w:val="en-GB"/>
            <w:rPrChange w:id="6230" w:author="Gary Sullivan" w:date="2021-05-21T15:58:00Z">
              <w:rPr>
                <w:rStyle w:val="Hyperlink"/>
                <w:b/>
                <w:bCs/>
                <w:lang w:val="en-GB"/>
              </w:rPr>
            </w:rPrChange>
          </w:rPr>
          <w:t>N</w:t>
        </w:r>
        <w:r w:rsidR="00090E9E">
          <w:rPr>
            <w:rStyle w:val="Hyperlink"/>
            <w:lang w:val="en-GB"/>
          </w:rPr>
          <w:t> </w:t>
        </w:r>
        <w:r w:rsidR="00090E9E" w:rsidRPr="00090E9E">
          <w:rPr>
            <w:rStyle w:val="Hyperlink"/>
            <w:lang w:val="en-GB"/>
            <w:rPrChange w:id="6231" w:author="Gary Sullivan" w:date="2021-05-21T15:58:00Z">
              <w:rPr>
                <w:rStyle w:val="Hyperlink"/>
                <w:b/>
                <w:bCs/>
                <w:lang w:val="en-GB"/>
              </w:rPr>
            </w:rPrChange>
          </w:rPr>
          <w:t>19574)</w:t>
        </w:r>
        <w:r w:rsidR="00090E9E" w:rsidRPr="00090E9E">
          <w:rPr>
            <w:rPrChange w:id="6232" w:author="Gary Sullivan" w:date="2021-05-21T15:58:00Z">
              <w:rPr/>
            </w:rPrChange>
          </w:rPr>
          <w:fldChar w:fldCharType="end"/>
        </w:r>
      </w:ins>
      <w:ins w:id="6233" w:author="Gary Sullivan" w:date="2021-05-21T15:49:00Z">
        <w:r w:rsidR="0018324D" w:rsidRPr="0018324D">
          <w:rPr>
            <w:lang w:val="en-GB"/>
          </w:rPr>
          <w:t>,</w:t>
        </w:r>
      </w:ins>
      <w:ins w:id="6234" w:author="Gary Sullivan" w:date="2021-05-21T16:10:00Z">
        <w:r>
          <w:rPr>
            <w:lang w:val="en-GB"/>
          </w:rPr>
          <w:t xml:space="preserve"> and</w:t>
        </w:r>
      </w:ins>
      <w:ins w:id="6235" w:author="Gary Sullivan" w:date="2021-05-21T15:49:00Z">
        <w:r w:rsidR="0018324D" w:rsidRPr="0018324D">
          <w:rPr>
            <w:lang w:val="en-GB"/>
          </w:rPr>
          <w:t xml:space="preserve"> </w:t>
        </w:r>
        <w:r w:rsidR="0018324D" w:rsidRPr="0018324D">
          <w:rPr>
            <w:lang w:val="en-GB"/>
          </w:rPr>
          <w:fldChar w:fldCharType="begin"/>
        </w:r>
        <w:r w:rsidR="0018324D" w:rsidRPr="0018324D">
          <w:rPr>
            <w:lang w:val="en-GB"/>
          </w:rPr>
          <w:instrText xml:space="preserve"> HYPERLINK "https://www.itu.int/md/meetingdoc.asp?lang=en&amp;parent=T17-SG16-210419-TD-GEN-0600" </w:instrText>
        </w:r>
        <w:r w:rsidR="0018324D" w:rsidRPr="0018324D">
          <w:rPr>
            <w:lang w:val="en-GB"/>
          </w:rPr>
          <w:fldChar w:fldCharType="separate"/>
        </w:r>
        <w:r w:rsidR="0018324D" w:rsidRPr="0018324D">
          <w:rPr>
            <w:rStyle w:val="Hyperlink"/>
            <w:lang w:val="en-GB"/>
          </w:rPr>
          <w:t>TD600/Gen</w:t>
        </w:r>
        <w:r w:rsidR="0018324D" w:rsidRPr="0018324D">
          <w:fldChar w:fldCharType="end"/>
        </w:r>
      </w:ins>
      <w:ins w:id="6236" w:author="Gary Sullivan" w:date="2021-05-21T15:58:00Z">
        <w:r w:rsidR="00090E9E">
          <w:t xml:space="preserve"> / </w:t>
        </w:r>
      </w:ins>
      <w:ins w:id="6237" w:author="Gary Sullivan" w:date="2021-05-21T15:59:00Z">
        <w:r w:rsidR="00090E9E" w:rsidRPr="00090E9E">
          <w:rPr>
            <w:lang w:val="en-GB"/>
          </w:rPr>
          <w:fldChar w:fldCharType="begin"/>
        </w:r>
        <w:r w:rsidR="00090E9E" w:rsidRPr="00090E9E">
          <w:rPr>
            <w:lang w:val="en-GB"/>
          </w:rPr>
          <w:instrText xml:space="preserve"> HYPERLINK "https://www.itu.int/ifa/t/2017/ls/isoiecjtc1sc29wg1/sp16-iso_iecjtc1_sc29_wg1-iLS-00026.docx" </w:instrText>
        </w:r>
        <w:r w:rsidR="00090E9E" w:rsidRPr="00090E9E">
          <w:rPr>
            <w:lang w:val="en-GB"/>
          </w:rPr>
          <w:fldChar w:fldCharType="separate"/>
        </w:r>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r w:rsidR="00090E9E" w:rsidRPr="00090E9E">
          <w:fldChar w:fldCharType="end"/>
        </w:r>
      </w:ins>
      <w:ins w:id="6238" w:author="Gary Sullivan" w:date="2021-05-21T15:49:00Z">
        <w:r w:rsidR="0018324D" w:rsidRPr="0018324D">
          <w:rPr>
            <w:lang w:val="en-GB"/>
          </w:rPr>
          <w:t>]</w:t>
        </w:r>
      </w:ins>
      <w:ins w:id="6239" w:author="Gary Sullivan" w:date="2021-05-21T16:08:00Z">
        <w:r>
          <w:rPr>
            <w:lang w:val="en-GB"/>
          </w:rPr>
          <w:t xml:space="preserve"> that</w:t>
        </w:r>
      </w:ins>
      <w:ins w:id="6240" w:author="Gary Sullivan" w:date="2021-05-21T16:05:00Z">
        <w:r w:rsidR="00090E9E">
          <w:rPr>
            <w:lang w:val="en-GB"/>
          </w:rPr>
          <w:t xml:space="preserve"> included discussion of neural network image coding</w:t>
        </w:r>
      </w:ins>
      <w:ins w:id="6241" w:author="Gary Sullivan" w:date="2021-05-21T16:06:00Z">
        <w:r>
          <w:rPr>
            <w:lang w:val="en-GB"/>
          </w:rPr>
          <w:t xml:space="preserve">, and Gary Sullivan and Elena Alshina </w:t>
        </w:r>
      </w:ins>
      <w:ins w:id="6242" w:author="Gary Sullivan" w:date="2021-05-21T16:25:00Z">
        <w:r w:rsidR="006E4C63">
          <w:rPr>
            <w:lang w:val="en-GB"/>
          </w:rPr>
          <w:t>of J</w:t>
        </w:r>
      </w:ins>
      <w:ins w:id="6243" w:author="Gary Sullivan" w:date="2021-05-21T16:26:00Z">
        <w:r w:rsidR="006E4C63">
          <w:rPr>
            <w:lang w:val="en-GB"/>
          </w:rPr>
          <w:t xml:space="preserve">VET </w:t>
        </w:r>
      </w:ins>
      <w:ins w:id="6244" w:author="Gary Sullivan" w:date="2021-05-21T16:06:00Z">
        <w:r>
          <w:rPr>
            <w:lang w:val="en-GB"/>
          </w:rPr>
          <w:t xml:space="preserve">were given the action item to prepare status information about the neural network video coding exploration in </w:t>
        </w:r>
      </w:ins>
      <w:ins w:id="6245" w:author="Gary Sullivan" w:date="2021-05-21T16:07:00Z">
        <w:r>
          <w:rPr>
            <w:lang w:val="en-GB"/>
          </w:rPr>
          <w:t>JVET to be included in a liaison letter reply from ITU-T SG 16 to SC</w:t>
        </w:r>
      </w:ins>
      <w:ins w:id="6246" w:author="Gary Sullivan" w:date="2021-05-21T16:26:00Z">
        <w:r w:rsidR="006E4C63">
          <w:rPr>
            <w:lang w:val="en-GB"/>
          </w:rPr>
          <w:t> </w:t>
        </w:r>
      </w:ins>
      <w:ins w:id="6247" w:author="Gary Sullivan" w:date="2021-05-21T16:07:00Z">
        <w:r>
          <w:rPr>
            <w:lang w:val="en-GB"/>
          </w:rPr>
          <w:t>29/WG</w:t>
        </w:r>
      </w:ins>
      <w:ins w:id="6248" w:author="Gary Sullivan" w:date="2021-05-21T16:26:00Z">
        <w:r w:rsidR="006E4C63">
          <w:rPr>
            <w:lang w:val="en-GB"/>
          </w:rPr>
          <w:t> </w:t>
        </w:r>
      </w:ins>
      <w:ins w:id="6249" w:author="Gary Sullivan" w:date="2021-05-21T16:07:00Z">
        <w:r>
          <w:rPr>
            <w:lang w:val="en-GB"/>
          </w:rPr>
          <w:t>1.</w:t>
        </w:r>
      </w:ins>
    </w:p>
    <w:p w14:paraId="7E0DA04E" w14:textId="698116D9" w:rsidR="005A0C2A" w:rsidRPr="00B03BAF" w:rsidRDefault="003461DC" w:rsidP="005A0C2A">
      <w:pPr>
        <w:pPrChange w:id="6250" w:author="Gary Sullivan" w:date="2021-05-21T10:44:00Z">
          <w:pPr>
            <w:keepNext/>
          </w:pPr>
        </w:pPrChange>
      </w:pPr>
      <w:ins w:id="6251" w:author="Gary Sullivan" w:date="2021-05-21T15:32:00Z">
        <w:r>
          <w:t>ITU-T S</w:t>
        </w:r>
      </w:ins>
      <w:ins w:id="6252" w:author="Gary Sullivan" w:date="2021-05-21T16:16:00Z">
        <w:r w:rsidR="00CC5D8C">
          <w:t>G</w:t>
        </w:r>
      </w:ins>
      <w:ins w:id="6253" w:author="Gary Sullivan" w:date="2021-05-21T15:32:00Z">
        <w:r>
          <w:t>13</w:t>
        </w:r>
      </w:ins>
      <w:ins w:id="6254" w:author="Gary Sullivan" w:date="2021-05-21T15:33:00Z">
        <w:r w:rsidRPr="003461DC">
          <w:t xml:space="preserve"> </w:t>
        </w:r>
      </w:ins>
      <w:ins w:id="6255" w:author="Gary Sullivan" w:date="2021-05-21T16:16:00Z">
        <w:r w:rsidR="00CC5D8C">
          <w:t xml:space="preserve">had </w:t>
        </w:r>
      </w:ins>
      <w:ins w:id="6256" w:author="Gary Sullivan" w:date="2021-05-21T16:17:00Z">
        <w:r w:rsidR="00CC5D8C">
          <w:t xml:space="preserve">sent a liaison statement </w:t>
        </w:r>
        <w:r w:rsidR="00CC5D8C" w:rsidRPr="00CC5D8C">
          <w:fldChar w:fldCharType="begin"/>
        </w:r>
        <w:r w:rsidR="00CC5D8C" w:rsidRPr="00CC5D8C">
          <w:instrText xml:space="preserve"> HYPERLINK "https://dms.mpeg.expert/doc_end_user/current_document.php?id=78269&amp;id_meeting=186" </w:instrText>
        </w:r>
        <w:r w:rsidR="00CC5D8C" w:rsidRPr="00CC5D8C">
          <w:fldChar w:fldCharType="separate"/>
        </w:r>
        <w:r w:rsidR="00CC5D8C" w:rsidRPr="00CC5D8C">
          <w:rPr>
            <w:rStyle w:val="Hyperlink"/>
          </w:rPr>
          <w:t>m56366</w:t>
        </w:r>
        <w:r w:rsidR="00CC5D8C" w:rsidRPr="00CC5D8C">
          <w:fldChar w:fldCharType="end"/>
        </w:r>
        <w:r w:rsidR="00CC5D8C">
          <w:t xml:space="preserve"> </w:t>
        </w:r>
      </w:ins>
      <w:ins w:id="6257" w:author="Gary Sullivan" w:date="2021-05-21T16:18:00Z">
        <w:r w:rsidR="00CC5D8C">
          <w:t xml:space="preserve">to SC 29 with an </w:t>
        </w:r>
        <w:r w:rsidR="00CC5D8C" w:rsidRPr="00CC5D8C">
          <w:t xml:space="preserve">invitation to review </w:t>
        </w:r>
      </w:ins>
      <w:ins w:id="6258" w:author="Gary Sullivan" w:date="2021-05-21T16:19:00Z">
        <w:r w:rsidR="00CC5D8C">
          <w:t xml:space="preserve">an </w:t>
        </w:r>
      </w:ins>
      <w:ins w:id="6259" w:author="Gary Sullivan" w:date="2021-05-21T16:18:00Z">
        <w:r w:rsidR="00CC5D8C" w:rsidRPr="00CC5D8C">
          <w:t>Artificial Intelligence Standardization Roadmap and provide missing or updated information</w:t>
        </w:r>
      </w:ins>
      <w:ins w:id="6260" w:author="Gary Sullivan" w:date="2021-05-21T16:23:00Z">
        <w:r w:rsidR="006E4C63">
          <w:t>.</w:t>
        </w:r>
      </w:ins>
      <w:ins w:id="6261" w:author="Gary Sullivan" w:date="2021-05-21T16:19:00Z">
        <w:r w:rsidR="00CC5D8C">
          <w:t xml:space="preserve"> SC 29/AG 3 </w:t>
        </w:r>
      </w:ins>
      <w:ins w:id="6262" w:author="Gary Sullivan" w:date="2021-05-21T16:23:00Z">
        <w:r w:rsidR="006E4C63">
          <w:t xml:space="preserve">(Liaison and Communications) </w:t>
        </w:r>
      </w:ins>
      <w:ins w:id="6263" w:author="Gary Sullivan" w:date="2021-05-21T16:19:00Z">
        <w:r w:rsidR="00CC5D8C">
          <w:t xml:space="preserve">prepared a reply as document </w:t>
        </w:r>
      </w:ins>
      <w:ins w:id="6264" w:author="Gary Sullivan" w:date="2021-05-21T15:33:00Z">
        <w:r>
          <w:t>A</w:t>
        </w:r>
        <w:r w:rsidRPr="003461DC">
          <w:t>G 03</w:t>
        </w:r>
        <w:r>
          <w:t xml:space="preserve"> </w:t>
        </w:r>
        <w:r w:rsidRPr="006E4C63">
          <w:rPr>
            <w:rPrChange w:id="6265" w:author="Gary Sullivan" w:date="2021-05-21T16:22:00Z">
              <w:rPr/>
            </w:rPrChange>
          </w:rPr>
          <w:t>N </w:t>
        </w:r>
        <w:r w:rsidRPr="006E4C63">
          <w:rPr>
            <w:rPrChange w:id="6266" w:author="Gary Sullivan" w:date="2021-05-21T16:22:00Z">
              <w:rPr/>
            </w:rPrChange>
          </w:rPr>
          <w:t>28</w:t>
        </w:r>
      </w:ins>
      <w:ins w:id="6267" w:author="Gary Sullivan" w:date="2021-05-21T16:14:00Z">
        <w:r w:rsidR="00CC5D8C">
          <w:t xml:space="preserve"> </w:t>
        </w:r>
      </w:ins>
      <w:ins w:id="6268" w:author="Gary Sullivan" w:date="2021-05-21T16:19:00Z">
        <w:r w:rsidR="00CC5D8C">
          <w:t>that</w:t>
        </w:r>
      </w:ins>
      <w:ins w:id="6269" w:author="Gary Sullivan" w:date="2021-05-21T16:21:00Z">
        <w:r w:rsidR="006E4C63">
          <w:t xml:space="preserve"> included a mention of the JVET exploration experiment work on neural </w:t>
        </w:r>
        <w:proofErr w:type="gramStart"/>
        <w:r w:rsidR="006E4C63">
          <w:t>network based</w:t>
        </w:r>
        <w:proofErr w:type="gramEnd"/>
        <w:r w:rsidR="006E4C63">
          <w:t xml:space="preserve"> video coding.</w:t>
        </w:r>
      </w:ins>
    </w:p>
    <w:p w14:paraId="6A02F916" w14:textId="2607BC0A" w:rsidR="00543889" w:rsidRPr="00B03BAF" w:rsidRDefault="00CF1C05" w:rsidP="00E52467">
      <w:pPr>
        <w:pStyle w:val="Heading1"/>
      </w:pPr>
      <w:bookmarkStart w:id="6270" w:name="_Ref354594526"/>
      <w:r w:rsidRPr="00B03BAF">
        <w:t>P</w:t>
      </w:r>
      <w:r w:rsidR="00D936E9" w:rsidRPr="00B03BAF">
        <w:t>roject planning</w:t>
      </w:r>
      <w:bookmarkEnd w:id="6270"/>
      <w:r w:rsidR="009568C7" w:rsidRPr="00B03BAF">
        <w:t xml:space="preserve"> </w:t>
      </w:r>
    </w:p>
    <w:p w14:paraId="4619047B" w14:textId="28C00833" w:rsidR="00E015BB" w:rsidRPr="00B03BAF" w:rsidRDefault="00E015BB" w:rsidP="00422C11">
      <w:pPr>
        <w:pStyle w:val="Heading2"/>
        <w:ind w:left="576"/>
        <w:rPr>
          <w:lang w:val="en-CA"/>
        </w:rPr>
      </w:pPr>
      <w:bookmarkStart w:id="6271" w:name="_Ref472668843"/>
      <w:bookmarkStart w:id="6272" w:name="_Ref322459742"/>
      <w:r w:rsidRPr="00B03BAF">
        <w:rPr>
          <w:lang w:val="en-CA"/>
        </w:rPr>
        <w:t>Software timeline</w:t>
      </w:r>
    </w:p>
    <w:p w14:paraId="6A07640B" w14:textId="09E9AB65" w:rsidR="00E015BB" w:rsidRPr="00B03BAF" w:rsidRDefault="00E015BB" w:rsidP="00E015BB">
      <w:r w:rsidRPr="00B03BAF">
        <w:t>VTM13.0 including the adoptions from JVET-V0047, JVET-V0054, JVET-V0056, JVET-V0106: 2021-05-21</w:t>
      </w:r>
      <w:del w:id="6273" w:author="Gary Sullivan" w:date="2021-05-21T16:37:00Z">
        <w:r w:rsidRPr="00B03BAF" w:rsidDel="00452C11">
          <w:delText>.</w:delText>
        </w:r>
      </w:del>
      <w:r w:rsidRPr="00B03BAF">
        <w:t xml:space="preserve"> </w:t>
      </w:r>
      <w:ins w:id="6274" w:author="Gary Sullivan" w:date="2021-05-21T16:37:00Z">
        <w:r w:rsidR="00452C11">
          <w:t>(</w:t>
        </w:r>
      </w:ins>
      <w:del w:id="6275" w:author="Gary Sullivan" w:date="2021-05-21T16:37:00Z">
        <w:r w:rsidRPr="00B03BAF" w:rsidDel="00452C11">
          <w:delText>N</w:delText>
        </w:r>
      </w:del>
      <w:ins w:id="6276" w:author="Gary Sullivan" w:date="2021-05-21T16:37:00Z">
        <w:r w:rsidR="00452C11">
          <w:t>n</w:t>
        </w:r>
      </w:ins>
      <w:r w:rsidRPr="00B03BAF">
        <w:t>eeded for CE</w:t>
      </w:r>
      <w:ins w:id="6277" w:author="Gary Sullivan" w:date="2021-05-21T16:37:00Z">
        <w:r w:rsidR="00452C11">
          <w:t>).</w:t>
        </w:r>
      </w:ins>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t xml:space="preserve">VTM13.1 as appropriate date </w:t>
      </w:r>
      <w:proofErr w:type="spellStart"/>
      <w:r w:rsidRPr="00B03BAF">
        <w:t>t.b.d.</w:t>
      </w:r>
      <w:proofErr w:type="spellEnd"/>
      <w:r w:rsidRPr="00B03BAF">
        <w:t xml:space="preserve"> with remaining adoptions of encoder optimization, SEI messages.</w:t>
      </w:r>
    </w:p>
    <w:p w14:paraId="0F1AC34C" w14:textId="525C9DA8" w:rsidR="00030649" w:rsidRPr="00B03BAF" w:rsidRDefault="00EB131B" w:rsidP="00422C11">
      <w:pPr>
        <w:pStyle w:val="Heading2"/>
        <w:ind w:left="576"/>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6271"/>
      <w:r w:rsidR="009568C7" w:rsidRPr="00B03BAF">
        <w:rPr>
          <w:lang w:val="en-CA"/>
        </w:rPr>
        <w:t xml:space="preserve"> </w:t>
      </w:r>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lastRenderedPageBreak/>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Heading2"/>
        <w:ind w:left="576"/>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6272"/>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ind w:left="576"/>
        <w:rPr>
          <w:lang w:val="en-CA"/>
        </w:rPr>
      </w:pPr>
      <w:r w:rsidRPr="00B03BAF">
        <w:rPr>
          <w:lang w:val="en-CA"/>
        </w:rPr>
        <w:t xml:space="preserve">Plans for improved efficiency and contribution </w:t>
      </w:r>
      <w:proofErr w:type="gramStart"/>
      <w:r w:rsidRPr="00B03BAF">
        <w:rPr>
          <w:lang w:val="en-CA"/>
        </w:rPr>
        <w:t>consideration</w:t>
      </w:r>
      <w:proofErr w:type="gramEnd"/>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792EBC">
      <w:r w:rsidRPr="00B03BAF">
        <w:t>Suggestions</w:t>
      </w:r>
      <w:r w:rsidR="00244CDE" w:rsidRPr="00B03BAF">
        <w:t xml:space="preserve"> for future meetings included the following </w:t>
      </w:r>
      <w:proofErr w:type="gramStart"/>
      <w:r w:rsidR="00244CDE" w:rsidRPr="00B03BAF">
        <w:t>generally-supported</w:t>
      </w:r>
      <w:proofErr w:type="gramEnd"/>
      <w:r w:rsidR="00244CDE" w:rsidRPr="00B03BAF">
        <w:t xml:space="preserve"> principles</w:t>
      </w:r>
      <w:r w:rsidRPr="00B03BAF">
        <w:t>:</w:t>
      </w:r>
    </w:p>
    <w:p w14:paraId="66BDA727" w14:textId="77777777" w:rsidR="00556EEC" w:rsidRPr="00B03BAF" w:rsidRDefault="004F6AD3">
      <w:pPr>
        <w:numPr>
          <w:ilvl w:val="0"/>
          <w:numId w:val="25"/>
        </w:numPr>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pPr>
        <w:numPr>
          <w:ilvl w:val="0"/>
          <w:numId w:val="25"/>
        </w:numPr>
      </w:pPr>
      <w:r w:rsidRPr="00B03BAF">
        <w:t xml:space="preserve">VTM algorithm description </w:t>
      </w:r>
      <w:r w:rsidR="0093096B" w:rsidRPr="00B03BAF">
        <w:t xml:space="preserve">text </w:t>
      </w:r>
      <w:r w:rsidR="00593BB4" w:rsidRPr="00B03BAF">
        <w:t xml:space="preserve">is </w:t>
      </w:r>
      <w:r w:rsidR="0093096B" w:rsidRPr="00B03BAF">
        <w:t xml:space="preserve">strongly encouraged for non-normative </w:t>
      </w:r>
      <w:proofErr w:type="gramStart"/>
      <w:r w:rsidR="0093096B" w:rsidRPr="00B03BAF">
        <w:t>contributions</w:t>
      </w:r>
      <w:proofErr w:type="gramEnd"/>
    </w:p>
    <w:p w14:paraId="004B9DD5" w14:textId="77777777" w:rsidR="00556EEC" w:rsidRPr="00B03BAF" w:rsidRDefault="004F6AD3">
      <w:pPr>
        <w:numPr>
          <w:ilvl w:val="0"/>
          <w:numId w:val="25"/>
        </w:numPr>
      </w:pPr>
      <w:r w:rsidRPr="00B03BAF">
        <w:t>Earl</w:t>
      </w:r>
      <w:r w:rsidR="0093096B" w:rsidRPr="00B03BAF">
        <w:t>y</w:t>
      </w:r>
      <w:r w:rsidRPr="00B03BAF">
        <w:t xml:space="preserve"> upload deadline</w:t>
      </w:r>
      <w:r w:rsidR="00244CDE" w:rsidRPr="00B03BAF">
        <w:t xml:space="preserve"> to enable substantial study prior to the </w:t>
      </w:r>
      <w:proofErr w:type="gramStart"/>
      <w:r w:rsidR="00244CDE" w:rsidRPr="00B03BAF">
        <w:t>meeting</w:t>
      </w:r>
      <w:proofErr w:type="gramEnd"/>
    </w:p>
    <w:p w14:paraId="6FF2A95A" w14:textId="77777777" w:rsidR="00556EEC" w:rsidRPr="00B03BAF" w:rsidRDefault="00244CDE">
      <w:pPr>
        <w:numPr>
          <w:ilvl w:val="0"/>
          <w:numId w:val="25"/>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w:t>
      </w:r>
      <w:proofErr w:type="gramStart"/>
      <w:r w:rsidRPr="00B03BAF">
        <w:t>discussions</w:t>
      </w:r>
      <w:proofErr w:type="gramEnd"/>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ind w:left="576"/>
        <w:rPr>
          <w:lang w:val="en-CA"/>
        </w:rPr>
      </w:pPr>
      <w:bookmarkStart w:id="6278" w:name="_Ref411907584"/>
      <w:r w:rsidRPr="00B03BAF">
        <w:rPr>
          <w:lang w:val="en-CA"/>
        </w:rPr>
        <w:t xml:space="preserve">General issues for </w:t>
      </w:r>
      <w:r w:rsidR="00004C2E" w:rsidRPr="00B03BAF">
        <w:rPr>
          <w:lang w:val="en-CA"/>
        </w:rPr>
        <w:t>e</w:t>
      </w:r>
      <w:r w:rsidR="00CB6F74" w:rsidRPr="00B03BAF">
        <w:rPr>
          <w:lang w:val="en-CA"/>
        </w:rPr>
        <w:t>xperiments</w:t>
      </w:r>
      <w:bookmarkEnd w:id="6278"/>
    </w:p>
    <w:p w14:paraId="5138B3E1" w14:textId="1D8F4E0A" w:rsidR="003258F9" w:rsidRPr="00B03BAF" w:rsidRDefault="00E95ACB" w:rsidP="00792EBC">
      <w:bookmarkStart w:id="6279" w:name="_Hlk58860120"/>
      <w:r w:rsidRPr="00B03BAF">
        <w:t xml:space="preserve">It was emphasized that those rules which had been set up or refined during the 12th </w:t>
      </w:r>
      <w:r w:rsidR="001A191F" w:rsidRPr="00B03BAF">
        <w:t xml:space="preserve">JVET </w:t>
      </w:r>
      <w:r w:rsidRPr="00B03BAF">
        <w:t xml:space="preserve">meeting should be observed. </w:t>
      </w:r>
      <w:proofErr w:type="gramStart"/>
      <w:r w:rsidRPr="00B03BAF">
        <w:t>In particular, for</w:t>
      </w:r>
      <w:proofErr w:type="gramEnd"/>
      <w:r w:rsidRPr="00B03BAF">
        <w:t xml:space="preserve">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792EBC">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BE2B88">
      <w:pPr>
        <w:pStyle w:val="ListBullet2"/>
        <w:numPr>
          <w:ilvl w:val="0"/>
          <w:numId w:val="8"/>
        </w:numPr>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w:t>
      </w:r>
      <w:proofErr w:type="gramStart"/>
      <w:r w:rsidR="001E3BBF" w:rsidRPr="00B03BAF">
        <w:t xml:space="preserve">in </w:t>
      </w:r>
      <w:r w:rsidR="004A0686" w:rsidRPr="00B03BAF">
        <w:t xml:space="preserve">the </w:t>
      </w:r>
      <w:r w:rsidR="001E3BBF" w:rsidRPr="00B03BAF">
        <w:t>near future</w:t>
      </w:r>
      <w:proofErr w:type="gramEnd"/>
      <w:r w:rsidR="002D75E3" w:rsidRPr="00B03BAF">
        <w:t>.</w:t>
      </w:r>
    </w:p>
    <w:p w14:paraId="02B71B6C" w14:textId="2C376421" w:rsidR="001E3BBF" w:rsidRPr="00B03BAF" w:rsidRDefault="001E3BBF" w:rsidP="00BE2B88">
      <w:pPr>
        <w:pStyle w:val="ListBullet2"/>
        <w:numPr>
          <w:ilvl w:val="0"/>
          <w:numId w:val="8"/>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BE2B88">
      <w:pPr>
        <w:pStyle w:val="ListBullet2"/>
        <w:numPr>
          <w:ilvl w:val="0"/>
          <w:numId w:val="8"/>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BE2B88">
      <w:pPr>
        <w:pStyle w:val="ListBullet2"/>
        <w:numPr>
          <w:ilvl w:val="0"/>
          <w:numId w:val="8"/>
        </w:numPr>
        <w:contextualSpacing w:val="0"/>
      </w:pPr>
      <w:r w:rsidRPr="00B03BAF">
        <w:t xml:space="preserve">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w:t>
      </w:r>
      <w:r w:rsidRPr="00B03BAF">
        <w:lastRenderedPageBreak/>
        <w:t>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BE2B88">
      <w:pPr>
        <w:pStyle w:val="ListBullet2"/>
        <w:numPr>
          <w:ilvl w:val="0"/>
          <w:numId w:val="8"/>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BE2B88">
      <w:pPr>
        <w:pStyle w:val="ListBullet2"/>
        <w:numPr>
          <w:ilvl w:val="0"/>
          <w:numId w:val="8"/>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BE2B88">
      <w:pPr>
        <w:pStyle w:val="ListBullet2"/>
        <w:numPr>
          <w:ilvl w:val="0"/>
          <w:numId w:val="8"/>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BE2B88">
      <w:pPr>
        <w:pStyle w:val="ListBullet2"/>
        <w:numPr>
          <w:ilvl w:val="0"/>
          <w:numId w:val="8"/>
        </w:numPr>
        <w:contextualSpacing w:val="0"/>
      </w:pPr>
      <w:r w:rsidRPr="00B03BAF">
        <w:t>The CE summary report must describe any changes that were made in the process of finalizing the CE.</w:t>
      </w:r>
    </w:p>
    <w:p w14:paraId="328A06F6" w14:textId="77777777" w:rsidR="00556EEC" w:rsidRPr="00B03BAF" w:rsidRDefault="002D75E3" w:rsidP="00BE2B88">
      <w:pPr>
        <w:pStyle w:val="ListBullet2"/>
        <w:numPr>
          <w:ilvl w:val="0"/>
          <w:numId w:val="8"/>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w:t>
      </w:r>
      <w:proofErr w:type="gramStart"/>
      <w:r w:rsidRPr="00B03BAF">
        <w:t xml:space="preserve">particular </w:t>
      </w:r>
      <w:r w:rsidR="00AB2062" w:rsidRPr="00B03BAF">
        <w:t>C</w:t>
      </w:r>
      <w:r w:rsidR="000D6073" w:rsidRPr="00B03BAF">
        <w:t>Es</w:t>
      </w:r>
      <w:proofErr w:type="gramEnd"/>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proofErr w:type="gramStart"/>
      <w:r w:rsidRPr="00B03BAF">
        <w:t>As a general rule</w:t>
      </w:r>
      <w:proofErr w:type="gramEnd"/>
      <w:r w:rsidRPr="00B03BAF">
        <w:t xml:space="preserv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w:t>
      </w:r>
      <w:proofErr w:type="gramStart"/>
      <w:r w:rsidRPr="00B03BAF">
        <w:t>e.g.</w:t>
      </w:r>
      <w:proofErr w:type="gramEnd"/>
      <w:r w:rsidRPr="00B03BAF">
        <w:t xml:space="preserve">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w:t>
      </w:r>
      <w:proofErr w:type="gramStart"/>
      <w:r w:rsidRPr="00B03BAF">
        <w:t>test, but</w:t>
      </w:r>
      <w:proofErr w:type="gramEnd"/>
      <w:r w:rsidRPr="00B03BAF">
        <w:t xml:space="preserve">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A975E8" w:rsidP="004A0686">
      <w:r w:rsidRPr="00B03BAF">
        <w:fldChar w:fldCharType="begin"/>
      </w:r>
      <w:r w:rsidRPr="00B03BAF">
        <w:instrText xml:space="preserve"> HYPERLINK "https://vcgit.hhi.fraunhofer.de/jvet/VVCSoftware_VTM/wikis/Core-experiment-development-workflow" </w:instrText>
      </w:r>
      <w:r w:rsidRPr="00B03BAF">
        <w:fldChar w:fldCharType="separate"/>
      </w:r>
      <w:r w:rsidR="00366744" w:rsidRPr="00B03BAF">
        <w:rPr>
          <w:rStyle w:val="Hyperlink"/>
        </w:rPr>
        <w:t>https://vcgit.hhi.fraunhofer.de/jvet/VVCSoftware_VTM/wikis/Core-experiment-development-workflow</w:t>
      </w:r>
      <w:r w:rsidRPr="00B03BAF">
        <w:rPr>
          <w:rStyle w:val="Hyperlink"/>
        </w:rPr>
        <w:fldChar w:fldCharType="end"/>
      </w:r>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A975E8" w:rsidP="004A0686">
      <w:r w:rsidRPr="00B03BAF">
        <w:fldChar w:fldCharType="begin"/>
      </w:r>
      <w:r w:rsidRPr="00B03BAF">
        <w:instrText xml:space="preserve"> HYPERLINK "https://www.itu.int/ifa/t/2017/sg16/exchange/wp3/q06/vceg_account.txt" </w:instrText>
      </w:r>
      <w:r w:rsidRPr="00B03BAF">
        <w:fldChar w:fldCharType="separate"/>
      </w:r>
      <w:r w:rsidR="004A0686" w:rsidRPr="00B03BAF">
        <w:rPr>
          <w:rStyle w:val="Hyperlink"/>
        </w:rPr>
        <w:t>https://www.itu.int/ifa/t/2017/sg16/exchange/wp3/q06/vceg_account.txt</w:t>
      </w:r>
      <w:r w:rsidRPr="00B03BAF">
        <w:rPr>
          <w:rStyle w:val="Hyperlink"/>
        </w:rPr>
        <w:fldChar w:fldCharType="end"/>
      </w:r>
    </w:p>
    <w:p w14:paraId="6D2A4248" w14:textId="071DF47A" w:rsidR="00556EEC" w:rsidRPr="00B03BAF" w:rsidRDefault="00116143" w:rsidP="00792EBC">
      <w:r w:rsidRPr="00B03BAF">
        <w:lastRenderedPageBreak/>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BE2B88">
      <w:pPr>
        <w:pStyle w:val="ListBullet2"/>
        <w:numPr>
          <w:ilvl w:val="0"/>
          <w:numId w:val="9"/>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920A64">
      <w:pPr>
        <w:pStyle w:val="ListBullet2"/>
        <w:numPr>
          <w:ilvl w:val="0"/>
          <w:numId w:val="9"/>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BE2B88">
      <w:pPr>
        <w:pStyle w:val="ListBullet2"/>
        <w:numPr>
          <w:ilvl w:val="0"/>
          <w:numId w:val="9"/>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920A64">
      <w:pPr>
        <w:numPr>
          <w:ilvl w:val="0"/>
          <w:numId w:val="9"/>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 xml:space="preserve">the data rather than the data </w:t>
      </w:r>
      <w:proofErr w:type="gramStart"/>
      <w:r w:rsidRPr="00B03BAF">
        <w:t>itself</w:t>
      </w:r>
      <w:r w:rsidR="00A82FA4" w:rsidRPr="00B03BAF">
        <w:t>, or</w:t>
      </w:r>
      <w:proofErr w:type="gramEnd"/>
      <w:r w:rsidR="00A82FA4" w:rsidRPr="00B03BAF">
        <w:t xml:space="preserve"> upload the data as an input contribution to the next meeting</w:t>
      </w:r>
      <w:r w:rsidR="0095724D" w:rsidRPr="00B03BAF">
        <w:t>.</w:t>
      </w:r>
    </w:p>
    <w:p w14:paraId="25D38EE1" w14:textId="57B0F78D" w:rsidR="0095724D" w:rsidRPr="00B03BAF" w:rsidRDefault="0095724D" w:rsidP="00792EBC">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6280" w:name="_Hlk526339005"/>
      <w:r w:rsidR="00CA527F" w:rsidRPr="00B03BAF">
        <w:t xml:space="preserve">the </w:t>
      </w:r>
      <w:r w:rsidR="00D160CE" w:rsidRPr="00B03BAF">
        <w:t xml:space="preserve">VTM </w:t>
      </w:r>
      <w:bookmarkEnd w:id="6280"/>
      <w:r w:rsidRPr="00B03BAF">
        <w:t>is completed and announced to JVET reflector.</w:t>
      </w:r>
    </w:p>
    <w:p w14:paraId="4A264F31" w14:textId="77777777" w:rsidR="00AB2062" w:rsidRPr="00B03BAF" w:rsidRDefault="00AB2062">
      <w:pPr>
        <w:numPr>
          <w:ilvl w:val="0"/>
          <w:numId w:val="26"/>
        </w:numPr>
      </w:pPr>
      <w:r w:rsidRPr="00B03BAF">
        <w:t>Initial study by cross-checkers can begin.</w:t>
      </w:r>
    </w:p>
    <w:p w14:paraId="3AB8EF35" w14:textId="5FAD1788" w:rsidR="00AB2062" w:rsidRPr="00B03BAF" w:rsidRDefault="00AB2062">
      <w:pPr>
        <w:numPr>
          <w:ilvl w:val="0"/>
          <w:numId w:val="26"/>
        </w:numPr>
      </w:pPr>
      <w:r w:rsidRPr="00B03BAF">
        <w:t>Proponents may continue to modify the software in this branch until T3</w:t>
      </w:r>
      <w:r w:rsidR="000D2249" w:rsidRPr="00B03BAF">
        <w:t>.</w:t>
      </w:r>
    </w:p>
    <w:p w14:paraId="63BD8703" w14:textId="113B8AE2" w:rsidR="00AB2062" w:rsidRPr="00B03BAF" w:rsidRDefault="00AB2062">
      <w:pPr>
        <w:numPr>
          <w:ilvl w:val="0"/>
          <w:numId w:val="26"/>
        </w:numPr>
      </w:pPr>
      <w:r w:rsidRPr="00B03BAF">
        <w:t xml:space="preserve">3rd parties </w:t>
      </w:r>
      <w:r w:rsidR="00EA55C1" w:rsidRPr="00B03BAF">
        <w:t xml:space="preserve">are </w:t>
      </w:r>
      <w:r w:rsidRPr="00B03BAF">
        <w:t xml:space="preserve">encouraged to study and make contributions to the next meeting with proposed </w:t>
      </w:r>
      <w:proofErr w:type="gramStart"/>
      <w:r w:rsidRPr="00B03BAF">
        <w:t>changes</w:t>
      </w:r>
      <w:proofErr w:type="gramEnd"/>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6281" w:name="_Hlk531872973"/>
      <w:r w:rsidRPr="00B03BAF">
        <w:t>software version tag</w:t>
      </w:r>
      <w:bookmarkEnd w:id="6281"/>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w:t>
      </w:r>
      <w:proofErr w:type="gramStart"/>
      <w:r w:rsidR="004901D8" w:rsidRPr="00B03BAF">
        <w:t>see</w:t>
      </w:r>
      <w:proofErr w:type="gramEnd"/>
      <w:r w:rsidR="004901D8" w:rsidRPr="00B03BAF">
        <w:t xml:space="preserv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lastRenderedPageBreak/>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w:t>
      </w:r>
      <w:proofErr w:type="gramStart"/>
      <w:r w:rsidRPr="00B03BAF">
        <w:t>and also</w:t>
      </w:r>
      <w:proofErr w:type="gramEnd"/>
      <w:r w:rsidRPr="00B03BAF">
        <w:t xml:space="preserve"> to judge what its impact on the complexity of the spec will be. There must also be sufficient time to study it in detail. </w:t>
      </w:r>
      <w:bookmarkStart w:id="6282" w:name="_Hlk3399094"/>
      <w:r w:rsidRPr="00B03BAF">
        <w:t xml:space="preserve">CE contributions without sufficiently mature draft spec text in the CE input document </w:t>
      </w:r>
      <w:bookmarkStart w:id="6283" w:name="_Hlk3399079"/>
      <w:bookmarkEnd w:id="6282"/>
      <w:r w:rsidRPr="00B03BAF">
        <w:t>should not be considered for adoption</w:t>
      </w:r>
      <w:bookmarkEnd w:id="6283"/>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6284" w:name="_Ref354594530"/>
      <w:bookmarkStart w:id="6285" w:name="_Ref330498123"/>
      <w:bookmarkStart w:id="6286" w:name="_Ref451632559"/>
      <w:bookmarkEnd w:id="6279"/>
      <w:r w:rsidRPr="00B03BAF">
        <w:t>Establishment of ad hoc groups</w:t>
      </w:r>
      <w:bookmarkEnd w:id="6284"/>
    </w:p>
    <w:p w14:paraId="4A0F13AB" w14:textId="77777777" w:rsidR="00832E71" w:rsidRPr="00B03BAF" w:rsidRDefault="00832E71" w:rsidP="00832E71">
      <w:r w:rsidRPr="00B03BAF">
        <w:t xml:space="preserve">The ad hoc groups established to progress work on </w:t>
      </w:r>
      <w:proofErr w:type="gramStart"/>
      <w:r w:rsidRPr="00B03BAF">
        <w:t>particular subject</w:t>
      </w:r>
      <w:proofErr w:type="gramEnd"/>
      <w:r w:rsidRPr="00B03BAF">
        <w:t xml:space="preserve"> areas until the next meeting are described in the table below. The discussion list for </w:t>
      </w:r>
      <w:proofErr w:type="gramStart"/>
      <w:r w:rsidRPr="00B03BAF">
        <w:t>all of</w:t>
      </w:r>
      <w:proofErr w:type="gramEnd"/>
      <w:r w:rsidRPr="00B03BAF">
        <w:t xml:space="preserve"> these ad hoc groups was agreed to be the main JVET reflector (</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3F725CC4" w14:textId="7EF76587" w:rsidR="00832E71" w:rsidRPr="00B03BAF" w:rsidRDefault="00633055" w:rsidP="00832E71">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r w:rsidR="00707D03" w:rsidRPr="00B03BAF">
        <w:t xml:space="preserve"> </w:t>
      </w:r>
    </w:p>
    <w:p w14:paraId="203F28EB" w14:textId="77777777" w:rsidR="005D77AE" w:rsidRPr="00B03BAF"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4FD037E4" w14:textId="77777777" w:rsidR="00832E71" w:rsidRPr="00B03BAF" w:rsidRDefault="00832E71" w:rsidP="00BE577C">
            <w:pPr>
              <w:numPr>
                <w:ilvl w:val="0"/>
                <w:numId w:val="14"/>
              </w:numPr>
              <w:jc w:val="left"/>
            </w:pPr>
            <w:r w:rsidRPr="00B03BAF">
              <w:t>Coordinate overall JVET interim efforts.</w:t>
            </w:r>
          </w:p>
          <w:p w14:paraId="01FD0A76" w14:textId="188EE540" w:rsidR="00386DAE" w:rsidRPr="00B03BAF" w:rsidRDefault="00386DAE" w:rsidP="00BE577C">
            <w:pPr>
              <w:numPr>
                <w:ilvl w:val="0"/>
                <w:numId w:val="14"/>
              </w:numPr>
              <w:jc w:val="left"/>
            </w:pPr>
            <w:r w:rsidRPr="00B03BAF">
              <w:t>Supervise AHG studies.</w:t>
            </w:r>
          </w:p>
          <w:p w14:paraId="6387022B" w14:textId="77777777" w:rsidR="00832E71" w:rsidRPr="00B03BAF" w:rsidRDefault="00832E71" w:rsidP="00BE577C">
            <w:pPr>
              <w:numPr>
                <w:ilvl w:val="0"/>
                <w:numId w:val="14"/>
              </w:numPr>
              <w:jc w:val="left"/>
            </w:pPr>
            <w:r w:rsidRPr="00B03BAF">
              <w:t>Report on project status to JVET reflector.</w:t>
            </w:r>
          </w:p>
          <w:p w14:paraId="4D6B1965" w14:textId="42FD9880" w:rsidR="00832E71" w:rsidRPr="00B03BAF" w:rsidRDefault="00832E71" w:rsidP="00BE577C">
            <w:pPr>
              <w:numPr>
                <w:ilvl w:val="0"/>
                <w:numId w:val="14"/>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lastRenderedPageBreak/>
              <w:t>Draft text and test model algorithm description editing (AHG2)</w:t>
            </w:r>
          </w:p>
          <w:p w14:paraId="44365622" w14:textId="77777777" w:rsidR="00832E71" w:rsidRPr="00B03BAF" w:rsidRDefault="00832E71" w:rsidP="00BE577C">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73932732" w14:textId="383BCAD4" w:rsidR="00832E71" w:rsidRPr="00B03BAF" w:rsidRDefault="00832E71" w:rsidP="00095007">
            <w:pPr>
              <w:numPr>
                <w:ilvl w:val="0"/>
                <w:numId w:val="14"/>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095007">
            <w:pPr>
              <w:numPr>
                <w:ilvl w:val="0"/>
                <w:numId w:val="14"/>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095007">
            <w:pPr>
              <w:numPr>
                <w:ilvl w:val="0"/>
                <w:numId w:val="14"/>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095007">
            <w:pPr>
              <w:numPr>
                <w:ilvl w:val="0"/>
                <w:numId w:val="14"/>
              </w:numPr>
              <w:jc w:val="left"/>
            </w:pPr>
            <w:r w:rsidRPr="00B03BAF">
              <w:t xml:space="preserve">Collect and consider errata reports on the </w:t>
            </w:r>
            <w:proofErr w:type="gramStart"/>
            <w:r w:rsidRPr="00B03BAF">
              <w:t>texts</w:t>
            </w:r>
            <w:proofErr w:type="gramEnd"/>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35A511DF" w14:textId="7BA6D799" w:rsidR="00F435F0" w:rsidRPr="00B03BAF" w:rsidRDefault="00F435F0" w:rsidP="00095007">
            <w:pPr>
              <w:numPr>
                <w:ilvl w:val="0"/>
                <w:numId w:val="14"/>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095007">
            <w:pPr>
              <w:numPr>
                <w:ilvl w:val="0"/>
                <w:numId w:val="14"/>
              </w:numPr>
              <w:jc w:val="left"/>
            </w:pPr>
            <w:r w:rsidRPr="00B03BAF">
              <w:t>Produce documentation of software usage for distribution with the software.</w:t>
            </w:r>
          </w:p>
          <w:p w14:paraId="27EF580C" w14:textId="6A7EDD59"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095007">
            <w:pPr>
              <w:numPr>
                <w:ilvl w:val="0"/>
                <w:numId w:val="14"/>
              </w:numPr>
              <w:jc w:val="left"/>
            </w:pPr>
            <w:r w:rsidRPr="00B03BAF">
              <w:t>Discuss and make recommendations on the software development process.</w:t>
            </w:r>
          </w:p>
          <w:p w14:paraId="481D3EFD" w14:textId="009E2C49" w:rsidR="00F435F0" w:rsidRPr="00B03BAF" w:rsidRDefault="00F435F0" w:rsidP="00095007">
            <w:pPr>
              <w:numPr>
                <w:ilvl w:val="0"/>
                <w:numId w:val="14"/>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095007">
            <w:pPr>
              <w:numPr>
                <w:ilvl w:val="0"/>
                <w:numId w:val="14"/>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095007">
            <w:pPr>
              <w:numPr>
                <w:ilvl w:val="0"/>
                <w:numId w:val="14"/>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095007">
            <w:pPr>
              <w:numPr>
                <w:ilvl w:val="0"/>
                <w:numId w:val="14"/>
              </w:numPr>
              <w:jc w:val="left"/>
            </w:pPr>
            <w:r w:rsidRPr="00B03BAF">
              <w:t xml:space="preserve">Coordinate with AHG on Draft text and test model algorithm description editing (AHG2) to identify any mismatches between software and </w:t>
            </w:r>
            <w:proofErr w:type="gramStart"/>
            <w:r w:rsidRPr="00B03BAF">
              <w:t>text, and</w:t>
            </w:r>
            <w:proofErr w:type="gramEnd"/>
            <w:r w:rsidRPr="00B03BAF">
              <w:t xml:space="preserve"> make further updates and cleanups to the software as appropriate.</w:t>
            </w:r>
          </w:p>
          <w:p w14:paraId="335396B9" w14:textId="74F61774" w:rsidR="00434594" w:rsidRPr="00B03BAF" w:rsidRDefault="00F435F0" w:rsidP="00095007">
            <w:pPr>
              <w:numPr>
                <w:ilvl w:val="0"/>
                <w:numId w:val="14"/>
              </w:numPr>
              <w:jc w:val="left"/>
            </w:pPr>
            <w:r w:rsidRPr="00B03BAF">
              <w:t>Coordinate with AHG6 for integration with 360lib software.</w:t>
            </w:r>
          </w:p>
          <w:p w14:paraId="1FEEAE82" w14:textId="1B45F86C" w:rsidR="009E2ED5" w:rsidRPr="00B03BAF" w:rsidRDefault="009E2ED5" w:rsidP="00095007">
            <w:pPr>
              <w:numPr>
                <w:ilvl w:val="0"/>
                <w:numId w:val="14"/>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7E796241" w14:textId="1BB4D28E" w:rsidR="006A4E89" w:rsidRPr="00B03BAF" w:rsidRDefault="006A4E89" w:rsidP="00131F26">
            <w:pPr>
              <w:numPr>
                <w:ilvl w:val="0"/>
                <w:numId w:val="14"/>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proofErr w:type="gramStart"/>
            <w:r w:rsidR="007D7F31" w:rsidRPr="00B03BAF">
              <w:rPr>
                <w:color w:val="222222"/>
              </w:rPr>
              <w:t xml:space="preserve">V2021, </w:t>
            </w:r>
            <w:r w:rsidRPr="00B03BAF">
              <w:rPr>
                <w:color w:val="222222"/>
              </w:rPr>
              <w:t>and</w:t>
            </w:r>
            <w:proofErr w:type="gramEnd"/>
            <w:r w:rsidRPr="00B03BAF">
              <w:rPr>
                <w:color w:val="222222"/>
              </w:rPr>
              <w:t xml:space="preserve"> develop proposed improvements for</w:t>
            </w:r>
            <w:r w:rsidRPr="00B03BAF">
              <w:rPr>
                <w:rFonts w:eastAsia="Gulim"/>
                <w:color w:val="222222"/>
              </w:rPr>
              <w:t xml:space="preserve"> verification testing of VVC capability.</w:t>
            </w:r>
          </w:p>
          <w:p w14:paraId="2A021345" w14:textId="12725642" w:rsidR="00832E71" w:rsidRPr="00B03BAF" w:rsidRDefault="00832E71" w:rsidP="00131F26">
            <w:pPr>
              <w:numPr>
                <w:ilvl w:val="0"/>
                <w:numId w:val="14"/>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131F26">
            <w:pPr>
              <w:numPr>
                <w:ilvl w:val="0"/>
                <w:numId w:val="14"/>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131F26">
            <w:pPr>
              <w:numPr>
                <w:ilvl w:val="0"/>
                <w:numId w:val="14"/>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131F26">
            <w:pPr>
              <w:numPr>
                <w:ilvl w:val="0"/>
                <w:numId w:val="14"/>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131F26">
            <w:pPr>
              <w:numPr>
                <w:ilvl w:val="0"/>
                <w:numId w:val="14"/>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 xml:space="preserve">sequence </w:t>
            </w:r>
            <w:proofErr w:type="gramStart"/>
            <w:r w:rsidR="00D23052" w:rsidRPr="00B03BAF">
              <w:rPr>
                <w:rFonts w:eastAsia="Gulim"/>
                <w:color w:val="222222"/>
              </w:rPr>
              <w:t>repository</w:t>
            </w:r>
            <w:proofErr w:type="gramEnd"/>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131F26">
            <w:pPr>
              <w:numPr>
                <w:ilvl w:val="0"/>
                <w:numId w:val="14"/>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131F26">
            <w:pPr>
              <w:numPr>
                <w:ilvl w:val="0"/>
                <w:numId w:val="14"/>
              </w:numPr>
              <w:jc w:val="left"/>
            </w:pPr>
            <w:r w:rsidRPr="00B03BAF">
              <w:t>Prepare and conduct remote expert viewing for purposes of subjective quality evaluation.</w:t>
            </w:r>
          </w:p>
          <w:p w14:paraId="4E64BFB7" w14:textId="267F69FC" w:rsidR="00832E71" w:rsidRPr="00B03BAF" w:rsidRDefault="00567064" w:rsidP="00131F26">
            <w:pPr>
              <w:numPr>
                <w:ilvl w:val="0"/>
                <w:numId w:val="14"/>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5D53C120" w14:textId="5A99F4E9" w:rsidR="006A4E89" w:rsidRPr="00B03BAF" w:rsidRDefault="007D7F31" w:rsidP="006A4E89">
            <w:pPr>
              <w:numPr>
                <w:ilvl w:val="0"/>
                <w:numId w:val="14"/>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BE577C">
            <w:pPr>
              <w:numPr>
                <w:ilvl w:val="0"/>
                <w:numId w:val="14"/>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BE577C">
            <w:pPr>
              <w:numPr>
                <w:ilvl w:val="0"/>
                <w:numId w:val="14"/>
              </w:numPr>
              <w:jc w:val="left"/>
            </w:pPr>
            <w:r w:rsidRPr="00B03BAF">
              <w:t>Maintain and update the conformance bitstream database</w:t>
            </w:r>
            <w:r w:rsidR="009824F6" w:rsidRPr="00B03BAF">
              <w:t>.</w:t>
            </w:r>
          </w:p>
          <w:p w14:paraId="0FA2F71A" w14:textId="72126A7D" w:rsidR="00092661" w:rsidRPr="00B03BAF" w:rsidRDefault="00092661" w:rsidP="00BE577C">
            <w:pPr>
              <w:numPr>
                <w:ilvl w:val="0"/>
                <w:numId w:val="14"/>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56CC8482" w:rsidR="00A904C8" w:rsidRPr="00B03BAF" w:rsidRDefault="00A904C8" w:rsidP="00BE577C">
            <w:pPr>
              <w:jc w:val="left"/>
              <w:rPr>
                <w:b/>
              </w:rPr>
            </w:pPr>
            <w:r w:rsidRPr="00B03BAF">
              <w:rPr>
                <w:b/>
              </w:rPr>
              <w:lastRenderedPageBreak/>
              <w:t xml:space="preserve">360° video coding, </w:t>
            </w:r>
            <w:proofErr w:type="gramStart"/>
            <w:r w:rsidRPr="00B03BAF">
              <w:rPr>
                <w:b/>
              </w:rPr>
              <w:t>software</w:t>
            </w:r>
            <w:proofErr w:type="gramEnd"/>
            <w:r w:rsidRPr="00B03BAF">
              <w:rPr>
                <w:b/>
              </w:rPr>
              <w:t xml:space="preserve"> and test conditions (AHG</w:t>
            </w:r>
            <w:r w:rsidR="00726054" w:rsidRPr="00B03BAF">
              <w:rPr>
                <w:b/>
              </w:rPr>
              <w:t>6</w:t>
            </w:r>
            <w:r w:rsidRPr="00B03BAF">
              <w:rPr>
                <w:b/>
              </w:rPr>
              <w:t>)</w:t>
            </w:r>
          </w:p>
          <w:p w14:paraId="2D79F468" w14:textId="65C99FDA" w:rsidR="00832E71" w:rsidRPr="00B03BAF" w:rsidRDefault="00832E71" w:rsidP="00BE577C">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6988CE54" w14:textId="77777777" w:rsidR="00A904C8" w:rsidRPr="00B03BAF" w:rsidRDefault="00A904C8" w:rsidP="00BE577C">
            <w:pPr>
              <w:numPr>
                <w:ilvl w:val="0"/>
                <w:numId w:val="14"/>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BE577C">
            <w:pPr>
              <w:numPr>
                <w:ilvl w:val="0"/>
                <w:numId w:val="14"/>
              </w:numPr>
              <w:jc w:val="left"/>
            </w:pPr>
            <w:r w:rsidRPr="00B03BAF">
              <w:t xml:space="preserve">Solicit additional test </w:t>
            </w:r>
            <w:proofErr w:type="gramStart"/>
            <w:r w:rsidRPr="00B03BAF">
              <w:t>sequences, and</w:t>
            </w:r>
            <w:proofErr w:type="gramEnd"/>
            <w:r w:rsidRPr="00B03BAF">
              <w:t xml:space="preserve"> evaluate suitability of test sequences on head-mounted displays and normal 2D displays.</w:t>
            </w:r>
          </w:p>
          <w:p w14:paraId="601836BB" w14:textId="77777777" w:rsidR="00A904C8" w:rsidRPr="00B03BAF" w:rsidRDefault="00A904C8" w:rsidP="00BE577C">
            <w:pPr>
              <w:numPr>
                <w:ilvl w:val="0"/>
                <w:numId w:val="14"/>
              </w:numPr>
              <w:jc w:val="left"/>
            </w:pPr>
            <w:r w:rsidRPr="00B03BAF">
              <w:t>Study the effect of viewport resolution, field of view, and viewport speed/direction on visual comfort.</w:t>
            </w:r>
          </w:p>
          <w:p w14:paraId="3AA1F6B3" w14:textId="07FD5802" w:rsidR="00832E71" w:rsidRPr="00B03BAF" w:rsidRDefault="00F435F0" w:rsidP="00BE577C">
            <w:pPr>
              <w:numPr>
                <w:ilvl w:val="0"/>
                <w:numId w:val="14"/>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w:t>
            </w:r>
            <w:proofErr w:type="gramStart"/>
            <w:r w:rsidR="00EE4273" w:rsidRPr="00B03BAF">
              <w:t xml:space="preserve">HM, </w:t>
            </w:r>
            <w:r w:rsidR="00832E71" w:rsidRPr="00B03BAF">
              <w:t>and</w:t>
            </w:r>
            <w:proofErr w:type="gramEnd"/>
            <w:r w:rsidR="00832E71" w:rsidRPr="00B03BAF">
              <w:t xml:space="preserve"> </w:t>
            </w:r>
            <w:r w:rsidR="00EE4273" w:rsidRPr="00B03BAF">
              <w:t xml:space="preserve">provide </w:t>
            </w:r>
            <w:r w:rsidR="00832E71" w:rsidRPr="00B03BAF">
              <w:t>common test condition configuration files.</w:t>
            </w:r>
          </w:p>
          <w:p w14:paraId="20EBCA00" w14:textId="1D25ECD1" w:rsidR="001F381D" w:rsidRPr="00B03BAF" w:rsidRDefault="00832E71" w:rsidP="001F381D">
            <w:pPr>
              <w:numPr>
                <w:ilvl w:val="0"/>
                <w:numId w:val="14"/>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1F381D">
            <w:pPr>
              <w:numPr>
                <w:ilvl w:val="0"/>
                <w:numId w:val="14"/>
              </w:numPr>
              <w:jc w:val="left"/>
            </w:pPr>
            <w:r w:rsidRPr="00B03BAF">
              <w:t>Coordinate with AHG4 in preparation for verification testing for 360° video content.</w:t>
            </w:r>
          </w:p>
          <w:p w14:paraId="0007ADEC" w14:textId="00F43193" w:rsidR="00832E71" w:rsidRPr="00B03BAF" w:rsidRDefault="00832E71" w:rsidP="00BE577C">
            <w:pPr>
              <w:numPr>
                <w:ilvl w:val="0"/>
                <w:numId w:val="14"/>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BE577C">
            <w:pPr>
              <w:numPr>
                <w:ilvl w:val="0"/>
                <w:numId w:val="14"/>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2103BEFD" w14:textId="7FF98526" w:rsidR="00832E71" w:rsidRPr="00B03BAF" w:rsidRDefault="00832E71" w:rsidP="00BE577C">
            <w:pPr>
              <w:numPr>
                <w:ilvl w:val="0"/>
                <w:numId w:val="14"/>
              </w:numPr>
              <w:jc w:val="left"/>
              <w:rPr>
                <w:lang w:eastAsia="de-DE"/>
              </w:rPr>
            </w:pPr>
            <w:r w:rsidRPr="00B03BAF">
              <w:t>Study and evaluate available HDR/WCG test content.</w:t>
            </w:r>
          </w:p>
          <w:p w14:paraId="27C2B778" w14:textId="278CBED3" w:rsidR="00832E71" w:rsidRPr="00B03BAF" w:rsidRDefault="00832E71" w:rsidP="00BE577C">
            <w:pPr>
              <w:numPr>
                <w:ilvl w:val="0"/>
                <w:numId w:val="14"/>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BE577C">
            <w:pPr>
              <w:numPr>
                <w:ilvl w:val="0"/>
                <w:numId w:val="14"/>
              </w:numPr>
              <w:jc w:val="left"/>
            </w:pPr>
            <w:r w:rsidRPr="00B03BAF">
              <w:t>Compare the performance of the VTM and HM for HDR/WCG content.</w:t>
            </w:r>
          </w:p>
          <w:p w14:paraId="3CD5F387" w14:textId="2CE46DD9" w:rsidR="002A7E27" w:rsidRPr="00B03BAF" w:rsidRDefault="002A7E27" w:rsidP="00BE577C">
            <w:pPr>
              <w:numPr>
                <w:ilvl w:val="0"/>
                <w:numId w:val="14"/>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BE577C">
            <w:pPr>
              <w:numPr>
                <w:ilvl w:val="0"/>
                <w:numId w:val="14"/>
              </w:numPr>
              <w:jc w:val="left"/>
            </w:pPr>
            <w:r w:rsidRPr="00B03BAF">
              <w:t>Study the luma/chroma bit allocation in the HDR CTC, especially for HLG content.</w:t>
            </w:r>
          </w:p>
          <w:p w14:paraId="51E258AE" w14:textId="118DAA35" w:rsidR="001F381D" w:rsidRPr="00B03BAF" w:rsidRDefault="001F381D" w:rsidP="00BE577C">
            <w:pPr>
              <w:numPr>
                <w:ilvl w:val="0"/>
                <w:numId w:val="14"/>
              </w:numPr>
              <w:jc w:val="left"/>
            </w:pPr>
            <w:r w:rsidRPr="00B03BAF">
              <w:t>Coordinate with AHG4 in preparation for verification testing for HDR video content.</w:t>
            </w:r>
          </w:p>
          <w:p w14:paraId="0628607A" w14:textId="77777777" w:rsidR="00832E71" w:rsidRPr="00B03BAF" w:rsidRDefault="00832E71" w:rsidP="00BE577C">
            <w:pPr>
              <w:numPr>
                <w:ilvl w:val="0"/>
                <w:numId w:val="14"/>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3463385D" w14:textId="77777777" w:rsidR="0079139A" w:rsidRPr="00B03BAF" w:rsidRDefault="0079139A" w:rsidP="0079139A">
            <w:pPr>
              <w:numPr>
                <w:ilvl w:val="0"/>
                <w:numId w:val="27"/>
              </w:numPr>
              <w:jc w:val="left"/>
            </w:pPr>
            <w:r w:rsidRPr="00B03BAF">
              <w:t>Study the benefits and characteristics of VVC coding tools for high bit depth, high bit rate, and high frame rate coding.</w:t>
            </w:r>
          </w:p>
          <w:p w14:paraId="5D760706" w14:textId="77777777" w:rsidR="0079139A" w:rsidRPr="00B03BAF" w:rsidRDefault="0079139A" w:rsidP="0079139A">
            <w:pPr>
              <w:numPr>
                <w:ilvl w:val="0"/>
                <w:numId w:val="27"/>
              </w:numPr>
              <w:jc w:val="left"/>
            </w:pPr>
            <w:r w:rsidRPr="00B03BAF">
              <w:t>Study lossless coding characteristics of VVC.</w:t>
            </w:r>
          </w:p>
          <w:p w14:paraId="13F856B6" w14:textId="77777777" w:rsidR="0079139A" w:rsidRPr="00B03BAF" w:rsidRDefault="0079139A" w:rsidP="0079139A">
            <w:pPr>
              <w:numPr>
                <w:ilvl w:val="0"/>
                <w:numId w:val="27"/>
              </w:numPr>
              <w:jc w:val="left"/>
            </w:pPr>
            <w:r w:rsidRPr="00B03BAF">
              <w:t>Identify technologies for future extension of VVC to support such application usage.</w:t>
            </w:r>
          </w:p>
          <w:p w14:paraId="39233C50" w14:textId="192FE153" w:rsidR="0079139A" w:rsidRPr="00B03BAF" w:rsidRDefault="0079139A" w:rsidP="0079139A">
            <w:pPr>
              <w:numPr>
                <w:ilvl w:val="0"/>
                <w:numId w:val="27"/>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9139A">
            <w:pPr>
              <w:numPr>
                <w:ilvl w:val="0"/>
                <w:numId w:val="27"/>
              </w:numPr>
              <w:jc w:val="left"/>
              <w:rPr>
                <w:rFonts w:eastAsia="Times New Roman"/>
              </w:rPr>
            </w:pPr>
            <w:r w:rsidRPr="00B03BAF">
              <w:rPr>
                <w:rFonts w:eastAsia="Times New Roman"/>
              </w:rPr>
              <w:t xml:space="preserve">Finalize, </w:t>
            </w:r>
            <w:proofErr w:type="gramStart"/>
            <w:r w:rsidRPr="00B03BAF">
              <w:rPr>
                <w:rFonts w:eastAsia="Times New Roman"/>
              </w:rPr>
              <w:t>conduct</w:t>
            </w:r>
            <w:proofErr w:type="gramEnd"/>
            <w:r w:rsidRPr="00B03BAF">
              <w:rPr>
                <w:rFonts w:eastAsia="Times New Roman"/>
              </w:rPr>
              <w:t xml:space="preserve">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9139A">
            <w:pPr>
              <w:numPr>
                <w:ilvl w:val="0"/>
                <w:numId w:val="27"/>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9139A">
            <w:pPr>
              <w:numPr>
                <w:ilvl w:val="0"/>
                <w:numId w:val="27"/>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w:t>
            </w:r>
            <w:proofErr w:type="spellStart"/>
            <w:r w:rsidRPr="00B03BAF">
              <w:t>Sarwer</w:t>
            </w:r>
            <w:proofErr w:type="spellEnd"/>
            <w:r w:rsidRPr="00B03BAF">
              <w:t>,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0BBC4078" w14:textId="4950AA89" w:rsidR="00271ED9" w:rsidRPr="00B03BAF" w:rsidRDefault="00271ED9" w:rsidP="0021586C">
            <w:pPr>
              <w:numPr>
                <w:ilvl w:val="0"/>
                <w:numId w:val="29"/>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21586C">
            <w:pPr>
              <w:numPr>
                <w:ilvl w:val="0"/>
                <w:numId w:val="29"/>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21586C">
            <w:pPr>
              <w:numPr>
                <w:ilvl w:val="0"/>
                <w:numId w:val="29"/>
              </w:numPr>
              <w:jc w:val="left"/>
            </w:pPr>
            <w:r w:rsidRPr="00B03BAF">
              <w:t>Identify potential needs for additional SEI messages.</w:t>
            </w:r>
          </w:p>
          <w:p w14:paraId="626D771D" w14:textId="78AA46F2" w:rsidR="003650FC" w:rsidRPr="00B03BAF" w:rsidRDefault="003650FC" w:rsidP="0021586C">
            <w:pPr>
              <w:numPr>
                <w:ilvl w:val="0"/>
                <w:numId w:val="29"/>
              </w:numPr>
              <w:jc w:val="left"/>
            </w:pPr>
            <w:r w:rsidRPr="00B03BAF">
              <w:t xml:space="preserve">Investigate the possible need of mandatory post processing in the context of SEI </w:t>
            </w:r>
            <w:proofErr w:type="gramStart"/>
            <w:r w:rsidRPr="00B03BAF">
              <w:t>messages</w:t>
            </w:r>
            <w:proofErr w:type="gramEnd"/>
          </w:p>
          <w:p w14:paraId="4773C2B5" w14:textId="77777777" w:rsidR="00271ED9" w:rsidRPr="00B03BAF" w:rsidRDefault="00271ED9" w:rsidP="0021586C">
            <w:pPr>
              <w:numPr>
                <w:ilvl w:val="0"/>
                <w:numId w:val="29"/>
              </w:numPr>
              <w:jc w:val="left"/>
            </w:pPr>
            <w:r w:rsidRPr="00B03BAF">
              <w:t>Study SEI messages defined in HEVC and AVC for potential use in the VVC context.</w:t>
            </w:r>
          </w:p>
          <w:p w14:paraId="458918D1" w14:textId="311AFEE8" w:rsidR="00271ED9" w:rsidRPr="00B03BAF" w:rsidRDefault="00095007" w:rsidP="00271ED9">
            <w:pPr>
              <w:numPr>
                <w:ilvl w:val="0"/>
                <w:numId w:val="27"/>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2CEC41A7" w14:textId="5149B49B" w:rsidR="009D029F" w:rsidRPr="00B03BAF" w:rsidRDefault="00F435F0" w:rsidP="009824F6">
            <w:pPr>
              <w:numPr>
                <w:ilvl w:val="0"/>
                <w:numId w:val="22"/>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9824F6">
            <w:pPr>
              <w:numPr>
                <w:ilvl w:val="0"/>
                <w:numId w:val="22"/>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9824F6">
            <w:pPr>
              <w:numPr>
                <w:ilvl w:val="0"/>
                <w:numId w:val="22"/>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9824F6">
            <w:pPr>
              <w:numPr>
                <w:ilvl w:val="0"/>
                <w:numId w:val="22"/>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9824F6">
            <w:pPr>
              <w:numPr>
                <w:ilvl w:val="0"/>
                <w:numId w:val="22"/>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9824F6">
            <w:pPr>
              <w:numPr>
                <w:ilvl w:val="0"/>
                <w:numId w:val="22"/>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9824F6">
            <w:pPr>
              <w:numPr>
                <w:ilvl w:val="0"/>
                <w:numId w:val="22"/>
              </w:numPr>
              <w:jc w:val="left"/>
            </w:pPr>
            <w:r w:rsidRPr="00B03BAF">
              <w:t xml:space="preserve">Study the potential of defining software configuration settings optimized for subjective </w:t>
            </w:r>
            <w:proofErr w:type="gramStart"/>
            <w:r w:rsidRPr="00B03BAF">
              <w:t>quality, and</w:t>
            </w:r>
            <w:proofErr w:type="gramEnd"/>
            <w:r w:rsidRPr="00B03BAF">
              <w:t xml:space="preserve">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6287"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3A5CAC34" w14:textId="77F6626B" w:rsidR="009824F6" w:rsidRPr="00B03BAF" w:rsidRDefault="009824F6" w:rsidP="009824F6">
            <w:pPr>
              <w:numPr>
                <w:ilvl w:val="0"/>
                <w:numId w:val="14"/>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9824F6">
            <w:pPr>
              <w:numPr>
                <w:ilvl w:val="0"/>
                <w:numId w:val="14"/>
              </w:numPr>
              <w:jc w:val="left"/>
            </w:pPr>
            <w:r w:rsidRPr="00B03BAF">
              <w:t xml:space="preserve">Finalize, </w:t>
            </w:r>
            <w:proofErr w:type="gramStart"/>
            <w:r w:rsidRPr="00B03BAF">
              <w:t>conduct</w:t>
            </w:r>
            <w:proofErr w:type="gramEnd"/>
            <w:r w:rsidRPr="00B03BAF">
              <w:t xml:space="preserve"> and discuss the EE on neural network-based video coding JVET-</w:t>
            </w:r>
            <w:r w:rsidR="00F83FB1" w:rsidRPr="00B03BAF">
              <w:t>V2023</w:t>
            </w:r>
            <w:r w:rsidRPr="00B03BAF">
              <w:t>.</w:t>
            </w:r>
          </w:p>
          <w:p w14:paraId="13B9B7DE" w14:textId="7701559E" w:rsidR="009824F6" w:rsidRPr="00B03BAF" w:rsidRDefault="009824F6" w:rsidP="009824F6">
            <w:pPr>
              <w:numPr>
                <w:ilvl w:val="0"/>
                <w:numId w:val="14"/>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9824F6">
            <w:pPr>
              <w:numPr>
                <w:ilvl w:val="0"/>
                <w:numId w:val="14"/>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9824F6">
            <w:pPr>
              <w:numPr>
                <w:ilvl w:val="0"/>
                <w:numId w:val="14"/>
              </w:numPr>
              <w:jc w:val="left"/>
            </w:pPr>
            <w:r w:rsidRPr="00B03BAF">
              <w:t>Investigate technical aspects specific to NN-based video coding, such as encoding and decoding complexity of neural networks, design network representation, operation, tensor, on-the-fly network adaption (</w:t>
            </w:r>
            <w:proofErr w:type="gramStart"/>
            <w:r w:rsidRPr="00B03BAF">
              <w:t>e.g.</w:t>
            </w:r>
            <w:proofErr w:type="gramEnd"/>
            <w:r w:rsidRPr="00B03BAF">
              <w:t xml:space="preserve"> updating during encoding) </w:t>
            </w:r>
            <w:proofErr w:type="spellStart"/>
            <w:r w:rsidRPr="00B03BAF">
              <w:t>etc</w:t>
            </w:r>
            <w:proofErr w:type="spellEnd"/>
            <w:r w:rsidRPr="00B03BAF">
              <w:t>;</w:t>
            </w:r>
          </w:p>
          <w:p w14:paraId="1F6BC0E7" w14:textId="7D436FC1" w:rsidR="001C0B21" w:rsidRPr="00B03BAF" w:rsidRDefault="00280AD6" w:rsidP="001C0B21">
            <w:pPr>
              <w:numPr>
                <w:ilvl w:val="0"/>
                <w:numId w:val="14"/>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w:t>
            </w:r>
            <w:proofErr w:type="gramStart"/>
            <w:r w:rsidRPr="00B03BAF">
              <w:t>technology</w:t>
            </w:r>
            <w:r w:rsidR="001C0B21" w:rsidRPr="00B03BAF">
              <w:t>, and</w:t>
            </w:r>
            <w:proofErr w:type="gramEnd"/>
            <w:r w:rsidR="001C0B21" w:rsidRPr="00B03BAF">
              <w:t xml:space="preserve"> identify suitable materials for training.</w:t>
            </w:r>
          </w:p>
          <w:p w14:paraId="7C235865" w14:textId="75E3749C" w:rsidR="00280AD6" w:rsidRPr="00B03BAF" w:rsidRDefault="005B7671">
            <w:pPr>
              <w:numPr>
                <w:ilvl w:val="0"/>
                <w:numId w:val="14"/>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BE577C">
            <w:pPr>
              <w:numPr>
                <w:ilvl w:val="0"/>
                <w:numId w:val="14"/>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1C0B21">
            <w:pPr>
              <w:numPr>
                <w:ilvl w:val="0"/>
                <w:numId w:val="14"/>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1C0B21">
            <w:pPr>
              <w:numPr>
                <w:ilvl w:val="0"/>
                <w:numId w:val="14"/>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9824F6">
            <w:pPr>
              <w:numPr>
                <w:ilvl w:val="0"/>
                <w:numId w:val="14"/>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9824F6">
            <w:pPr>
              <w:numPr>
                <w:ilvl w:val="0"/>
                <w:numId w:val="14"/>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0A41177"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r w:rsidR="00A975E8" w:rsidRPr="00B03BAF">
              <w:fldChar w:fldCharType="begin"/>
            </w:r>
            <w:r w:rsidR="00A975E8" w:rsidRPr="00B03BAF">
              <w:instrText xml:space="preserve"> HYPERLINK "mailto:jvet@lists.rwth-aachen.de" </w:instrText>
            </w:r>
            <w:r w:rsidR="00A975E8" w:rsidRPr="00B03BAF">
              <w:fldChar w:fldCharType="separate"/>
            </w:r>
            <w:r w:rsidRPr="00B03BAF">
              <w:rPr>
                <w:rStyle w:val="Hyperlink"/>
              </w:rPr>
              <w:t>jvet@lists.rwth-aachen.de</w:t>
            </w:r>
            <w:r w:rsidR="00A975E8" w:rsidRPr="00B03BAF">
              <w:rPr>
                <w:rStyle w:val="Hyperlink"/>
              </w:rPr>
              <w:fldChar w:fldCharType="end"/>
            </w:r>
            <w:r w:rsidRPr="00B03BAF">
              <w:t>)</w:t>
            </w:r>
          </w:p>
          <w:p w14:paraId="1BB53A97" w14:textId="6FB477F9" w:rsidR="009B15D3" w:rsidRPr="00B03BAF" w:rsidRDefault="009B15D3" w:rsidP="009B15D3">
            <w:pPr>
              <w:numPr>
                <w:ilvl w:val="0"/>
                <w:numId w:val="14"/>
              </w:numPr>
              <w:jc w:val="left"/>
            </w:pPr>
            <w:r w:rsidRPr="00B03BAF">
              <w:t>Solicit and study non-neural-network video coding tools with enhanced compression capabilities beyond VVC.</w:t>
            </w:r>
          </w:p>
          <w:p w14:paraId="12957DB6" w14:textId="77777777" w:rsidR="009B15D3" w:rsidRPr="00B03BAF" w:rsidRDefault="009B15D3" w:rsidP="009B15D3">
            <w:pPr>
              <w:numPr>
                <w:ilvl w:val="0"/>
                <w:numId w:val="14"/>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77777777" w:rsidR="009B15D3" w:rsidRPr="00B03BAF" w:rsidRDefault="009B15D3" w:rsidP="009B15D3">
            <w:pPr>
              <w:numPr>
                <w:ilvl w:val="0"/>
                <w:numId w:val="14"/>
              </w:numPr>
              <w:jc w:val="left"/>
            </w:pPr>
            <w:r w:rsidRPr="00B03BAF">
              <w:t xml:space="preserve">Define a common software platform for developing and evaluating video coding tools with promising compression performance. </w:t>
            </w:r>
          </w:p>
          <w:p w14:paraId="48485939" w14:textId="65FDA61B" w:rsidR="002A7C5D" w:rsidRPr="00B03BAF" w:rsidRDefault="009B15D3" w:rsidP="009B15D3">
            <w:pPr>
              <w:numPr>
                <w:ilvl w:val="0"/>
                <w:numId w:val="14"/>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9B15D3">
            <w:pPr>
              <w:numPr>
                <w:ilvl w:val="0"/>
                <w:numId w:val="14"/>
              </w:numPr>
              <w:jc w:val="left"/>
            </w:pPr>
            <w:r w:rsidRPr="00B03BAF">
              <w:t>Investigate</w:t>
            </w:r>
            <w:r w:rsidR="009B15D3" w:rsidRPr="00B03BAF">
              <w:t xml:space="preserve"> methods to reduce simulation time.</w:t>
            </w:r>
          </w:p>
          <w:p w14:paraId="441B6286" w14:textId="252A0B66" w:rsidR="009B15D3" w:rsidRPr="00B03BAF" w:rsidRDefault="00414674" w:rsidP="009B15D3">
            <w:pPr>
              <w:numPr>
                <w:ilvl w:val="0"/>
                <w:numId w:val="14"/>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6DD88EB6" w:rsidR="0017482F" w:rsidRPr="00B03BAF" w:rsidRDefault="009B15D3" w:rsidP="009B15D3">
            <w:pPr>
              <w:numPr>
                <w:ilvl w:val="0"/>
                <w:numId w:val="14"/>
              </w:numPr>
              <w:jc w:val="left"/>
            </w:pPr>
            <w:r w:rsidRPr="00B03BAF">
              <w:t xml:space="preserve">Coordinate with AHG11 </w:t>
            </w:r>
            <w:r w:rsidR="00414674" w:rsidRPr="00B03BAF">
              <w:t>to study the interaction with</w:t>
            </w:r>
            <w:r w:rsidRPr="00B03BAF">
              <w:t xml:space="preserve"> neural network-based coding tools. </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6287"/>
    </w:tbl>
    <w:p w14:paraId="245D407B" w14:textId="489F98C1" w:rsidR="00481B67" w:rsidRPr="00B03BAF" w:rsidRDefault="00481B67" w:rsidP="00832E71"/>
    <w:p w14:paraId="4D8D99AF" w14:textId="1877F42A" w:rsidR="008B713C" w:rsidRPr="00B03BAF" w:rsidRDefault="00C61DC6" w:rsidP="00832E71">
      <w:r w:rsidRPr="00B03BAF">
        <w:t xml:space="preserve">It </w:t>
      </w:r>
      <w:r w:rsidR="00C45EEC" w:rsidRPr="00B03BAF">
        <w:t>was</w:t>
      </w:r>
      <w:r w:rsidRPr="00B03BAF">
        <w:t xml:space="preserve"> confirmed that the rules which can be found </w:t>
      </w:r>
      <w:r w:rsidR="00C45EEC" w:rsidRPr="00B03BAF">
        <w:t>in document</w:t>
      </w:r>
      <w:r w:rsidRPr="00B03BAF">
        <w:t xml:space="preserve"> </w:t>
      </w:r>
      <w:r w:rsidR="006A747F" w:rsidRPr="00B03BAF">
        <w:rPr>
          <w:rFonts w:eastAsia="Times New Roman"/>
          <w:bCs/>
          <w:sz w:val="24"/>
          <w:szCs w:val="27"/>
        </w:rPr>
        <w:t xml:space="preserve">ISO/IEC JTC 1/SC 29/AG 2 N010 “Ad hoc group rules for MPEG AGs and WGs” (available at </w:t>
      </w:r>
      <w:r w:rsidR="00A975E8" w:rsidRPr="00B03BAF">
        <w:fldChar w:fldCharType="begin"/>
      </w:r>
      <w:r w:rsidR="00A975E8" w:rsidRPr="00B03BAF">
        <w:instrText xml:space="preserve"> HYPERLINK "https://www.mpegstandards.org/adhoc/" </w:instrText>
      </w:r>
      <w:r w:rsidR="00A975E8" w:rsidRPr="00B03BAF">
        <w:fldChar w:fldCharType="separate"/>
      </w:r>
      <w:r w:rsidR="006A747F" w:rsidRPr="00B03BAF">
        <w:rPr>
          <w:rStyle w:val="Hyperlink"/>
          <w:rFonts w:eastAsia="Times New Roman"/>
          <w:bCs/>
          <w:sz w:val="24"/>
          <w:szCs w:val="27"/>
        </w:rPr>
        <w:t>https://www.mpegstandards.org/adhoc/</w:t>
      </w:r>
      <w:r w:rsidR="00A975E8" w:rsidRPr="00B03BAF">
        <w:rPr>
          <w:rStyle w:val="Hyperlink"/>
          <w:rFonts w:eastAsia="Times New Roman"/>
          <w:bCs/>
          <w:sz w:val="24"/>
          <w:szCs w:val="27"/>
        </w:rPr>
        <w:fldChar w:fldCharType="end"/>
      </w:r>
      <w:r w:rsidR="006A747F" w:rsidRPr="00B03BAF">
        <w:t>),</w:t>
      </w:r>
      <w:r w:rsidR="006A747F" w:rsidRPr="00B03BAF" w:rsidDel="006A747F">
        <w:t xml:space="preserve"> </w:t>
      </w:r>
      <w:r w:rsidRPr="00B03BAF">
        <w:t xml:space="preserve"> </w:t>
      </w:r>
      <w:r w:rsidR="00C45EEC" w:rsidRPr="00B03BAF">
        <w:t xml:space="preserve">are consistent with the operation mode of </w:t>
      </w:r>
      <w:r w:rsidRPr="00B03BAF">
        <w:t>JVET AHGs.</w:t>
      </w:r>
      <w:r w:rsidR="00C45EEC" w:rsidRPr="00B03BAF">
        <w:t xml:space="preserve"> It is however pointed out that JVET does not </w:t>
      </w:r>
      <w:r w:rsidR="00D75F50" w:rsidRPr="00B03BAF">
        <w:t xml:space="preserve">allow separate AHG reflectors, such that any JVET member is implicitly </w:t>
      </w:r>
      <w:r w:rsidR="00366744" w:rsidRPr="00B03BAF">
        <w:t xml:space="preserve">a </w:t>
      </w:r>
      <w:r w:rsidR="00D75F50" w:rsidRPr="00B03BAF">
        <w:t xml:space="preserve">member of any AHG. This shall be mentioned in the related </w:t>
      </w:r>
      <w:r w:rsidR="00366744" w:rsidRPr="00B03BAF">
        <w:t>WG R</w:t>
      </w:r>
      <w:r w:rsidR="00D75F50" w:rsidRPr="00B03BAF">
        <w:t>ecommendation</w:t>
      </w:r>
      <w:r w:rsidR="00366744" w:rsidRPr="00B03BAF">
        <w:t>s</w:t>
      </w:r>
      <w:r w:rsidR="00D75F50" w:rsidRPr="00B03BAF">
        <w:t xml:space="preserve">. </w:t>
      </w:r>
      <w:r w:rsidR="00366744" w:rsidRPr="00B03BAF">
        <w:t>T</w:t>
      </w:r>
      <w:r w:rsidR="00D75F50" w:rsidRPr="00B03BAF">
        <w:t xml:space="preserve">he list above </w:t>
      </w:r>
      <w:r w:rsidR="00366744" w:rsidRPr="00B03BAF">
        <w:t xml:space="preserve">was also issued as </w:t>
      </w:r>
      <w:r w:rsidR="00D75F50" w:rsidRPr="00B03BAF">
        <w:t>a separate WG 5 document</w:t>
      </w:r>
      <w:r w:rsidR="006A747F" w:rsidRPr="00B03BAF">
        <w:t xml:space="preserve"> (</w:t>
      </w:r>
      <w:r w:rsidR="006A747F" w:rsidRPr="00B03BAF">
        <w:rPr>
          <w:rFonts w:eastAsia="Times New Roman"/>
          <w:bCs/>
        </w:rPr>
        <w:t>ISO/IEC JTC 1/SC 29/</w:t>
      </w:r>
      <w:r w:rsidR="00A975E8" w:rsidRPr="00B03BAF">
        <w:fldChar w:fldCharType="begin"/>
      </w:r>
      <w:r w:rsidR="00A975E8" w:rsidRPr="00B03BAF">
        <w:instrText xml:space="preserve"> HYPERLINK "https://sd.iso.org/documents/ui/" \l "!/browse/iso/iso-iec-jtc-1/iso-iec-jtc-1-sc-29/iso-iec-jtc-1-sc-29-wg-5/library/2/List%20of%20AHGs%20established%20at%20the%202nd%2</w:instrText>
      </w:r>
      <w:r w:rsidR="00A975E8" w:rsidRPr="00B03BAF">
        <w:instrText xml:space="preserve">0WG%205%20meeting" </w:instrText>
      </w:r>
      <w:r w:rsidR="00A975E8" w:rsidRPr="00B03BAF">
        <w:fldChar w:fldCharType="separate"/>
      </w:r>
      <w:r w:rsidR="006A747F" w:rsidRPr="00B03BAF">
        <w:rPr>
          <w:rStyle w:val="Hyperlink"/>
          <w:rFonts w:eastAsia="Times New Roman"/>
          <w:bCs/>
        </w:rPr>
        <w:t>WG 5 N</w:t>
      </w:r>
      <w:r w:rsidR="00774FFB" w:rsidRPr="00B03BAF">
        <w:rPr>
          <w:rStyle w:val="Hyperlink"/>
          <w:rFonts w:eastAsia="Times New Roman"/>
          <w:bCs/>
        </w:rPr>
        <w:t xml:space="preserve"> </w:t>
      </w:r>
      <w:r w:rsidR="006A747F" w:rsidRPr="00B03BAF">
        <w:rPr>
          <w:rStyle w:val="Hyperlink"/>
          <w:rFonts w:eastAsia="Times New Roman"/>
          <w:bCs/>
        </w:rPr>
        <w:t>45</w:t>
      </w:r>
      <w:r w:rsidR="00A975E8" w:rsidRPr="00B03BAF">
        <w:rPr>
          <w:rStyle w:val="Hyperlink"/>
          <w:rFonts w:eastAsia="Times New Roman"/>
          <w:bCs/>
        </w:rPr>
        <w:fldChar w:fldCharType="end"/>
      </w:r>
      <w:r w:rsidR="006A747F" w:rsidRPr="00B03BAF">
        <w:rPr>
          <w:rFonts w:eastAsia="Times New Roman"/>
          <w:bCs/>
        </w:rPr>
        <w:t>)</w:t>
      </w:r>
      <w:r w:rsidR="00366744" w:rsidRPr="00B03BAF">
        <w:rPr>
          <w:rFonts w:eastAsia="Times New Roman"/>
          <w:bCs/>
        </w:rPr>
        <w:t xml:space="preserve"> in order to make it easy to reference</w:t>
      </w:r>
      <w:r w:rsidR="00D75F50" w:rsidRPr="00B03BAF">
        <w:t>.</w:t>
      </w:r>
    </w:p>
    <w:p w14:paraId="336E5CB9" w14:textId="45ADD167" w:rsidR="00A70B10" w:rsidRPr="00B03BAF" w:rsidRDefault="00EB267E" w:rsidP="00E52467">
      <w:pPr>
        <w:pStyle w:val="Heading1"/>
      </w:pPr>
      <w:bookmarkStart w:id="6288" w:name="_Ref518892973"/>
      <w:r w:rsidRPr="00B03BAF">
        <w:t xml:space="preserve">Output </w:t>
      </w:r>
      <w:r w:rsidR="007E670E" w:rsidRPr="00B03BAF">
        <w:t>d</w:t>
      </w:r>
      <w:r w:rsidRPr="00B03BAF">
        <w:t>ocuments</w:t>
      </w:r>
      <w:bookmarkEnd w:id="6285"/>
      <w:bookmarkEnd w:id="6286"/>
      <w:bookmarkEnd w:id="6288"/>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368EE6B2" w:rsidR="008D5845" w:rsidRPr="00B03BAF" w:rsidRDefault="008D5845" w:rsidP="00792EBC">
      <w:pPr>
        <w:rPr>
          <w:lang w:eastAsia="de-DE"/>
        </w:rPr>
      </w:pPr>
      <w:del w:id="6289" w:author="Gary Sullivan" w:date="2021-05-21T16:38:00Z">
        <w:r w:rsidRPr="00B03BAF" w:rsidDel="00452C11">
          <w:rPr>
            <w:highlight w:val="yellow"/>
            <w:lang w:eastAsia="de-DE"/>
          </w:rPr>
          <w:delText xml:space="preserve">For outgoing liaison letters, see section </w:delText>
        </w:r>
        <w:r w:rsidRPr="00B03BAF" w:rsidDel="00452C11">
          <w:rPr>
            <w:highlight w:val="yellow"/>
            <w:lang w:eastAsia="de-DE"/>
          </w:rPr>
          <w:fldChar w:fldCharType="begin"/>
        </w:r>
        <w:r w:rsidRPr="00B03BAF" w:rsidDel="00452C11">
          <w:rPr>
            <w:highlight w:val="yellow"/>
            <w:lang w:eastAsia="de-DE"/>
          </w:rPr>
          <w:delInstrText xml:space="preserve"> REF _Ref63953377 \r \h </w:delInstrText>
        </w:r>
        <w:r w:rsidR="00EC0ED5" w:rsidRPr="00B03BAF" w:rsidDel="00452C11">
          <w:rPr>
            <w:highlight w:val="yellow"/>
            <w:lang w:eastAsia="de-DE"/>
          </w:rPr>
          <w:delInstrText xml:space="preserve"> \* MERGEFORMAT </w:delInstrText>
        </w:r>
        <w:r w:rsidRPr="00B03BAF" w:rsidDel="00452C11">
          <w:rPr>
            <w:highlight w:val="yellow"/>
            <w:lang w:eastAsia="de-DE"/>
          </w:rPr>
        </w:r>
        <w:r w:rsidRPr="00B03BAF" w:rsidDel="00452C11">
          <w:rPr>
            <w:highlight w:val="yellow"/>
            <w:lang w:eastAsia="de-DE"/>
          </w:rPr>
          <w:fldChar w:fldCharType="separate"/>
        </w:r>
        <w:r w:rsidR="00E80CB4" w:rsidRPr="00B03BAF" w:rsidDel="00452C11">
          <w:rPr>
            <w:highlight w:val="yellow"/>
            <w:lang w:eastAsia="de-DE"/>
          </w:rPr>
          <w:delText>7.7</w:delText>
        </w:r>
        <w:r w:rsidRPr="00B03BAF" w:rsidDel="00452C11">
          <w:rPr>
            <w:highlight w:val="yellow"/>
            <w:lang w:eastAsia="de-DE"/>
          </w:rPr>
          <w:fldChar w:fldCharType="end"/>
        </w:r>
        <w:r w:rsidRPr="00B03BAF" w:rsidDel="00452C11">
          <w:rPr>
            <w:highlight w:val="yellow"/>
            <w:lang w:eastAsia="de-DE"/>
          </w:rPr>
          <w:delText>.</w:delText>
        </w:r>
        <w:r w:rsidR="00774FFB" w:rsidRPr="00B03BAF" w:rsidDel="00452C11">
          <w:rPr>
            <w:lang w:eastAsia="de-DE"/>
          </w:rPr>
          <w:delText xml:space="preserve"> </w:delText>
        </w:r>
      </w:del>
      <w:r w:rsidR="00774FFB" w:rsidRPr="00B03BAF">
        <w:rPr>
          <w:lang w:eastAsia="de-DE"/>
        </w:rPr>
        <w:t xml:space="preserve">The list of JVET ad hoc groups was also issued as a WG 5 output document </w:t>
      </w:r>
      <w:r w:rsidR="00A975E8" w:rsidRPr="00B03BAF">
        <w:fldChar w:fldCharType="begin"/>
      </w:r>
      <w:r w:rsidR="00A975E8" w:rsidRPr="00B03BAF">
        <w:instrText xml:space="preserve"> HYPERLINK "https://sd.iso.org/documents/ui/" \l "!/browse/iso/iso-iec-jtc-1/iso-iec-jtc-1-sc-29/iso-iec-jtc-1-sc-29-wg-5/library/2/List%20o</w:instrText>
      </w:r>
      <w:r w:rsidR="00A975E8" w:rsidRPr="00B03BAF">
        <w:instrText xml:space="preserve">f%20AHGs%20established%20at%20the%202nd%20WG%205%20meeting" </w:instrText>
      </w:r>
      <w:r w:rsidR="00A975E8" w:rsidRPr="00B03BAF">
        <w:fldChar w:fldCharType="separate"/>
      </w:r>
      <w:r w:rsidR="00774FFB" w:rsidRPr="00B03BAF">
        <w:rPr>
          <w:rStyle w:val="Hyperlink"/>
          <w:rFonts w:eastAsia="Times New Roman"/>
          <w:bCs/>
        </w:rPr>
        <w:t>WG 5 N 45</w:t>
      </w:r>
      <w:r w:rsidR="00A975E8" w:rsidRPr="00B03BAF">
        <w:rPr>
          <w:rStyle w:val="Hyperlink"/>
          <w:rFonts w:eastAsia="Times New Roman"/>
          <w:bCs/>
        </w:rPr>
        <w:fldChar w:fldCharType="end"/>
      </w:r>
      <w:del w:id="6290" w:author="Gary Sullivan" w:date="2021-05-21T16:38:00Z">
        <w:r w:rsidR="00774FFB" w:rsidRPr="00B03BAF" w:rsidDel="00452C11">
          <w:rPr>
            <w:rFonts w:eastAsia="Times New Roman"/>
            <w:bCs/>
          </w:rPr>
          <w:delText xml:space="preserve"> </w:delText>
        </w:r>
      </w:del>
      <w:ins w:id="6291" w:author="Gary Sullivan" w:date="2021-05-21T16:38:00Z">
        <w:r w:rsidR="00452C11">
          <w:rPr>
            <w:rFonts w:eastAsia="Times New Roman"/>
            <w:bCs/>
          </w:rPr>
          <w:t xml:space="preserve">, </w:t>
        </w:r>
      </w:ins>
      <w:r w:rsidR="00774FFB" w:rsidRPr="00B03BAF">
        <w:rPr>
          <w:lang w:eastAsia="de-DE"/>
        </w:rPr>
        <w:t>as noted in section</w:t>
      </w:r>
      <w:ins w:id="6292" w:author="Gary Sullivan" w:date="2021-05-21T16:38:00Z">
        <w:r w:rsidR="00452C11">
          <w:rPr>
            <w:lang w:eastAsia="de-DE"/>
          </w:rPr>
          <w:t> </w:t>
        </w:r>
      </w:ins>
      <w:del w:id="6293" w:author="Gary Sullivan" w:date="2021-05-21T16:38:00Z">
        <w:r w:rsidR="00774FFB" w:rsidRPr="00B03BAF" w:rsidDel="00452C11">
          <w:rPr>
            <w:lang w:eastAsia="de-DE"/>
          </w:rPr>
          <w:delText xml:space="preserve"> </w:delText>
        </w:r>
      </w:del>
      <w:r w:rsidR="00774FFB" w:rsidRPr="00B03BAF">
        <w:rPr>
          <w:lang w:eastAsia="de-DE"/>
        </w:rPr>
        <w:fldChar w:fldCharType="begin"/>
      </w:r>
      <w:r w:rsidR="00774FFB" w:rsidRPr="00B03BAF">
        <w:rPr>
          <w:lang w:eastAsia="de-DE"/>
        </w:rPr>
        <w:instrText xml:space="preserve"> REF _Ref354594530 \r \h </w:instrText>
      </w:r>
      <w:r w:rsidR="00774FFB" w:rsidRPr="00B03BAF">
        <w:rPr>
          <w:lang w:eastAsia="de-DE"/>
        </w:rPr>
      </w:r>
      <w:r w:rsidR="00774FFB" w:rsidRPr="00B03BAF">
        <w:rPr>
          <w:lang w:eastAsia="de-DE"/>
        </w:rPr>
        <w:fldChar w:fldCharType="separate"/>
      </w:r>
      <w:r w:rsidR="00E80CB4" w:rsidRPr="00B03BAF">
        <w:rPr>
          <w:lang w:eastAsia="de-DE"/>
        </w:rPr>
        <w:t>9</w:t>
      </w:r>
      <w:r w:rsidR="00774FFB" w:rsidRPr="00B03BAF">
        <w:rPr>
          <w:lang w:eastAsia="de-DE"/>
        </w:rPr>
        <w:fldChar w:fldCharType="end"/>
      </w:r>
      <w:r w:rsidR="00774FFB" w:rsidRPr="00B03BAF">
        <w:rPr>
          <w:lang w:eastAsia="de-DE"/>
        </w:rPr>
        <w:t>.</w:t>
      </w:r>
    </w:p>
    <w:p w14:paraId="29209D85" w14:textId="06E1CDB0" w:rsidR="00BD208B" w:rsidRPr="00B03BAF" w:rsidRDefault="00A975E8" w:rsidP="00BD208B">
      <w:pPr>
        <w:pStyle w:val="Heading9"/>
        <w:rPr>
          <w:szCs w:val="24"/>
          <w:lang w:val="en-CA"/>
        </w:rPr>
      </w:pPr>
      <w:r w:rsidRPr="00B03BAF">
        <w:rPr>
          <w:lang w:val="en-CA"/>
        </w:rPr>
        <w:fldChar w:fldCharType="begin"/>
      </w:r>
      <w:r w:rsidRPr="00B03BAF">
        <w:rPr>
          <w:lang w:val="en-CA"/>
        </w:rPr>
        <w:instrText xml:space="preserve"> HYPERLINK "https://jvet-experts.org/doc_end_user/current_document.p</w:instrText>
      </w:r>
      <w:r w:rsidRPr="00B03BAF">
        <w:rPr>
          <w:lang w:val="en-CA"/>
        </w:rPr>
        <w:instrText xml:space="preserve">hp?id=10845" </w:instrText>
      </w:r>
      <w:r w:rsidRPr="00B03BAF">
        <w:rPr>
          <w:lang w:val="en-CA"/>
        </w:rPr>
        <w:fldChar w:fldCharType="separate"/>
      </w:r>
      <w:r w:rsidR="00BA44A0" w:rsidRPr="00B03BAF">
        <w:rPr>
          <w:rStyle w:val="Hyperlink"/>
          <w:lang w:val="en-CA"/>
        </w:rPr>
        <w:t>JVET-V1000</w:t>
      </w:r>
      <w:r w:rsidRPr="00B03BAF">
        <w:rPr>
          <w:rStyle w:val="Hyperlink"/>
          <w:lang w:val="en-CA"/>
        </w:rPr>
        <w:fldChar w:fldCharType="end"/>
      </w:r>
      <w:r w:rsidR="00BA44A0" w:rsidRPr="00B03BAF">
        <w:rPr>
          <w:szCs w:val="24"/>
          <w:lang w:val="en-CA"/>
        </w:rPr>
        <w:t xml:space="preserve"> </w:t>
      </w:r>
      <w:r w:rsidR="00BD208B" w:rsidRPr="00B03BAF">
        <w:rPr>
          <w:szCs w:val="24"/>
          <w:lang w:val="en-CA"/>
        </w:rPr>
        <w:t xml:space="preserve">Meeting Report of the </w:t>
      </w:r>
      <w:r w:rsidR="00BA44A0" w:rsidRPr="00B03BAF">
        <w:rPr>
          <w:szCs w:val="24"/>
          <w:lang w:val="en-CA"/>
        </w:rPr>
        <w:t>22</w:t>
      </w:r>
      <w:r w:rsidR="00BA44A0" w:rsidRPr="00B03BAF">
        <w:rPr>
          <w:szCs w:val="24"/>
          <w:vertAlign w:val="superscript"/>
          <w:lang w:val="en-CA"/>
        </w:rPr>
        <w:t>nd</w:t>
      </w:r>
      <w:r w:rsidR="00BA44A0"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 xml:space="preserve">WG 5 N </w:t>
      </w:r>
      <w:del w:id="6294" w:author="Gary Sullivan" w:date="2021-05-21T16:39:00Z">
        <w:r w:rsidR="009106F9" w:rsidRPr="00B03BAF" w:rsidDel="00452C11">
          <w:rPr>
            <w:szCs w:val="24"/>
            <w:lang w:val="en-CA"/>
          </w:rPr>
          <w:delText>30</w:delText>
        </w:r>
      </w:del>
      <w:ins w:id="6295" w:author="Gary Sullivan" w:date="2021-05-21T16:39:00Z">
        <w:r w:rsidR="00452C11">
          <w:rPr>
            <w:szCs w:val="24"/>
            <w:lang w:val="en-CA"/>
          </w:rPr>
          <w:t>49</w:t>
        </w:r>
      </w:ins>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F81F72" w:rsidRPr="00B03BAF">
        <w:rPr>
          <w:szCs w:val="24"/>
          <w:lang w:val="en-CA"/>
        </w:rPr>
        <w:t>05</w:t>
      </w:r>
      <w:r w:rsidR="00BD208B" w:rsidRPr="00B03BAF">
        <w:rPr>
          <w:szCs w:val="24"/>
          <w:lang w:val="en-CA"/>
        </w:rPr>
        <w:t>-</w:t>
      </w:r>
      <w:r w:rsidR="00F81F72" w:rsidRPr="00B03BAF">
        <w:rPr>
          <w:szCs w:val="24"/>
          <w:lang w:val="en-CA"/>
        </w:rPr>
        <w:t>2</w:t>
      </w:r>
      <w:r w:rsidR="00E45722" w:rsidRPr="00B03BAF">
        <w:rPr>
          <w:szCs w:val="24"/>
          <w:lang w:val="en-CA"/>
        </w:rPr>
        <w:t>6</w:t>
      </w:r>
      <w:r w:rsidR="00BD208B" w:rsidRPr="00B03BAF">
        <w:rPr>
          <w:szCs w:val="24"/>
          <w:lang w:val="en-CA"/>
        </w:rPr>
        <w:t>)</w:t>
      </w:r>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xml:space="preserve">) were made available </w:t>
      </w:r>
      <w:proofErr w:type="gramStart"/>
      <w:r w:rsidRPr="00B03BAF">
        <w:t>on a daily basis</w:t>
      </w:r>
      <w:proofErr w:type="gramEnd"/>
      <w:r w:rsidRPr="00B03BAF">
        <w:t xml:space="preserve">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r w:rsidR="00A975E8" w:rsidRPr="00B03BAF">
        <w:rPr>
          <w:lang w:val="en-CA"/>
        </w:rPr>
        <w:fldChar w:fldCharType="begin"/>
      </w:r>
      <w:r w:rsidR="00A975E8" w:rsidRPr="00B03BAF">
        <w:rPr>
          <w:lang w:val="en-CA"/>
        </w:rPr>
        <w:instrText xml:space="preserve"> HYPERLINK "http://phenix.it-sudparis.eu/jct/doc_end_user/current_document.php?id=5095" </w:instrText>
      </w:r>
      <w:r w:rsidR="00A975E8" w:rsidRPr="00B03BAF">
        <w:rPr>
          <w:lang w:val="en-CA"/>
        </w:rPr>
        <w:fldChar w:fldCharType="separate"/>
      </w:r>
      <w:r w:rsidR="00BD208B" w:rsidRPr="00B03BAF">
        <w:rPr>
          <w:rStyle w:val="Hyperlink"/>
          <w:lang w:val="en-CA"/>
        </w:rPr>
        <w:t>JCTVC-H1001</w:t>
      </w:r>
      <w:r w:rsidR="00A975E8" w:rsidRPr="00B03BAF">
        <w:rPr>
          <w:rStyle w:val="Hyperlink"/>
          <w:lang w:val="en-CA"/>
        </w:rPr>
        <w:fldChar w:fldCharType="end"/>
      </w:r>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536445D" w:rsidR="00BD208B" w:rsidRPr="00B03BAF" w:rsidRDefault="00A975E8" w:rsidP="00BD208B">
      <w:pPr>
        <w:pStyle w:val="Heading9"/>
        <w:rPr>
          <w:lang w:val="en-CA"/>
        </w:rPr>
      </w:pPr>
      <w:r w:rsidRPr="00B03BAF">
        <w:rPr>
          <w:lang w:val="en-CA"/>
        </w:rPr>
        <w:fldChar w:fldCharType="begin"/>
      </w:r>
      <w:r w:rsidRPr="00B03BAF">
        <w:rPr>
          <w:lang w:val="en-CA"/>
        </w:rPr>
        <w:instrText xml:space="preserve"> HYPERLINK "https://jvet-experts.org/doc_end_u</w:instrText>
      </w:r>
      <w:r w:rsidRPr="00B03BAF">
        <w:rPr>
          <w:lang w:val="en-CA"/>
        </w:rPr>
        <w:instrText xml:space="preserve">ser/current_document.php?id=10846" </w:instrText>
      </w:r>
      <w:r w:rsidRPr="00B03BAF">
        <w:rPr>
          <w:lang w:val="en-CA"/>
        </w:rPr>
        <w:fldChar w:fldCharType="separate"/>
      </w:r>
      <w:r w:rsidR="00633055" w:rsidRPr="00B03BAF">
        <w:rPr>
          <w:rStyle w:val="Hyperlink"/>
          <w:lang w:val="en-CA"/>
        </w:rPr>
        <w:t>JVET-V1002</w:t>
      </w:r>
      <w:r w:rsidRPr="00B03BAF">
        <w:rPr>
          <w:rStyle w:val="Hyperlink"/>
          <w:lang w:val="en-CA"/>
        </w:rPr>
        <w:fldChar w:fldCharType="end"/>
      </w:r>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Heading9"/>
        <w:rPr>
          <w:lang w:val="en-CA"/>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"http://phenix.it-sudparis.eu/jvet/doc_end_user/current_document.php?id=10535" </w:instrText>
      </w:r>
      <w:r w:rsidR="00A975E8" w:rsidRPr="00B03BAF">
        <w:rPr>
          <w:lang w:val="en-CA"/>
        </w:rPr>
        <w:fldChar w:fldCharType="separate"/>
      </w:r>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r w:rsidR="00A975E8" w:rsidRPr="00B03BAF">
        <w:rPr>
          <w:rStyle w:val="Hyperlink"/>
          <w:lang w:val="en-CA"/>
        </w:rPr>
        <w:fldChar w:fldCharType="end"/>
      </w:r>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ins w:id="6296" w:author="Gary Sullivan" w:date="2021-05-21T16:40:00Z">
        <w:r w:rsidR="00452C11">
          <w:t xml:space="preserve">was </w:t>
        </w:r>
      </w:ins>
      <w:r w:rsidRPr="00B03BAF">
        <w:t>necessary</w:t>
      </w:r>
      <w:r w:rsidR="0052170C" w:rsidRPr="00B03BAF">
        <w:t>.</w:t>
      </w:r>
    </w:p>
    <w:p w14:paraId="207E2B97" w14:textId="506782CC" w:rsidR="007733BB" w:rsidRPr="00B03BAF" w:rsidDel="00452C11" w:rsidRDefault="007733BB" w:rsidP="009106F9">
      <w:pPr>
        <w:rPr>
          <w:del w:id="6297" w:author="Gary Sullivan" w:date="2021-05-21T16:40:00Z"/>
        </w:rPr>
      </w:pPr>
      <w:r w:rsidRPr="00B03BAF">
        <w:t>To be Consented in ITU-T SG 16.</w:t>
      </w:r>
    </w:p>
    <w:p w14:paraId="36DF816D" w14:textId="77777777" w:rsidR="0052170C" w:rsidRPr="00B03BAF" w:rsidRDefault="0052170C" w:rsidP="009106F9"/>
    <w:p w14:paraId="39583CD5" w14:textId="7DE9723B" w:rsidR="00BD208B" w:rsidRPr="00B03BAF" w:rsidRDefault="00A975E8" w:rsidP="00BD208B">
      <w:pPr>
        <w:pStyle w:val="Heading9"/>
        <w:rPr>
          <w:lang w:val="en-CA"/>
        </w:rPr>
      </w:pPr>
      <w:r w:rsidRPr="00B03BAF">
        <w:rPr>
          <w:lang w:val="en-CA"/>
        </w:rPr>
        <w:fldChar w:fldCharType="begin"/>
      </w:r>
      <w:r w:rsidRPr="00B03BAF">
        <w:rPr>
          <w:lang w:val="en-CA"/>
        </w:rPr>
        <w:instrText xml:space="preserve"> HYPERLINK "https://jvet-experts.org/doc_end_us</w:instrText>
      </w:r>
      <w:r w:rsidRPr="00B03BAF">
        <w:rPr>
          <w:lang w:val="en-CA"/>
        </w:rPr>
        <w:instrText xml:space="preserve">er/current_document.php?id=10847" </w:instrText>
      </w:r>
      <w:r w:rsidRPr="00B03BAF">
        <w:rPr>
          <w:lang w:val="en-CA"/>
        </w:rPr>
        <w:fldChar w:fldCharType="separate"/>
      </w:r>
      <w:r w:rsidR="007733BB" w:rsidRPr="00B03BAF">
        <w:rPr>
          <w:rStyle w:val="Hyperlink"/>
          <w:lang w:val="en-CA"/>
        </w:rPr>
        <w:t>JVET-V1004</w:t>
      </w:r>
      <w:r w:rsidRPr="00B03BAF">
        <w:rPr>
          <w:rStyle w:val="Hyperlink"/>
          <w:lang w:val="en-CA"/>
        </w:rPr>
        <w:fldChar w:fldCharType="end"/>
      </w:r>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Heading9"/>
        <w:rPr>
          <w:lang w:val="en-CA"/>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"http://phenix.it-sudparis.eu/jvet/doc_end_user/current_document.php?id=10537" </w:instrText>
      </w:r>
      <w:r w:rsidR="00A975E8" w:rsidRPr="00B03BAF">
        <w:rPr>
          <w:lang w:val="en-CA"/>
        </w:rPr>
        <w:fldChar w:fldCharType="separate"/>
      </w:r>
      <w:r w:rsidR="005E108E" w:rsidRPr="00B03BAF">
        <w:rPr>
          <w:rStyle w:val="Hyperlink"/>
          <w:lang w:val="en-CA"/>
        </w:rPr>
        <w:t>JVET-T1005</w:t>
      </w:r>
      <w:r w:rsidR="00A975E8" w:rsidRPr="00B03BAF">
        <w:rPr>
          <w:rStyle w:val="Hyperlink"/>
          <w:lang w:val="en-CA"/>
        </w:rPr>
        <w:fldChar w:fldCharType="end"/>
      </w:r>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758F56C1" w:rsidR="00597BB7" w:rsidRPr="00B03BAF" w:rsidRDefault="007733BB" w:rsidP="00BD208B">
      <w:r w:rsidRPr="00B03BAF">
        <w:t>To</w:t>
      </w:r>
      <w:r w:rsidR="00774FFB" w:rsidRPr="00B03BAF">
        <w:t xml:space="preserve"> </w:t>
      </w:r>
      <w:r w:rsidR="009A3881" w:rsidRPr="00B03BAF">
        <w:t xml:space="preserve">be </w:t>
      </w:r>
      <w:r w:rsidR="00774FFB" w:rsidRPr="00B03BAF">
        <w:t xml:space="preserve">Consented </w:t>
      </w:r>
      <w:r w:rsidR="009A3881" w:rsidRPr="00B03BAF">
        <w:t>by ITU</w:t>
      </w:r>
      <w:r w:rsidR="00774FFB" w:rsidRPr="00B03BAF">
        <w:t>-T SG 16.</w:t>
      </w:r>
    </w:p>
    <w:p w14:paraId="18FCF381" w14:textId="7B812150" w:rsidR="00BD208B" w:rsidRPr="00B03BAF" w:rsidRDefault="009A3881" w:rsidP="00BD208B">
      <w:pPr>
        <w:pStyle w:val="Heading9"/>
        <w:rPr>
          <w:lang w:val="en-CA"/>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"http://phenix.it-sudparis.eu/jvet/doc_end_user/current_document.php?id=10538" </w:instrText>
      </w:r>
      <w:r w:rsidR="00A975E8" w:rsidRPr="00B03BAF">
        <w:rPr>
          <w:lang w:val="en-CA"/>
        </w:rPr>
        <w:fldChar w:fldCharType="separate"/>
      </w:r>
      <w:r w:rsidR="00BD208B" w:rsidRPr="00B03BAF">
        <w:rPr>
          <w:rStyle w:val="Hyperlink"/>
          <w:lang w:val="en-CA"/>
        </w:rPr>
        <w:t>J</w:t>
      </w:r>
      <w:r w:rsidR="00166371" w:rsidRPr="00B03BAF">
        <w:rPr>
          <w:rStyle w:val="Hyperlink"/>
          <w:lang w:val="en-CA"/>
        </w:rPr>
        <w:t>VET</w:t>
      </w:r>
      <w:r w:rsidR="00BD208B" w:rsidRPr="00B03BAF">
        <w:rPr>
          <w:rStyle w:val="Hyperlink"/>
          <w:lang w:val="en-CA"/>
        </w:rPr>
        <w:t>-</w:t>
      </w:r>
      <w:r w:rsidR="00166371" w:rsidRPr="00B03BAF">
        <w:rPr>
          <w:rStyle w:val="Hyperlink"/>
          <w:lang w:val="en-CA"/>
        </w:rPr>
        <w:t>T</w:t>
      </w:r>
      <w:r w:rsidR="00BD208B" w:rsidRPr="00B03BAF">
        <w:rPr>
          <w:rStyle w:val="Hyperlink"/>
          <w:lang w:val="en-CA"/>
        </w:rPr>
        <w:t>1006</w:t>
      </w:r>
      <w:r w:rsidR="00A975E8" w:rsidRPr="00B03BAF">
        <w:rPr>
          <w:rStyle w:val="Hyperlink"/>
          <w:lang w:val="en-CA"/>
        </w:rPr>
        <w:fldChar w:fldCharType="end"/>
      </w:r>
      <w:r w:rsidR="00BD208B" w:rsidRPr="00B03BAF">
        <w:rPr>
          <w:lang w:val="en-CA"/>
        </w:rPr>
        <w:t xml:space="preserve"> 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r w:rsidR="00F81F72" w:rsidRPr="00B03BAF">
        <w:rPr>
          <w:lang w:val="en-CA"/>
        </w:rPr>
        <w:t xml:space="preserve">CDAM </w:t>
      </w:r>
      <w:r w:rsidR="00FA1C1D" w:rsidRPr="00B03BAF">
        <w:rPr>
          <w:lang w:val="en-CA"/>
        </w:rPr>
        <w:t xml:space="preserve">N </w:t>
      </w:r>
      <w:r w:rsidR="00F81F72" w:rsidRPr="00B03BAF">
        <w:rPr>
          <w:lang w:val="en-CA"/>
        </w:rPr>
        <w:t>50</w:t>
      </w:r>
      <w:r w:rsidR="00FA1C1D" w:rsidRPr="00B03BAF">
        <w:rPr>
          <w:lang w:val="en-CA"/>
        </w:rPr>
        <w:t>]</w:t>
      </w:r>
    </w:p>
    <w:p w14:paraId="74FE4F57" w14:textId="77777777" w:rsidR="007733BB" w:rsidRPr="00B03BAF" w:rsidRDefault="007733BB" w:rsidP="007733BB">
      <w:r w:rsidRPr="00B03BAF">
        <w:t>To be Consented by ITU-T SG 16.</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"http://phenix.it-sudparis.eu/jct/doc_end_user/current_document.php?id=10312" </w:instrText>
      </w:r>
      <w:r w:rsidR="00A975E8" w:rsidRPr="00B03BAF">
        <w:rPr>
          <w:lang w:val="en-CA"/>
        </w:rPr>
        <w:fldChar w:fldCharType="separate"/>
      </w:r>
      <w:r w:rsidRPr="00B03BAF">
        <w:rPr>
          <w:rStyle w:val="Hyperlink"/>
          <w:lang w:val="en-CA"/>
        </w:rPr>
        <w:t>JCTVC-V1007</w:t>
      </w:r>
      <w:r w:rsidR="00A975E8" w:rsidRPr="00B03BAF">
        <w:rPr>
          <w:rStyle w:val="Hyperlink"/>
          <w:lang w:val="en-CA"/>
        </w:rPr>
        <w:fldChar w:fldCharType="end"/>
      </w:r>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Heading9"/>
        <w:rPr>
          <w:lang w:val="en-CA"/>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"http://phenix.it-sudparis.eu/jvet/doc_end_user/current_document.php?id=10539" </w:instrText>
      </w:r>
      <w:r w:rsidR="00A975E8" w:rsidRPr="00B03BAF">
        <w:rPr>
          <w:lang w:val="en-CA"/>
        </w:rPr>
        <w:fldChar w:fldCharType="separate"/>
      </w:r>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r w:rsidR="00A975E8" w:rsidRPr="00B03BAF">
        <w:rPr>
          <w:rStyle w:val="Hyperlink"/>
          <w:lang w:val="en-CA"/>
        </w:rPr>
        <w:fldChar w:fldCharType="end"/>
      </w:r>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Heading9"/>
        <w:rPr>
          <w:lang w:val="en-CA"/>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"http://phenix.it-sudparis.eu/jct/doc_end</w:instrText>
      </w:r>
      <w:r w:rsidR="00A975E8" w:rsidRPr="00B03BAF">
        <w:rPr>
          <w:lang w:val="en-CA"/>
        </w:rPr>
        <w:instrText xml:space="preserve">_user/current_document.php?id=10572" </w:instrText>
      </w:r>
      <w:r w:rsidR="00A975E8" w:rsidRPr="00B03BAF">
        <w:rPr>
          <w:lang w:val="en-CA"/>
        </w:rPr>
        <w:fldChar w:fldCharType="separate"/>
      </w:r>
      <w:r w:rsidRPr="00B03BAF">
        <w:rPr>
          <w:rStyle w:val="Hyperlink"/>
          <w:lang w:val="en-CA"/>
        </w:rPr>
        <w:t>JCTVC-X1009</w:t>
      </w:r>
      <w:r w:rsidR="00A975E8" w:rsidRPr="00B03BAF">
        <w:rPr>
          <w:rStyle w:val="Hyperlink"/>
          <w:lang w:val="en-CA"/>
        </w:rPr>
        <w:fldChar w:fldCharType="end"/>
      </w:r>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lastRenderedPageBreak/>
        <w:t xml:space="preserve">Remains valid – not updated </w:t>
      </w:r>
      <w:r w:rsidR="00A975E8" w:rsidRPr="00B03BAF">
        <w:rPr>
          <w:lang w:val="en-CA"/>
        </w:rPr>
        <w:fldChar w:fldCharType="begin"/>
      </w:r>
      <w:r w:rsidR="00A975E8" w:rsidRPr="00B03BAF">
        <w:rPr>
          <w:lang w:val="en-CA"/>
        </w:rPr>
        <w:instrText xml:space="preserve"> HYPERLINK "http://phenix.it-sudparis.eu/jct/doc_end_user/current_document.php?id=8511" </w:instrText>
      </w:r>
      <w:r w:rsidR="00A975E8" w:rsidRPr="00B03BAF">
        <w:rPr>
          <w:lang w:val="en-CA"/>
        </w:rPr>
        <w:fldChar w:fldCharType="separate"/>
      </w:r>
      <w:r w:rsidRPr="00B03BAF">
        <w:rPr>
          <w:rStyle w:val="Hyperlink"/>
          <w:lang w:val="en-CA"/>
        </w:rPr>
        <w:t>JCTVC-O1010</w:t>
      </w:r>
      <w:r w:rsidR="00A975E8" w:rsidRPr="00B03BAF">
        <w:rPr>
          <w:rStyle w:val="Hyperlink"/>
          <w:lang w:val="en-CA"/>
        </w:rPr>
        <w:fldChar w:fldCharType="end"/>
      </w:r>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"http://phenix.it-sudparis.eu/jct/doc_end_user/current_document.php?id=10316" </w:instrText>
      </w:r>
      <w:r w:rsidR="00A975E8" w:rsidRPr="00B03BAF">
        <w:rPr>
          <w:lang w:val="en-CA"/>
        </w:rPr>
        <w:fldChar w:fldCharType="separate"/>
      </w:r>
      <w:r w:rsidRPr="00B03BAF">
        <w:rPr>
          <w:rStyle w:val="Hyperlink"/>
          <w:lang w:val="en-CA"/>
        </w:rPr>
        <w:t>JCTVC-V1014</w:t>
      </w:r>
      <w:r w:rsidR="00A975E8" w:rsidRPr="00B03BAF">
        <w:rPr>
          <w:rStyle w:val="Hyperlink"/>
          <w:lang w:val="en-CA"/>
        </w:rPr>
        <w:fldChar w:fldCharType="end"/>
      </w:r>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r w:rsidR="00A975E8" w:rsidRPr="00B03BAF">
        <w:rPr>
          <w:lang w:val="en-CA"/>
        </w:rPr>
        <w:fldChar w:fldCharType="begin"/>
      </w:r>
      <w:r w:rsidR="00A975E8" w:rsidRPr="00B03BAF">
        <w:rPr>
          <w:lang w:val="en-CA"/>
        </w:rPr>
        <w:instrText xml:space="preserve"> HYPERLINK "http://phenix.it-sudparis.eu/jct/doc_end_user/current_document.php?id=10689" </w:instrText>
      </w:r>
      <w:r w:rsidR="00A975E8" w:rsidRPr="00B03BAF">
        <w:rPr>
          <w:lang w:val="en-CA"/>
        </w:rPr>
        <w:fldChar w:fldCharType="separate"/>
      </w:r>
      <w:r w:rsidRPr="00B03BAF">
        <w:rPr>
          <w:rStyle w:val="Hyperlink"/>
          <w:lang w:val="en-CA"/>
        </w:rPr>
        <w:t>JCTVC-Z1015</w:t>
      </w:r>
      <w:r w:rsidR="00A975E8" w:rsidRPr="00B03BAF">
        <w:rPr>
          <w:rStyle w:val="Hyperlink"/>
          <w:lang w:val="en-CA"/>
        </w:rPr>
        <w:fldChar w:fldCharType="end"/>
      </w:r>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5ED41850"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r w:rsidR="00A975E8" w:rsidRPr="00B03BAF">
        <w:rPr>
          <w:lang w:val="en-CA"/>
        </w:rPr>
        <w:fldChar w:fldCharType="begin"/>
      </w:r>
      <w:r w:rsidR="00A975E8" w:rsidRPr="00B03BAF">
        <w:rPr>
          <w:lang w:val="en-CA"/>
        </w:rPr>
        <w:instrText xml:space="preserve"> HYPERLINK "http://phenix.it-sudparis.eu/jct/doc_end_user/current_document.php?id=10692" </w:instrText>
      </w:r>
      <w:r w:rsidR="00A975E8" w:rsidRPr="00B03BAF">
        <w:rPr>
          <w:lang w:val="en-CA"/>
        </w:rPr>
        <w:fldChar w:fldCharType="separate"/>
      </w:r>
      <w:r w:rsidRPr="00B03BAF">
        <w:rPr>
          <w:rStyle w:val="Hyperlink"/>
          <w:lang w:val="en-CA" w:eastAsia="de-DE"/>
        </w:rPr>
        <w:t>JCTVC-Z1020</w:t>
      </w:r>
      <w:r w:rsidR="00A975E8" w:rsidRPr="00B03BAF">
        <w:rPr>
          <w:rStyle w:val="Hyperlink"/>
          <w:lang w:val="en-CA" w:eastAsia="de-DE"/>
        </w:rPr>
        <w:fldChar w:fldCharType="end"/>
      </w:r>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 xml:space="preserve">m, P. Yin] </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r w:rsidR="00A975E8" w:rsidRPr="00B03BAF">
        <w:rPr>
          <w:lang w:val="en-CA"/>
        </w:rPr>
        <w:fldChar w:fldCharType="begin"/>
      </w:r>
      <w:r w:rsidR="00A975E8" w:rsidRPr="00B03BAF">
        <w:rPr>
          <w:lang w:val="en-CA"/>
        </w:rPr>
        <w:instrText xml:space="preserve"> HYPERLINK "https://jvet-experts.org/doc_end_user/current_document.php?id=10675" </w:instrText>
      </w:r>
      <w:r w:rsidR="00A975E8" w:rsidRPr="00B03BAF">
        <w:rPr>
          <w:lang w:val="en-CA"/>
        </w:rPr>
        <w:fldChar w:fldCharType="separate"/>
      </w:r>
      <w:r w:rsidR="00305B4D" w:rsidRPr="00B03BAF">
        <w:rPr>
          <w:rStyle w:val="Hyperlink"/>
          <w:lang w:val="en-CA" w:eastAsia="de-DE"/>
        </w:rPr>
        <w:t>JVET-U1100</w:t>
      </w:r>
      <w:r w:rsidR="00A975E8" w:rsidRPr="00B03BAF">
        <w:rPr>
          <w:rStyle w:val="Hyperlink"/>
          <w:lang w:val="en-CA" w:eastAsia="de-DE"/>
        </w:rPr>
        <w:fldChar w:fldCharType="end"/>
      </w:r>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1E98F8F" w:rsidR="00D260C4" w:rsidRPr="00B03BAF" w:rsidRDefault="009A3881" w:rsidP="002F38DF">
      <w:pPr>
        <w:pStyle w:val="Heading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305B4D" w:rsidRPr="00B03BAF">
        <w:rPr>
          <w:lang w:val="en-CA"/>
        </w:rPr>
        <w:t xml:space="preserve">: </w:t>
      </w:r>
      <w:r w:rsidR="00A975E8" w:rsidRPr="00B03BAF">
        <w:rPr>
          <w:lang w:val="en-CA"/>
        </w:rPr>
        <w:fldChar w:fldCharType="begin"/>
      </w:r>
      <w:r w:rsidR="00A975E8" w:rsidRPr="00B03BAF">
        <w:rPr>
          <w:lang w:val="en-CA"/>
        </w:rPr>
        <w:instrText xml:space="preserve"> HYPERLINK "http://phenix.it-sudparis.eu/jvet/doc_end_user/current_document.php?id=10540" </w:instrText>
      </w:r>
      <w:r w:rsidR="00A975E8" w:rsidRPr="00B03BAF">
        <w:rPr>
          <w:lang w:val="en-CA"/>
        </w:rPr>
        <w:fldChar w:fldCharType="separate"/>
      </w:r>
      <w:r w:rsidR="005E108E" w:rsidRPr="00B03BAF">
        <w:rPr>
          <w:rStyle w:val="Hyperlink"/>
          <w:lang w:val="en-CA"/>
        </w:rPr>
        <w:t>JVET-T2001</w:t>
      </w:r>
      <w:r w:rsidR="00A975E8" w:rsidRPr="00B03BAF">
        <w:rPr>
          <w:rStyle w:val="Hyperlink"/>
          <w:lang w:val="en-CA"/>
        </w:rPr>
        <w:fldChar w:fldCharType="end"/>
      </w:r>
      <w:r w:rsidR="00CB1D61"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Editorial Refinements on Draft 10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r w:rsidR="00C34FE1" w:rsidRPr="00B03BAF">
        <w:rPr>
          <w:lang w:val="en-CA" w:eastAsia="de-DE"/>
        </w:rPr>
        <w:t>2020</w:t>
      </w:r>
      <w:r w:rsidR="00D22821" w:rsidRPr="00B03BAF">
        <w:rPr>
          <w:lang w:val="en-CA" w:eastAsia="de-DE"/>
        </w:rPr>
        <w:t>-</w:t>
      </w:r>
      <w:r w:rsidR="0073251D" w:rsidRPr="00B03BAF">
        <w:rPr>
          <w:lang w:val="en-CA" w:eastAsia="de-DE"/>
        </w:rPr>
        <w:t>10</w:t>
      </w:r>
      <w:r w:rsidR="00567064" w:rsidRPr="00B03BAF">
        <w:rPr>
          <w:lang w:val="en-CA" w:eastAsia="de-DE"/>
        </w:rPr>
        <w:t>-</w:t>
      </w:r>
      <w:r w:rsidR="00CE6DF0" w:rsidRPr="00B03BAF">
        <w:rPr>
          <w:lang w:val="en-CA" w:eastAsia="de-DE"/>
        </w:rPr>
        <w:t>30</w:t>
      </w:r>
      <w:r w:rsidR="00CD4055" w:rsidRPr="00B03BAF">
        <w:rPr>
          <w:lang w:val="en-CA" w:eastAsia="de-DE"/>
        </w:rPr>
        <w:t>)</w:t>
      </w:r>
    </w:p>
    <w:p w14:paraId="2140043D" w14:textId="08BBD4BA" w:rsidR="00D05C5A" w:rsidRPr="00B03BAF" w:rsidRDefault="00D05C5A" w:rsidP="008C45E0">
      <w:pPr>
        <w:rPr>
          <w:lang w:eastAsia="de-DE"/>
        </w:rPr>
      </w:pPr>
    </w:p>
    <w:p w14:paraId="2FEF5D18" w14:textId="7FD04873" w:rsidR="00D260C4" w:rsidRPr="00B03BAF" w:rsidRDefault="00A975E8" w:rsidP="002F38DF">
      <w:pPr>
        <w:pStyle w:val="Heading9"/>
        <w:rPr>
          <w:lang w:val="en-CA" w:eastAsia="de-DE"/>
        </w:rPr>
      </w:pPr>
      <w:r w:rsidRPr="00B03BAF">
        <w:rPr>
          <w:lang w:val="en-CA"/>
        </w:rPr>
        <w:fldChar w:fldCharType="begin"/>
      </w:r>
      <w:r w:rsidRPr="00B03BAF">
        <w:rPr>
          <w:lang w:val="en-CA"/>
        </w:rPr>
        <w:instrText xml:space="preserve"> HYPERLINK "https://jvet-experts.org/doc_end_user/current_document.php?id=10848" </w:instrText>
      </w:r>
      <w:r w:rsidRPr="00B03BAF">
        <w:rPr>
          <w:lang w:val="en-CA"/>
        </w:rPr>
        <w:fldChar w:fldCharType="separate"/>
      </w:r>
      <w:r w:rsidR="00F81F72" w:rsidRPr="00B03BAF">
        <w:rPr>
          <w:rStyle w:val="Hyperlink"/>
          <w:lang w:val="en-CA"/>
        </w:rPr>
        <w:t>JVET-V2002</w:t>
      </w:r>
      <w:r w:rsidRPr="00B03BAF">
        <w:rPr>
          <w:rStyle w:val="Hyperlink"/>
          <w:lang w:val="en-CA"/>
        </w:rPr>
        <w:fldChar w:fldCharType="end"/>
      </w:r>
      <w:r w:rsidR="00F81F72"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F81F72" w:rsidRPr="00B03BAF">
        <w:rPr>
          <w:bCs/>
          <w:lang w:val="en-CA"/>
        </w:rPr>
        <w:t xml:space="preserve">13 </w:t>
      </w:r>
      <w:r w:rsidR="00D22821" w:rsidRPr="00B03BAF">
        <w:rPr>
          <w:bCs/>
          <w:lang w:val="en-CA"/>
        </w:rPr>
        <w:t>(</w:t>
      </w:r>
      <w:r w:rsidR="006A4776" w:rsidRPr="00B03BAF">
        <w:rPr>
          <w:bCs/>
          <w:lang w:val="en-CA"/>
        </w:rPr>
        <w:t>VTM</w:t>
      </w:r>
      <w:r w:rsidR="00845C1A" w:rsidRPr="00B03BAF">
        <w:rPr>
          <w:bCs/>
          <w:lang w:val="en-CA"/>
        </w:rPr>
        <w:t> </w:t>
      </w:r>
      <w:r w:rsidR="00F81F72" w:rsidRPr="00B03BAF">
        <w:rPr>
          <w:bCs/>
          <w:lang w:val="en-CA"/>
        </w:rPr>
        <w:t>13</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636E0C" w:rsidRPr="00B03BAF">
        <w:rPr>
          <w:lang w:val="en-CA" w:eastAsia="de-DE"/>
        </w:rPr>
        <w:t>56</w:t>
      </w:r>
      <w:r w:rsidR="00D22821" w:rsidRPr="00B03BAF">
        <w:rPr>
          <w:lang w:val="en-CA" w:eastAsia="de-DE"/>
        </w:rPr>
        <w:t>] (</w:t>
      </w:r>
      <w:r w:rsidR="006B7DB7" w:rsidRPr="00B03BAF">
        <w:rPr>
          <w:lang w:val="en-CA" w:eastAsia="de-DE"/>
        </w:rPr>
        <w:t>2021</w:t>
      </w:r>
      <w:r w:rsidR="00D22821" w:rsidRPr="00B03BAF">
        <w:rPr>
          <w:lang w:val="en-CA" w:eastAsia="de-DE"/>
        </w:rPr>
        <w:t>-</w:t>
      </w:r>
      <w:r w:rsidR="009E2ED5" w:rsidRPr="00B03BAF">
        <w:rPr>
          <w:lang w:val="en-CA" w:eastAsia="de-DE"/>
        </w:rPr>
        <w:t>06</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5B10A8E9" w:rsidR="00BF258D" w:rsidRPr="00B03BAF" w:rsidRDefault="009A3881" w:rsidP="008C45E0">
      <w:pPr>
        <w:rPr>
          <w:lang w:eastAsia="de-DE"/>
        </w:rPr>
      </w:pPr>
      <w:r w:rsidRPr="00B03BAF">
        <w:rPr>
          <w:lang w:eastAsia="de-DE"/>
        </w:rPr>
        <w:t>Further editorial improvements</w:t>
      </w:r>
      <w:r w:rsidR="00100774" w:rsidRPr="00B03BAF">
        <w:rPr>
          <w:lang w:eastAsia="de-DE"/>
        </w:rPr>
        <w:t xml:space="preserve">, inclusion of encoder changes e.g. </w:t>
      </w:r>
      <w:proofErr w:type="spellStart"/>
      <w:proofErr w:type="gramStart"/>
      <w:r w:rsidR="00100774" w:rsidRPr="00B03BAF">
        <w:rPr>
          <w:lang w:eastAsia="de-DE"/>
        </w:rPr>
        <w:t>MCTF,and</w:t>
      </w:r>
      <w:proofErr w:type="spellEnd"/>
      <w:proofErr w:type="gramEnd"/>
      <w:r w:rsidR="00100774" w:rsidRPr="00B03BAF">
        <w:rPr>
          <w:lang w:eastAsia="de-DE"/>
        </w:rPr>
        <w:t xml:space="preserve"> elements from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"http://phenix.it-sudparis.eu/jvet/doc_end_user/current_document.php?id=6638" </w:instrText>
      </w:r>
      <w:r w:rsidR="00A975E8" w:rsidRPr="00B03BAF">
        <w:rPr>
          <w:lang w:val="en-CA"/>
        </w:rPr>
        <w:fldChar w:fldCharType="separate"/>
      </w:r>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r w:rsidR="00A975E8" w:rsidRPr="00B03BAF">
        <w:rPr>
          <w:rStyle w:val="Hyperlink"/>
          <w:bCs/>
          <w:lang w:val="en-CA"/>
        </w:rPr>
        <w:fldChar w:fldCharType="end"/>
      </w:r>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"http://phenix.it-sudparis.eu/jvet/doc_end_user/current_document.php?id=10542" </w:instrText>
      </w:r>
      <w:r w:rsidR="00A975E8" w:rsidRPr="00B03BAF">
        <w:rPr>
          <w:lang w:val="en-CA"/>
        </w:rPr>
        <w:fldChar w:fldCharType="separate"/>
      </w:r>
      <w:r w:rsidR="005E108E" w:rsidRPr="00B03BAF">
        <w:rPr>
          <w:rStyle w:val="Hyperlink"/>
          <w:lang w:val="en-CA"/>
        </w:rPr>
        <w:t>JVET-T2004</w:t>
      </w:r>
      <w:r w:rsidR="00A975E8" w:rsidRPr="00B03BAF">
        <w:rPr>
          <w:rStyle w:val="Hyperlink"/>
          <w:lang w:val="en-CA"/>
        </w:rPr>
        <w:fldChar w:fldCharType="end"/>
      </w:r>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5F242BB2"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ins w:id="6298" w:author="Gary Sullivan" w:date="2021-05-21T16:41:00Z">
        <w:r w:rsidR="00452C11">
          <w:rPr>
            <w:lang w:eastAsia="de-DE"/>
          </w:rPr>
          <w:t>This was a</w:t>
        </w:r>
      </w:ins>
      <w:del w:id="6299" w:author="Gary Sullivan" w:date="2021-05-21T16:41:00Z">
        <w:r w:rsidR="00F84144" w:rsidRPr="00B03BAF" w:rsidDel="00452C11">
          <w:rPr>
            <w:lang w:eastAsia="de-DE"/>
          </w:rPr>
          <w:delText>A</w:delText>
        </w:r>
      </w:del>
      <w:r w:rsidR="00F84144" w:rsidRPr="00B03BAF">
        <w:rPr>
          <w:lang w:eastAsia="de-DE"/>
        </w:rPr>
        <w:t>dd</w:t>
      </w:r>
      <w:ins w:id="6300" w:author="Gary Sullivan" w:date="2021-05-21T16:41:00Z">
        <w:r w:rsidR="00452C11">
          <w:rPr>
            <w:lang w:eastAsia="de-DE"/>
          </w:rPr>
          <w:t>ed</w:t>
        </w:r>
      </w:ins>
      <w:r w:rsidR="00F84144" w:rsidRPr="00B03BAF">
        <w:rPr>
          <w:lang w:eastAsia="de-DE"/>
        </w:rPr>
        <w:t xml:space="preserve"> as a mandate to AHG6.</w:t>
      </w:r>
    </w:p>
    <w:p w14:paraId="6A1DDFBB" w14:textId="74787044" w:rsidR="00A021C5" w:rsidRPr="00B03BAF" w:rsidRDefault="00A975E8" w:rsidP="00A021C5">
      <w:pPr>
        <w:pStyle w:val="Heading9"/>
        <w:rPr>
          <w:lang w:val="en-CA" w:eastAsia="de-DE"/>
        </w:rPr>
      </w:pPr>
      <w:r w:rsidRPr="00B03BAF">
        <w:rPr>
          <w:lang w:val="en-CA"/>
        </w:rPr>
        <w:lastRenderedPageBreak/>
        <w:fldChar w:fldCharType="begin"/>
      </w:r>
      <w:r w:rsidRPr="00B03BAF">
        <w:rPr>
          <w:lang w:val="en-CA"/>
        </w:rPr>
        <w:instrText xml:space="preserve"> HYPERLINK "https://jvet-experts.org/doc_end_user/current_d</w:instrText>
      </w:r>
      <w:r w:rsidRPr="00B03BAF">
        <w:rPr>
          <w:lang w:val="en-CA"/>
        </w:rPr>
        <w:instrText xml:space="preserve">ocument.php?id=10849" </w:instrText>
      </w:r>
      <w:r w:rsidRPr="00B03BAF">
        <w:rPr>
          <w:lang w:val="en-CA"/>
        </w:rPr>
        <w:fldChar w:fldCharType="separate"/>
      </w:r>
      <w:r w:rsidR="00F81F72" w:rsidRPr="00B03BAF">
        <w:rPr>
          <w:rStyle w:val="Hyperlink"/>
          <w:lang w:val="en-CA" w:eastAsia="de-DE"/>
        </w:rPr>
        <w:t>JVET-V2005</w:t>
      </w:r>
      <w:r w:rsidRPr="00B03BAF">
        <w:rPr>
          <w:rStyle w:val="Hyperlink"/>
          <w:lang w:val="en-CA" w:eastAsia="de-DE"/>
        </w:rPr>
        <w:fldChar w:fldCharType="end"/>
      </w:r>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 xml:space="preserve">Y.-K. Wang] [WG 5 </w:t>
      </w:r>
      <w:r w:rsidR="00F81F72" w:rsidRPr="00B03BAF">
        <w:rPr>
          <w:lang w:val="en-CA" w:eastAsia="de-DE"/>
        </w:rPr>
        <w:t xml:space="preserve">CDAM </w:t>
      </w:r>
      <w:r w:rsidR="00A021C5" w:rsidRPr="00B03BAF">
        <w:rPr>
          <w:lang w:val="en-CA" w:eastAsia="de-DE"/>
        </w:rPr>
        <w:t xml:space="preserve">N </w:t>
      </w:r>
      <w:r w:rsidR="00F81F72" w:rsidRPr="00B03BAF">
        <w:rPr>
          <w:lang w:val="en-CA" w:eastAsia="de-DE"/>
        </w:rPr>
        <w:t>52</w:t>
      </w:r>
      <w:r w:rsidR="00A021C5" w:rsidRPr="00B03BAF">
        <w:rPr>
          <w:lang w:val="en-CA" w:eastAsia="de-DE"/>
        </w:rPr>
        <w:t>]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3874EC4E" w14:textId="0F975A65" w:rsidR="00A021C5" w:rsidRPr="00B03BAF" w:rsidRDefault="00E66643" w:rsidP="00A021C5">
      <w:pPr>
        <w:rPr>
          <w:lang w:eastAsia="de-DE"/>
        </w:rPr>
      </w:pPr>
      <w:r w:rsidRPr="00B03BAF">
        <w:rPr>
          <w:lang w:eastAsia="de-DE"/>
        </w:rPr>
        <w:t>See adoption notes elsewhere in the meeting report</w:t>
      </w:r>
      <w:r w:rsidR="00A021C5" w:rsidRPr="00B03BAF">
        <w:rPr>
          <w:lang w:eastAsia="de-DE"/>
        </w:rPr>
        <w:t>.</w:t>
      </w:r>
    </w:p>
    <w:p w14:paraId="436B1DB8" w14:textId="4E8F11F6" w:rsidR="00AE32B6" w:rsidRPr="00B03BAF" w:rsidRDefault="00A975E8" w:rsidP="00AE32B6">
      <w:pPr>
        <w:pStyle w:val="Heading9"/>
        <w:rPr>
          <w:lang w:val="en-CA" w:eastAsia="de-DE"/>
        </w:rPr>
      </w:pPr>
      <w:r w:rsidRPr="00B03BAF">
        <w:rPr>
          <w:lang w:val="en-CA"/>
        </w:rPr>
        <w:fldChar w:fldCharType="begin"/>
      </w:r>
      <w:r w:rsidRPr="00B03BAF">
        <w:rPr>
          <w:lang w:val="en-CA"/>
        </w:rPr>
        <w:instrText xml:space="preserve"> HYPERLINK "https://jvet-experts.org/doc_end_user/current_document.php?id=10850" </w:instrText>
      </w:r>
      <w:r w:rsidRPr="00B03BAF">
        <w:rPr>
          <w:lang w:val="en-CA"/>
        </w:rPr>
        <w:fldChar w:fldCharType="separate"/>
      </w:r>
      <w:r w:rsidR="00F81F72" w:rsidRPr="00B03BAF">
        <w:rPr>
          <w:rStyle w:val="Hyperlink"/>
          <w:lang w:val="en-CA" w:eastAsia="de-DE"/>
        </w:rPr>
        <w:t>JVET-V2006</w:t>
      </w:r>
      <w:r w:rsidRPr="00B03BAF">
        <w:rPr>
          <w:rStyle w:val="Hyperlink"/>
          <w:lang w:val="en-CA" w:eastAsia="de-DE"/>
        </w:rPr>
        <w:fldChar w:fldCharType="end"/>
      </w:r>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[WG 5 </w:t>
      </w:r>
      <w:r w:rsidR="00F81F72" w:rsidRPr="00B03BAF">
        <w:rPr>
          <w:lang w:val="en-CA" w:eastAsia="de-DE"/>
        </w:rPr>
        <w:t xml:space="preserve">CDAM </w:t>
      </w:r>
      <w:r w:rsidR="00AE32B6" w:rsidRPr="00B03BAF">
        <w:rPr>
          <w:lang w:val="en-CA" w:eastAsia="de-DE"/>
        </w:rPr>
        <w:t xml:space="preserve">N </w:t>
      </w:r>
      <w:r w:rsidR="00F81F72" w:rsidRPr="00B03BAF">
        <w:rPr>
          <w:lang w:val="en-CA" w:eastAsia="de-DE"/>
        </w:rPr>
        <w:t>51</w:t>
      </w:r>
      <w:r w:rsidR="00AE32B6" w:rsidRPr="00B03BAF">
        <w:rPr>
          <w:lang w:val="en-CA" w:eastAsia="de-DE"/>
        </w:rPr>
        <w:t>] (202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4E0712FA" w:rsidR="00AE32B6" w:rsidRPr="00B03BAF" w:rsidRDefault="006C6FE6" w:rsidP="00AE32B6">
      <w:pPr>
        <w:rPr>
          <w:lang w:eastAsia="de-DE"/>
        </w:rPr>
      </w:pPr>
      <w:r w:rsidRPr="00B03BAF">
        <w:rPr>
          <w:lang w:eastAsia="de-DE"/>
        </w:rPr>
        <w:t>For n</w:t>
      </w:r>
      <w:r w:rsidR="00AE32B6" w:rsidRPr="00B03BAF">
        <w:rPr>
          <w:lang w:eastAsia="de-DE"/>
        </w:rPr>
        <w:t>ewly adopted SEI</w:t>
      </w:r>
      <w:r w:rsidRPr="00B03BAF">
        <w:rPr>
          <w:lang w:eastAsia="de-DE"/>
        </w:rPr>
        <w:t xml:space="preserve"> messages at the current meeting, see </w:t>
      </w:r>
      <w:r w:rsidR="00E66643" w:rsidRPr="00B03BAF">
        <w:rPr>
          <w:lang w:eastAsia="de-DE"/>
        </w:rPr>
        <w:t>notes elsewhere in the meeting report.</w:t>
      </w:r>
    </w:p>
    <w:p w14:paraId="090DCB9A" w14:textId="6B009633" w:rsidR="00175C2D" w:rsidRPr="00B03BAF" w:rsidRDefault="006B7D80" w:rsidP="00175C2D">
      <w:pPr>
        <w:pStyle w:val="Heading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010E24" w:rsidRPr="00B03BAF">
        <w:rPr>
          <w:lang w:val="en-CA"/>
        </w:rPr>
        <w:t xml:space="preserve">: </w:t>
      </w:r>
      <w:r w:rsidR="00A975E8" w:rsidRPr="00B03BAF">
        <w:rPr>
          <w:lang w:val="en-CA"/>
        </w:rPr>
        <w:fldChar w:fldCharType="begin"/>
      </w:r>
      <w:r w:rsidR="00A975E8" w:rsidRPr="00B03BAF">
        <w:rPr>
          <w:lang w:val="en-CA"/>
        </w:rPr>
        <w:instrText xml:space="preserve"> HYPERLINK "http://phenix.it-sudparis.eu/jvet/doc_end_user/current_document.php?id=9679" </w:instrText>
      </w:r>
      <w:r w:rsidR="00A975E8" w:rsidRPr="00B03BAF">
        <w:rPr>
          <w:lang w:val="en-CA"/>
        </w:rPr>
        <w:fldChar w:fldCharType="separate"/>
      </w:r>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r w:rsidR="00A975E8" w:rsidRPr="00B03BAF">
        <w:rPr>
          <w:rStyle w:val="Hyperlink"/>
          <w:bCs/>
          <w:lang w:val="en-CA"/>
        </w:rPr>
        <w:fldChar w:fldCharType="end"/>
      </w:r>
      <w:r w:rsidR="00CB1D61" w:rsidRPr="00B03BAF">
        <w:rPr>
          <w:lang w:val="en-CA" w:eastAsia="de-DE"/>
        </w:rPr>
        <w:t xml:space="preserve"> </w:t>
      </w:r>
      <w:r w:rsidR="00D319B7" w:rsidRPr="00B03BAF">
        <w:rPr>
          <w:lang w:val="en-CA" w:eastAsia="de-DE"/>
        </w:rPr>
        <w:t>Versatile s</w:t>
      </w:r>
      <w:r w:rsidR="00175C2D" w:rsidRPr="00B03BAF">
        <w:rPr>
          <w:bCs/>
          <w:lang w:val="en-CA"/>
        </w:rPr>
        <w:t xml:space="preserve">upplemental enhancement information messages for coded video bitstreams </w:t>
      </w:r>
      <w:r w:rsidR="00512BFD" w:rsidRPr="00B03BAF">
        <w:rPr>
          <w:bCs/>
          <w:lang w:val="en-CA"/>
        </w:rPr>
        <w:t>(</w:t>
      </w:r>
      <w:r w:rsidR="00CB1D61" w:rsidRPr="00B03BAF">
        <w:rPr>
          <w:bCs/>
          <w:lang w:val="en-CA"/>
        </w:rPr>
        <w:t xml:space="preserve">Draft </w:t>
      </w:r>
      <w:r w:rsidR="006310C5" w:rsidRPr="00B03BAF">
        <w:rPr>
          <w:bCs/>
          <w:lang w:val="en-CA"/>
        </w:rPr>
        <w:t>5</w:t>
      </w:r>
      <w:r w:rsidR="00512BFD" w:rsidRPr="00B03BAF">
        <w:rPr>
          <w:bCs/>
          <w:lang w:val="en-CA"/>
        </w:rPr>
        <w:t>)</w:t>
      </w:r>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 xml:space="preserve">[WG 11 </w:t>
      </w:r>
      <w:r w:rsidR="00485A43" w:rsidRPr="00B03BAF">
        <w:rPr>
          <w:lang w:val="en-CA"/>
        </w:rPr>
        <w:t>N</w:t>
      </w:r>
      <w:r w:rsidR="0003265B" w:rsidRPr="00B03BAF">
        <w:rPr>
          <w:lang w:val="en-CA"/>
        </w:rPr>
        <w:t> </w:t>
      </w:r>
      <w:r w:rsidR="00485A43" w:rsidRPr="00B03BAF">
        <w:rPr>
          <w:lang w:val="en-CA"/>
        </w:rPr>
        <w:t>19</w:t>
      </w:r>
      <w:r w:rsidR="00F47477" w:rsidRPr="00B03BAF">
        <w:rPr>
          <w:lang w:val="en-CA"/>
        </w:rPr>
        <w:t>472</w:t>
      </w:r>
      <w:r w:rsidR="00DE407D" w:rsidRPr="00B03BAF">
        <w:rPr>
          <w:lang w:val="en-CA" w:eastAsia="de-DE"/>
        </w:rPr>
        <w:t>]</w:t>
      </w:r>
    </w:p>
    <w:p w14:paraId="2FF7F1A5" w14:textId="52834A2A" w:rsidR="00485A43" w:rsidRPr="00B03BAF" w:rsidRDefault="00485A43" w:rsidP="008C45E0">
      <w:pPr>
        <w:rPr>
          <w:lang w:eastAsia="de-DE"/>
        </w:rPr>
      </w:pPr>
    </w:p>
    <w:p w14:paraId="70DB897F" w14:textId="712A1FB4" w:rsidR="00457BB3" w:rsidRPr="00B03BAF" w:rsidRDefault="00F81F72" w:rsidP="00457BB3">
      <w:pPr>
        <w:pStyle w:val="Heading9"/>
        <w:rPr>
          <w:lang w:val="en-CA" w:eastAsia="de-DE"/>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"https://jvet-experts.org/doc_end_user/current_document.php?id=10679" </w:instrText>
      </w:r>
      <w:r w:rsidR="00A975E8" w:rsidRPr="00B03BAF">
        <w:rPr>
          <w:lang w:val="en-CA"/>
        </w:rPr>
        <w:fldChar w:fldCharType="separate"/>
      </w:r>
      <w:r w:rsidR="00305B4D" w:rsidRPr="00B03BAF">
        <w:rPr>
          <w:rStyle w:val="Hyperlink"/>
          <w:lang w:val="en-CA"/>
        </w:rPr>
        <w:t>JVET-U2008</w:t>
      </w:r>
      <w:r w:rsidR="00A975E8" w:rsidRPr="00B03BAF">
        <w:rPr>
          <w:rStyle w:val="Hyperlink"/>
          <w:lang w:val="en-CA"/>
        </w:rPr>
        <w:fldChar w:fldCharType="end"/>
      </w:r>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r w:rsidR="00490AB1" w:rsidRPr="00B03BAF">
        <w:rPr>
          <w:lang w:val="en-CA" w:eastAsia="de-DE"/>
        </w:rPr>
        <w:t>[</w:t>
      </w:r>
      <w:r w:rsidR="00CD4055" w:rsidRPr="00B03BAF">
        <w:rPr>
          <w:lang w:val="en-CA" w:eastAsia="de-DE"/>
        </w:rPr>
        <w:t xml:space="preserve">WG 5 </w:t>
      </w:r>
      <w:r w:rsidR="00305B4D" w:rsidRPr="00B03BAF">
        <w:rPr>
          <w:lang w:val="en-CA" w:eastAsia="de-DE"/>
        </w:rPr>
        <w:t xml:space="preserve">DIS </w:t>
      </w:r>
      <w:r w:rsidR="00CD4055" w:rsidRPr="00B03BAF">
        <w:rPr>
          <w:lang w:val="en-CA" w:eastAsia="de-DE"/>
        </w:rPr>
        <w:t xml:space="preserve">N </w:t>
      </w:r>
      <w:r w:rsidR="00CA4D91" w:rsidRPr="00B03BAF">
        <w:rPr>
          <w:lang w:val="en-CA" w:eastAsia="de-DE"/>
        </w:rPr>
        <w:t>37</w:t>
      </w:r>
      <w:r w:rsidR="00490AB1" w:rsidRPr="00B03BAF">
        <w:rPr>
          <w:lang w:val="en-CA" w:eastAsia="de-DE"/>
        </w:rPr>
        <w:t xml:space="preserve">] </w:t>
      </w:r>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780F2058" w:rsidR="00A021C5" w:rsidRPr="00B03BAF" w:rsidRDefault="00F81F72" w:rsidP="00A021C5">
      <w:pPr>
        <w:pStyle w:val="Heading9"/>
        <w:rPr>
          <w:lang w:val="en-CA" w:eastAsia="de-DE"/>
        </w:rPr>
      </w:pPr>
      <w:bookmarkStart w:id="6301" w:name="_Hlk30160321"/>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"https://jvet-experts.org/doc_end_user/current_document.php?id=10680" </w:instrText>
      </w:r>
      <w:r w:rsidR="00A975E8" w:rsidRPr="00B03BAF">
        <w:rPr>
          <w:lang w:val="en-CA"/>
        </w:rPr>
        <w:fldChar w:fldCharType="separate"/>
      </w:r>
      <w:r w:rsidR="00A021C5" w:rsidRPr="00B03BAF">
        <w:rPr>
          <w:rStyle w:val="Hyperlink"/>
          <w:lang w:val="en-CA"/>
        </w:rPr>
        <w:t>JVET-U2009</w:t>
      </w:r>
      <w:r w:rsidR="00A975E8" w:rsidRPr="00B03BAF">
        <w:rPr>
          <w:rStyle w:val="Hyperlink"/>
          <w:lang w:val="en-CA"/>
        </w:rPr>
        <w:fldChar w:fldCharType="end"/>
      </w:r>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[WG 5 DIS N </w:t>
      </w:r>
      <w:r w:rsidR="00CA4D91" w:rsidRPr="00B03BAF">
        <w:rPr>
          <w:lang w:val="en-CA" w:eastAsia="de-DE"/>
        </w:rPr>
        <w:t>39</w:t>
      </w:r>
      <w:r w:rsidR="00A021C5" w:rsidRPr="00B03BAF">
        <w:rPr>
          <w:lang w:val="en-CA" w:eastAsia="de-DE"/>
        </w:rPr>
        <w:t>]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6301"/>
    <w:p w14:paraId="4D3F3E09" w14:textId="33D29471" w:rsidR="00D260C4" w:rsidRPr="00B03BAF" w:rsidRDefault="00305B4D" w:rsidP="002F38DF">
      <w:pPr>
        <w:pStyle w:val="Heading9"/>
        <w:rPr>
          <w:lang w:val="en-CA" w:eastAsia="de-DE"/>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"http://phenix.it-sudparis.eu/jvet/doc_end_user/current_document.php?id=10545" </w:instrText>
      </w:r>
      <w:r w:rsidR="00A975E8" w:rsidRPr="00B03BAF">
        <w:rPr>
          <w:lang w:val="en-CA"/>
        </w:rPr>
        <w:fldChar w:fldCharType="separate"/>
      </w:r>
      <w:r w:rsidR="005E108E" w:rsidRPr="00B03BAF">
        <w:rPr>
          <w:rStyle w:val="Hyperlink"/>
          <w:lang w:val="en-CA"/>
        </w:rPr>
        <w:t>JVET-T2010</w:t>
      </w:r>
      <w:r w:rsidR="00A975E8" w:rsidRPr="00B03BAF">
        <w:rPr>
          <w:rStyle w:val="Hyperlink"/>
          <w:lang w:val="en-CA"/>
        </w:rPr>
        <w:fldChar w:fldCharType="end"/>
      </w:r>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A975E8" w:rsidP="005B3FAE">
      <w:pPr>
        <w:pStyle w:val="Heading9"/>
        <w:rPr>
          <w:lang w:val="en-CA" w:eastAsia="de-DE"/>
        </w:rPr>
      </w:pPr>
      <w:r w:rsidRPr="00B03BAF">
        <w:rPr>
          <w:lang w:val="en-CA"/>
        </w:rPr>
        <w:fldChar w:fldCharType="begin"/>
      </w:r>
      <w:r w:rsidRPr="00B03BAF">
        <w:rPr>
          <w:lang w:val="en-CA"/>
        </w:rPr>
        <w:instrText xml:space="preserve"> HYPERLINK "https://jvet-experts.org/doc_end_user/current_document.php?id=10851" </w:instrText>
      </w:r>
      <w:r w:rsidRPr="00B03BAF">
        <w:rPr>
          <w:lang w:val="en-CA"/>
        </w:rPr>
        <w:fldChar w:fldCharType="separate"/>
      </w:r>
      <w:r w:rsidR="00F3176D" w:rsidRPr="00B03BAF">
        <w:rPr>
          <w:rStyle w:val="Hyperlink"/>
          <w:lang w:val="en-CA"/>
        </w:rPr>
        <w:t>JVET-V2011</w:t>
      </w:r>
      <w:r w:rsidRPr="00B03BAF">
        <w:rPr>
          <w:rStyle w:val="Hyperlink"/>
          <w:lang w:val="en-CA"/>
        </w:rPr>
        <w:fldChar w:fldCharType="end"/>
      </w:r>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6FACC33D" w14:textId="4356A5CD" w:rsidR="00F3176D" w:rsidRPr="00B03BAF" w:rsidDel="00452C11" w:rsidRDefault="00452C11" w:rsidP="00F3176D">
      <w:pPr>
        <w:rPr>
          <w:del w:id="6302" w:author="Gary Sullivan" w:date="2021-05-21T16:41:00Z"/>
          <w:lang w:eastAsia="de-DE"/>
        </w:rPr>
      </w:pPr>
      <w:ins w:id="6303" w:author="Gary Sullivan" w:date="2021-05-21T16:41:00Z">
        <w:r>
          <w:rPr>
            <w:lang w:eastAsia="de-DE"/>
          </w:rPr>
          <w:t>This was agreed to i</w:t>
        </w:r>
      </w:ins>
      <w:del w:id="6304" w:author="Gary Sullivan" w:date="2021-05-21T16:41:00Z">
        <w:r w:rsidR="00F3176D" w:rsidRPr="00B03BAF" w:rsidDel="00452C11">
          <w:rPr>
            <w:lang w:eastAsia="de-DE"/>
          </w:rPr>
          <w:delText>I</w:delText>
        </w:r>
      </w:del>
      <w:r w:rsidR="00F3176D" w:rsidRPr="00B03BAF">
        <w:rPr>
          <w:lang w:eastAsia="de-DE"/>
        </w:rPr>
        <w:t>nclude the change suggested in JVET-V0107</w:t>
      </w:r>
      <w:ins w:id="6305" w:author="Gary Sullivan" w:date="2021-05-21T16:41:00Z">
        <w:r>
          <w:rPr>
            <w:lang w:eastAsia="de-DE"/>
          </w:rPr>
          <w:t>.</w:t>
        </w:r>
      </w:ins>
    </w:p>
    <w:p w14:paraId="2A45CCF3" w14:textId="77777777" w:rsidR="00F3176D" w:rsidRPr="00B03BAF" w:rsidRDefault="00F3176D" w:rsidP="00670A92">
      <w:pPr>
        <w:rPr>
          <w:lang w:eastAsia="de-DE"/>
        </w:rPr>
      </w:pP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"https://jvet-experts.org/doc_end_user/current_document.php?id=10681" </w:instrText>
      </w:r>
      <w:r w:rsidR="00A975E8" w:rsidRPr="00B03BAF">
        <w:rPr>
          <w:lang w:val="en-CA"/>
        </w:rPr>
        <w:fldChar w:fldCharType="separate"/>
      </w:r>
      <w:r w:rsidR="00A1011B" w:rsidRPr="00B03BAF">
        <w:rPr>
          <w:rStyle w:val="Hyperlink"/>
          <w:szCs w:val="24"/>
          <w:lang w:val="en-CA"/>
        </w:rPr>
        <w:t>JVET-U2012</w:t>
      </w:r>
      <w:r w:rsidR="00A975E8" w:rsidRPr="00B03BAF">
        <w:rPr>
          <w:rStyle w:val="Hyperlink"/>
          <w:szCs w:val="24"/>
          <w:lang w:val="en-CA"/>
        </w:rPr>
        <w:fldChar w:fldCharType="end"/>
      </w:r>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1303CE1D" w14:textId="77777777" w:rsidR="00E66643" w:rsidRPr="00B03BAF" w:rsidRDefault="00E66643" w:rsidP="003642DB">
      <w:pPr>
        <w:rPr>
          <w:rFonts w:eastAsia="Times New Roman"/>
          <w:lang w:eastAsia="de-DE"/>
        </w:rPr>
      </w:pP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"http://phenix.it-sudparis.eu/jvet/doc_end_user/current_document.php?id=10546" </w:instrText>
      </w:r>
      <w:r w:rsidR="00A975E8" w:rsidRPr="00B03BAF">
        <w:rPr>
          <w:lang w:val="en-CA"/>
        </w:rPr>
        <w:fldChar w:fldCharType="separate"/>
      </w:r>
      <w:r w:rsidR="005E108E" w:rsidRPr="00B03BAF">
        <w:rPr>
          <w:rStyle w:val="Hyperlink"/>
          <w:lang w:val="en-CA"/>
        </w:rPr>
        <w:t>JVET-T2013</w:t>
      </w:r>
      <w:r w:rsidR="00A975E8" w:rsidRPr="00B03BAF">
        <w:rPr>
          <w:rStyle w:val="Hyperlink"/>
          <w:lang w:val="en-CA"/>
        </w:rPr>
        <w:fldChar w:fldCharType="end"/>
      </w:r>
      <w:r w:rsidR="00456E22" w:rsidRPr="00B03BAF">
        <w:rPr>
          <w:lang w:val="en-CA" w:eastAsia="de-DE"/>
        </w:rPr>
        <w:t xml:space="preserve"> </w:t>
      </w:r>
      <w:bookmarkStart w:id="6306"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6306"/>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"http://phenix.it-sudparis.eu/jvet/doc_end_user/current_document.php?id=9683" </w:instrText>
      </w:r>
      <w:r w:rsidR="00A975E8" w:rsidRPr="00B03BAF">
        <w:rPr>
          <w:lang w:val="en-CA"/>
        </w:rPr>
        <w:fldChar w:fldCharType="separate"/>
      </w:r>
      <w:r w:rsidR="00F04399" w:rsidRPr="00B03BAF">
        <w:rPr>
          <w:rStyle w:val="Hyperlink"/>
          <w:bCs/>
          <w:lang w:val="en-CA"/>
        </w:rPr>
        <w:t>JVET-</w:t>
      </w:r>
      <w:r w:rsidR="008A76EF" w:rsidRPr="00B03BAF">
        <w:rPr>
          <w:rStyle w:val="Hyperlink"/>
          <w:bCs/>
          <w:lang w:val="en-CA"/>
        </w:rPr>
        <w:t>Q2014</w:t>
      </w:r>
      <w:r w:rsidR="00A975E8" w:rsidRPr="00B03BAF">
        <w:rPr>
          <w:rStyle w:val="Hyperlink"/>
          <w:bCs/>
          <w:lang w:val="en-CA"/>
        </w:rPr>
        <w:fldChar w:fldCharType="end"/>
      </w:r>
      <w:r w:rsidR="00456E22" w:rsidRPr="00B03BAF">
        <w:rPr>
          <w:lang w:val="en-CA" w:eastAsia="de-DE"/>
        </w:rPr>
        <w:t xml:space="preserve"> </w:t>
      </w:r>
      <w:bookmarkStart w:id="6307"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6307"/>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lastRenderedPageBreak/>
        <w:t xml:space="preserve">Remains valid – not updated: </w:t>
      </w:r>
      <w:r w:rsidR="00A975E8" w:rsidRPr="00B03BAF">
        <w:rPr>
          <w:lang w:val="en-CA"/>
        </w:rPr>
        <w:fldChar w:fldCharType="begin"/>
      </w:r>
      <w:r w:rsidR="00A975E8" w:rsidRPr="00B03BAF">
        <w:rPr>
          <w:lang w:val="en-CA"/>
        </w:rPr>
        <w:instrText xml:space="preserve"> HYPERLINK "http://phenix.it-sudparis.eu/jvet/doc_end_user/current_document.php?id=9684" </w:instrText>
      </w:r>
      <w:r w:rsidR="00A975E8" w:rsidRPr="00B03BAF">
        <w:rPr>
          <w:lang w:val="en-CA"/>
        </w:rPr>
        <w:fldChar w:fldCharType="separate"/>
      </w:r>
      <w:r w:rsidR="00F04399" w:rsidRPr="00B03BAF">
        <w:rPr>
          <w:rStyle w:val="Hyperlink"/>
          <w:bCs/>
          <w:lang w:val="en-CA"/>
        </w:rPr>
        <w:t>JVET-</w:t>
      </w:r>
      <w:r w:rsidR="008A76EF" w:rsidRPr="00B03BAF">
        <w:rPr>
          <w:rStyle w:val="Hyperlink"/>
          <w:bCs/>
          <w:lang w:val="en-CA"/>
        </w:rPr>
        <w:t>Q2015</w:t>
      </w:r>
      <w:r w:rsidR="00A975E8" w:rsidRPr="00B03BAF">
        <w:rPr>
          <w:rStyle w:val="Hyperlink"/>
          <w:bCs/>
          <w:lang w:val="en-CA"/>
        </w:rPr>
        <w:fldChar w:fldCharType="end"/>
      </w:r>
      <w:r w:rsidR="008A76EF" w:rsidRPr="00B03BAF">
        <w:rPr>
          <w:lang w:val="en-CA" w:eastAsia="de-DE"/>
        </w:rPr>
        <w:t xml:space="preserve"> </w:t>
      </w:r>
      <w:bookmarkStart w:id="6308"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6308"/>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6309" w:name="_Hlk535629726"/>
    </w:p>
    <w:p w14:paraId="7F4115F1" w14:textId="5C549E39" w:rsidR="00AE32B6" w:rsidRPr="00B03BAF" w:rsidRDefault="00A975E8" w:rsidP="00AE32B6">
      <w:pPr>
        <w:pStyle w:val="Heading9"/>
        <w:rPr>
          <w:lang w:val="en-CA"/>
        </w:rPr>
      </w:pPr>
      <w:r w:rsidRPr="00B03BAF">
        <w:rPr>
          <w:lang w:val="en-CA"/>
        </w:rPr>
        <w:fldChar w:fldCharType="begin"/>
      </w:r>
      <w:r w:rsidRPr="00B03BAF">
        <w:rPr>
          <w:lang w:val="en-CA"/>
        </w:rPr>
        <w:instrText xml:space="preserve"> HYPERLINK "https://jvet-experts.org/doc_end_user/current_document.php?id=10852" </w:instrText>
      </w:r>
      <w:r w:rsidRPr="00B03BAF">
        <w:rPr>
          <w:lang w:val="en-CA"/>
        </w:rPr>
        <w:fldChar w:fldCharType="separate"/>
      </w:r>
      <w:r w:rsidR="00E66643" w:rsidRPr="00B03BAF">
        <w:rPr>
          <w:rStyle w:val="Hyperlink"/>
          <w:lang w:val="en-CA"/>
        </w:rPr>
        <w:t>JVET-V2016</w:t>
      </w:r>
      <w:r w:rsidRPr="00B03BAF">
        <w:rPr>
          <w:rStyle w:val="Hyperlink"/>
          <w:lang w:val="en-CA"/>
        </w:rPr>
        <w:fldChar w:fldCharType="end"/>
      </w:r>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E66643" w:rsidRPr="00B03BAF">
        <w:rPr>
          <w:lang w:val="en-CA"/>
        </w:rPr>
        <w:t>05</w:t>
      </w:r>
      <w:r w:rsidR="00AE32B6" w:rsidRPr="00B03BAF">
        <w:rPr>
          <w:lang w:val="en-CA"/>
        </w:rPr>
        <w:t>-</w:t>
      </w:r>
      <w:r w:rsidR="00E66643" w:rsidRPr="00B03BAF">
        <w:rPr>
          <w:lang w:val="en-CA"/>
        </w:rPr>
        <w:t>21</w:t>
      </w:r>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7A89EF5C" w:rsidR="00AE32B6" w:rsidRPr="00B03BAF" w:rsidRDefault="00A975E8" w:rsidP="00AE32B6">
      <w:pPr>
        <w:pStyle w:val="Heading9"/>
        <w:rPr>
          <w:lang w:val="en-CA" w:eastAsia="de-DE"/>
        </w:rPr>
      </w:pPr>
      <w:r w:rsidRPr="00B03BAF">
        <w:rPr>
          <w:lang w:val="en-CA"/>
        </w:rPr>
        <w:fldChar w:fldCharType="begin"/>
      </w:r>
      <w:r w:rsidRPr="00B03BAF">
        <w:rPr>
          <w:lang w:val="en-CA"/>
        </w:rPr>
        <w:instrText xml:space="preserve"> HYPERLINK "https://jvet-experts.org/doc_end_user/current_document.php?id=10853" </w:instrText>
      </w:r>
      <w:r w:rsidRPr="00B03BAF">
        <w:rPr>
          <w:lang w:val="en-CA"/>
        </w:rPr>
        <w:fldChar w:fldCharType="separate"/>
      </w:r>
      <w:r w:rsidR="00E66643" w:rsidRPr="00B03BAF">
        <w:rPr>
          <w:rStyle w:val="Hyperlink"/>
          <w:lang w:val="en-CA"/>
        </w:rPr>
        <w:t>JVET-V2017</w:t>
      </w:r>
      <w:r w:rsidRPr="00B03BAF">
        <w:rPr>
          <w:rStyle w:val="Hyperlink"/>
          <w:lang w:val="en-CA"/>
        </w:rPr>
        <w:fldChar w:fldCharType="end"/>
      </w:r>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r w:rsidR="00331F9B" w:rsidRPr="00B03BAF">
        <w:rPr>
          <w:lang w:val="en-CA" w:eastAsia="de-DE"/>
        </w:rPr>
        <w:t>05</w:t>
      </w:r>
      <w:r w:rsidR="00AE32B6" w:rsidRPr="00B03BAF">
        <w:rPr>
          <w:lang w:val="en-CA" w:eastAsia="de-DE"/>
        </w:rPr>
        <w:t>-</w:t>
      </w:r>
      <w:r w:rsidR="00331F9B" w:rsidRPr="00B03BAF">
        <w:rPr>
          <w:lang w:val="en-CA" w:eastAsia="de-DE"/>
        </w:rPr>
        <w:t>14</w:t>
      </w:r>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ins w:id="6310" w:author="Gary Sullivan" w:date="2021-05-21T16:41:00Z">
        <w:r w:rsidR="00452C11">
          <w:rPr>
            <w:lang w:eastAsia="de-DE"/>
          </w:rPr>
          <w:t>uration</w:t>
        </w:r>
      </w:ins>
      <w:r w:rsidRPr="00B03BAF">
        <w:rPr>
          <w:lang w:eastAsia="de-DE"/>
        </w:rPr>
        <w:t xml:space="preserve"> and screen content coding are needed for EE2.</w:t>
      </w:r>
    </w:p>
    <w:p w14:paraId="192E7AD7" w14:textId="6D945D62" w:rsidR="00E60940" w:rsidRPr="00B03BAF" w:rsidRDefault="00DA2B61" w:rsidP="00D30353">
      <w:pPr>
        <w:pStyle w:val="Heading9"/>
        <w:rPr>
          <w:rFonts w:eastAsia="Times New Roman"/>
          <w:szCs w:val="24"/>
          <w:lang w:val="en-CA"/>
        </w:rPr>
      </w:pPr>
      <w:r w:rsidRPr="00B03BAF">
        <w:rPr>
          <w:lang w:val="en-CA"/>
        </w:rPr>
        <w:t xml:space="preserve">Remains valid – not updated: </w:t>
      </w:r>
      <w:r w:rsidR="00A975E8" w:rsidRPr="00B03BAF">
        <w:rPr>
          <w:lang w:val="en-CA"/>
        </w:rPr>
        <w:fldChar w:fldCharType="begin"/>
      </w:r>
      <w:r w:rsidR="00A975E8" w:rsidRPr="00B03BAF">
        <w:rPr>
          <w:lang w:val="en-CA"/>
        </w:rPr>
        <w:instrText xml:space="preserve"> HYPERLINK "https://jvet-experts.org/doc_end_user/current_document.php?id=10683" </w:instrText>
      </w:r>
      <w:r w:rsidR="00A975E8" w:rsidRPr="00B03BAF">
        <w:rPr>
          <w:lang w:val="en-CA"/>
        </w:rPr>
        <w:fldChar w:fldCharType="separate"/>
      </w:r>
      <w:r w:rsidR="004053A8" w:rsidRPr="00B03BAF">
        <w:rPr>
          <w:rFonts w:eastAsia="Times New Roman"/>
          <w:color w:val="0000FF"/>
          <w:szCs w:val="24"/>
          <w:u w:val="single"/>
          <w:lang w:val="en-CA"/>
        </w:rPr>
        <w:t>JVET-U2018</w:t>
      </w:r>
      <w:r w:rsidR="00A975E8" w:rsidRPr="00B03BAF">
        <w:rPr>
          <w:rFonts w:eastAsia="Times New Roman"/>
          <w:color w:val="0000FF"/>
          <w:szCs w:val="24"/>
          <w:u w:val="single"/>
          <w:lang w:val="en-CA"/>
        </w:rPr>
        <w:fldChar w:fldCharType="end"/>
      </w:r>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ins w:id="6311" w:author="Gary Sullivan" w:date="2021-05-21T16:42:00Z">
        <w:r w:rsidR="00452C11">
          <w:rPr>
            <w:lang w:eastAsia="de-DE"/>
          </w:rPr>
          <w:t xml:space="preserve">are used </w:t>
        </w:r>
      </w:ins>
      <w:r w:rsidRPr="00B03BAF">
        <w:rPr>
          <w:lang w:eastAsia="de-DE"/>
        </w:rPr>
        <w:t xml:space="preserve">in the context of </w:t>
      </w:r>
      <w:ins w:id="6312" w:author="Gary Sullivan" w:date="2021-05-21T16:42:00Z">
        <w:r w:rsidR="00452C11">
          <w:rPr>
            <w:lang w:eastAsia="de-DE"/>
          </w:rPr>
          <w:t xml:space="preserve">the </w:t>
        </w:r>
      </w:ins>
      <w:r w:rsidRPr="00B03BAF">
        <w:rPr>
          <w:lang w:eastAsia="de-DE"/>
        </w:rPr>
        <w:t>CE document.</w:t>
      </w:r>
    </w:p>
    <w:p w14:paraId="64C65CE0" w14:textId="18B0A073" w:rsidR="00010E24" w:rsidRPr="00B03BAF" w:rsidRDefault="00A975E8" w:rsidP="006C5F92">
      <w:pPr>
        <w:pStyle w:val="Heading9"/>
        <w:rPr>
          <w:lang w:val="en-CA" w:eastAsia="de-DE"/>
        </w:rPr>
      </w:pPr>
      <w:r w:rsidRPr="00B03BAF">
        <w:rPr>
          <w:lang w:val="en-CA"/>
        </w:rPr>
        <w:fldChar w:fldCharType="begin"/>
      </w:r>
      <w:r w:rsidRPr="00B03BAF">
        <w:rPr>
          <w:lang w:val="en-CA"/>
        </w:rPr>
        <w:instrText xml:space="preserve"> HYPERLINK "https://jvet-experts.org/doc_end_user/current_document.php?id=10854" </w:instrText>
      </w:r>
      <w:r w:rsidRPr="00B03BAF">
        <w:rPr>
          <w:lang w:val="en-CA"/>
        </w:rPr>
        <w:fldChar w:fldCharType="separate"/>
      </w:r>
      <w:r w:rsidR="00F81F72" w:rsidRPr="00B03BAF">
        <w:rPr>
          <w:rStyle w:val="Hyperlink"/>
          <w:lang w:val="en-CA" w:eastAsia="de-DE"/>
        </w:rPr>
        <w:t>JVET-V2020</w:t>
      </w:r>
      <w:r w:rsidRPr="00B03BAF">
        <w:rPr>
          <w:rStyle w:val="Hyperlink"/>
          <w:lang w:val="en-CA" w:eastAsia="de-DE"/>
        </w:rPr>
        <w:fldChar w:fldCharType="end"/>
      </w:r>
      <w:r w:rsidR="00F81F72" w:rsidRPr="00B03BAF">
        <w:rPr>
          <w:lang w:val="en-CA" w:eastAsia="de-DE"/>
        </w:rPr>
        <w:t xml:space="preserve"> </w:t>
      </w:r>
      <w:r w:rsidR="00010E24" w:rsidRPr="00B03BAF">
        <w:rPr>
          <w:lang w:val="en-CA" w:eastAsia="de-DE"/>
        </w:rPr>
        <w:t xml:space="preserve">VVC verification test report for HD SDR </w:t>
      </w:r>
      <w:r w:rsidR="00F81F72" w:rsidRPr="00B03BAF">
        <w:rPr>
          <w:lang w:val="en-CA" w:eastAsia="de-DE"/>
        </w:rPr>
        <w:t xml:space="preserve">and 360°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F81F72" w:rsidRPr="00B03BAF">
        <w:rPr>
          <w:lang w:val="en-CA" w:eastAsia="de-DE"/>
        </w:rPr>
        <w:t>54</w:t>
      </w:r>
      <w:r w:rsidR="00FA1C1D" w:rsidRPr="00B03BAF">
        <w:rPr>
          <w:lang w:val="en-CA" w:eastAsia="de-DE"/>
        </w:rPr>
        <w:t>]</w:t>
      </w:r>
      <w:r w:rsidR="00F81F72" w:rsidRPr="00B03BAF">
        <w:rPr>
          <w:lang w:val="en-CA" w:eastAsia="de-DE"/>
        </w:rPr>
        <w:t xml:space="preserve"> (2021-</w:t>
      </w:r>
      <w:r w:rsidR="00DA2B61" w:rsidRPr="00B03BAF">
        <w:rPr>
          <w:lang w:val="en-CA" w:eastAsia="de-DE"/>
        </w:rPr>
        <w:t>06</w:t>
      </w:r>
      <w:r w:rsidR="00F81F72" w:rsidRPr="00B03BAF">
        <w:rPr>
          <w:lang w:val="en-CA" w:eastAsia="de-DE"/>
        </w:rPr>
        <w:t>-</w:t>
      </w:r>
      <w:r w:rsidR="00DA2B61" w:rsidRPr="00B03BAF">
        <w:rPr>
          <w:lang w:val="en-CA" w:eastAsia="de-DE"/>
        </w:rPr>
        <w:t>11</w:t>
      </w:r>
      <w:r w:rsidR="00F81F72" w:rsidRPr="00B03BAF">
        <w:rPr>
          <w:lang w:val="en-CA" w:eastAsia="de-DE"/>
        </w:rPr>
        <w:t>)</w:t>
      </w:r>
    </w:p>
    <w:p w14:paraId="42E37C2F" w14:textId="6CB6A6B2" w:rsidR="00CD4055" w:rsidRPr="00B03BAF" w:rsidRDefault="00CD4055" w:rsidP="007D2809">
      <w:pPr>
        <w:rPr>
          <w:lang w:eastAsia="de-DE"/>
        </w:rPr>
      </w:pPr>
    </w:p>
    <w:p w14:paraId="3DDB8321" w14:textId="4B08115A" w:rsidR="00A021C5" w:rsidRPr="00B03BAF" w:rsidRDefault="00A975E8" w:rsidP="00A021C5">
      <w:pPr>
        <w:pStyle w:val="Heading9"/>
        <w:rPr>
          <w:lang w:val="en-CA" w:eastAsia="de-DE"/>
        </w:rPr>
      </w:pPr>
      <w:r w:rsidRPr="00B03BAF">
        <w:rPr>
          <w:lang w:val="en-CA"/>
        </w:rPr>
        <w:fldChar w:fldCharType="begin"/>
      </w:r>
      <w:r w:rsidRPr="00B03BAF">
        <w:rPr>
          <w:lang w:val="en-CA"/>
        </w:rPr>
        <w:instrText xml:space="preserve"> HYPERLINK "https://jvet-experts.org/doc_end_user/current_document.php?id=10855" </w:instrText>
      </w:r>
      <w:r w:rsidRPr="00B03BAF">
        <w:rPr>
          <w:lang w:val="en-CA"/>
        </w:rPr>
        <w:fldChar w:fldCharType="separate"/>
      </w:r>
      <w:r w:rsidR="00F81F72" w:rsidRPr="00B03BAF">
        <w:rPr>
          <w:rStyle w:val="Hyperlink"/>
          <w:lang w:val="en-CA"/>
        </w:rPr>
        <w:t>JVET-V2021</w:t>
      </w:r>
      <w:r w:rsidRPr="00B03BAF">
        <w:rPr>
          <w:rStyle w:val="Hyperlink"/>
          <w:lang w:val="en-CA"/>
        </w:rPr>
        <w:fldChar w:fldCharType="end"/>
      </w:r>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[WG 5 N </w:t>
      </w:r>
      <w:r w:rsidR="00F81F72" w:rsidRPr="00B03BAF">
        <w:rPr>
          <w:lang w:val="en-CA" w:eastAsia="de-DE"/>
        </w:rPr>
        <w:t>55</w:t>
      </w:r>
      <w:r w:rsidR="00A021C5" w:rsidRPr="00B03BAF">
        <w:rPr>
          <w:lang w:val="en-CA" w:eastAsia="de-DE"/>
        </w:rPr>
        <w:t>] (202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52942C94" w:rsidR="00A021C5" w:rsidRPr="00B03BAF" w:rsidRDefault="0091377D" w:rsidP="009106F9">
      <w:pPr>
        <w:rPr>
          <w:lang w:eastAsia="de-DE"/>
        </w:rPr>
      </w:pPr>
      <w:r w:rsidRPr="00B03BAF">
        <w:rPr>
          <w:lang w:eastAsia="de-DE"/>
        </w:rPr>
        <w:t xml:space="preserve">Changes: </w:t>
      </w:r>
      <w:r w:rsidR="00DA2B61" w:rsidRPr="00B03BAF">
        <w:rPr>
          <w:lang w:eastAsia="de-DE"/>
        </w:rPr>
        <w:t xml:space="preserve">Remove </w:t>
      </w:r>
      <w:r w:rsidRPr="00B03BAF">
        <w:rPr>
          <w:lang w:eastAsia="de-DE"/>
        </w:rPr>
        <w:t xml:space="preserve">SDR HD &amp; 360, </w:t>
      </w:r>
      <w:r w:rsidR="00DA2B61" w:rsidRPr="00B03BAF">
        <w:rPr>
          <w:lang w:eastAsia="de-DE"/>
        </w:rPr>
        <w:t xml:space="preserve">finalization of </w:t>
      </w:r>
      <w:r w:rsidR="00346F31" w:rsidRPr="00B03BAF">
        <w:rPr>
          <w:lang w:eastAsia="de-DE"/>
        </w:rPr>
        <w:t xml:space="preserve">sequences and settings for HDR, </w:t>
      </w:r>
      <w:r w:rsidRPr="00B03BAF">
        <w:rPr>
          <w:lang w:eastAsia="de-DE"/>
        </w:rPr>
        <w:t xml:space="preserve">timeline for </w:t>
      </w:r>
      <w:r w:rsidR="00DA2B61" w:rsidRPr="00B03BAF">
        <w:rPr>
          <w:lang w:eastAsia="de-DE"/>
        </w:rPr>
        <w:t xml:space="preserve">dry run and </w:t>
      </w:r>
      <w:r w:rsidRPr="00B03BAF">
        <w:rPr>
          <w:lang w:eastAsia="de-DE"/>
        </w:rPr>
        <w:t xml:space="preserve">testing </w:t>
      </w:r>
      <w:r w:rsidR="00366744" w:rsidRPr="00B03BAF">
        <w:rPr>
          <w:lang w:eastAsia="de-DE"/>
        </w:rPr>
        <w:t xml:space="preserve">for </w:t>
      </w:r>
      <w:r w:rsidRPr="00B03BAF">
        <w:rPr>
          <w:lang w:eastAsia="de-DE"/>
        </w:rPr>
        <w:t>HDR.</w:t>
      </w:r>
    </w:p>
    <w:p w14:paraId="08948E77" w14:textId="0F8E7EAB" w:rsidR="005E108E" w:rsidRPr="00B03BAF" w:rsidRDefault="00A975E8" w:rsidP="00D30353">
      <w:pPr>
        <w:pStyle w:val="Heading9"/>
        <w:rPr>
          <w:lang w:val="en-CA" w:eastAsia="de-DE"/>
        </w:rPr>
      </w:pPr>
      <w:r w:rsidRPr="00B03BAF">
        <w:rPr>
          <w:lang w:val="en-CA"/>
        </w:rPr>
        <w:fldChar w:fldCharType="begin"/>
      </w:r>
      <w:r w:rsidRPr="00B03BAF">
        <w:rPr>
          <w:lang w:val="en-CA"/>
        </w:rPr>
        <w:instrText xml:space="preserve"> HYPERLINK "https://jvet-experts.org/doc_end_user/current_document.php?id=10843" </w:instrText>
      </w:r>
      <w:r w:rsidRPr="00B03BAF">
        <w:rPr>
          <w:lang w:val="en-CA"/>
        </w:rPr>
        <w:fldChar w:fldCharType="separate"/>
      </w:r>
      <w:r w:rsidR="00F81F72" w:rsidRPr="00B03BAF">
        <w:rPr>
          <w:rFonts w:eastAsia="Times New Roman"/>
          <w:color w:val="0000FF"/>
          <w:szCs w:val="24"/>
          <w:u w:val="single"/>
          <w:lang w:val="en-CA"/>
        </w:rPr>
        <w:t>JVET-V2022</w:t>
      </w:r>
      <w:r w:rsidRPr="00B03BAF">
        <w:rPr>
          <w:rFonts w:eastAsia="Times New Roman"/>
          <w:color w:val="0000FF"/>
          <w:szCs w:val="24"/>
          <w:u w:val="single"/>
          <w:lang w:val="en-CA"/>
        </w:rPr>
        <w:fldChar w:fldCharType="end"/>
      </w:r>
      <w:r w:rsidR="00F81F72"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Entropy Coding for High Bit Depth and High Bit Rate Coding [</w:t>
      </w:r>
      <w:r w:rsidR="00FB62E8" w:rsidRPr="00B03BAF">
        <w:rPr>
          <w:rFonts w:eastAsia="Times New Roman"/>
          <w:szCs w:val="24"/>
          <w:lang w:val="en-CA"/>
        </w:rPr>
        <w:t xml:space="preserve">K. Naser, </w:t>
      </w:r>
      <w:r w:rsidR="005E108E" w:rsidRPr="00B03BAF">
        <w:rPr>
          <w:rFonts w:eastAsia="Times New Roman"/>
          <w:szCs w:val="24"/>
          <w:lang w:val="en-CA"/>
        </w:rPr>
        <w:t>D</w:t>
      </w:r>
      <w:r w:rsidR="00D30CBB" w:rsidRPr="00B03BAF">
        <w:rPr>
          <w:rFonts w:eastAsia="Times New Roman"/>
          <w:szCs w:val="24"/>
          <w:lang w:val="en-CA"/>
        </w:rPr>
        <w:t>. </w:t>
      </w:r>
      <w:r w:rsidR="005E108E" w:rsidRPr="00B03BAF">
        <w:rPr>
          <w:rFonts w:eastAsia="Times New Roman"/>
          <w:szCs w:val="24"/>
          <w:lang w:val="en-CA"/>
        </w:rPr>
        <w:t>Rusanovskyy</w:t>
      </w:r>
      <w:r w:rsidR="005540CB" w:rsidRPr="00B03BAF">
        <w:rPr>
          <w:rFonts w:eastAsia="Times New Roman"/>
          <w:szCs w:val="24"/>
          <w:lang w:val="en-CA"/>
        </w:rPr>
        <w:t xml:space="preserve">, M. G. </w:t>
      </w:r>
      <w:proofErr w:type="spellStart"/>
      <w:r w:rsidR="005540CB" w:rsidRPr="00B03BAF">
        <w:rPr>
          <w:rFonts w:eastAsia="Times New Roman"/>
          <w:szCs w:val="24"/>
          <w:lang w:val="en-CA"/>
        </w:rPr>
        <w:t>Sarwer</w:t>
      </w:r>
      <w:proofErr w:type="spellEnd"/>
      <w:r w:rsidR="0038652A" w:rsidRPr="00B03BAF">
        <w:rPr>
          <w:rFonts w:eastAsia="Times New Roman"/>
          <w:szCs w:val="24"/>
          <w:lang w:val="en-CA"/>
        </w:rPr>
        <w:t>, F. Wang</w:t>
      </w:r>
      <w:r w:rsidR="005E108E" w:rsidRPr="00B03BAF">
        <w:rPr>
          <w:rFonts w:eastAsia="Times New Roman"/>
          <w:szCs w:val="24"/>
          <w:lang w:val="en-CA"/>
        </w:rPr>
        <w:t>]</w:t>
      </w:r>
      <w:r w:rsidR="00FA1C1D" w:rsidRPr="00B03BAF">
        <w:rPr>
          <w:rFonts w:eastAsia="Times New Roman"/>
          <w:szCs w:val="24"/>
          <w:lang w:val="en-CA"/>
        </w:rPr>
        <w:t xml:space="preserve"> [WG 5 N </w:t>
      </w:r>
      <w:r w:rsidR="00F81F72" w:rsidRPr="00B03BAF">
        <w:rPr>
          <w:rFonts w:eastAsia="Times New Roman"/>
          <w:szCs w:val="24"/>
          <w:lang w:val="en-CA"/>
        </w:rPr>
        <w:t>53</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703F02EC" w14:textId="070A386B"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ins w:id="6313" w:author="Gary Sullivan" w:date="2021-05-21T16:42:00Z">
        <w:r w:rsidR="00452C11">
          <w:rPr>
            <w:lang w:eastAsia="de-DE"/>
          </w:rPr>
          <w:t xml:space="preserve">to </w:t>
        </w:r>
      </w:ins>
      <w:r w:rsidR="00877E6B" w:rsidRPr="00B03BAF">
        <w:rPr>
          <w:lang w:eastAsia="de-DE"/>
        </w:rPr>
        <w:t>test</w:t>
      </w:r>
      <w:del w:id="6314" w:author="Gary Sullivan" w:date="2021-05-21T16:42:00Z">
        <w:r w:rsidR="00877E6B" w:rsidRPr="00B03BAF" w:rsidDel="00452C11">
          <w:rPr>
            <w:lang w:eastAsia="de-DE"/>
          </w:rPr>
          <w:delText>ing</w:delText>
        </w:r>
      </w:del>
      <w:r w:rsidR="00877E6B" w:rsidRPr="00B03BAF">
        <w:rPr>
          <w:lang w:eastAsia="de-DE"/>
        </w:rPr>
        <w:t xml:space="preserve"> more options in CE3.x, </w:t>
      </w:r>
      <w:proofErr w:type="gramStart"/>
      <w:r w:rsidR="00877E6B" w:rsidRPr="00B03BAF">
        <w:rPr>
          <w:lang w:eastAsia="de-DE"/>
        </w:rPr>
        <w:t>e.g.</w:t>
      </w:r>
      <w:proofErr w:type="gramEnd"/>
      <w:r w:rsidR="00877E6B" w:rsidRPr="00B03BAF">
        <w:rPr>
          <w:lang w:eastAsia="de-DE"/>
        </w:rPr>
        <w:t xml:space="preserve"> for bypass alignment. </w:t>
      </w:r>
      <w:del w:id="6315" w:author="Gary Sullivan" w:date="2021-05-21T16:42:00Z">
        <w:r w:rsidR="00877E6B" w:rsidRPr="00B03BAF" w:rsidDel="00452C11">
          <w:rPr>
            <w:lang w:eastAsia="de-DE"/>
          </w:rPr>
          <w:delText xml:space="preserve">To </w:delText>
        </w:r>
      </w:del>
      <w:ins w:id="6316" w:author="Gary Sullivan" w:date="2021-05-21T16:42:00Z">
        <w:r w:rsidR="00452C11">
          <w:rPr>
            <w:lang w:eastAsia="de-DE"/>
          </w:rPr>
          <w:t>This is to</w:t>
        </w:r>
        <w:r w:rsidR="00452C11" w:rsidRPr="00B03BAF">
          <w:rPr>
            <w:lang w:eastAsia="de-DE"/>
          </w:rPr>
          <w:t xml:space="preserve"> </w:t>
        </w:r>
      </w:ins>
      <w:r w:rsidR="00877E6B" w:rsidRPr="00B03BAF">
        <w:rPr>
          <w:lang w:eastAsia="de-DE"/>
        </w:rPr>
        <w:t xml:space="preserve">be further discussed in </w:t>
      </w:r>
      <w:ins w:id="6317" w:author="Gary Sullivan" w:date="2021-05-21T16:42:00Z">
        <w:r w:rsidR="00452C11">
          <w:rPr>
            <w:lang w:eastAsia="de-DE"/>
          </w:rPr>
          <w:t xml:space="preserve">the </w:t>
        </w:r>
      </w:ins>
      <w:r w:rsidR="00877E6B" w:rsidRPr="00B03BAF">
        <w:rPr>
          <w:lang w:eastAsia="de-DE"/>
        </w:rPr>
        <w:t xml:space="preserve">CE definition </w:t>
      </w:r>
      <w:ins w:id="6318" w:author="Gary Sullivan" w:date="2021-05-21T16:42:00Z">
        <w:r w:rsidR="00452C11">
          <w:rPr>
            <w:lang w:eastAsia="de-DE"/>
          </w:rPr>
          <w:t xml:space="preserve">finalization </w:t>
        </w:r>
      </w:ins>
      <w:r w:rsidR="00877E6B" w:rsidRPr="00B03BAF">
        <w:rPr>
          <w:lang w:eastAsia="de-DE"/>
        </w:rPr>
        <w:t>period.</w:t>
      </w:r>
    </w:p>
    <w:p w14:paraId="7603E06C" w14:textId="142C158D" w:rsidR="005E108E" w:rsidRPr="00B03BAF" w:rsidRDefault="00A975E8" w:rsidP="00D30353">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"https://jvet-experts.org/doc_end_user/current_document.php?id=10844" </w:instrText>
      </w:r>
      <w:r w:rsidRPr="00B03BAF">
        <w:rPr>
          <w:lang w:val="en-CA"/>
        </w:rPr>
        <w:fldChar w:fldCharType="separate"/>
      </w:r>
      <w:r w:rsidR="00DA53A5" w:rsidRPr="00B03BAF">
        <w:rPr>
          <w:rFonts w:eastAsia="Times New Roman"/>
          <w:color w:val="0000FF"/>
          <w:szCs w:val="24"/>
          <w:u w:val="single"/>
          <w:lang w:val="en-CA"/>
        </w:rPr>
        <w:t>JVET-V2023</w:t>
      </w:r>
      <w:r w:rsidRPr="00B03BAF">
        <w:rPr>
          <w:rFonts w:eastAsia="Times New Roman"/>
          <w:color w:val="0000FF"/>
          <w:szCs w:val="24"/>
          <w:u w:val="single"/>
          <w:lang w:val="en-CA"/>
        </w:rPr>
        <w:fldChar w:fldCharType="end"/>
      </w:r>
      <w:r w:rsidR="00DA53A5"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7</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w:t>
      </w:r>
      <w:proofErr w:type="spellStart"/>
      <w:r w:rsidR="002C6E12" w:rsidRPr="00B03BAF">
        <w:rPr>
          <w:lang w:eastAsia="de-DE"/>
        </w:rPr>
        <w:t>downsampled</w:t>
      </w:r>
      <w:proofErr w:type="spellEnd"/>
      <w:r w:rsidR="002C6E12" w:rsidRPr="00B03BAF">
        <w:rPr>
          <w:lang w:eastAsia="de-DE"/>
        </w:rPr>
        <w:t>,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1813E292" w14:textId="2E23152C" w:rsidR="002C6E12" w:rsidRPr="00B03BAF" w:rsidDel="00452C11" w:rsidRDefault="002C6E12" w:rsidP="001F25F4">
      <w:pPr>
        <w:rPr>
          <w:del w:id="6319" w:author="Gary Sullivan" w:date="2021-05-21T16:42:00Z"/>
          <w:lang w:eastAsia="de-DE"/>
        </w:rPr>
      </w:pPr>
      <w:r w:rsidRPr="00B03BAF">
        <w:rPr>
          <w:lang w:eastAsia="de-DE"/>
        </w:rPr>
        <w:t xml:space="preserve">It was suggested to add an additional RPR method which selectively decides using </w:t>
      </w:r>
      <w:proofErr w:type="spellStart"/>
      <w:r w:rsidRPr="00B03BAF">
        <w:rPr>
          <w:lang w:eastAsia="de-DE"/>
        </w:rPr>
        <w:t>downsampled</w:t>
      </w:r>
      <w:proofErr w:type="spellEnd"/>
      <w:r w:rsidRPr="00B03BAF">
        <w:rPr>
          <w:lang w:eastAsia="de-DE"/>
        </w:rPr>
        <w:t xml:space="preserve"> coding.</w:t>
      </w:r>
    </w:p>
    <w:p w14:paraId="7BC08054" w14:textId="77777777" w:rsidR="002C6E12" w:rsidRPr="00B03BAF" w:rsidRDefault="002C6E12" w:rsidP="001F25F4">
      <w:pPr>
        <w:rPr>
          <w:lang w:eastAsia="de-DE"/>
        </w:rPr>
      </w:pPr>
    </w:p>
    <w:p w14:paraId="51888A22" w14:textId="09632190" w:rsidR="004053A8" w:rsidRPr="00B03BAF" w:rsidRDefault="00A975E8" w:rsidP="004053A8">
      <w:pPr>
        <w:pStyle w:val="Heading9"/>
        <w:rPr>
          <w:rFonts w:eastAsia="Times New Roman"/>
          <w:szCs w:val="24"/>
          <w:lang w:val="en-CA"/>
        </w:rPr>
      </w:pPr>
      <w:r w:rsidRPr="00B03BAF">
        <w:rPr>
          <w:lang w:val="en-CA"/>
        </w:rPr>
        <w:fldChar w:fldCharType="begin"/>
      </w:r>
      <w:r w:rsidRPr="00B03BAF">
        <w:rPr>
          <w:lang w:val="en-CA"/>
        </w:rPr>
        <w:instrText xml:space="preserve"> HYPERLINK "https://jvet-experts.org/doc_end_user/current_document.php?id=10842" </w:instrText>
      </w:r>
      <w:r w:rsidRPr="00B03BAF">
        <w:rPr>
          <w:lang w:val="en-CA"/>
        </w:rPr>
        <w:fldChar w:fldCharType="separate"/>
      </w:r>
      <w:r w:rsidR="00DA53A5" w:rsidRPr="00B03BAF">
        <w:rPr>
          <w:rFonts w:eastAsia="Times New Roman"/>
          <w:color w:val="0000FF"/>
          <w:szCs w:val="24"/>
          <w:u w:val="single"/>
          <w:lang w:val="en-CA"/>
        </w:rPr>
        <w:t>JVET-V2024</w:t>
      </w:r>
      <w:r w:rsidRPr="00B03BAF">
        <w:rPr>
          <w:rFonts w:eastAsia="Times New Roman"/>
          <w:color w:val="0000FF"/>
          <w:szCs w:val="24"/>
          <w:u w:val="single"/>
          <w:lang w:val="en-CA"/>
        </w:rPr>
        <w:fldChar w:fldCharType="end"/>
      </w:r>
      <w:r w:rsidR="00DA53A5"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8</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2C6E12" w:rsidRPr="00B03BAF">
        <w:rPr>
          <w:lang w:val="en-CA" w:eastAsia="de-DE"/>
        </w:rPr>
        <w:t>05</w:t>
      </w:r>
      <w:r w:rsidR="004053A8" w:rsidRPr="00B03BAF">
        <w:rPr>
          <w:lang w:val="en-CA" w:eastAsia="de-DE"/>
        </w:rPr>
        <w:t>-</w:t>
      </w:r>
      <w:r w:rsidR="003F11AC" w:rsidRPr="00B03BAF">
        <w:rPr>
          <w:lang w:val="en-CA" w:eastAsia="de-DE"/>
        </w:rPr>
        <w:t>21</w:t>
      </w:r>
      <w:r w:rsidR="004053A8" w:rsidRPr="00B03BAF">
        <w:rPr>
          <w:lang w:val="en-CA" w:eastAsia="de-DE"/>
        </w:rPr>
        <w:t>)</w:t>
      </w:r>
    </w:p>
    <w:p w14:paraId="6B40E41A" w14:textId="7DCAA643" w:rsidR="00C01AD0" w:rsidRPr="00B03BAF" w:rsidRDefault="001402E0" w:rsidP="004053A8">
      <w:pPr>
        <w:rPr>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del w:id="6320" w:author="Gary Sullivan" w:date="2021-05-21T16:43:00Z">
        <w:r w:rsidR="003F11AC" w:rsidRPr="00B03BAF" w:rsidDel="00452C11">
          <w:rPr>
            <w:lang w:eastAsia="de-DE"/>
          </w:rPr>
          <w:delText xml:space="preserve"> </w:delText>
        </w:r>
      </w:del>
    </w:p>
    <w:p w14:paraId="4013299D" w14:textId="77777777" w:rsidR="00E078A7" w:rsidRPr="00B03BAF" w:rsidRDefault="00E078A7" w:rsidP="001F25F4">
      <w:pPr>
        <w:rPr>
          <w:lang w:eastAsia="de-DE"/>
        </w:rPr>
      </w:pPr>
    </w:p>
    <w:p w14:paraId="565AF617" w14:textId="77777777" w:rsidR="00315CE8" w:rsidRPr="00B03BAF" w:rsidRDefault="00315CE8" w:rsidP="00315CE8">
      <w:pPr>
        <w:pStyle w:val="Heading1"/>
      </w:pPr>
      <w:bookmarkStart w:id="6321" w:name="_Ref510716061"/>
      <w:bookmarkEnd w:id="6309"/>
      <w:r w:rsidRPr="00B03BAF">
        <w:t>Future meeting plans</w:t>
      </w:r>
      <w:r w:rsidR="00DA3044" w:rsidRPr="00B03BAF">
        <w:t>, expressions of thanks,</w:t>
      </w:r>
      <w:r w:rsidR="00E50AE7" w:rsidRPr="00B03BAF">
        <w:t xml:space="preserve"> and closing of the </w:t>
      </w:r>
      <w:proofErr w:type="gramStart"/>
      <w:r w:rsidR="00E50AE7" w:rsidRPr="00B03BAF">
        <w:t>meeting</w:t>
      </w:r>
      <w:bookmarkEnd w:id="6321"/>
      <w:proofErr w:type="gramEnd"/>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BE2B88">
      <w:pPr>
        <w:pStyle w:val="ListBullet2"/>
        <w:numPr>
          <w:ilvl w:val="0"/>
          <w:numId w:val="4"/>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3679EDCE" w:rsidR="00556EEC" w:rsidRPr="00B03BAF" w:rsidRDefault="00E50AE7" w:rsidP="00BE2B88">
      <w:pPr>
        <w:pStyle w:val="ListBullet2"/>
        <w:numPr>
          <w:ilvl w:val="0"/>
          <w:numId w:val="4"/>
        </w:numPr>
        <w:contextualSpacing w:val="0"/>
      </w:pPr>
      <w:r w:rsidRPr="00B03BAF">
        <w:t xml:space="preserve">Otherwise meeting under ISO/IEC </w:t>
      </w:r>
      <w:r w:rsidR="00496DCD" w:rsidRPr="00B03BAF">
        <w:t>JTC 1</w:t>
      </w:r>
      <w:r w:rsidRPr="00B03BAF">
        <w:t>/</w:t>
      </w:r>
      <w:r w:rsidR="00496DCD" w:rsidRPr="00B03BAF">
        <w:t>SC 29</w:t>
      </w:r>
      <w:r w:rsidRPr="00B03BAF">
        <w:t>/</w:t>
      </w:r>
      <w:r w:rsidR="00496DCD" w:rsidRPr="00B03BAF">
        <w:t>WG </w:t>
      </w:r>
      <w:r w:rsidR="007C5CC7" w:rsidRPr="00B03BAF">
        <w:t>5</w:t>
      </w:r>
      <w:r w:rsidRPr="00B03BAF">
        <w:t xml:space="preserve"> auspices when it meets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such meetings and closing it </w:t>
      </w:r>
      <w:r w:rsidR="008E2AB3" w:rsidRPr="00B03BAF">
        <w:t xml:space="preserve">at lunchtime </w:t>
      </w:r>
      <w:r w:rsidRPr="00B03BAF">
        <w:t xml:space="preserve">on the last day of the </w:t>
      </w:r>
      <w:r w:rsidR="00496DCD" w:rsidRPr="00B03BAF">
        <w:t>WG </w:t>
      </w:r>
      <w:r w:rsidR="007C5CC7" w:rsidRPr="00B03BAF">
        <w:t>5</w:t>
      </w:r>
      <w:r w:rsidRPr="00B03BAF">
        <w:t xml:space="preserve"> meeting</w:t>
      </w:r>
      <w:r w:rsidR="00914A98" w:rsidRPr="00B03BAF">
        <w:t xml:space="preserve"> – a total of </w:t>
      </w:r>
      <w:r w:rsidR="00AB23B3" w:rsidRPr="00B03BAF">
        <w:t>7</w:t>
      </w:r>
      <w:r w:rsidR="00914A98" w:rsidRPr="00B03BAF">
        <w:t>.5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8C45E0">
      <w:r w:rsidRPr="00B03BAF">
        <w:t xml:space="preserve">Some specific future meeting plans </w:t>
      </w:r>
      <w:r w:rsidR="00060699" w:rsidRPr="00B03BAF">
        <w:t xml:space="preserve">(to be confirmed) </w:t>
      </w:r>
      <w:r w:rsidRPr="00B03BAF">
        <w:t>were established as follows:</w:t>
      </w:r>
    </w:p>
    <w:p w14:paraId="2C930A0C" w14:textId="74BF374A" w:rsidR="00E77769" w:rsidRPr="00B03BAF" w:rsidRDefault="00B75975" w:rsidP="00E77769">
      <w:pPr>
        <w:pStyle w:val="ListBullet2"/>
        <w:numPr>
          <w:ilvl w:val="0"/>
          <w:numId w:val="6"/>
        </w:numPr>
        <w:contextualSpacing w:val="0"/>
      </w:pPr>
      <w:bookmarkStart w:id="6322" w:name="_Hlk43843892"/>
      <w:r w:rsidRPr="00B03BAF">
        <w:t>Wed</w:t>
      </w:r>
      <w:r w:rsidR="00E77769" w:rsidRPr="00B03BAF">
        <w:t xml:space="preserve">. </w:t>
      </w:r>
      <w:r w:rsidRPr="00B03BAF">
        <w:t xml:space="preserve">7 </w:t>
      </w:r>
      <w:r w:rsidR="00E77769" w:rsidRPr="00B03BAF">
        <w:t>– Fri. 1</w:t>
      </w:r>
      <w:r w:rsidR="008A3CD1" w:rsidRPr="00B03BAF">
        <w:t>6</w:t>
      </w:r>
      <w:r w:rsidR="00E77769" w:rsidRPr="00B03BAF">
        <w:t xml:space="preserve"> </w:t>
      </w:r>
      <w:r w:rsidR="008A3CD1" w:rsidRPr="00B03BAF">
        <w:t>July</w:t>
      </w:r>
      <w:r w:rsidR="00E77769" w:rsidRPr="00B03BAF">
        <w:t xml:space="preserve"> 2021, 2</w:t>
      </w:r>
      <w:r w:rsidR="008A3CD1" w:rsidRPr="00B03BAF">
        <w:t>3</w:t>
      </w:r>
      <w:r w:rsidR="008A3CD1" w:rsidRPr="00B03BAF">
        <w:rPr>
          <w:vertAlign w:val="superscript"/>
        </w:rPr>
        <w:t>rd</w:t>
      </w:r>
      <w:r w:rsidR="00E77769" w:rsidRPr="00B03BAF">
        <w:t xml:space="preserve"> meeting</w:t>
      </w:r>
      <w:r w:rsidRPr="00B03BAF">
        <w:t>, online</w:t>
      </w:r>
      <w:r w:rsidR="00E77769" w:rsidRPr="00B03BAF">
        <w:t xml:space="preserve"> under </w:t>
      </w:r>
      <w:r w:rsidR="0098714A" w:rsidRPr="00B03BAF">
        <w:t xml:space="preserve">ISO/IEC </w:t>
      </w:r>
      <w:r w:rsidR="0079139A" w:rsidRPr="00B03BAF">
        <w:t xml:space="preserve">SC 29 </w:t>
      </w:r>
      <w:r w:rsidR="00E77769" w:rsidRPr="00B03BAF">
        <w:t>auspices.</w:t>
      </w:r>
    </w:p>
    <w:bookmarkEnd w:id="6322"/>
    <w:p w14:paraId="43B2CEBE" w14:textId="4FE189D8" w:rsidR="0079139A" w:rsidRPr="00B03BAF" w:rsidRDefault="0079139A" w:rsidP="0079139A">
      <w:pPr>
        <w:pStyle w:val="ListBullet2"/>
        <w:numPr>
          <w:ilvl w:val="0"/>
          <w:numId w:val="6"/>
        </w:numPr>
        <w:contextualSpacing w:val="0"/>
      </w:pPr>
      <w:r w:rsidRPr="00B03BAF">
        <w:t>Fri. 8 – Fri. 15 October 2021, 24</w:t>
      </w:r>
      <w:r w:rsidRPr="00B03BAF">
        <w:rPr>
          <w:vertAlign w:val="superscript"/>
        </w:rPr>
        <w:t>th</w:t>
      </w:r>
      <w:r w:rsidRPr="00B03BAF">
        <w:t xml:space="preserve"> meeting under </w:t>
      </w:r>
      <w:r w:rsidR="0098714A" w:rsidRPr="00B03BAF">
        <w:t xml:space="preserve">ISO/IEC </w:t>
      </w:r>
      <w:r w:rsidRPr="00B03BAF">
        <w:t xml:space="preserve">SC 29 auspices </w:t>
      </w:r>
      <w:r w:rsidR="007719EF" w:rsidRPr="00B03BAF">
        <w:t xml:space="preserve">as a mixed-mode </w:t>
      </w:r>
      <w:r w:rsidR="0046554A" w:rsidRPr="00B03BAF">
        <w:t xml:space="preserve">meeting </w:t>
      </w:r>
      <w:r w:rsidRPr="00B03BAF">
        <w:t>in Antalya, TR.</w:t>
      </w:r>
    </w:p>
    <w:p w14:paraId="6C25EE31" w14:textId="712FBD57" w:rsidR="0098714A" w:rsidRPr="00B03BAF" w:rsidRDefault="006B1D5D" w:rsidP="0079139A">
      <w:pPr>
        <w:pStyle w:val="ListBullet2"/>
        <w:numPr>
          <w:ilvl w:val="0"/>
          <w:numId w:val="6"/>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 16 auspices in Geneva, CH</w:t>
      </w:r>
      <w:r w:rsidR="005E42C2" w:rsidRPr="00B03BAF">
        <w:t>.</w:t>
      </w:r>
    </w:p>
    <w:p w14:paraId="053191EE" w14:textId="674CE9DE" w:rsidR="00C61DC6" w:rsidRPr="00B03BAF" w:rsidRDefault="00C61DC6" w:rsidP="00C61DC6">
      <w:pPr>
        <w:pStyle w:val="ListBullet2"/>
        <w:numPr>
          <w:ilvl w:val="0"/>
          <w:numId w:val="6"/>
        </w:numPr>
        <w:contextualSpacing w:val="0"/>
      </w:pPr>
      <w:r w:rsidRPr="00B03BAF">
        <w:t>Fri. 22 – Fri. 29 April 2022, 26</w:t>
      </w:r>
      <w:r w:rsidRPr="00B03BAF">
        <w:rPr>
          <w:vertAlign w:val="superscript"/>
        </w:rPr>
        <w:t>th</w:t>
      </w:r>
      <w:r w:rsidRPr="00B03BAF">
        <w:t xml:space="preserve"> meeting under ISO/IEC SC 29 auspices</w:t>
      </w:r>
      <w:r w:rsidR="0052170C" w:rsidRPr="00B03BAF">
        <w:t xml:space="preserve">, location </w:t>
      </w:r>
      <w:proofErr w:type="spellStart"/>
      <w:r w:rsidR="0052170C" w:rsidRPr="00B03BAF">
        <w:t>t.b.d.</w:t>
      </w:r>
      <w:proofErr w:type="spellEnd"/>
      <w:r w:rsidRPr="00B03BAF">
        <w:t xml:space="preserve"> </w:t>
      </w:r>
    </w:p>
    <w:p w14:paraId="281C0892" w14:textId="07713E23" w:rsidR="00C61DC6" w:rsidRPr="00B03BAF" w:rsidRDefault="00C61DC6" w:rsidP="00C61DC6">
      <w:pPr>
        <w:pStyle w:val="ListBullet2"/>
        <w:numPr>
          <w:ilvl w:val="0"/>
          <w:numId w:val="6"/>
        </w:numPr>
        <w:contextualSpacing w:val="0"/>
      </w:pPr>
      <w:r w:rsidRPr="00B03BAF">
        <w:t>Fri. 15 – Fri. 22 July 2022, 27</w:t>
      </w:r>
      <w:r w:rsidRPr="00B03BAF">
        <w:rPr>
          <w:vertAlign w:val="superscript"/>
        </w:rPr>
        <w:t>th</w:t>
      </w:r>
      <w:r w:rsidRPr="00B03BAF">
        <w:t xml:space="preserve"> meeting under ISO/IEC SC 29 auspices in Cologne, DE.</w:t>
      </w:r>
    </w:p>
    <w:p w14:paraId="5045D530" w14:textId="4F7FB282" w:rsidR="00C61DC6" w:rsidRPr="00B03BAF" w:rsidRDefault="006B1D5D" w:rsidP="00C61DC6">
      <w:pPr>
        <w:pStyle w:val="ListBullet2"/>
        <w:numPr>
          <w:ilvl w:val="0"/>
          <w:numId w:val="6"/>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 16 auspices in Geneva, CH.</w:t>
      </w:r>
    </w:p>
    <w:p w14:paraId="34D18F4E" w14:textId="00901B8A" w:rsidR="00C61DC6" w:rsidRPr="00B03BAF" w:rsidRDefault="006B1D5D" w:rsidP="00C61DC6">
      <w:pPr>
        <w:pStyle w:val="ListBullet2"/>
        <w:numPr>
          <w:ilvl w:val="0"/>
          <w:numId w:val="6"/>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SC 29 auspices</w:t>
      </w:r>
      <w:r w:rsidR="00B75975" w:rsidRPr="00B03BAF">
        <w:t xml:space="preserve">, location </w:t>
      </w:r>
      <w:proofErr w:type="spellStart"/>
      <w:r w:rsidR="00B75975" w:rsidRPr="00B03BAF">
        <w:t>t.b.d.</w:t>
      </w:r>
      <w:proofErr w:type="spellEnd"/>
    </w:p>
    <w:p w14:paraId="23CA3D75" w14:textId="3A2E8BF7" w:rsidR="0046554A" w:rsidRPr="00B03BAF" w:rsidRDefault="0046554A" w:rsidP="0046554A">
      <w:pPr>
        <w:pStyle w:val="ListBullet2"/>
        <w:numPr>
          <w:ilvl w:val="0"/>
          <w:numId w:val="6"/>
        </w:numPr>
        <w:contextualSpacing w:val="0"/>
      </w:pPr>
      <w:r w:rsidRPr="00B03BAF">
        <w:t>During April 2023, 30</w:t>
      </w:r>
      <w:r w:rsidRPr="00B03BAF">
        <w:rPr>
          <w:vertAlign w:val="superscript"/>
        </w:rPr>
        <w:t>th</w:t>
      </w:r>
      <w:r w:rsidRPr="00B03BAF">
        <w:t xml:space="preserve"> meeting under ISO/IEC SC 29 auspices, location </w:t>
      </w:r>
      <w:proofErr w:type="spellStart"/>
      <w:r w:rsidRPr="00B03BAF">
        <w:t>t.b.d.</w:t>
      </w:r>
      <w:proofErr w:type="spellEnd"/>
    </w:p>
    <w:p w14:paraId="50BE4FF4" w14:textId="151737A4" w:rsidR="00556EEC" w:rsidRPr="00B03BAF" w:rsidRDefault="000D6073" w:rsidP="008C45E0">
      <w:r w:rsidRPr="00B03BAF">
        <w:t xml:space="preserve">The agreed document deadline for the </w:t>
      </w:r>
      <w:r w:rsidR="00C61DC6" w:rsidRPr="00B03BAF">
        <w:t>2</w:t>
      </w:r>
      <w:r w:rsidR="003515FC" w:rsidRPr="00B03BAF">
        <w:t>3</w:t>
      </w:r>
      <w:r w:rsidR="003515FC" w:rsidRPr="00B03BAF">
        <w:rPr>
          <w:vertAlign w:val="superscript"/>
        </w:rPr>
        <w:t>r</w:t>
      </w:r>
      <w:r w:rsidR="00C61DC6" w:rsidRPr="00B03BAF">
        <w:rPr>
          <w:vertAlign w:val="superscript"/>
        </w:rPr>
        <w:t>d</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3515FC" w:rsidRPr="00B03BAF">
        <w:t>Wedne</w:t>
      </w:r>
      <w:r w:rsidR="005E42C2" w:rsidRPr="00B03BAF">
        <w:t xml:space="preserve">sday </w:t>
      </w:r>
      <w:r w:rsidR="003515FC" w:rsidRPr="00B03BAF">
        <w:t>30</w:t>
      </w:r>
      <w:r w:rsidR="005E42C2" w:rsidRPr="00B03BAF">
        <w:t xml:space="preserve"> </w:t>
      </w:r>
      <w:r w:rsidR="003515FC" w:rsidRPr="00B03BAF">
        <w:t>June</w:t>
      </w:r>
      <w:r w:rsidR="003D3442" w:rsidRPr="00B03BAF">
        <w:t xml:space="preserve"> </w:t>
      </w:r>
      <w:r w:rsidR="005E42C2" w:rsidRPr="00B03BAF">
        <w:t>2021</w:t>
      </w:r>
      <w:r w:rsidRPr="00B03BAF">
        <w:t>.</w:t>
      </w:r>
    </w:p>
    <w:p w14:paraId="580853C4" w14:textId="77777777" w:rsidR="0052170C" w:rsidRPr="00B03BAF" w:rsidRDefault="0052170C" w:rsidP="0052170C">
      <w:r w:rsidRPr="00B03BAF">
        <w:t xml:space="preserve">Alibaba, Broadcom, </w:t>
      </w:r>
      <w:proofErr w:type="spellStart"/>
      <w:r w:rsidRPr="00B03BAF">
        <w:t>ByteDance</w:t>
      </w:r>
      <w:proofErr w:type="spellEnd"/>
      <w:r w:rsidRPr="00B03BAF">
        <w:t xml:space="preserve">, </w:t>
      </w:r>
      <w:proofErr w:type="spellStart"/>
      <w:r w:rsidRPr="00B03BAF">
        <w:t>Chips&amp;Media</w:t>
      </w:r>
      <w:proofErr w:type="spellEnd"/>
      <w:r w:rsidRPr="00B03BAF">
        <w:t xml:space="preserve">, DJI, Dolby, Ericsson, Fraunhofer HHI, Huawei, Intel, </w:t>
      </w:r>
      <w:proofErr w:type="spellStart"/>
      <w:r w:rsidRPr="00B03BAF">
        <w:t>InterDigital</w:t>
      </w:r>
      <w:proofErr w:type="spellEnd"/>
      <w:r w:rsidRPr="00B03BAF">
        <w:t>, KDDI, Kwai, LGE, MediaTek, NHK, Nokia, Orange, Panasonic, Qualcomm, Samsung, Sharp, Sony, and Tencent were thanked for their great efforts in generating and testing the VVC conformance bitstreams.</w:t>
      </w:r>
    </w:p>
    <w:p w14:paraId="4A4F6165" w14:textId="776EE2F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r w:rsidR="001A41F5" w:rsidRPr="00B03BAF">
        <w:t xml:space="preserve"> </w:t>
      </w:r>
    </w:p>
    <w:p w14:paraId="27B45D61" w14:textId="77777777" w:rsidR="0046554A" w:rsidRPr="00B03BAF" w:rsidRDefault="0046554A" w:rsidP="008C45E0">
      <w:proofErr w:type="spellStart"/>
      <w:r w:rsidRPr="00B03BAF">
        <w:t>Bytedance</w:t>
      </w:r>
      <w:proofErr w:type="spellEnd"/>
      <w:r w:rsidRPr="00B03BAF">
        <w:t xml:space="preserv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4BCB958D" w14:textId="7D325027" w:rsidR="00C9487C" w:rsidRPr="00B03BAF" w:rsidRDefault="00C9487C" w:rsidP="008C45E0">
      <w:r w:rsidRPr="00B03BAF">
        <w:t xml:space="preserve">The </w:t>
      </w:r>
      <w:r w:rsidR="006D555F" w:rsidRPr="00B03BAF">
        <w:t>2</w:t>
      </w:r>
      <w:r w:rsidR="003515FC" w:rsidRPr="00B03BAF">
        <w:t>2</w:t>
      </w:r>
      <w:r w:rsidR="003515FC" w:rsidRPr="00B03BAF">
        <w:rPr>
          <w:vertAlign w:val="superscript"/>
        </w:rPr>
        <w:t>nd</w:t>
      </w:r>
      <w:r w:rsidR="006D555F" w:rsidRPr="00B03BAF">
        <w:t xml:space="preserve"> </w:t>
      </w:r>
      <w:r w:rsidRPr="00B03BAF">
        <w:t xml:space="preserve">JVET meeting was closed at approximately </w:t>
      </w:r>
      <w:r w:rsidR="008F0720" w:rsidRPr="00B03BAF">
        <w:t xml:space="preserve">1740 </w:t>
      </w:r>
      <w:r w:rsidRPr="00B03BAF">
        <w:t xml:space="preserve">hours </w:t>
      </w:r>
      <w:r w:rsidR="00A97B75" w:rsidRPr="00B03BAF">
        <w:t xml:space="preserve">UTC </w:t>
      </w:r>
      <w:r w:rsidRPr="00B03BAF">
        <w:t xml:space="preserve">on </w:t>
      </w:r>
      <w:r w:rsidR="003515FC" w:rsidRPr="00B03BAF">
        <w:t>Wednesday</w:t>
      </w:r>
      <w:r w:rsidR="00BE037F" w:rsidRPr="00B03BAF">
        <w:t xml:space="preserve"> </w:t>
      </w:r>
      <w:r w:rsidR="003515FC" w:rsidRPr="00B03BAF">
        <w:t>28</w:t>
      </w:r>
      <w:r w:rsidR="00BE037F" w:rsidRPr="00B03BAF">
        <w:t xml:space="preserve"> </w:t>
      </w:r>
      <w:r w:rsidR="003515FC" w:rsidRPr="00B03BAF">
        <w:t>April</w:t>
      </w:r>
      <w:r w:rsidR="006D555F" w:rsidRPr="00B03BAF">
        <w:t xml:space="preserve"> 2021</w:t>
      </w:r>
      <w:r w:rsidRPr="00B03BAF">
        <w:t>.</w:t>
      </w:r>
    </w:p>
    <w:p w14:paraId="56610580" w14:textId="77777777" w:rsidR="00556EEC" w:rsidRPr="00B03BAF" w:rsidRDefault="00556EEC" w:rsidP="008C45E0"/>
    <w:p w14:paraId="631CD9DD" w14:textId="1592482A" w:rsidR="00E26A6C" w:rsidRPr="00B03BAF" w:rsidRDefault="00AF57FE" w:rsidP="00E26A6C">
      <w:pPr>
        <w:pStyle w:val="Heading1"/>
        <w:numPr>
          <w:ilvl w:val="0"/>
          <w:numId w:val="0"/>
        </w:numPr>
        <w:jc w:val="center"/>
      </w:pPr>
      <w:r w:rsidRPr="00B03BAF">
        <w:br w:type="page"/>
      </w:r>
      <w:r w:rsidR="00E26A6C" w:rsidRPr="00B03BAF">
        <w:lastRenderedPageBreak/>
        <w:t xml:space="preserve">Annex A to </w:t>
      </w:r>
      <w:r w:rsidR="00CF1C05" w:rsidRPr="00B03BAF">
        <w:t>JVET</w:t>
      </w:r>
      <w:r w:rsidR="00E26A6C" w:rsidRPr="00B03BAF">
        <w:t xml:space="preserve"> report:</w:t>
      </w:r>
      <w:r w:rsidR="00E26A6C" w:rsidRPr="00B03BAF">
        <w:br/>
        <w:t>List of documents</w:t>
      </w:r>
    </w:p>
    <w:p w14:paraId="27E7247D" w14:textId="4BD027D4" w:rsidR="00695BF6" w:rsidRPr="00B03BAF" w:rsidRDefault="00695BF6" w:rsidP="00110520"/>
    <w:tbl>
      <w:tblPr>
        <w:tblW w:w="9243"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Change w:id="6323" w:author="Gary Sullivan" w:date="2021-05-21T10:23:00Z">
          <w:tblPr>
            <w:tblW w:w="9315" w:type="dxa"/>
            <w:tblCellSpacing w:w="15"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PrChange>
      </w:tblPr>
      <w:tblGrid>
        <w:gridCol w:w="1152"/>
        <w:gridCol w:w="720"/>
        <w:gridCol w:w="945"/>
        <w:gridCol w:w="945"/>
        <w:gridCol w:w="945"/>
        <w:gridCol w:w="2592"/>
        <w:gridCol w:w="1944"/>
        <w:tblGridChange w:id="6324">
          <w:tblGrid>
            <w:gridCol w:w="1152"/>
            <w:gridCol w:w="720"/>
            <w:gridCol w:w="945"/>
            <w:gridCol w:w="945"/>
            <w:gridCol w:w="945"/>
            <w:gridCol w:w="2592"/>
            <w:gridCol w:w="2016"/>
          </w:tblGrid>
        </w:tblGridChange>
      </w:tblGrid>
      <w:tr w:rsidR="00442FC2" w:rsidRPr="00B03BAF" w14:paraId="2FE9927E" w14:textId="77777777" w:rsidTr="005A0C2A">
        <w:trPr>
          <w:tblCellSpacing w:w="15" w:type="dxa"/>
          <w:trPrChange w:id="632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632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62DACCF0"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"file:///C:\\Users\\ohm\\AppData\\Local\\Temp\\current_meeting.php?id_meeting=186&amp;type_order=&amp;sql_type=document_number" </w:instrText>
            </w:r>
            <w:r w:rsidRPr="00B03BAF">
              <w:fldChar w:fldCharType="separate"/>
            </w:r>
            <w:r w:rsidR="00066260" w:rsidRPr="00B03BAF">
              <w:rPr>
                <w:rFonts w:eastAsia="Times New Roman"/>
                <w:color w:val="0000FF"/>
                <w:sz w:val="18"/>
                <w:szCs w:val="18"/>
                <w:u w:val="single"/>
              </w:rPr>
              <w:t>JVET-VC number</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632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7EF4FB2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MPEG number</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632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17553EC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w:instrText>
            </w:r>
            <w:r w:rsidRPr="00B03BAF">
              <w:instrText xml:space="preserve">_meeting.php?id_meeting=186&amp;type_order=&amp;sql_type=document_date_time" </w:instrText>
            </w:r>
            <w:r w:rsidRPr="00B03BAF">
              <w:fldChar w:fldCharType="separate"/>
            </w:r>
            <w:r w:rsidR="00066260" w:rsidRPr="00B03BAF">
              <w:rPr>
                <w:rFonts w:eastAsia="Times New Roman"/>
                <w:color w:val="0000FF"/>
                <w:sz w:val="18"/>
                <w:szCs w:val="18"/>
                <w:u w:val="single"/>
              </w:rPr>
              <w:t>Created</w:t>
            </w:r>
            <w:r w:rsidRPr="00B03BAF">
              <w:rPr>
                <w:rFonts w:eastAsia="Times New Roman"/>
                <w:color w:val="0000FF"/>
                <w:sz w:val="18"/>
                <w:szCs w:val="18"/>
                <w:u w:val="single"/>
              </w:rPr>
              <w:fldChar w:fldCharType="end"/>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632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3C55FFC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First upload</w:t>
            </w:r>
          </w:p>
        </w:tc>
        <w:tc>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633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4A426AEE"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"file:///C:\\Users\\ohm\\AppData\\Local\\Temp\\current_meeting.php?id_meeting=186&amp;type_order=&amp;sql_type=upload_document_date_time" </w:instrText>
            </w:r>
            <w:r w:rsidRPr="00B03BAF">
              <w:fldChar w:fldCharType="separate"/>
            </w:r>
            <w:r w:rsidR="00066260" w:rsidRPr="00B03BAF">
              <w:rPr>
                <w:rFonts w:eastAsia="Times New Roman"/>
                <w:color w:val="0000FF"/>
                <w:sz w:val="18"/>
                <w:szCs w:val="18"/>
                <w:u w:val="single"/>
              </w:rPr>
              <w:t>Last upload</w:t>
            </w:r>
            <w:r w:rsidRPr="00B03BAF">
              <w:rPr>
                <w:rFonts w:eastAsia="Times New Roman"/>
                <w:color w:val="0000FF"/>
                <w:sz w:val="18"/>
                <w:szCs w:val="18"/>
                <w:u w:val="single"/>
              </w:rPr>
              <w:fldChar w:fldCharType="end"/>
            </w:r>
          </w:p>
        </w:tc>
        <w:tc>
          <w:tcPr>
            <w:tcW w:w="256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633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710D0D0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"file:///C:\\Users\\ohm\\AppData\\Local\\Temp\\current_meeting.php?id_meeting=186&amp;type_or</w:instrText>
            </w:r>
            <w:r w:rsidRPr="00B03BAF">
              <w:instrText xml:space="preserve">der=&amp;sql_type=title" </w:instrText>
            </w:r>
            <w:r w:rsidRPr="00B03BAF">
              <w:fldChar w:fldCharType="separate"/>
            </w:r>
            <w:r w:rsidR="00066260" w:rsidRPr="00B03BAF">
              <w:rPr>
                <w:rFonts w:eastAsia="Times New Roman"/>
                <w:color w:val="0000FF"/>
                <w:sz w:val="18"/>
                <w:szCs w:val="18"/>
                <w:u w:val="single"/>
              </w:rPr>
              <w:t>Title</w:t>
            </w:r>
            <w:r w:rsidRPr="00B03BAF">
              <w:rPr>
                <w:rFonts w:eastAsia="Times New Roman"/>
                <w:color w:val="0000FF"/>
                <w:sz w:val="18"/>
                <w:szCs w:val="18"/>
                <w:u w:val="single"/>
              </w:rPr>
              <w:fldChar w:fldCharType="end"/>
            </w:r>
          </w:p>
        </w:tc>
        <w:tc>
          <w:tcPr>
            <w:tcW w:w="1899"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Change w:id="633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tcPrChange>
          </w:tcPr>
          <w:p w14:paraId="1CBA3E0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 xml:space="preserve">Authors </w:t>
            </w:r>
          </w:p>
        </w:tc>
      </w:tr>
      <w:tr w:rsidR="00442FC2" w:rsidRPr="00B03BAF" w14:paraId="32DEBA09" w14:textId="77777777" w:rsidTr="005A0C2A">
        <w:trPr>
          <w:tblCellSpacing w:w="15" w:type="dxa"/>
          <w:trPrChange w:id="633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3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A5B55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"file:///C:\\Users\\ohm\\AppData\\Local\\Temp\\current_document.php?id=10779" </w:instrText>
            </w:r>
            <w:r w:rsidRPr="00B03BAF">
              <w:fldChar w:fldCharType="separate"/>
            </w:r>
            <w:r w:rsidR="00066260" w:rsidRPr="00B03BAF">
              <w:rPr>
                <w:rFonts w:eastAsia="Times New Roman"/>
                <w:color w:val="0000FF"/>
                <w:sz w:val="18"/>
                <w:szCs w:val="18"/>
                <w:u w:val="single"/>
              </w:rPr>
              <w:t>JVET-V0001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3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2B25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3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54DB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10:07:01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3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83C3A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10:35:35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3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F63FC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21:07:55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3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FA7C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4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9FD9DD" w14:textId="525DD4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J.-R. Ohm</w:t>
            </w:r>
          </w:p>
          <w:p w14:paraId="5C8D030F" w14:textId="2E21FAD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02C81361" w14:textId="77777777" w:rsidTr="005A0C2A">
        <w:trPr>
          <w:tblCellSpacing w:w="15" w:type="dxa"/>
          <w:trPrChange w:id="634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4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93B72D"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"file:///C:\\Users\\ohm\\AppData\\Local\\Temp\\current_document.php?id=10780" </w:instrText>
            </w:r>
            <w:r w:rsidRPr="00B03BAF">
              <w:fldChar w:fldCharType="separate"/>
            </w:r>
            <w:r w:rsidR="00066260" w:rsidRPr="00B03BAF">
              <w:rPr>
                <w:rFonts w:eastAsia="Times New Roman"/>
                <w:color w:val="0000FF"/>
                <w:sz w:val="18"/>
                <w:szCs w:val="18"/>
                <w:u w:val="single"/>
              </w:rPr>
              <w:t>JVET-V0002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4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E6ECE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4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1B0C3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10:10:16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4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AFAF6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10:51:28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4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EA04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10:51:28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4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AB231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4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7FECD8" w14:textId="74BC3C6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360B9820" w14:textId="74667A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72FC4B0F" w14:textId="1A70083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30E4BC6B" w14:textId="56F6F64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451CE7B6" w14:textId="5B52B74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60420EAF" w14:textId="0F4E864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w:t>
            </w:r>
          </w:p>
          <w:p w14:paraId="11282F91" w14:textId="5280FC1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48B534FE" w14:textId="3954236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J.-R. Ohm</w:t>
            </w:r>
          </w:p>
          <w:p w14:paraId="35E77558" w14:textId="6BDFC5F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4FDF3B33" w14:textId="02BB80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05A205FF" w14:textId="6E38103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0E6D3F09" w14:textId="41EEEA5F"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7972E51F" w14:textId="77777777" w:rsidTr="005A0C2A">
        <w:trPr>
          <w:tblCellSpacing w:w="15" w:type="dxa"/>
          <w:trPrChange w:id="634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5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9C28B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"file:///C:\\Users\\ohm\\AppData\\Local\\Temp\\current_document.php?id=10781" </w:instrText>
            </w:r>
            <w:r w:rsidRPr="00B03BAF">
              <w:fldChar w:fldCharType="separate"/>
            </w:r>
            <w:r w:rsidR="00066260" w:rsidRPr="00B03BAF">
              <w:rPr>
                <w:rFonts w:eastAsia="Times New Roman"/>
                <w:color w:val="0000FF"/>
                <w:sz w:val="18"/>
                <w:szCs w:val="18"/>
                <w:u w:val="single"/>
              </w:rPr>
              <w:t>JVET-V0003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5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D38C7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5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C180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5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615C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15:16:32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5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1572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15:16:32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5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D2DA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5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D6C653" w14:textId="77D373D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41C848C5" w14:textId="0610BA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0056A332" w14:textId="4AC908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040989" w:rsidRPr="00B03BAF">
              <w:rPr>
                <w:rFonts w:eastAsia="Times New Roman"/>
                <w:sz w:val="18"/>
                <w:szCs w:val="18"/>
              </w:rPr>
              <w:t>Sühring</w:t>
            </w:r>
          </w:p>
          <w:p w14:paraId="49EA188F" w14:textId="1D5DA3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w:t>
            </w:r>
          </w:p>
          <w:p w14:paraId="50079987" w14:textId="16BF74A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tc>
      </w:tr>
      <w:tr w:rsidR="00442FC2" w:rsidRPr="00B03BAF" w14:paraId="7F7FEA1E" w14:textId="77777777" w:rsidTr="005A0C2A">
        <w:trPr>
          <w:tblCellSpacing w:w="15" w:type="dxa"/>
          <w:trPrChange w:id="635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5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CCD61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"file:///C:\\Users\\ohm\\AppData\\Local\\Temp\\current_document.php?id=10782" </w:instrText>
            </w:r>
            <w:r w:rsidRPr="00B03BAF">
              <w:fldChar w:fldCharType="separate"/>
            </w:r>
            <w:r w:rsidR="00066260" w:rsidRPr="00B03BAF">
              <w:rPr>
                <w:rFonts w:eastAsia="Times New Roman"/>
                <w:color w:val="0000FF"/>
                <w:sz w:val="18"/>
                <w:szCs w:val="18"/>
                <w:u w:val="single"/>
              </w:rPr>
              <w:t>JVET-V0004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5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3E05B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6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6D79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10:14:33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6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DEA6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15:09:02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6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ADB2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15:09:02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6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A245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6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AFB677" w14:textId="2C64542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74C4C337" w14:textId="1FFCB0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w:t>
            </w:r>
          </w:p>
          <w:p w14:paraId="04FB45DD" w14:textId="3C0882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2B7162A5" w14:textId="2D95EB6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7B1D0229" w14:textId="6B74401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5AE3327B" w14:textId="65CC316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Norkin</w:t>
            </w:r>
          </w:p>
          <w:p w14:paraId="0174651B" w14:textId="65906EA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86D69DC" w14:textId="70F29B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Topiwala</w:t>
            </w:r>
          </w:p>
          <w:p w14:paraId="52F0EC22" w14:textId="2632D7A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Wenger</w:t>
            </w:r>
          </w:p>
          <w:p w14:paraId="064C6EE9" w14:textId="7882F4A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2D69C22A" w14:textId="77777777" w:rsidTr="005A0C2A">
        <w:trPr>
          <w:tblCellSpacing w:w="15" w:type="dxa"/>
          <w:trPrChange w:id="636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6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4581FF"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"file:///C:\\Users\\ohm\\AppData\\Local\\Temp\\current_document.php?id=10783" </w:instrText>
            </w:r>
            <w:r w:rsidRPr="00B03BAF">
              <w:fldChar w:fldCharType="separate"/>
            </w:r>
            <w:r w:rsidR="00066260" w:rsidRPr="00B03BAF">
              <w:rPr>
                <w:rFonts w:eastAsia="Times New Roman"/>
                <w:color w:val="0000FF"/>
                <w:sz w:val="18"/>
                <w:szCs w:val="18"/>
                <w:u w:val="single"/>
              </w:rPr>
              <w:t>JVET-V0005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6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9912A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6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6CF2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10:16:50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6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AD3D6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7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1A938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7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9B8C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7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EA5F79" w14:textId="0788EA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72CAAA4C" w14:textId="2A8E9F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Wan</w:t>
            </w:r>
          </w:p>
          <w:p w14:paraId="2502D4DA" w14:textId="3C97D79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095D8622" w14:textId="2836DB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75218BAF" w14:textId="5B82477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I. Moccagatta</w:t>
            </w:r>
          </w:p>
          <w:p w14:paraId="3AC43CD1" w14:textId="2FFBF04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4FE5D829" w14:textId="6F3DA40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040989" w:rsidRPr="00B03BAF">
              <w:rPr>
                <w:rFonts w:eastAsia="Times New Roman"/>
                <w:sz w:val="18"/>
                <w:szCs w:val="18"/>
              </w:rPr>
              <w:t>Sühring</w:t>
            </w:r>
          </w:p>
          <w:p w14:paraId="4463089F" w14:textId="155DF0A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Xu</w:t>
            </w:r>
          </w:p>
        </w:tc>
      </w:tr>
      <w:tr w:rsidR="00442FC2" w:rsidRPr="00B03BAF" w14:paraId="7D379E0F" w14:textId="77777777" w:rsidTr="005A0C2A">
        <w:trPr>
          <w:tblCellSpacing w:w="15" w:type="dxa"/>
          <w:trPrChange w:id="637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7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4A9A13"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"file:///C:\\Users\\ohm\\AppData\\Local\\Temp\\current_document.php?id=10784" </w:instrText>
            </w:r>
            <w:r w:rsidRPr="00B03BAF">
              <w:fldChar w:fldCharType="separate"/>
            </w:r>
            <w:r w:rsidR="00066260" w:rsidRPr="00B03BAF">
              <w:rPr>
                <w:rFonts w:eastAsia="Times New Roman"/>
                <w:color w:val="0000FF"/>
                <w:sz w:val="18"/>
                <w:szCs w:val="18"/>
                <w:u w:val="single"/>
              </w:rPr>
              <w:t>JVET-V0006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7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05BC6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7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1A35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10:18:20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7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58FE18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15:14:02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7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CAE37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15:14:02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7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84F8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JVET AHG report: 360Â° video coding, </w:t>
            </w:r>
            <w:proofErr w:type="gramStart"/>
            <w:r w:rsidRPr="00B03BAF">
              <w:rPr>
                <w:rFonts w:eastAsia="Times New Roman"/>
                <w:sz w:val="18"/>
                <w:szCs w:val="18"/>
              </w:rPr>
              <w:t>software</w:t>
            </w:r>
            <w:proofErr w:type="gramEnd"/>
            <w:r w:rsidRPr="00B03BAF">
              <w:rPr>
                <w:rFonts w:eastAsia="Times New Roman"/>
                <w:sz w:val="18"/>
                <w:szCs w:val="18"/>
              </w:rPr>
              <w:t xml:space="preserv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8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7CE6F2A" w14:textId="2ACB021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74937158" w14:textId="491B893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0549D0F1" w14:textId="406BD58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Choi</w:t>
            </w:r>
          </w:p>
          <w:p w14:paraId="1284A200" w14:textId="03EC62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J.-L. Lin</w:t>
            </w:r>
          </w:p>
          <w:p w14:paraId="2536013B" w14:textId="7BE16FA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1346032E" w14:textId="77777777" w:rsidTr="005A0C2A">
        <w:trPr>
          <w:tblCellSpacing w:w="15" w:type="dxa"/>
          <w:trPrChange w:id="638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8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B79AEF"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"file:///C:\\Users\\ohm\\AppData\\Local\\Temp\\current_document.php?id=10785" </w:instrText>
            </w:r>
            <w:r w:rsidRPr="00B03BAF">
              <w:fldChar w:fldCharType="separate"/>
            </w:r>
            <w:r w:rsidR="00066260" w:rsidRPr="00B03BAF">
              <w:rPr>
                <w:rFonts w:eastAsia="Times New Roman"/>
                <w:color w:val="0000FF"/>
                <w:sz w:val="18"/>
                <w:szCs w:val="18"/>
                <w:u w:val="single"/>
              </w:rPr>
              <w:t>JVET-V0007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8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BFBBD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8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95C1A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10:20:07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8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32230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8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762F0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15:13:35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8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F668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8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4A9026" w14:textId="1E8BD8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73373371" w14:textId="75F8380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283546F8" w14:textId="4E8A79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Husak</w:t>
            </w:r>
          </w:p>
          <w:p w14:paraId="0616B49E" w14:textId="315E41A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Iwamura</w:t>
            </w:r>
          </w:p>
          <w:p w14:paraId="0F1E2FE0" w14:textId="1EF05C6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tc>
      </w:tr>
      <w:tr w:rsidR="00442FC2" w:rsidRPr="00B03BAF" w14:paraId="5D6CC21A" w14:textId="77777777" w:rsidTr="005A0C2A">
        <w:trPr>
          <w:tblCellSpacing w:w="15" w:type="dxa"/>
          <w:trPrChange w:id="638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9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F4A78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"file:///C:\\Users\\ohm\\AppData\\Local\\Temp\\current_document.php?id=10786" </w:instrText>
            </w:r>
            <w:r w:rsidRPr="00B03BAF">
              <w:fldChar w:fldCharType="separate"/>
            </w:r>
            <w:r w:rsidR="00066260" w:rsidRPr="00B03BAF">
              <w:rPr>
                <w:rFonts w:eastAsia="Times New Roman"/>
                <w:color w:val="0000FF"/>
                <w:sz w:val="18"/>
                <w:szCs w:val="18"/>
                <w:u w:val="single"/>
              </w:rPr>
              <w:t>JVET-V0008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9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CC634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9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0A58B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9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FA32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12:45:21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9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37DD53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12:45:21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9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6ABBF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39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514313" w14:textId="080929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A6DF11F" w14:textId="628A66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2EBF6A15" w14:textId="729962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946A1EE" w14:textId="01650BD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Sarwer</w:t>
            </w:r>
            <w:proofErr w:type="spellEnd"/>
          </w:p>
          <w:p w14:paraId="32BA942E" w14:textId="005573C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tc>
      </w:tr>
      <w:tr w:rsidR="00442FC2" w:rsidRPr="00B03BAF" w14:paraId="7422A8A9" w14:textId="77777777" w:rsidTr="005A0C2A">
        <w:trPr>
          <w:tblCellSpacing w:w="15" w:type="dxa"/>
          <w:trPrChange w:id="639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9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5F5083"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"file:///C:\\Users\\ohm\\AppData\\Local\\Temp\\current_document.php?id=10787" </w:instrText>
            </w:r>
            <w:r w:rsidRPr="00B03BAF">
              <w:fldChar w:fldCharType="separate"/>
            </w:r>
            <w:r w:rsidR="00066260" w:rsidRPr="00B03BAF">
              <w:rPr>
                <w:rFonts w:eastAsia="Times New Roman"/>
                <w:color w:val="0000FF"/>
                <w:sz w:val="18"/>
                <w:szCs w:val="18"/>
                <w:u w:val="single"/>
              </w:rPr>
              <w:t>JVET-V0009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39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A08F1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0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9EA64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10:24:06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0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5E80E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15:57:57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0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833EB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17:52:10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0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089E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0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593C3A" w14:textId="1C83FF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62DE883A" w14:textId="0EE4841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McCarthy</w:t>
            </w:r>
          </w:p>
          <w:p w14:paraId="0854BE2C" w14:textId="6FACF2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Fogg</w:t>
            </w:r>
          </w:p>
          <w:p w14:paraId="2C56BEED" w14:textId="58D3EC9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451469D1" w14:textId="5529757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A. Luthra</w:t>
            </w:r>
          </w:p>
          <w:p w14:paraId="2FA18FAD" w14:textId="328B36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15559A66" w14:textId="21AA83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770B6D03" w14:textId="25841B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3DB8A042" w14:textId="1010FEC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Wenger</w:t>
            </w:r>
          </w:p>
        </w:tc>
      </w:tr>
      <w:tr w:rsidR="00442FC2" w:rsidRPr="00B03BAF" w14:paraId="2712D94E" w14:textId="77777777" w:rsidTr="005A0C2A">
        <w:trPr>
          <w:tblCellSpacing w:w="15" w:type="dxa"/>
          <w:trPrChange w:id="640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0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0AD40C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"file:///C:\\Users\\ohm\\AppData\\Local\\Temp\\current_document.php?id=10788" </w:instrText>
            </w:r>
            <w:r w:rsidRPr="00B03BAF">
              <w:fldChar w:fldCharType="separate"/>
            </w:r>
            <w:r w:rsidR="00066260" w:rsidRPr="00B03BAF">
              <w:rPr>
                <w:rFonts w:eastAsia="Times New Roman"/>
                <w:color w:val="0000FF"/>
                <w:sz w:val="18"/>
                <w:szCs w:val="18"/>
                <w:u w:val="single"/>
              </w:rPr>
              <w:t>JVET-V0010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0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9ABCA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0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4338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0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CBAEC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16:09:25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1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FC31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16:09:25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1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307B4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1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A42069" w14:textId="582567B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Duenas</w:t>
            </w:r>
          </w:p>
          <w:p w14:paraId="0FE03365" w14:textId="2E091BC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Tourapis</w:t>
            </w:r>
          </w:p>
          <w:p w14:paraId="1E7B051E" w14:textId="2E7C10B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Norkin</w:t>
            </w:r>
          </w:p>
          <w:p w14:paraId="39AF8D0A" w14:textId="2720557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p>
        </w:tc>
      </w:tr>
      <w:tr w:rsidR="00442FC2" w:rsidRPr="00B03BAF" w14:paraId="60B2225A" w14:textId="77777777" w:rsidTr="005A0C2A">
        <w:trPr>
          <w:tblCellSpacing w:w="15" w:type="dxa"/>
          <w:trPrChange w:id="641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1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275E4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"file:///C:\\Users\\ohm\\AppData\\Local\\Temp\\current_document.php?id=10789" </w:instrText>
            </w:r>
            <w:r w:rsidRPr="00B03BAF">
              <w:fldChar w:fldCharType="separate"/>
            </w:r>
            <w:r w:rsidR="00066260" w:rsidRPr="00B03BAF">
              <w:rPr>
                <w:rFonts w:eastAsia="Times New Roman"/>
                <w:color w:val="0000FF"/>
                <w:sz w:val="18"/>
                <w:szCs w:val="18"/>
                <w:u w:val="single"/>
              </w:rPr>
              <w:t>JVET-V0011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1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58949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1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4889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10:28:27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1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D07D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15:33:49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1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5A05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15:33:49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1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7EFAD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2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8DDEC5" w14:textId="689916E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71485178" w14:textId="540FF2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1B39DC2" w14:textId="02D087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15D7FB46" w14:textId="14FDB7F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454885D0" w14:textId="648794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2E7DB924" w14:textId="4061F9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7F94CCF0" w14:textId="09BB800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779B9C21" w14:textId="792A95B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S. Wang</w:t>
            </w:r>
          </w:p>
          <w:p w14:paraId="47A28935" w14:textId="71BE177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7E9C4234" w14:textId="2496506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Wu</w:t>
            </w:r>
          </w:p>
          <w:p w14:paraId="276AC1A9" w14:textId="41769E1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Xu</w:t>
            </w:r>
          </w:p>
        </w:tc>
      </w:tr>
      <w:tr w:rsidR="00442FC2" w:rsidRPr="00B03BAF" w14:paraId="42079554" w14:textId="77777777" w:rsidTr="005A0C2A">
        <w:trPr>
          <w:tblCellSpacing w:w="15" w:type="dxa"/>
          <w:trPrChange w:id="642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2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DCC750"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"file:///C:\\Users\\ohm\\AppData\\Local\\Temp\\current_document.php?id=10790" </w:instrText>
            </w:r>
            <w:r w:rsidRPr="00B03BAF">
              <w:fldChar w:fldCharType="separate"/>
            </w:r>
            <w:r w:rsidR="00066260" w:rsidRPr="00B03BAF">
              <w:rPr>
                <w:rFonts w:eastAsia="Times New Roman"/>
                <w:color w:val="0000FF"/>
                <w:sz w:val="18"/>
                <w:szCs w:val="18"/>
                <w:u w:val="single"/>
              </w:rPr>
              <w:t>JVET-V0012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2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D7222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2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450C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10:30:50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2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F1F3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04:33:07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2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274D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04:33:07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2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DD73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2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9761FD" w14:textId="359726C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74F3DABA" w14:textId="02B6A1D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079797F2" w14:textId="336A916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48BA0764" w14:textId="1A5861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3EDE2F6D" w14:textId="4B96CBE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68A3A473" w14:textId="23BA58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tc>
      </w:tr>
      <w:tr w:rsidR="00442FC2" w:rsidRPr="00B03BAF" w14:paraId="5D0BC98B" w14:textId="77777777" w:rsidTr="005A0C2A">
        <w:trPr>
          <w:tblCellSpacing w:w="15" w:type="dxa"/>
          <w:trPrChange w:id="642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3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F8877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"file:///C:\\Users\\ohm\\AppData\\Local\\Temp\\current_document.php?id=10760" </w:instrText>
            </w:r>
            <w:r w:rsidRPr="00B03BAF">
              <w:fldChar w:fldCharType="separate"/>
            </w:r>
            <w:r w:rsidR="00066260" w:rsidRPr="00B03BAF">
              <w:rPr>
                <w:rFonts w:eastAsia="Times New Roman"/>
                <w:color w:val="0000FF"/>
                <w:sz w:val="18"/>
                <w:szCs w:val="18"/>
                <w:u w:val="single"/>
              </w:rPr>
              <w:t>JVET-V0020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3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71B2C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3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8E542C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3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3ECF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3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AF8A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02:04:47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3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58DA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3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C9F59E" w14:textId="00F7F03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37798EC8" w14:textId="77777777" w:rsidTr="005A0C2A">
        <w:trPr>
          <w:tblCellSpacing w:w="15" w:type="dxa"/>
          <w:trPrChange w:id="643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3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3FBEB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"file:///C:\\Users\\ohm\\AppData\\Local\\Temp\\current_document.php?id=10690" </w:instrText>
            </w:r>
            <w:r w:rsidRPr="00B03BAF">
              <w:fldChar w:fldCharType="separate"/>
            </w:r>
            <w:r w:rsidR="00066260" w:rsidRPr="00B03BAF">
              <w:rPr>
                <w:rFonts w:eastAsia="Times New Roman"/>
                <w:color w:val="0000FF"/>
                <w:sz w:val="18"/>
                <w:szCs w:val="18"/>
                <w:u w:val="single"/>
              </w:rPr>
              <w:t>JVET-V0021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3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84A8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4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37B8C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2021-03-25 22:09:06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4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B88B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2021-03-25 22:21:22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4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BD31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20:42:06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4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F33DD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4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C18320" w14:textId="0081A1C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14817CB2" w14:textId="77777777" w:rsidTr="005A0C2A">
        <w:trPr>
          <w:tblCellSpacing w:w="15" w:type="dxa"/>
          <w:trPrChange w:id="644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4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675DEE"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"file:///C:\\Users\\ohm\\AppData\\Local\\Temp\\current_document.php?id=10701" </w:instrText>
            </w:r>
            <w:r w:rsidRPr="00B03BAF">
              <w:fldChar w:fldCharType="separate"/>
            </w:r>
            <w:r w:rsidR="00066260" w:rsidRPr="00B03BAF">
              <w:rPr>
                <w:rFonts w:eastAsia="Times New Roman"/>
                <w:color w:val="0000FF"/>
                <w:sz w:val="18"/>
                <w:szCs w:val="18"/>
                <w:u w:val="single"/>
              </w:rPr>
              <w:t>JVET-V0022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4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8B540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4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92409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00:55:17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4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7A517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01:23:14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5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9518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15:25:37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5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D41C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5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4B11B8" w14:textId="7318607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w:t>
            </w:r>
            <w:r w:rsidR="00040989" w:rsidRPr="00B03BAF">
              <w:rPr>
                <w:rFonts w:eastAsia="Times New Roman"/>
                <w:sz w:val="18"/>
                <w:szCs w:val="18"/>
              </w:rPr>
              <w:t xml:space="preserve"> </w:t>
            </w:r>
            <w:r w:rsidRPr="00B03BAF">
              <w:rPr>
                <w:rFonts w:eastAsia="Times New Roman"/>
                <w:sz w:val="18"/>
                <w:szCs w:val="18"/>
              </w:rPr>
              <w:t>Browne</w:t>
            </w:r>
          </w:p>
          <w:p w14:paraId="2FC3C9A2" w14:textId="0939740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79D8B321" w14:textId="7C24C6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 </w:t>
            </w:r>
            <w:proofErr w:type="spellStart"/>
            <w:r w:rsidRPr="00B03BAF">
              <w:rPr>
                <w:rFonts w:eastAsia="Times New Roman"/>
                <w:sz w:val="18"/>
                <w:szCs w:val="18"/>
              </w:rPr>
              <w:t>Jhu</w:t>
            </w:r>
            <w:proofErr w:type="spellEnd"/>
          </w:p>
          <w:p w14:paraId="4EDC1E08" w14:textId="29CE993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52870C42" w14:textId="75D8D1A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736096F1" w14:textId="6D78E8C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tc>
      </w:tr>
      <w:tr w:rsidR="00442FC2" w:rsidRPr="00B03BAF" w14:paraId="09AA9C3F" w14:textId="77777777" w:rsidTr="005A0C2A">
        <w:trPr>
          <w:tblCellSpacing w:w="15" w:type="dxa"/>
          <w:trPrChange w:id="645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5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9973D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"file:///C:\\Users\\ohm\\AppData\\Local\\Temp\\current_document.php?id=10829" </w:instrText>
            </w:r>
            <w:r w:rsidRPr="00B03BAF">
              <w:fldChar w:fldCharType="separate"/>
            </w:r>
            <w:r w:rsidR="00066260" w:rsidRPr="00B03BAF">
              <w:rPr>
                <w:rFonts w:eastAsia="Times New Roman"/>
                <w:color w:val="0000FF"/>
                <w:sz w:val="18"/>
                <w:szCs w:val="18"/>
                <w:u w:val="single"/>
              </w:rPr>
              <w:t>JVET-V0023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5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FE856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5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51A3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09:33:34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5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08BD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09:38:57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5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F4EBB1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22:51:33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5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6C6D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6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F9663C" w14:textId="19F1065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6B968179" w14:textId="4E8CCA1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67867448" w14:textId="0A328F3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EE81F86" w14:textId="50ACA1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Li</w:t>
            </w:r>
          </w:p>
          <w:p w14:paraId="0AFC4A9C" w14:textId="09BB61C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68823CA2" w14:textId="74A3837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M</w:t>
            </w:r>
            <w:r w:rsidR="00040989" w:rsidRPr="00B03BAF">
              <w:rPr>
                <w:rFonts w:eastAsia="Times New Roman"/>
                <w:sz w:val="18"/>
                <w:szCs w:val="18"/>
              </w:rPr>
              <w:t>a</w:t>
            </w:r>
          </w:p>
          <w:p w14:paraId="1CB927AC" w14:textId="0BC6E66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Wang</w:t>
            </w:r>
          </w:p>
        </w:tc>
      </w:tr>
      <w:tr w:rsidR="00442FC2" w:rsidRPr="00B03BAF" w14:paraId="2CF013C8" w14:textId="77777777" w:rsidTr="005A0C2A">
        <w:trPr>
          <w:tblCellSpacing w:w="15" w:type="dxa"/>
          <w:trPrChange w:id="646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6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38C738"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"file:///C:\\Users\\ohm\\AppData\\Local\\Temp\\current_document.php?id=10825" </w:instrText>
            </w:r>
            <w:r w:rsidRPr="00B03BAF">
              <w:fldChar w:fldCharType="separate"/>
            </w:r>
            <w:r w:rsidR="00066260" w:rsidRPr="00B03BAF">
              <w:rPr>
                <w:rFonts w:eastAsia="Times New Roman"/>
                <w:color w:val="0000FF"/>
                <w:sz w:val="18"/>
                <w:szCs w:val="18"/>
                <w:u w:val="single"/>
              </w:rPr>
              <w:t>JVET-V0024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6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3FA13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6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1958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22:40:11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6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5ABC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06:22:11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6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0532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22:47:40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6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7344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6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15EFC2" w14:textId="3FF8049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7142DBE7" w14:textId="28D5C9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3BA2A890" w14:textId="2C9F7AB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52E030C3" w14:textId="7D33315D"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1FDE6460" w14:textId="2FF9C5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Li</w:t>
            </w:r>
          </w:p>
          <w:p w14:paraId="4A77D270" w14:textId="1C0D59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p>
          <w:p w14:paraId="755F9C1C" w14:textId="472ECE9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209953E6" w14:textId="69B8BAA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181B3E5B" w14:textId="6FF4E24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Zhang</w:t>
            </w:r>
          </w:p>
        </w:tc>
      </w:tr>
      <w:tr w:rsidR="00442FC2" w:rsidRPr="00B03BAF" w14:paraId="019C4C64" w14:textId="77777777" w:rsidTr="005A0C2A">
        <w:trPr>
          <w:tblCellSpacing w:w="15" w:type="dxa"/>
          <w:trPrChange w:id="646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7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33AF7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"file:///C:\\Users\\ohm\\AppData\\Local\\Temp\\current_document.php?id=10687" </w:instrText>
            </w:r>
            <w:r w:rsidRPr="00B03BAF">
              <w:fldChar w:fldCharType="separate"/>
            </w:r>
            <w:r w:rsidR="00066260" w:rsidRPr="00B03BAF">
              <w:rPr>
                <w:rFonts w:eastAsia="Times New Roman"/>
                <w:color w:val="0000FF"/>
                <w:sz w:val="18"/>
                <w:szCs w:val="18"/>
                <w:u w:val="single"/>
              </w:rPr>
              <w:t>JVET-V0041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7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DEE02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7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49873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2021-02-16 15:02:13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7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D617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2021-02-18 08:31:33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7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A601C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2021-02-18 08:31:33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7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42EE1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Status Report on SDR HD and 360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7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9A27C8" w14:textId="6EDD177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A4F1297" w14:textId="32DA340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06B5C0F4" w14:textId="52F4F45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(AHG coordinators)</w:t>
            </w:r>
          </w:p>
        </w:tc>
      </w:tr>
      <w:tr w:rsidR="00442FC2" w:rsidRPr="00B03BAF" w14:paraId="3F2493D4" w14:textId="77777777" w:rsidTr="005A0C2A">
        <w:trPr>
          <w:tblCellSpacing w:w="15" w:type="dxa"/>
          <w:trPrChange w:id="647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7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2B47F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"file:///C:\\Users\\ohm\\AppData\\Local\\Temp\\current_document.php?id=10688" </w:instrText>
            </w:r>
            <w:r w:rsidRPr="00B03BAF">
              <w:fldChar w:fldCharType="separate"/>
            </w:r>
            <w:r w:rsidR="00066260" w:rsidRPr="00B03BAF">
              <w:rPr>
                <w:rFonts w:eastAsia="Times New Roman"/>
                <w:color w:val="0000FF"/>
                <w:sz w:val="18"/>
                <w:szCs w:val="18"/>
                <w:u w:val="single"/>
              </w:rPr>
              <w:t>JVET-V0042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7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75561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8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751AA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2021-02-16 15:05:20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8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8C78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2021-02-25 08:13:46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8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FA55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2021-02-25 08:13:46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8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A36F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Agenda and report of the AHG meeting on the SDR HD and 360 video verification test preparation on 2021-02-18</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8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C502E58" w14:textId="780ADDD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EEA04FF" w14:textId="53EE41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1FF58F26" w14:textId="1B0EB95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(AHG coordinators)</w:t>
            </w:r>
          </w:p>
        </w:tc>
      </w:tr>
      <w:tr w:rsidR="00442FC2" w:rsidRPr="00B03BAF" w14:paraId="78892891" w14:textId="77777777" w:rsidTr="005A0C2A">
        <w:trPr>
          <w:tblCellSpacing w:w="15" w:type="dxa"/>
          <w:trPrChange w:id="648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8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480567" w14:textId="77777777" w:rsidR="00066260" w:rsidRPr="00B03BAF" w:rsidRDefault="00A975E8" w:rsidP="00066260">
            <w:pPr>
              <w:overflowPunct/>
              <w:autoSpaceDE/>
              <w:autoSpaceDN/>
              <w:spacing w:before="0"/>
              <w:jc w:val="center"/>
              <w:rPr>
                <w:rFonts w:eastAsia="Times New Roman"/>
                <w:sz w:val="18"/>
                <w:szCs w:val="18"/>
              </w:rPr>
            </w:pPr>
            <w:r w:rsidRPr="00B03BAF">
              <w:lastRenderedPageBreak/>
              <w:fldChar w:fldCharType="begin"/>
            </w:r>
            <w:r w:rsidRPr="00B03BAF">
              <w:instrText xml:space="preserve"> HYPERLINK "file:///C:\\Users\\ohm\\AppData\\Local\\Temp\\current_document.php?id=10689" </w:instrText>
            </w:r>
            <w:r w:rsidRPr="00B03BAF">
              <w:fldChar w:fldCharType="separate"/>
            </w:r>
            <w:r w:rsidR="00066260" w:rsidRPr="00B03BAF">
              <w:rPr>
                <w:rFonts w:eastAsia="Times New Roman"/>
                <w:color w:val="0000FF"/>
                <w:sz w:val="18"/>
                <w:szCs w:val="18"/>
                <w:u w:val="single"/>
              </w:rPr>
              <w:t>JVET-V0043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8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04350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8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7259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21:52:59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8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DF8F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22:00:06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9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9727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2021-03-24 22:00:06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9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CAA3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49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4AC135" w14:textId="7659598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A3711B0" w14:textId="5CCCF3F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7692B2FF" w14:textId="3DB8869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34EAE994" w14:textId="0DAE662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Andersson</w:t>
            </w:r>
          </w:p>
        </w:tc>
      </w:tr>
      <w:tr w:rsidR="00442FC2" w:rsidRPr="00B03BAF" w14:paraId="16A2EFE8" w14:textId="77777777" w:rsidTr="005A0C2A">
        <w:trPr>
          <w:tblCellSpacing w:w="15" w:type="dxa"/>
          <w:trPrChange w:id="649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9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E64520"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"file:///C:\\Users\\ohm\\AppData\\Local\\Temp\\current_document.php?id=10691" </w:instrText>
            </w:r>
            <w:r w:rsidRPr="00B03BAF">
              <w:fldChar w:fldCharType="separate"/>
            </w:r>
            <w:r w:rsidR="00066260" w:rsidRPr="00B03BAF">
              <w:rPr>
                <w:rFonts w:eastAsia="Times New Roman"/>
                <w:color w:val="0000FF"/>
                <w:sz w:val="18"/>
                <w:szCs w:val="18"/>
                <w:u w:val="single"/>
              </w:rPr>
              <w:t>JVET-V0044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9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F6BF9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m56370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9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121752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17:58:58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9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9721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17:59:51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9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FEFCA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2021-03-30 17:59:51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49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2FD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Agenda and report of the AHG meeting on the HDR verification test preparation on 2021-03-25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0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8333F0" w14:textId="6B0F9D8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28A471BF" w14:textId="511C167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5A1AD3EA" w14:textId="266C6D2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 (AHG coordinators)</w:t>
            </w:r>
          </w:p>
        </w:tc>
      </w:tr>
      <w:tr w:rsidR="00442FC2" w:rsidRPr="00B03BAF" w14:paraId="693F3C4C" w14:textId="77777777" w:rsidTr="005A0C2A">
        <w:trPr>
          <w:tblCellSpacing w:w="15" w:type="dxa"/>
          <w:trPrChange w:id="650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0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DA4FA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"file:///C:\\Users\\ohm\\AppData\\Local\\Temp\\current_document.php?id=10692" </w:instrText>
            </w:r>
            <w:r w:rsidRPr="00B03BAF">
              <w:fldChar w:fldCharType="separate"/>
            </w:r>
            <w:r w:rsidR="00066260" w:rsidRPr="00B03BAF">
              <w:rPr>
                <w:rFonts w:eastAsia="Times New Roman"/>
                <w:color w:val="0000FF"/>
                <w:sz w:val="18"/>
                <w:szCs w:val="18"/>
                <w:u w:val="single"/>
              </w:rPr>
              <w:t>JVET-V0045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0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2D9DB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0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095C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2021-04-07 15:17:21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0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1E9E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20:32:34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0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B614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20:32:34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0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2C9F8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Aerial 4K HDR (HLG) Test Data</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0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7F0CD9F" w14:textId="00000DE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w:t>
            </w:r>
            <w:r w:rsidR="00040989" w:rsidRPr="00B03BAF">
              <w:rPr>
                <w:rFonts w:eastAsia="Times New Roman"/>
                <w:sz w:val="18"/>
                <w:szCs w:val="18"/>
              </w:rPr>
              <w:t>.</w:t>
            </w:r>
            <w:r w:rsidRPr="00B03BAF">
              <w:rPr>
                <w:rFonts w:eastAsia="Times New Roman"/>
                <w:sz w:val="18"/>
                <w:szCs w:val="18"/>
              </w:rPr>
              <w:t xml:space="preserve"> Topiwala (</w:t>
            </w:r>
            <w:proofErr w:type="spellStart"/>
            <w:r w:rsidRPr="00B03BAF">
              <w:rPr>
                <w:rFonts w:eastAsia="Times New Roman"/>
                <w:sz w:val="18"/>
                <w:szCs w:val="18"/>
              </w:rPr>
              <w:t>FastVDO</w:t>
            </w:r>
            <w:proofErr w:type="spellEnd"/>
            <w:r w:rsidRPr="00B03BAF">
              <w:rPr>
                <w:rFonts w:eastAsia="Times New Roman"/>
                <w:sz w:val="18"/>
                <w:szCs w:val="18"/>
              </w:rPr>
              <w:t>)</w:t>
            </w:r>
          </w:p>
        </w:tc>
      </w:tr>
      <w:tr w:rsidR="00442FC2" w:rsidRPr="00B03BAF" w14:paraId="3C62E88D" w14:textId="77777777" w:rsidTr="005A0C2A">
        <w:trPr>
          <w:tblCellSpacing w:w="15" w:type="dxa"/>
          <w:trPrChange w:id="650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1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F9173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"file:///C:\\Users\\ohm\\AppData\\Local\\Temp\\current_document.php?id=10693" </w:instrText>
            </w:r>
            <w:r w:rsidRPr="00B03BAF">
              <w:fldChar w:fldCharType="separate"/>
            </w:r>
            <w:r w:rsidR="00066260" w:rsidRPr="00B03BAF">
              <w:rPr>
                <w:rFonts w:eastAsia="Times New Roman"/>
                <w:color w:val="0000FF"/>
                <w:sz w:val="18"/>
                <w:szCs w:val="18"/>
                <w:u w:val="single"/>
              </w:rPr>
              <w:t>JVET-V0046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1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FD3AA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1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BFFB0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1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0EE8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10:02:52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1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ED16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07:49:08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1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843F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CE-1.7: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1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E5C4EB" w14:textId="3D97CBB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5CB64B1A" w14:textId="03702E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 (Sharp)</w:t>
            </w:r>
          </w:p>
          <w:p w14:paraId="307B80E6" w14:textId="0FC03B79" w:rsidR="00066260" w:rsidRPr="00B03BAF" w:rsidRDefault="00066260" w:rsidP="00066260">
            <w:pPr>
              <w:overflowPunct/>
              <w:autoSpaceDE/>
              <w:autoSpaceDN/>
              <w:spacing w:before="0"/>
              <w:jc w:val="left"/>
              <w:rPr>
                <w:rFonts w:eastAsia="Times New Roman"/>
                <w:sz w:val="18"/>
                <w:szCs w:val="18"/>
              </w:rPr>
            </w:pPr>
          </w:p>
        </w:tc>
      </w:tr>
      <w:tr w:rsidR="00442FC2" w:rsidRPr="00B03BAF" w14:paraId="66075E8D" w14:textId="77777777" w:rsidTr="005A0C2A">
        <w:trPr>
          <w:tblCellSpacing w:w="15" w:type="dxa"/>
          <w:trPrChange w:id="651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1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80314E"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"file:///C:\\Users\\ohm\\AppData\\Local\\Temp\\current_document.php?id=10694" </w:instrText>
            </w:r>
            <w:r w:rsidRPr="00B03BAF">
              <w:fldChar w:fldCharType="separate"/>
            </w:r>
            <w:r w:rsidR="00066260" w:rsidRPr="00B03BAF">
              <w:rPr>
                <w:rFonts w:eastAsia="Times New Roman"/>
                <w:color w:val="0000FF"/>
                <w:sz w:val="18"/>
                <w:szCs w:val="18"/>
                <w:u w:val="single"/>
              </w:rPr>
              <w:t>JVET-V0047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1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F04D2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2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CBFC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2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29CCAD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12:04:56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2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1F1C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07:03:28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2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90B9D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CE-3.1 and CE-3.2: Transform coefficients range extension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2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C20B4C" w14:textId="01B14BB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21F5B629" w14:textId="09B154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13371A3F" w14:textId="730C9A2C"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220AD1A" w14:textId="77777777" w:rsidTr="005A0C2A">
        <w:trPr>
          <w:tblCellSpacing w:w="15" w:type="dxa"/>
          <w:trPrChange w:id="652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2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C32A21"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"file:///C:\\Users\\ohm\\AppData\\Local\\Temp\\current_document.php?id=10695" </w:instrText>
            </w:r>
            <w:r w:rsidRPr="00B03BAF">
              <w:fldChar w:fldCharType="separate"/>
            </w:r>
            <w:r w:rsidR="00066260" w:rsidRPr="00B03BAF">
              <w:rPr>
                <w:rFonts w:eastAsia="Times New Roman"/>
                <w:color w:val="0000FF"/>
                <w:sz w:val="18"/>
                <w:szCs w:val="18"/>
                <w:u w:val="single"/>
              </w:rPr>
              <w:t>JVET-V0048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2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3404D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2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AA5F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08:53:56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2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13497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3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F588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11:45:25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3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7EF0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CE-4.1: Combination of CE-3.1, CE-1.5 and CE-2.1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3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1CAAEA" w14:textId="45836DB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3B0DCF4A" w14:textId="5E147A5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6EDD157F" w14:textId="52A54CCB"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6901D4DE" w14:textId="77777777" w:rsidTr="005A0C2A">
        <w:trPr>
          <w:tblCellSpacing w:w="15" w:type="dxa"/>
          <w:trPrChange w:id="653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3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A9D7EE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"file:///C:\\Users\\ohm\\AppData\\Local\\Temp\\current_document.php?id=10696" </w:instrText>
            </w:r>
            <w:r w:rsidRPr="00B03BAF">
              <w:fldChar w:fldCharType="separate"/>
            </w:r>
            <w:r w:rsidR="00066260" w:rsidRPr="00B03BAF">
              <w:rPr>
                <w:rFonts w:eastAsia="Times New Roman"/>
                <w:color w:val="0000FF"/>
                <w:sz w:val="18"/>
                <w:szCs w:val="18"/>
                <w:u w:val="single"/>
              </w:rPr>
              <w:t>JVET-V0049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3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19860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3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37CA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08:54:09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3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5708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11:44:53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3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E5CF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11:44:53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3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4AF3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CE-4.2: Combination of CE-3.2, CE-1.5 and CE-2.1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4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5FAE1F" w14:textId="2A7FD9A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w:t>
            </w:r>
          </w:p>
          <w:p w14:paraId="2EE0E0D7" w14:textId="05CD56E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5E64C303" w14:textId="318A913D" w:rsidR="00066260" w:rsidRPr="00B03BAF" w:rsidRDefault="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5829D18" w14:textId="77777777" w:rsidTr="005A0C2A">
        <w:trPr>
          <w:tblCellSpacing w:w="15" w:type="dxa"/>
          <w:trPrChange w:id="654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4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504329"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"file:///C:\\Users\\ohm\\AppData\\Local\\Temp\\current_document.php?id=10697" </w:instrText>
            </w:r>
            <w:r w:rsidRPr="00B03BAF">
              <w:fldChar w:fldCharType="separate"/>
            </w:r>
            <w:r w:rsidR="00066260" w:rsidRPr="00B03BAF">
              <w:rPr>
                <w:rFonts w:eastAsia="Times New Roman"/>
                <w:color w:val="0000FF"/>
                <w:sz w:val="18"/>
                <w:szCs w:val="18"/>
                <w:u w:val="single"/>
              </w:rPr>
              <w:t>JVET-V0050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4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2D2EB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4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6542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20:01:30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4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AF287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20:08:36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4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AF8EA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4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FFA2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CE-1.5, CE-1.6, CE-2.2 and CE-2.3: Rice parameter selection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4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3F619C" w14:textId="2BF29E0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5092579" w14:textId="15A5A70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0BF719AC" w14:textId="1F907C9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5344D489" w14:textId="77777777" w:rsidTr="005A0C2A">
        <w:trPr>
          <w:tblCellSpacing w:w="15" w:type="dxa"/>
          <w:trPrChange w:id="654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5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D17A5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"file:///C:\\Users\\ohm\\AppData\\Local\\Temp\\current_document.php?id=10698" </w:instrText>
            </w:r>
            <w:r w:rsidRPr="00B03BAF">
              <w:fldChar w:fldCharType="separate"/>
            </w:r>
            <w:r w:rsidR="00066260" w:rsidRPr="00B03BAF">
              <w:rPr>
                <w:rFonts w:eastAsia="Times New Roman"/>
                <w:color w:val="0000FF"/>
                <w:sz w:val="18"/>
                <w:szCs w:val="18"/>
                <w:u w:val="single"/>
              </w:rPr>
              <w:t>JVET-V0051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5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4FF0B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5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D184E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21:04:27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5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E45A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21:07:07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5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6341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14:58:28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5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D62DF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CE-4.3 and CE-4.4: Combinations of CE-1.6 and CE-2.3 with 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5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9C36F2" w14:textId="0F0640C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671292EB" w14:textId="7DF05F8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56AE269C" w14:textId="41F4CAB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4626B522" w14:textId="77777777" w:rsidTr="005A0C2A">
        <w:trPr>
          <w:tblCellSpacing w:w="15" w:type="dxa"/>
          <w:trPrChange w:id="655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5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9A753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"file:///C:\\Users\\ohm\\AppData\\Local\\Temp\\current_document.php?id=10699" </w:instrText>
            </w:r>
            <w:r w:rsidRPr="00B03BAF">
              <w:fldChar w:fldCharType="separate"/>
            </w:r>
            <w:r w:rsidR="00066260" w:rsidRPr="00B03BAF">
              <w:rPr>
                <w:rFonts w:eastAsia="Times New Roman"/>
                <w:color w:val="0000FF"/>
                <w:sz w:val="18"/>
                <w:szCs w:val="18"/>
                <w:u w:val="single"/>
              </w:rPr>
              <w:t>JVET-V0052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5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8EC87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6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AC899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22:21:47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6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2841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00:54:33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6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7203C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07:58:19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6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08F2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6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5556ED" w14:textId="098D5ED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54E1C7F8" w14:textId="0F7D0D5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6B33BDC" w14:textId="4B75A0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 Van</w:t>
            </w:r>
          </w:p>
          <w:p w14:paraId="0A5DD4C3" w14:textId="74C14CF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 (Qualcomm)</w:t>
            </w:r>
          </w:p>
        </w:tc>
      </w:tr>
      <w:tr w:rsidR="00442FC2" w:rsidRPr="00B03BAF" w14:paraId="076AA274" w14:textId="77777777" w:rsidTr="005A0C2A">
        <w:trPr>
          <w:tblCellSpacing w:w="15" w:type="dxa"/>
          <w:trPrChange w:id="656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6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FFBF0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"file:///C:\\Users\\ohm\\AppData\\Local\\Temp\\current_document.php?id=10700" </w:instrText>
            </w:r>
            <w:r w:rsidRPr="00B03BAF">
              <w:fldChar w:fldCharType="separate"/>
            </w:r>
            <w:r w:rsidR="00066260" w:rsidRPr="00B03BAF">
              <w:rPr>
                <w:rFonts w:eastAsia="Times New Roman"/>
                <w:color w:val="0000FF"/>
                <w:sz w:val="18"/>
                <w:szCs w:val="18"/>
                <w:u w:val="single"/>
              </w:rPr>
              <w:t>JVET-V0053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6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505C0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6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E7C61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2021-04-09 22:25:11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6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EA683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01:02:05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7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133D0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01:02:05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7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1820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CE-4.5, CE-4.6 and CE-4.7: Combinations of RRC tests CE-1.1, CE-1.2 and CE-1.4 with CE-3.1/CE-3.2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7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DB5900" w14:textId="7A922C7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558C0B2" w14:textId="54C1A4C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40FD803" w14:textId="23DC542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 Van</w:t>
            </w:r>
          </w:p>
          <w:p w14:paraId="6EA6F06F" w14:textId="18E5699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 (Qualcomm)</w:t>
            </w:r>
          </w:p>
        </w:tc>
      </w:tr>
      <w:tr w:rsidR="00442FC2" w:rsidRPr="00B03BAF" w14:paraId="1E493717" w14:textId="77777777" w:rsidTr="005A0C2A">
        <w:trPr>
          <w:tblCellSpacing w:w="15" w:type="dxa"/>
          <w:trPrChange w:id="657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7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E6DE7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"file:///C:\\Users\\ohm\\AppData\\Local\\Temp\\current_document.php?id=10702" </w:instrText>
            </w:r>
            <w:r w:rsidRPr="00B03BAF">
              <w:fldChar w:fldCharType="separate"/>
            </w:r>
            <w:r w:rsidR="00066260" w:rsidRPr="00B03BAF">
              <w:rPr>
                <w:rFonts w:eastAsia="Times New Roman"/>
                <w:color w:val="0000FF"/>
                <w:sz w:val="18"/>
                <w:szCs w:val="18"/>
                <w:u w:val="single"/>
              </w:rPr>
              <w:t>JVET-V0054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7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F10FA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7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F39C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04:33:39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7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D99B4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2021-04-10 05:42:12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7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25D93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07:06:29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7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09F8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CE-2.1: Slice based Rice parameter selection for transform skip residual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8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920304" w14:textId="5695CD9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510546A5" w14:textId="4BFCD6C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7AEA4BE" w14:textId="3DC837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2DA3C890" w14:textId="44FCA3D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9FDB54B" w14:textId="2B261FC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5096EB4E" w14:textId="7F520E5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Wang (Kwai Inc.)</w:t>
            </w:r>
          </w:p>
        </w:tc>
      </w:tr>
      <w:tr w:rsidR="00442FC2" w:rsidRPr="00B03BAF" w14:paraId="6534A3CD" w14:textId="77777777" w:rsidTr="005A0C2A">
        <w:trPr>
          <w:tblCellSpacing w:w="15" w:type="dxa"/>
          <w:trPrChange w:id="658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8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D33BF4"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"file:///C:\\Users\\ohm\\AppData\\Local\\Temp\\current_document.php?id=10703" </w:instrText>
            </w:r>
            <w:r w:rsidRPr="00B03BAF">
              <w:fldChar w:fldCharType="separate"/>
            </w:r>
            <w:r w:rsidR="00066260" w:rsidRPr="00B03BAF">
              <w:rPr>
                <w:rFonts w:eastAsia="Times New Roman"/>
                <w:color w:val="0000FF"/>
                <w:sz w:val="18"/>
                <w:szCs w:val="18"/>
                <w:u w:val="single"/>
              </w:rPr>
              <w:t>JVET-V0055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8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AFEE3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8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53518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13:52:01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8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6BB1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14:13:41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8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785B5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04:19:57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8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5422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Improved end to end deep intra frame compression with cross channel context model and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8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404D04" w14:textId="709F249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Ma</w:t>
            </w:r>
          </w:p>
          <w:p w14:paraId="172E8D40" w14:textId="244B66E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Wang</w:t>
            </w:r>
          </w:p>
          <w:p w14:paraId="05704D6B" w14:textId="7BB7B90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4EABD8BE" w14:textId="6FED80B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 (Alibaba)</w:t>
            </w:r>
          </w:p>
        </w:tc>
      </w:tr>
      <w:tr w:rsidR="00442FC2" w:rsidRPr="00B03BAF" w14:paraId="59264BA2" w14:textId="77777777" w:rsidTr="005A0C2A">
        <w:trPr>
          <w:tblCellSpacing w:w="15" w:type="dxa"/>
          <w:trPrChange w:id="658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9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7CE87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"file:///C:\\Users\\ohm\\AppData\\Local\\Temp\\current_document.php?id=10704" </w:instrText>
            </w:r>
            <w:r w:rsidRPr="00B03BAF">
              <w:fldChar w:fldCharType="separate"/>
            </w:r>
            <w:r w:rsidR="00066260" w:rsidRPr="00B03BAF">
              <w:rPr>
                <w:rFonts w:eastAsia="Times New Roman"/>
                <w:color w:val="0000FF"/>
                <w:sz w:val="18"/>
                <w:szCs w:val="18"/>
                <w:u w:val="single"/>
              </w:rPr>
              <w:t>JVET-V0056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9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EF9DE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9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8ABF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15:10:21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9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D5FE8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16:56:22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9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91D2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18:39:56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9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45CD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GOP-based temporal filter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59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2155DD" w14:textId="52415CB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6205AC59" w14:textId="308DB98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0ADBF151" w14:textId="28E7DC9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06C2FA59" w14:textId="77777777" w:rsidTr="005A0C2A">
        <w:trPr>
          <w:tblCellSpacing w:w="15" w:type="dxa"/>
          <w:trPrChange w:id="659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9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306683"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"file:///C:\\Users\\ohm\\AppData\\Local\\Temp\\current_document.php?id=10705" </w:instrText>
            </w:r>
            <w:r w:rsidRPr="00B03BAF">
              <w:fldChar w:fldCharType="separate"/>
            </w:r>
            <w:r w:rsidR="00066260" w:rsidRPr="00B03BAF">
              <w:rPr>
                <w:rFonts w:eastAsia="Times New Roman"/>
                <w:color w:val="0000FF"/>
                <w:sz w:val="18"/>
                <w:szCs w:val="18"/>
                <w:u w:val="single"/>
              </w:rPr>
              <w:t>JVET-V0057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59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D96F3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0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8BFF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15:12:11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0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E4E48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0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1F33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17:08:52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0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12505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Block importance mapping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0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6BE28D" w14:textId="481472D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35937D54" w14:textId="5385D44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66A17E96" w14:textId="32DF24C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3E456030" w14:textId="77777777" w:rsidTr="005A0C2A">
        <w:trPr>
          <w:tblCellSpacing w:w="15" w:type="dxa"/>
          <w:trPrChange w:id="660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0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10AD55E"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"file:///C:\\Users\\ohm\\AppData\\Local\\Temp\\current_document.php?id=10706" </w:instrText>
            </w:r>
            <w:r w:rsidRPr="00B03BAF">
              <w:fldChar w:fldCharType="separate"/>
            </w:r>
            <w:r w:rsidR="00066260" w:rsidRPr="00B03BAF">
              <w:rPr>
                <w:rFonts w:eastAsia="Times New Roman"/>
                <w:color w:val="0000FF"/>
                <w:sz w:val="18"/>
                <w:szCs w:val="18"/>
                <w:u w:val="single"/>
              </w:rPr>
              <w:t>JVET-V0058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0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A830F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0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6C62C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15:49:33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0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1758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20:27:10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1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B2EE1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20:27:10</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1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657BE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1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C6EF7E" w14:textId="502CA60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w:t>
            </w:r>
          </w:p>
          <w:p w14:paraId="0E22D6FD" w14:textId="5BE9D09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B. Aksu</w:t>
            </w:r>
          </w:p>
          <w:p w14:paraId="7D77BBDD" w14:textId="33F3918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proofErr w:type="spellStart"/>
            <w:r w:rsidRPr="00B03BAF">
              <w:rPr>
                <w:rFonts w:eastAsia="Times New Roman"/>
                <w:sz w:val="18"/>
                <w:szCs w:val="18"/>
              </w:rPr>
              <w:t>Cricri</w:t>
            </w:r>
            <w:proofErr w:type="spellEnd"/>
          </w:p>
          <w:p w14:paraId="204F3944" w14:textId="699E6AE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R. Tavakoli (Nokia)</w:t>
            </w:r>
          </w:p>
        </w:tc>
      </w:tr>
      <w:tr w:rsidR="00442FC2" w:rsidRPr="00B03BAF" w14:paraId="710AF44B" w14:textId="77777777" w:rsidTr="005A0C2A">
        <w:trPr>
          <w:tblCellSpacing w:w="15" w:type="dxa"/>
          <w:trPrChange w:id="661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1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87EF7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"file:///C:\\Users\\ohm\\AppData\\Local\\Temp\\current_document.php?id=10707" </w:instrText>
            </w:r>
            <w:r w:rsidRPr="00B03BAF">
              <w:fldChar w:fldCharType="separate"/>
            </w:r>
            <w:r w:rsidR="00066260" w:rsidRPr="00B03BAF">
              <w:rPr>
                <w:rFonts w:eastAsia="Times New Roman"/>
                <w:color w:val="0000FF"/>
                <w:sz w:val="18"/>
                <w:szCs w:val="18"/>
                <w:u w:val="single"/>
              </w:rPr>
              <w:t>JVET-V0059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1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FACD3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1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9FDC7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17:22:19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1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DAD7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19:18:44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1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8411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01:11:40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1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998C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AHG8: CABAC-bypass alignment for high bit-depth coding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2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F83682" w14:textId="2223117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M.G. </w:t>
            </w:r>
            <w:proofErr w:type="spellStart"/>
            <w:r w:rsidRPr="00B03BAF">
              <w:rPr>
                <w:rFonts w:eastAsia="Times New Roman"/>
                <w:sz w:val="18"/>
                <w:szCs w:val="18"/>
              </w:rPr>
              <w:t>Sarwer</w:t>
            </w:r>
            <w:proofErr w:type="spellEnd"/>
          </w:p>
          <w:p w14:paraId="3B103D29" w14:textId="366183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239A5CD0" w14:textId="55FBE93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7AAFBAD3" w14:textId="79072EC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-L. Liao (Alibaba)</w:t>
            </w:r>
          </w:p>
        </w:tc>
      </w:tr>
      <w:tr w:rsidR="00442FC2" w:rsidRPr="00B03BAF" w14:paraId="649AE62F" w14:textId="77777777" w:rsidTr="005A0C2A">
        <w:trPr>
          <w:tblCellSpacing w:w="15" w:type="dxa"/>
          <w:trPrChange w:id="662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2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4AC50D" w14:textId="77777777" w:rsidR="00066260" w:rsidRPr="00B03BAF" w:rsidRDefault="00A975E8" w:rsidP="00066260">
            <w:pPr>
              <w:overflowPunct/>
              <w:autoSpaceDE/>
              <w:autoSpaceDN/>
              <w:spacing w:before="0"/>
              <w:jc w:val="center"/>
              <w:rPr>
                <w:rFonts w:eastAsia="Times New Roman"/>
                <w:sz w:val="18"/>
                <w:szCs w:val="18"/>
              </w:rPr>
            </w:pPr>
            <w:r w:rsidRPr="00B03BAF">
              <w:lastRenderedPageBreak/>
              <w:fldChar w:fldCharType="begin"/>
            </w:r>
            <w:r w:rsidRPr="00B03BAF">
              <w:instrText xml:space="preserve"> HYPERLINK "file:///C:\\Users\\ohm\\AppData\\Local\\Temp\\current_document.php?id=10708" </w:instrText>
            </w:r>
            <w:r w:rsidRPr="00B03BAF">
              <w:fldChar w:fldCharType="separate"/>
            </w:r>
            <w:r w:rsidR="00066260" w:rsidRPr="00B03BAF">
              <w:rPr>
                <w:rFonts w:eastAsia="Times New Roman"/>
                <w:color w:val="0000FF"/>
                <w:sz w:val="18"/>
                <w:szCs w:val="18"/>
                <w:u w:val="single"/>
              </w:rPr>
              <w:t>JVET-V0060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2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765B7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2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9FB2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2021-04-12 19:38:38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2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93BE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13:46:39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2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F289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01:03:58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2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90E6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2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555556" w14:textId="3C2E4C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Skupin</w:t>
            </w:r>
          </w:p>
          <w:p w14:paraId="7D841EFF" w14:textId="5733F81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Bartnik</w:t>
            </w:r>
          </w:p>
          <w:p w14:paraId="0D239315" w14:textId="7FC0F9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Wieckowski</w:t>
            </w:r>
          </w:p>
          <w:p w14:paraId="0E105FDE" w14:textId="293EBB5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r w:rsidR="0099354A" w:rsidRPr="00B03BAF">
              <w:rPr>
                <w:rFonts w:eastAsia="Times New Roman"/>
                <w:sz w:val="18"/>
                <w:szCs w:val="18"/>
              </w:rPr>
              <w:t>Sühring</w:t>
            </w:r>
          </w:p>
          <w:p w14:paraId="51CE528F" w14:textId="66A62F5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Sanchez</w:t>
            </w:r>
          </w:p>
          <w:p w14:paraId="09EFA259" w14:textId="253A8A0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 (HHI)</w:t>
            </w:r>
          </w:p>
        </w:tc>
      </w:tr>
      <w:tr w:rsidR="00442FC2" w:rsidRPr="00B03BAF" w14:paraId="19A82ACA" w14:textId="77777777" w:rsidTr="005A0C2A">
        <w:trPr>
          <w:tblCellSpacing w:w="15" w:type="dxa"/>
          <w:trPrChange w:id="662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3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7D79F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"file:///C:\\Users\\ohm\\AppData\\Local\\Temp\\current_document.php?id=10709" </w:instrText>
            </w:r>
            <w:r w:rsidRPr="00B03BAF">
              <w:fldChar w:fldCharType="separate"/>
            </w:r>
            <w:r w:rsidR="00066260" w:rsidRPr="00B03BAF">
              <w:rPr>
                <w:rFonts w:eastAsia="Times New Roman"/>
                <w:color w:val="0000FF"/>
                <w:sz w:val="18"/>
                <w:szCs w:val="18"/>
                <w:u w:val="single"/>
              </w:rPr>
              <w:t>JVET-V0061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3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BC808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3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9B6A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00:16:24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3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4ABD3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16:40:26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3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4A5A6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04:56:21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3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7BC0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Display orientation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3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34FB93" w14:textId="107390B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5E2C53E1" w14:textId="3C83DAC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0036E2EF" w14:textId="296DE3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p w14:paraId="1FA4CF7D" w14:textId="659AD6FF"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 (Intel)</w:t>
            </w:r>
          </w:p>
        </w:tc>
      </w:tr>
      <w:tr w:rsidR="00442FC2" w:rsidRPr="00B03BAF" w14:paraId="6CCAE6C3" w14:textId="77777777" w:rsidTr="005A0C2A">
        <w:trPr>
          <w:tblCellSpacing w:w="15" w:type="dxa"/>
          <w:trPrChange w:id="663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3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7E4CFD"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"file:///C:\\Users\\ohm\\AppData\\Local\\Temp\\current_document.php?id=10710" </w:instrText>
            </w:r>
            <w:r w:rsidRPr="00B03BAF">
              <w:fldChar w:fldCharType="separate"/>
            </w:r>
            <w:r w:rsidR="00066260" w:rsidRPr="00B03BAF">
              <w:rPr>
                <w:rFonts w:eastAsia="Times New Roman"/>
                <w:color w:val="0000FF"/>
                <w:sz w:val="18"/>
                <w:szCs w:val="18"/>
                <w:u w:val="single"/>
              </w:rPr>
              <w:t>JVET-V0062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3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5C7C4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4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19492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00:41:20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4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18130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18:57:51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4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9F57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08:42:46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4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EBABE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4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69A8D0" w14:textId="77B42D5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6A138947" w14:textId="563B948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342F7D50" w14:textId="137E29B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3312358C" w14:textId="77777777" w:rsidTr="005A0C2A">
        <w:trPr>
          <w:tblCellSpacing w:w="15" w:type="dxa"/>
          <w:trPrChange w:id="664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4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F03BD4D"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"file:///C:\\Users\\ohm\\AppData\\Local\\Temp\\current_document.php?id=10711" </w:instrText>
            </w:r>
            <w:r w:rsidRPr="00B03BAF">
              <w:fldChar w:fldCharType="separate"/>
            </w:r>
            <w:r w:rsidR="00066260" w:rsidRPr="00B03BAF">
              <w:rPr>
                <w:rFonts w:eastAsia="Times New Roman"/>
                <w:color w:val="0000FF"/>
                <w:sz w:val="18"/>
                <w:szCs w:val="18"/>
                <w:u w:val="single"/>
              </w:rPr>
              <w:t>JVET-V0063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4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D82138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4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350D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02:43:24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4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5766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18:13:16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5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FE2D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18:13:16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5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342BB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5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F5CD26" w14:textId="46BDF5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2B87A35E" w14:textId="006EF72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597E1725" w14:textId="16CC027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503118EC" w14:textId="77777777" w:rsidTr="005A0C2A">
        <w:trPr>
          <w:tblCellSpacing w:w="15" w:type="dxa"/>
          <w:trPrChange w:id="665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5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9D1D0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"file:///C:\\Users\\ohm\\AppData\\Local\\Temp\\current_document.php?id=10712" </w:instrText>
            </w:r>
            <w:r w:rsidRPr="00B03BAF">
              <w:fldChar w:fldCharType="separate"/>
            </w:r>
            <w:r w:rsidR="00066260" w:rsidRPr="00B03BAF">
              <w:rPr>
                <w:rFonts w:eastAsia="Times New Roman"/>
                <w:color w:val="0000FF"/>
                <w:sz w:val="18"/>
                <w:szCs w:val="18"/>
                <w:u w:val="single"/>
              </w:rPr>
              <w:t>JVET-V0064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5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6FF90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5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B146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02:43:48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5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F233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5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C07D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5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8DDC4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MAI, DRI, and ACI SEI messages and their interactions with the SDI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6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2424F1" w14:textId="3C0C373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2535D979" w14:textId="3BAED44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3D48F9A5" w14:textId="71AA16B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6A50018D" w14:textId="77777777" w:rsidTr="005A0C2A">
        <w:trPr>
          <w:tblCellSpacing w:w="15" w:type="dxa"/>
          <w:trPrChange w:id="666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6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96017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"file:///C:\\Users\\ohm\\AppData\\Local\\Temp\\current_document.php?id=10713" </w:instrText>
            </w:r>
            <w:r w:rsidRPr="00B03BAF">
              <w:fldChar w:fldCharType="separate"/>
            </w:r>
            <w:r w:rsidR="00066260" w:rsidRPr="00B03BAF">
              <w:rPr>
                <w:rFonts w:eastAsia="Times New Roman"/>
                <w:color w:val="0000FF"/>
                <w:sz w:val="18"/>
                <w:szCs w:val="18"/>
                <w:u w:val="single"/>
              </w:rPr>
              <w:t>JVET-V0065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6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C3AD2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6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D70A2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02:44:10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6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ADA1F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6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2A1BE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18:14:37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6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7D2A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DRAP and EDRAP indication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6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D7C30A" w14:textId="3D11AB6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51BBB7BB" w14:textId="69E9C74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6DD4285" w14:textId="2C6249F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1E2D8EEA" w14:textId="77777777" w:rsidTr="005A0C2A">
        <w:trPr>
          <w:tblCellSpacing w:w="15" w:type="dxa"/>
          <w:trPrChange w:id="666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7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587D14"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"file:///C:\\Users\\ohm\\AppData\\Local\\Temp\\current_document.php?id=10714" </w:instrText>
            </w:r>
            <w:r w:rsidRPr="00B03BAF">
              <w:fldChar w:fldCharType="separate"/>
            </w:r>
            <w:r w:rsidR="00066260" w:rsidRPr="00B03BAF">
              <w:rPr>
                <w:rFonts w:eastAsia="Times New Roman"/>
                <w:color w:val="0000FF"/>
                <w:sz w:val="18"/>
                <w:szCs w:val="18"/>
                <w:u w:val="single"/>
              </w:rPr>
              <w:t>JVET-V0066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7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C32F9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7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05D7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03:01:04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7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26381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7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423C0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02:12:44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7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0657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Encoder improvements to palette coding for high bit depth</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7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52A4CB" w14:textId="488E59A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Tsukuba</w:t>
            </w:r>
          </w:p>
          <w:p w14:paraId="698B6495" w14:textId="1812A00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w:t>
            </w:r>
          </w:p>
          <w:p w14:paraId="085B6E1E" w14:textId="5288EA2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 (Sony)</w:t>
            </w:r>
          </w:p>
        </w:tc>
      </w:tr>
      <w:tr w:rsidR="00442FC2" w:rsidRPr="00B03BAF" w14:paraId="578A7B35" w14:textId="77777777" w:rsidTr="005A0C2A">
        <w:trPr>
          <w:tblCellSpacing w:w="15" w:type="dxa"/>
          <w:trPrChange w:id="667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7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D063C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"file:///C:\\Users\\ohm\\AppData\\Local\\Temp\\current_document.php?id=10715" </w:instrText>
            </w:r>
            <w:r w:rsidRPr="00B03BAF">
              <w:fldChar w:fldCharType="separate"/>
            </w:r>
            <w:r w:rsidR="00066260" w:rsidRPr="00B03BAF">
              <w:rPr>
                <w:rFonts w:eastAsia="Times New Roman"/>
                <w:color w:val="0000FF"/>
                <w:sz w:val="18"/>
                <w:szCs w:val="18"/>
                <w:u w:val="single"/>
              </w:rPr>
              <w:t>JVET-V0067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7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9088A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8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D86EA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04:53:57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8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1AB9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02:14:34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8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3E63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18:27:27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8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8332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constraint of max transform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8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59E858" w14:textId="1D93160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Kondo</w:t>
            </w:r>
          </w:p>
          <w:p w14:paraId="2E29B182" w14:textId="239E8B7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 (Sony)</w:t>
            </w:r>
          </w:p>
        </w:tc>
      </w:tr>
      <w:tr w:rsidR="00442FC2" w:rsidRPr="00B03BAF" w14:paraId="0CCC3CD5" w14:textId="77777777" w:rsidTr="005A0C2A">
        <w:trPr>
          <w:tblCellSpacing w:w="15" w:type="dxa"/>
          <w:trPrChange w:id="668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8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A59810"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"file:///C:\\Users\\ohm\\AppData\\Local\\Temp\\current_document.php?id=10716" </w:instrText>
            </w:r>
            <w:r w:rsidRPr="00B03BAF">
              <w:fldChar w:fldCharType="separate"/>
            </w:r>
            <w:r w:rsidR="00066260" w:rsidRPr="00B03BAF">
              <w:rPr>
                <w:rFonts w:eastAsia="Times New Roman"/>
                <w:color w:val="0000FF"/>
                <w:sz w:val="18"/>
                <w:szCs w:val="18"/>
                <w:u w:val="single"/>
              </w:rPr>
              <w:t>JVET-V0068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8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C788A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8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D296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04:54:31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8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D66E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02:15:03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9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69FB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18:27:55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9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E8C83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constraint of max CTU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69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134F32" w14:textId="2EBFBA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Kondo</w:t>
            </w:r>
          </w:p>
          <w:p w14:paraId="2155611D" w14:textId="583338B5"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 (Sony)</w:t>
            </w:r>
          </w:p>
        </w:tc>
      </w:tr>
      <w:tr w:rsidR="00442FC2" w:rsidRPr="00B03BAF" w14:paraId="69275D33" w14:textId="77777777" w:rsidTr="005A0C2A">
        <w:trPr>
          <w:tblCellSpacing w:w="15" w:type="dxa"/>
          <w:trPrChange w:id="669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9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46744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"file:///C:\\Users\\ohm\\AppData\\Local\\Temp\\current_document.php?id=10717" </w:instrText>
            </w:r>
            <w:r w:rsidRPr="00B03BAF">
              <w:fldChar w:fldCharType="separate"/>
            </w:r>
            <w:r w:rsidR="00066260" w:rsidRPr="00B03BAF">
              <w:rPr>
                <w:rFonts w:eastAsia="Times New Roman"/>
                <w:color w:val="0000FF"/>
                <w:sz w:val="18"/>
                <w:szCs w:val="18"/>
                <w:u w:val="single"/>
              </w:rPr>
              <w:t>JVET-V0069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9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E854F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m56468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9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0F40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06:53:00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9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18E3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06:57:07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9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D9A9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06:57:07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69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3A63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Decoded GDR clean area hash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0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D798B7" w14:textId="0C61577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Wang</w:t>
            </w:r>
          </w:p>
          <w:p w14:paraId="20D327FC" w14:textId="0D659A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Hong</w:t>
            </w:r>
          </w:p>
          <w:p w14:paraId="41617B26" w14:textId="0DE69B5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Panusopone</w:t>
            </w:r>
          </w:p>
          <w:p w14:paraId="240FCF07" w14:textId="5FB1C1B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tc>
      </w:tr>
      <w:tr w:rsidR="00442FC2" w:rsidRPr="00B03BAF" w14:paraId="351F42F0" w14:textId="77777777" w:rsidTr="005A0C2A">
        <w:trPr>
          <w:tblCellSpacing w:w="15" w:type="dxa"/>
          <w:trPrChange w:id="670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0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2F53B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"file:///C:\\Users\\ohm\\AppData\\Local\\Temp\\current_document.php?id=10718" </w:instrText>
            </w:r>
            <w:r w:rsidRPr="00B03BAF">
              <w:fldChar w:fldCharType="separate"/>
            </w:r>
            <w:r w:rsidR="00066260" w:rsidRPr="00B03BAF">
              <w:rPr>
                <w:rFonts w:eastAsia="Times New Roman"/>
                <w:color w:val="0000FF"/>
                <w:sz w:val="18"/>
                <w:szCs w:val="18"/>
                <w:u w:val="single"/>
              </w:rPr>
              <w:t>JVET-V0070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0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ABFD7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0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283B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08:55:49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0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84C1E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07:56:07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0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0F3F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15:22:17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0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0EFA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for Mobile Platforms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0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449B7D" w14:textId="62E13D9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W.-L. Feng</w:t>
            </w:r>
          </w:p>
          <w:p w14:paraId="2ED7E9FC" w14:textId="760437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F.-L. Luo</w:t>
            </w:r>
          </w:p>
          <w:p w14:paraId="04691A03" w14:textId="1ADA8FB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Y.-S. He</w:t>
            </w:r>
          </w:p>
          <w:p w14:paraId="570E26CE" w14:textId="4DC7714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Z.-H. Liu</w:t>
            </w:r>
          </w:p>
          <w:p w14:paraId="1DAD8A95" w14:textId="7750E9C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K.-C. Tang</w:t>
            </w:r>
          </w:p>
          <w:p w14:paraId="0E35B806" w14:textId="7624B0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S.-M. Meng</w:t>
            </w:r>
          </w:p>
          <w:p w14:paraId="08B88330" w14:textId="25AA381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Wen (Kwai Inc.)</w:t>
            </w:r>
          </w:p>
        </w:tc>
      </w:tr>
      <w:tr w:rsidR="00442FC2" w:rsidRPr="00B03BAF" w14:paraId="0217DE84" w14:textId="77777777" w:rsidTr="005A0C2A">
        <w:trPr>
          <w:tblCellSpacing w:w="15" w:type="dxa"/>
          <w:trPrChange w:id="670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1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57C124"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"file:///C:\\Users\\ohm\\AppData\\Local\\Temp\\current_document.php?id=10719" </w:instrText>
            </w:r>
            <w:r w:rsidRPr="00B03BAF">
              <w:fldChar w:fldCharType="separate"/>
            </w:r>
            <w:r w:rsidR="00066260" w:rsidRPr="00B03BAF">
              <w:rPr>
                <w:rFonts w:eastAsia="Times New Roman"/>
                <w:color w:val="0000FF"/>
                <w:sz w:val="18"/>
                <w:szCs w:val="18"/>
                <w:u w:val="single"/>
              </w:rPr>
              <w:t>JVET-V0071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1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992E4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1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9186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11:21:25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1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ED4F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18:25:34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1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721D3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18:25:34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1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C38ED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Temporal sublayer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1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4A9AC4" w14:textId="7887ECE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p>
          <w:p w14:paraId="69E4BE71" w14:textId="1197BD6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Pettersson</w:t>
            </w:r>
          </w:p>
          <w:p w14:paraId="2B0DCA48" w14:textId="0548B79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Damghanian</w:t>
            </w:r>
            <w:proofErr w:type="spellEnd"/>
          </w:p>
          <w:p w14:paraId="344B778B" w14:textId="076AE63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666BABCA" w14:textId="77777777" w:rsidTr="005A0C2A">
        <w:trPr>
          <w:tblCellSpacing w:w="15" w:type="dxa"/>
          <w:trPrChange w:id="671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1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C0305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"file:///C:\\Users\\ohm\\AppData\\Local\\Temp\\current_document.php?id=10720" </w:instrText>
            </w:r>
            <w:r w:rsidRPr="00B03BAF">
              <w:fldChar w:fldCharType="separate"/>
            </w:r>
            <w:r w:rsidR="00066260" w:rsidRPr="00B03BAF">
              <w:rPr>
                <w:rFonts w:eastAsia="Times New Roman"/>
                <w:color w:val="0000FF"/>
                <w:sz w:val="18"/>
                <w:szCs w:val="18"/>
                <w:u w:val="single"/>
              </w:rPr>
              <w:t>JVET-V0072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1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0B50E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2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2B697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11:50:14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2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7AA36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20:26:35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2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DB425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20:26:35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2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28DE0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AHG2: Proposal to remove some RPL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2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86D51E" w14:textId="51B6BED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Hallapuro</w:t>
            </w:r>
          </w:p>
          <w:p w14:paraId="226035FD" w14:textId="6AC337E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p w14:paraId="11969532" w14:textId="5E44B34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Hendry (LGE)</w:t>
            </w:r>
          </w:p>
          <w:p w14:paraId="27E95102" w14:textId="6003EC8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DC5280A" w14:textId="77777777" w:rsidTr="005A0C2A">
        <w:trPr>
          <w:tblCellSpacing w:w="15" w:type="dxa"/>
          <w:trPrChange w:id="672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2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AA4963"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"file:///C:\\Users\\ohm\\AppData\\Local\\Temp\\current_document.php?id=10721" </w:instrText>
            </w:r>
            <w:r w:rsidRPr="00B03BAF">
              <w:fldChar w:fldCharType="separate"/>
            </w:r>
            <w:r w:rsidR="00066260" w:rsidRPr="00B03BAF">
              <w:rPr>
                <w:rFonts w:eastAsia="Times New Roman"/>
                <w:color w:val="0000FF"/>
                <w:sz w:val="18"/>
                <w:szCs w:val="18"/>
                <w:u w:val="single"/>
              </w:rPr>
              <w:t>JVET-V0073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2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CE2F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2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F21E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12:11:57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2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82A8E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12:42:13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3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9764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01:08:38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3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EC5C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EE1.2: Additional experimental results of NN-based super resolution (JVET-U0053)</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3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EE21DC" w14:textId="0C9E3EC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p>
          <w:p w14:paraId="44B242E7" w14:textId="58E66CF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 (Sharp)</w:t>
            </w:r>
          </w:p>
        </w:tc>
      </w:tr>
      <w:tr w:rsidR="00442FC2" w:rsidRPr="00B03BAF" w14:paraId="29018F52" w14:textId="77777777" w:rsidTr="005A0C2A">
        <w:trPr>
          <w:tblCellSpacing w:w="15" w:type="dxa"/>
          <w:trPrChange w:id="673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3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9DE18D"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"file:///C:\\Users\\ohm\\AppData\\Local\\Temp\\current_document.php?id=10722" </w:instrText>
            </w:r>
            <w:r w:rsidRPr="00B03BAF">
              <w:fldChar w:fldCharType="separate"/>
            </w:r>
            <w:r w:rsidR="00066260" w:rsidRPr="00B03BAF">
              <w:rPr>
                <w:rFonts w:eastAsia="Times New Roman"/>
                <w:color w:val="0000FF"/>
                <w:sz w:val="18"/>
                <w:szCs w:val="18"/>
                <w:u w:val="single"/>
              </w:rPr>
              <w:t>JVET-V0074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3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E2908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3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CE53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13:28:16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3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2707B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13:34:44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3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31E8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03:12:19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3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BED0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Separate density attention network for 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4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0AEFF9" w14:textId="2DDC05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Wang</w:t>
            </w:r>
          </w:p>
          <w:p w14:paraId="62F4A2FE" w14:textId="6CBAC7F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Ma</w:t>
            </w:r>
          </w:p>
          <w:p w14:paraId="38D688BD" w14:textId="549665C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14621D38" w14:textId="5E1DD08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lastRenderedPageBreak/>
              <w:t>Y. Ye (Alibaba)</w:t>
            </w:r>
          </w:p>
        </w:tc>
      </w:tr>
      <w:tr w:rsidR="00442FC2" w:rsidRPr="00B03BAF" w14:paraId="11B98671" w14:textId="77777777" w:rsidTr="005A0C2A">
        <w:trPr>
          <w:tblCellSpacing w:w="15" w:type="dxa"/>
          <w:trPrChange w:id="674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4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E4113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"file:///C:\\Users\\ohm\\AppData\\Local\\Temp\\current_document.php?id=10723" </w:instrText>
            </w:r>
            <w:r w:rsidRPr="00B03BAF">
              <w:fldChar w:fldCharType="separate"/>
            </w:r>
            <w:r w:rsidR="00066260" w:rsidRPr="00B03BAF">
              <w:rPr>
                <w:rFonts w:eastAsia="Times New Roman"/>
                <w:color w:val="0000FF"/>
                <w:sz w:val="18"/>
                <w:szCs w:val="18"/>
                <w:u w:val="single"/>
              </w:rPr>
              <w:t>JVET-V0075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4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75F97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m56479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4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F0662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13:36:18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4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8BE6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20:05:13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4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08FC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14:09:39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4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CE52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4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5BB9D4" w14:textId="28CBB1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Lam</w:t>
            </w:r>
          </w:p>
          <w:p w14:paraId="75F53252" w14:textId="2954222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Santamaria</w:t>
            </w:r>
          </w:p>
          <w:p w14:paraId="21905819" w14:textId="1BB00C1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Lainema</w:t>
            </w:r>
          </w:p>
          <w:p w14:paraId="75E44FA4" w14:textId="4BCD805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proofErr w:type="spellStart"/>
            <w:r w:rsidRPr="00B03BAF">
              <w:rPr>
                <w:rFonts w:eastAsia="Times New Roman"/>
                <w:sz w:val="18"/>
                <w:szCs w:val="18"/>
              </w:rPr>
              <w:t>Cricri</w:t>
            </w:r>
            <w:proofErr w:type="spellEnd"/>
          </w:p>
          <w:p w14:paraId="1B8B9495" w14:textId="25C242B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Ghaznavi-</w:t>
            </w:r>
            <w:proofErr w:type="spellStart"/>
            <w:r w:rsidRPr="00B03BAF">
              <w:rPr>
                <w:rFonts w:eastAsia="Times New Roman"/>
                <w:sz w:val="18"/>
                <w:szCs w:val="18"/>
              </w:rPr>
              <w:t>Youvalari</w:t>
            </w:r>
            <w:proofErr w:type="spellEnd"/>
          </w:p>
          <w:p w14:paraId="4207F363" w14:textId="2886DCB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Zare</w:t>
            </w:r>
          </w:p>
          <w:p w14:paraId="13ADF073" w14:textId="58CD6D8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Zhang</w:t>
            </w:r>
          </w:p>
          <w:p w14:paraId="57A44A95" w14:textId="5BF0D91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R. Tavakoli</w:t>
            </w:r>
          </w:p>
          <w:p w14:paraId="474DE2B8" w14:textId="12EE364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M. Hannuksela (Nokia)</w:t>
            </w:r>
          </w:p>
        </w:tc>
      </w:tr>
      <w:tr w:rsidR="00442FC2" w:rsidRPr="00B03BAF" w14:paraId="1A4902C5" w14:textId="77777777" w:rsidTr="005A0C2A">
        <w:trPr>
          <w:tblCellSpacing w:w="15" w:type="dxa"/>
          <w:trPrChange w:id="674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5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674E6E"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"file:///C:\\Users\\ohm\\AppData\\Local\\Temp\\current_document.php?id=10724" </w:instrText>
            </w:r>
            <w:r w:rsidRPr="00B03BAF">
              <w:fldChar w:fldCharType="separate"/>
            </w:r>
            <w:r w:rsidR="00066260" w:rsidRPr="00B03BAF">
              <w:rPr>
                <w:rFonts w:eastAsia="Times New Roman"/>
                <w:color w:val="0000FF"/>
                <w:sz w:val="18"/>
                <w:szCs w:val="18"/>
                <w:u w:val="single"/>
              </w:rPr>
              <w:t>JVET-V0076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5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38A05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5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6BDC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14:42:43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5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07808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19:38:07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5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DBCF9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23:56:38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5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B754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AHG11: </w:t>
            </w:r>
            <w:proofErr w:type="gramStart"/>
            <w:r w:rsidRPr="00B03BAF">
              <w:rPr>
                <w:rFonts w:eastAsia="Times New Roman"/>
                <w:sz w:val="18"/>
                <w:szCs w:val="18"/>
              </w:rPr>
              <w:t>Deep-learning</w:t>
            </w:r>
            <w:proofErr w:type="gramEnd"/>
            <w:r w:rsidRPr="00B03BAF">
              <w:rPr>
                <w:rFonts w:eastAsia="Times New Roman"/>
                <w:sz w:val="18"/>
                <w:szCs w:val="18"/>
              </w:rPr>
              <w:t xml:space="preserve"> based inter prediction blending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5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55CE20" w14:textId="41C4646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5492DC75" w14:textId="264B92B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7294F32B" w14:textId="3C492AA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0D9BDC94" w14:textId="5DF6729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088939FC" w14:textId="52977CA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Nikitin</w:t>
            </w:r>
          </w:p>
          <w:p w14:paraId="28359142" w14:textId="2F69CA7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0724788D" w14:textId="77777777" w:rsidTr="005A0C2A">
        <w:trPr>
          <w:tblCellSpacing w:w="15" w:type="dxa"/>
          <w:trPrChange w:id="675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5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FC11AF"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"file:///C:\\Users\\ohm\\AppData\\Local\\Temp\\current_document.php?id=10725" </w:instrText>
            </w:r>
            <w:r w:rsidRPr="00B03BAF">
              <w:fldChar w:fldCharType="separate"/>
            </w:r>
            <w:r w:rsidR="00066260" w:rsidRPr="00B03BAF">
              <w:rPr>
                <w:rFonts w:eastAsia="Times New Roman"/>
                <w:color w:val="0000FF"/>
                <w:sz w:val="18"/>
                <w:szCs w:val="18"/>
                <w:u w:val="single"/>
              </w:rPr>
              <w:t>JVET-V0077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5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3F69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6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C9ACD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14:49:45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6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F995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15:02:33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6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EDA7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15:02:33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6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44FE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EE2-3.8: Multiple Hypothesis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6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A91650" w14:textId="1895CC1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3C64D3DE" w14:textId="45C260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17B02757" w14:textId="4D0C1E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3EF25EA5" w14:textId="0320AD9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Schwarz (HHI)</w:t>
            </w:r>
          </w:p>
        </w:tc>
      </w:tr>
      <w:tr w:rsidR="00442FC2" w:rsidRPr="00B03BAF" w14:paraId="69784F56" w14:textId="77777777" w:rsidTr="005A0C2A">
        <w:trPr>
          <w:tblCellSpacing w:w="15" w:type="dxa"/>
          <w:trPrChange w:id="676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6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316A4E"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"file:///C:\\Users\\ohm\\AppData\\Local\\Temp\\current_document.php?id=10726" </w:instrText>
            </w:r>
            <w:r w:rsidRPr="00B03BAF">
              <w:fldChar w:fldCharType="separate"/>
            </w:r>
            <w:r w:rsidR="00066260" w:rsidRPr="00B03BAF">
              <w:rPr>
                <w:rFonts w:eastAsia="Times New Roman"/>
                <w:color w:val="0000FF"/>
                <w:sz w:val="18"/>
                <w:szCs w:val="18"/>
                <w:u w:val="single"/>
              </w:rPr>
              <w:t>JVET-V0078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6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C7E4D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6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A2CF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15:33:35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6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0F2C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19:59:31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7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2F260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14:40:42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7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D2ADB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 10: QP control for very smooth 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7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09E55E" w14:textId="64F2C25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Andersson</w:t>
            </w:r>
          </w:p>
          <w:p w14:paraId="52B43301" w14:textId="50166C0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proofErr w:type="spellStart"/>
            <w:r w:rsidRPr="00B03BAF">
              <w:rPr>
                <w:rFonts w:eastAsia="Times New Roman"/>
                <w:sz w:val="18"/>
                <w:szCs w:val="18"/>
              </w:rPr>
              <w:t>Enhorn</w:t>
            </w:r>
            <w:proofErr w:type="spellEnd"/>
          </w:p>
          <w:p w14:paraId="685F10C8" w14:textId="44B0EE5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r w:rsidRPr="00B03BAF">
              <w:rPr>
                <w:rFonts w:eastAsia="Times New Roman"/>
                <w:sz w:val="18"/>
                <w:szCs w:val="18"/>
              </w:rPr>
              <w:t xml:space="preserve"> (Ericsson)</w:t>
            </w:r>
          </w:p>
        </w:tc>
      </w:tr>
      <w:tr w:rsidR="00442FC2" w:rsidRPr="00B03BAF" w14:paraId="6CEA6987" w14:textId="77777777" w:rsidTr="005A0C2A">
        <w:trPr>
          <w:tblCellSpacing w:w="15" w:type="dxa"/>
          <w:trPrChange w:id="677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7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888AC1"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"file:///C:\\Users\\ohm\\AppData\\Local\\Temp\\current_document.php?id=10727" </w:instrText>
            </w:r>
            <w:r w:rsidRPr="00B03BAF">
              <w:fldChar w:fldCharType="separate"/>
            </w:r>
            <w:r w:rsidR="00066260" w:rsidRPr="00B03BAF">
              <w:rPr>
                <w:rFonts w:eastAsia="Times New Roman"/>
                <w:color w:val="0000FF"/>
                <w:sz w:val="18"/>
                <w:szCs w:val="18"/>
                <w:u w:val="single"/>
              </w:rPr>
              <w:t>JVET-V0079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7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3FF9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7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4A4F7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17:20:32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7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D65C3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19:55:19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7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9BC2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17:35:27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7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762F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Reference software cleaning proposal</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8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6BBF78" w14:textId="073C36D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47E9E7A" w14:textId="2C11BE1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Poirier</w:t>
            </w:r>
          </w:p>
          <w:p w14:paraId="73C15524" w14:textId="3FB5365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3168B6E9" w14:textId="25F383B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73943E55" w14:textId="0A11264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Martin-Cocher</w:t>
            </w:r>
          </w:p>
          <w:p w14:paraId="3643C997" w14:textId="4EF726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p w14:paraId="22FB4149" w14:textId="19283346" w:rsidR="00066260" w:rsidRPr="00B03BAF" w:rsidRDefault="00066260" w:rsidP="00066260">
            <w:pPr>
              <w:overflowPunct/>
              <w:autoSpaceDE/>
              <w:autoSpaceDN/>
              <w:spacing w:before="0"/>
              <w:jc w:val="left"/>
              <w:rPr>
                <w:rFonts w:eastAsia="Times New Roman"/>
                <w:sz w:val="18"/>
                <w:szCs w:val="18"/>
              </w:rPr>
            </w:pPr>
          </w:p>
        </w:tc>
      </w:tr>
      <w:tr w:rsidR="00442FC2" w:rsidRPr="00B03BAF" w14:paraId="7C5D2CF6" w14:textId="77777777" w:rsidTr="005A0C2A">
        <w:trPr>
          <w:tblCellSpacing w:w="15" w:type="dxa"/>
          <w:trPrChange w:id="678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8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DF4A10"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"file:///C:\\Users\\ohm\\AppData\\Local\\Temp\\current_document.php?id=10728" </w:instrText>
            </w:r>
            <w:r w:rsidRPr="00B03BAF">
              <w:fldChar w:fldCharType="separate"/>
            </w:r>
            <w:r w:rsidR="00066260" w:rsidRPr="00B03BAF">
              <w:rPr>
                <w:rFonts w:eastAsia="Times New Roman"/>
                <w:color w:val="0000FF"/>
                <w:sz w:val="18"/>
                <w:szCs w:val="18"/>
                <w:u w:val="single"/>
              </w:rPr>
              <w:t>JVET-V0080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8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2948E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8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DF11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17:30:26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8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B4E2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17:36:57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8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64F00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13:07:35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8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581E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Extensions to CCALF</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8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C7D83A" w14:textId="7A8CBDC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79E2562F" w14:textId="0458C3B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129A8AF5" w14:textId="4BBF02F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3ED50A04" w14:textId="77777777" w:rsidTr="005A0C2A">
        <w:trPr>
          <w:tblCellSpacing w:w="15" w:type="dxa"/>
          <w:trPrChange w:id="678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9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92E170"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"file:///C:\\Users\\ohm\\AppData\\Local\\Temp\\current_document.php?id=10729" </w:instrText>
            </w:r>
            <w:r w:rsidRPr="00B03BAF">
              <w:fldChar w:fldCharType="separate"/>
            </w:r>
            <w:r w:rsidR="00066260" w:rsidRPr="00B03BAF">
              <w:rPr>
                <w:rFonts w:eastAsia="Times New Roman"/>
                <w:color w:val="0000FF"/>
                <w:sz w:val="18"/>
                <w:szCs w:val="18"/>
                <w:u w:val="single"/>
              </w:rPr>
              <w:t>JVET-V0081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9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DF5A2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m56489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9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9199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18:18:56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9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A870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20:45:12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9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FA02A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20:45:12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9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440A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the decoder initialization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79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85A280" w14:textId="5C58663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Hendry</w:t>
            </w:r>
          </w:p>
          <w:p w14:paraId="0BA8B946" w14:textId="4655608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Lee</w:t>
            </w:r>
          </w:p>
          <w:p w14:paraId="239F1461" w14:textId="54652F7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Kim (LGE)</w:t>
            </w:r>
          </w:p>
          <w:p w14:paraId="56F2C361" w14:textId="48DB2EA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Y.-K. Wang</w:t>
            </w:r>
          </w:p>
          <w:p w14:paraId="04999127" w14:textId="1B9922D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5B049C0E" w14:textId="5CD9929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6B01087F" w14:textId="21D90BC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758A2C97" w14:textId="1EA5031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Xu</w:t>
            </w:r>
          </w:p>
          <w:p w14:paraId="3C4DB7B9" w14:textId="21AFEFA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Deng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C5B4DE4" w14:textId="77777777" w:rsidTr="005A0C2A">
        <w:trPr>
          <w:tblCellSpacing w:w="15" w:type="dxa"/>
          <w:trPrChange w:id="679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9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EE1EE3"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"file:///C:\\Users\\ohm\\AppData\\Local\\Temp\\current_document.php?id=10730" </w:instrText>
            </w:r>
            <w:r w:rsidRPr="00B03BAF">
              <w:fldChar w:fldCharType="separate"/>
            </w:r>
            <w:r w:rsidR="00066260" w:rsidRPr="00B03BAF">
              <w:rPr>
                <w:rFonts w:eastAsia="Times New Roman"/>
                <w:color w:val="0000FF"/>
                <w:sz w:val="18"/>
                <w:szCs w:val="18"/>
                <w:u w:val="single"/>
              </w:rPr>
              <w:t>JVET-V0082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79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239F5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0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8A595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18:22:20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0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6F580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0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90A42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0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F64FB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EE2-4.1: Results for dependent quantization with 8 states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0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F3E767" w14:textId="3B738B1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Schwarz</w:t>
            </w:r>
          </w:p>
          <w:p w14:paraId="121581E9" w14:textId="5AAC3BC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Haase</w:t>
            </w:r>
          </w:p>
          <w:p w14:paraId="62E7D848" w14:textId="1C7F6C7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Nguyen</w:t>
            </w:r>
          </w:p>
          <w:p w14:paraId="6FE072C8" w14:textId="5F70B2C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Pfaff</w:t>
            </w:r>
          </w:p>
          <w:p w14:paraId="6F90D69F" w14:textId="0188245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Marpe</w:t>
            </w:r>
          </w:p>
          <w:p w14:paraId="085E3BAA" w14:textId="10A0455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Wiegand (HHI)</w:t>
            </w:r>
          </w:p>
        </w:tc>
      </w:tr>
      <w:tr w:rsidR="00442FC2" w:rsidRPr="00B03BAF" w14:paraId="663AD517" w14:textId="77777777" w:rsidTr="005A0C2A">
        <w:trPr>
          <w:tblCellSpacing w:w="15" w:type="dxa"/>
          <w:trPrChange w:id="680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0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C7F280"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"file:///C:\\Users\\ohm\\AppData\\Local\\Temp\\current_document.php?id=10731" </w:instrText>
            </w:r>
            <w:r w:rsidRPr="00B03BAF">
              <w:fldChar w:fldCharType="separate"/>
            </w:r>
            <w:r w:rsidR="00066260" w:rsidRPr="00B03BAF">
              <w:rPr>
                <w:rFonts w:eastAsia="Times New Roman"/>
                <w:color w:val="0000FF"/>
                <w:sz w:val="18"/>
                <w:szCs w:val="18"/>
                <w:u w:val="single"/>
              </w:rPr>
              <w:t>JVET-V0083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0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AF0E1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0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BB55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18:23:26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0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C919B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18:31:21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1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ECDA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19:06:10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1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806F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related: asymmetric binary tree splitting on top of VVC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1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B203E6" w14:textId="5EE6C41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3136E8E9" w14:textId="55FE9AA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5491A9C6" w14:textId="2380B3B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52F5BCC9" w14:textId="1B7C522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2F6765CD" w14:textId="0B68324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538E6EF" w14:textId="385852A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0AB7F305" w14:textId="77777777" w:rsidTr="005A0C2A">
        <w:trPr>
          <w:tblCellSpacing w:w="15" w:type="dxa"/>
          <w:trPrChange w:id="681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1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0DB67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"file:///C:\\Users\\ohm\\AppData\\Local\\Temp\\current_document.php?id=10732" </w:instrText>
            </w:r>
            <w:r w:rsidRPr="00B03BAF">
              <w:fldChar w:fldCharType="separate"/>
            </w:r>
            <w:r w:rsidR="00066260" w:rsidRPr="00B03BAF">
              <w:rPr>
                <w:rFonts w:eastAsia="Times New Roman"/>
                <w:color w:val="0000FF"/>
                <w:sz w:val="18"/>
                <w:szCs w:val="18"/>
                <w:u w:val="single"/>
              </w:rPr>
              <w:t>JVET-V0084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1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1E98C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1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D8BD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18:44:10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1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F346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1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E5D7E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14:58:59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1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9976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Rice parameter selection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2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E01934" w14:textId="375DA9A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0CAD5B77" w14:textId="1F42600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3576A439" w14:textId="1133D63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103D89A4" w14:textId="77777777" w:rsidTr="005A0C2A">
        <w:trPr>
          <w:tblCellSpacing w:w="15" w:type="dxa"/>
          <w:trPrChange w:id="682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2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F2BB0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"file:///C:\\Users\\ohm\\AppData\\Local\\Temp\\current_document.php?id=10733" </w:instrText>
            </w:r>
            <w:r w:rsidRPr="00B03BAF">
              <w:fldChar w:fldCharType="separate"/>
            </w:r>
            <w:r w:rsidR="00066260" w:rsidRPr="00B03BAF">
              <w:rPr>
                <w:rFonts w:eastAsia="Times New Roman"/>
                <w:color w:val="0000FF"/>
                <w:sz w:val="18"/>
                <w:szCs w:val="18"/>
                <w:u w:val="single"/>
              </w:rPr>
              <w:t>JVET-V0085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2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FE5F9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2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A753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18:48:01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2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4199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19:21:23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2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9DDC7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14:59:27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2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2092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CE-related: On Rice parameter selection for transform skip </w:t>
            </w:r>
            <w:r w:rsidRPr="00B03BAF">
              <w:rPr>
                <w:rFonts w:eastAsia="Times New Roman"/>
                <w:sz w:val="18"/>
                <w:szCs w:val="18"/>
              </w:rPr>
              <w:lastRenderedPageBreak/>
              <w:t>residual coding (TSRC)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2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B2014E" w14:textId="506AF01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lastRenderedPageBreak/>
              <w:t>A. Browne</w:t>
            </w:r>
          </w:p>
          <w:p w14:paraId="76898B92" w14:textId="318A873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Keating</w:t>
            </w:r>
          </w:p>
          <w:p w14:paraId="60B03777" w14:textId="6EE8DD9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Sharman (Sony)</w:t>
            </w:r>
          </w:p>
        </w:tc>
      </w:tr>
      <w:tr w:rsidR="00442FC2" w:rsidRPr="00B03BAF" w14:paraId="75306E8E" w14:textId="77777777" w:rsidTr="005A0C2A">
        <w:trPr>
          <w:tblCellSpacing w:w="15" w:type="dxa"/>
          <w:trPrChange w:id="682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D62349"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"file:///C:\\Users\\ohm\\AppData\\Local\\Temp\\current_document.php?id=10734" </w:instrText>
            </w:r>
            <w:r w:rsidRPr="00B03BAF">
              <w:fldChar w:fldCharType="separate"/>
            </w:r>
            <w:r w:rsidR="00066260" w:rsidRPr="00B03BAF">
              <w:rPr>
                <w:rFonts w:eastAsia="Times New Roman"/>
                <w:color w:val="0000FF"/>
                <w:sz w:val="18"/>
                <w:szCs w:val="18"/>
                <w:u w:val="single"/>
              </w:rPr>
              <w:t>JVET-V0086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145EA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8093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18:50:42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B986B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7294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02:34:55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B86A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OBMC fixes and updates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3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498D57" w14:textId="2A730EE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64129C16" w14:textId="1B102C7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0A05C1E8" w14:textId="56864B3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p>
          <w:p w14:paraId="0BEC457F" w14:textId="38FAD68D"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Poirier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2EF1DB5D" w14:textId="77777777" w:rsidTr="005A0C2A">
        <w:trPr>
          <w:tblCellSpacing w:w="15" w:type="dxa"/>
          <w:trPrChange w:id="683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3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0E22E4"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"file:///C:\\Users\\ohm\\AppData\\Local\\Temp\\current_document.php?id=10735" </w:instrText>
            </w:r>
            <w:r w:rsidRPr="00B03BAF">
              <w:fldChar w:fldCharType="separate"/>
            </w:r>
            <w:r w:rsidR="00066260" w:rsidRPr="00B03BAF">
              <w:rPr>
                <w:rFonts w:eastAsia="Times New Roman"/>
                <w:color w:val="0000FF"/>
                <w:sz w:val="18"/>
                <w:szCs w:val="18"/>
                <w:u w:val="single"/>
              </w:rPr>
              <w:t>JVET-V0087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3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5D658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4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0E0B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4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EB2E1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23:01:23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4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537F9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23:55:31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4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52CB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Improvements of Decoder-Side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4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587989" w14:textId="7901289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Zhao</w:t>
            </w:r>
          </w:p>
          <w:p w14:paraId="54991A4D" w14:textId="3C801DD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Paluri</w:t>
            </w:r>
          </w:p>
          <w:p w14:paraId="004C38B6" w14:textId="4E3B50D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 (LGE)</w:t>
            </w:r>
          </w:p>
        </w:tc>
      </w:tr>
      <w:tr w:rsidR="00442FC2" w:rsidRPr="00B03BAF" w14:paraId="3BB033FC" w14:textId="77777777" w:rsidTr="005A0C2A">
        <w:trPr>
          <w:tblCellSpacing w:w="15" w:type="dxa"/>
          <w:trPrChange w:id="684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4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7939BF"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"file:///C:\\Users\\ohm\\AppData\\Local\\Temp\\current_document.php?id=10736" </w:instrText>
            </w:r>
            <w:r w:rsidRPr="00B03BAF">
              <w:fldChar w:fldCharType="separate"/>
            </w:r>
            <w:r w:rsidR="00066260" w:rsidRPr="00B03BAF">
              <w:rPr>
                <w:rFonts w:eastAsia="Times New Roman"/>
                <w:color w:val="0000FF"/>
                <w:sz w:val="18"/>
                <w:szCs w:val="18"/>
                <w:u w:val="single"/>
              </w:rPr>
              <w:t>JVET-V0088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4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A91D1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4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CE66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18:58:22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4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37265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22:56:31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5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C76C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17:34:39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5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98F1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Multi-thread VTM decoder: information update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5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9FAD08" w14:textId="1A05EFC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Hiron</w:t>
            </w:r>
          </w:p>
          <w:p w14:paraId="112B93C9" w14:textId="70CBF53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R. Jullian</w:t>
            </w:r>
          </w:p>
          <w:p w14:paraId="275E3CE8" w14:textId="5B8A1B1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Urban</w:t>
            </w:r>
          </w:p>
          <w:p w14:paraId="54705859" w14:textId="4FD1315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de Lagrange (interdigital)</w:t>
            </w:r>
          </w:p>
        </w:tc>
      </w:tr>
      <w:tr w:rsidR="00442FC2" w:rsidRPr="00B03BAF" w14:paraId="04BC53C1" w14:textId="77777777" w:rsidTr="005A0C2A">
        <w:trPr>
          <w:tblCellSpacing w:w="15" w:type="dxa"/>
          <w:trPrChange w:id="685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5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C72163"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"file:///C:\\Users\\ohm\\AppData\\Local\\Temp\\current_document.php?id=10737" </w:instrText>
            </w:r>
            <w:r w:rsidRPr="00B03BAF">
              <w:fldChar w:fldCharType="separate"/>
            </w:r>
            <w:r w:rsidR="00066260" w:rsidRPr="00B03BAF">
              <w:rPr>
                <w:rFonts w:eastAsia="Times New Roman"/>
                <w:color w:val="0000FF"/>
                <w:sz w:val="18"/>
                <w:szCs w:val="18"/>
                <w:u w:val="single"/>
              </w:rPr>
              <w:t>JVET-V0089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5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58C0C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5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E9AA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18:58:37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5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3081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19:02:32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5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DAE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13:41:52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5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9FEE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Inter coding modes modifications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6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5D6CFB" w14:textId="5C3EF7E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Robert</w:t>
            </w:r>
          </w:p>
          <w:p w14:paraId="680EF6C6" w14:textId="76BA61D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Le </w:t>
            </w:r>
            <w:proofErr w:type="spellStart"/>
            <w:r w:rsidRPr="00B03BAF">
              <w:rPr>
                <w:rFonts w:eastAsia="Times New Roman"/>
                <w:sz w:val="18"/>
                <w:szCs w:val="18"/>
              </w:rPr>
              <w:t>Leannec</w:t>
            </w:r>
            <w:proofErr w:type="spellEnd"/>
          </w:p>
          <w:p w14:paraId="17AE5514" w14:textId="674863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3694FEC0" w14:textId="211E04E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Poirier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F62094C" w14:textId="77777777" w:rsidTr="005A0C2A">
        <w:trPr>
          <w:tblCellSpacing w:w="15" w:type="dxa"/>
          <w:trPrChange w:id="686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6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E5C218"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"file:///C:\\Users\\ohm\\AppData\\Local\\Temp\\current_document.php?id=10738" </w:instrText>
            </w:r>
            <w:r w:rsidRPr="00B03BAF">
              <w:fldChar w:fldCharType="separate"/>
            </w:r>
            <w:r w:rsidR="00066260" w:rsidRPr="00B03BAF">
              <w:rPr>
                <w:rFonts w:eastAsia="Times New Roman"/>
                <w:color w:val="0000FF"/>
                <w:sz w:val="18"/>
                <w:szCs w:val="18"/>
                <w:u w:val="single"/>
              </w:rPr>
              <w:t>JVET-V0090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6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53E84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m56499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6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0322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19:36:41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6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6248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6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7FB6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19:39:54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6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49604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Neural network based temporal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6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D61011" w14:textId="5F0BC90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Choi</w:t>
            </w:r>
          </w:p>
          <w:p w14:paraId="4EC2031B" w14:textId="622AED7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Li</w:t>
            </w:r>
          </w:p>
          <w:p w14:paraId="41878157" w14:textId="23E4369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0696B593" w14:textId="050DE75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Jiang</w:t>
            </w:r>
          </w:p>
          <w:p w14:paraId="1979F71F" w14:textId="0171A55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Xu</w:t>
            </w:r>
          </w:p>
          <w:p w14:paraId="0A3413E1" w14:textId="5EC07CA0"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4BA9E6CE" w14:textId="77777777" w:rsidTr="005A0C2A">
        <w:trPr>
          <w:tblCellSpacing w:w="15" w:type="dxa"/>
          <w:trPrChange w:id="686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7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0BA849"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"file:///C:\\Users\\ohm\\AppData\\Local\\Temp\\current_document.php?id=10739" </w:instrText>
            </w:r>
            <w:r w:rsidRPr="00B03BAF">
              <w:fldChar w:fldCharType="separate"/>
            </w:r>
            <w:r w:rsidR="00066260" w:rsidRPr="00B03BAF">
              <w:rPr>
                <w:rFonts w:eastAsia="Times New Roman"/>
                <w:color w:val="0000FF"/>
                <w:sz w:val="18"/>
                <w:szCs w:val="18"/>
                <w:u w:val="single"/>
              </w:rPr>
              <w:t>JVET-V0091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7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43E62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7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E0C30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19:37:10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7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A6B61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23:44:35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7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A556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19:20:34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7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0079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AHG9/AHG11: SEI messages for carriage of neural network information for post-filtering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7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259105" w14:textId="7FE0CA2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Choi</w:t>
            </w:r>
          </w:p>
          <w:p w14:paraId="187A3D1D" w14:textId="6DB91CC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Li</w:t>
            </w:r>
          </w:p>
          <w:p w14:paraId="74AA277F" w14:textId="7192E4F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0775EC2F" w14:textId="2B67121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Jiang</w:t>
            </w:r>
          </w:p>
          <w:p w14:paraId="603FCEC7" w14:textId="2C2D593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Xu</w:t>
            </w:r>
          </w:p>
          <w:p w14:paraId="31D85B07" w14:textId="62C4658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Wenger</w:t>
            </w:r>
          </w:p>
          <w:p w14:paraId="1A3F1AD9" w14:textId="0AEC99E3"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5B52613A" w14:textId="77777777" w:rsidTr="005A0C2A">
        <w:trPr>
          <w:tblCellSpacing w:w="15" w:type="dxa"/>
          <w:trPrChange w:id="687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7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0857D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"file:///C:\\Users\\ohm\\AppData\\Local\\Temp\\current_document.php?id=10740" </w:instrText>
            </w:r>
            <w:r w:rsidRPr="00B03BAF">
              <w:fldChar w:fldCharType="separate"/>
            </w:r>
            <w:r w:rsidR="00066260" w:rsidRPr="00B03BAF">
              <w:rPr>
                <w:rFonts w:eastAsia="Times New Roman"/>
                <w:color w:val="0000FF"/>
                <w:sz w:val="18"/>
                <w:szCs w:val="18"/>
                <w:u w:val="single"/>
              </w:rPr>
              <w:t>JVET-V0092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7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1E85E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8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03F4F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19:40:05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8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D97F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19:44:50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8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0D528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03:15:04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8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24F8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Replacing SAO in-loop filter with Neural Networks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8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FBA68B" w14:textId="2378B28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659E3FD2" w14:textId="6864E8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30EB58B1" w14:textId="0233080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396DEEFE" w14:textId="03034E9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Nikitin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6EC2BA0C" w14:textId="77777777" w:rsidTr="005A0C2A">
        <w:trPr>
          <w:tblCellSpacing w:w="15" w:type="dxa"/>
          <w:trPrChange w:id="688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8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68CC1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"file:///C:\\Users\\ohm\\AppData\\Local\\Temp\\current_document.php?id=10741" </w:instrText>
            </w:r>
            <w:r w:rsidRPr="00B03BAF">
              <w:fldChar w:fldCharType="separate"/>
            </w:r>
            <w:r w:rsidR="00066260" w:rsidRPr="00B03BAF">
              <w:rPr>
                <w:rFonts w:eastAsia="Times New Roman"/>
                <w:color w:val="0000FF"/>
                <w:sz w:val="18"/>
                <w:szCs w:val="18"/>
                <w:u w:val="single"/>
              </w:rPr>
              <w:t>JVET-V0093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8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6B001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8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EEB1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19:43:56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8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23CD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21:22:34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9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8F7B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19:06:07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9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B8FE1B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Film grain estimation and film grain synthesis for VVC Film grain characteristics SEI message, film grain estimation and film grain synthesis modules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89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4CA931" w14:textId="7AC809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w:t>
            </w:r>
            <w:r w:rsidR="00040989" w:rsidRPr="00B03BAF">
              <w:rPr>
                <w:rFonts w:eastAsia="Times New Roman"/>
                <w:sz w:val="18"/>
                <w:szCs w:val="18"/>
              </w:rPr>
              <w:t>. Radosavljević</w:t>
            </w:r>
          </w:p>
          <w:p w14:paraId="6608392D" w14:textId="671B917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p w14:paraId="13CF8820" w14:textId="27A990C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Hamidouche</w:t>
            </w:r>
          </w:p>
          <w:p w14:paraId="45802F0D" w14:textId="2F23DB6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Amestoy</w:t>
            </w:r>
          </w:p>
          <w:p w14:paraId="79D32329" w14:textId="1BA5DF9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G. Gautier (INSA)</w:t>
            </w:r>
          </w:p>
        </w:tc>
      </w:tr>
      <w:tr w:rsidR="00442FC2" w:rsidRPr="00B03BAF" w14:paraId="48116F0B" w14:textId="77777777" w:rsidTr="005A0C2A">
        <w:trPr>
          <w:tblCellSpacing w:w="15" w:type="dxa"/>
          <w:trPrChange w:id="689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9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68506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"file:///C:\\Users\\ohm\\AppData\\Local\\Temp\\current_document.php?id=10742" </w:instrText>
            </w:r>
            <w:r w:rsidRPr="00B03BAF">
              <w:fldChar w:fldCharType="separate"/>
            </w:r>
            <w:r w:rsidR="00066260" w:rsidRPr="00B03BAF">
              <w:rPr>
                <w:rFonts w:eastAsia="Times New Roman"/>
                <w:color w:val="0000FF"/>
                <w:sz w:val="18"/>
                <w:szCs w:val="18"/>
                <w:u w:val="single"/>
              </w:rPr>
              <w:t>JVET-V0094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9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E1449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9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10AE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20:02:14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9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FD31D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9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6F11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23:34:29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89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0F89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EE2: Bilateral filter in VTM, EE2 and </w:t>
            </w:r>
            <w:proofErr w:type="spellStart"/>
            <w:r w:rsidRPr="00B03BAF">
              <w:rPr>
                <w:rFonts w:eastAsia="Times New Roman"/>
                <w:sz w:val="18"/>
                <w:szCs w:val="18"/>
              </w:rPr>
              <w:t>VVenC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0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95BAD4" w14:textId="0DA44E8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J. </w:t>
            </w:r>
            <w:r w:rsidR="0099354A" w:rsidRPr="00B03BAF">
              <w:rPr>
                <w:rFonts w:eastAsia="Times New Roman"/>
                <w:sz w:val="18"/>
                <w:szCs w:val="18"/>
              </w:rPr>
              <w:t>Ström</w:t>
            </w:r>
          </w:p>
          <w:p w14:paraId="3163DD6F" w14:textId="7365DB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35BD9C3B" w14:textId="259CCFA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Andersson</w:t>
            </w:r>
          </w:p>
          <w:p w14:paraId="3919BCD5" w14:textId="0BD7304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Sjöberg</w:t>
            </w:r>
            <w:r w:rsidRPr="00B03BAF">
              <w:rPr>
                <w:rFonts w:eastAsia="Times New Roman"/>
                <w:sz w:val="18"/>
                <w:szCs w:val="18"/>
              </w:rPr>
              <w:t xml:space="preserve"> (Ericsson)</w:t>
            </w:r>
          </w:p>
          <w:p w14:paraId="35B1C462" w14:textId="5964023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Ikonin</w:t>
            </w:r>
          </w:p>
          <w:p w14:paraId="3D23ECEE" w14:textId="2B6DFDE3"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E. Alshina (Huawei)</w:t>
            </w:r>
          </w:p>
        </w:tc>
      </w:tr>
      <w:tr w:rsidR="00442FC2" w:rsidRPr="00B03BAF" w14:paraId="0F01EAB4" w14:textId="77777777" w:rsidTr="005A0C2A">
        <w:trPr>
          <w:tblCellSpacing w:w="15" w:type="dxa"/>
          <w:trPrChange w:id="690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0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DDD6B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"file:///C:\\Users\\ohm\\AppData\\Local\\Temp\\current_document.php?id=10743" </w:instrText>
            </w:r>
            <w:r w:rsidRPr="00B03BAF">
              <w:fldChar w:fldCharType="separate"/>
            </w:r>
            <w:r w:rsidR="00066260" w:rsidRPr="00B03BAF">
              <w:rPr>
                <w:rFonts w:eastAsia="Times New Roman"/>
                <w:color w:val="0000FF"/>
                <w:sz w:val="18"/>
                <w:szCs w:val="18"/>
                <w:u w:val="single"/>
              </w:rPr>
              <w:t>JVET-V0095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0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83A6B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0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9E97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20:16:17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0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1BD4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0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AD489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20:21:02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0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C6E45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AHG10: Using original samples for SAO and ALF optimization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0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067D62" w14:textId="6CB6ADF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Hu</w:t>
            </w:r>
          </w:p>
          <w:p w14:paraId="5BED57BA" w14:textId="373C7B0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5532670C" w14:textId="3304D85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27D7E7AE" w14:textId="77777777" w:rsidTr="005A0C2A">
        <w:trPr>
          <w:tblCellSpacing w:w="15" w:type="dxa"/>
          <w:trPrChange w:id="690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1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95B74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"file:///C:\\Users\\ohm\\AppData\\Local\\Temp\\current_document.php?id=10744" </w:instrText>
            </w:r>
            <w:r w:rsidRPr="00B03BAF">
              <w:fldChar w:fldCharType="separate"/>
            </w:r>
            <w:r w:rsidR="00066260" w:rsidRPr="00B03BAF">
              <w:rPr>
                <w:rFonts w:eastAsia="Times New Roman"/>
                <w:color w:val="0000FF"/>
                <w:sz w:val="18"/>
                <w:szCs w:val="18"/>
                <w:u w:val="single"/>
              </w:rPr>
              <w:t>JVET-V0096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1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A43DD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1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8E512E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20:49:38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1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142C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21:09:58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1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019D4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21:53:25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1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FB26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1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14393E" w14:textId="2647978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49C6702D" w14:textId="238CD8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5859DE6F" w14:textId="6D57CB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314CD869" w14:textId="5C1D478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4969A646" w14:textId="6A4E6B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71F26D18" w14:textId="6C17000B"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Li (Qualcomm)</w:t>
            </w:r>
          </w:p>
        </w:tc>
      </w:tr>
      <w:tr w:rsidR="00442FC2" w:rsidRPr="00B03BAF" w14:paraId="60E149E0" w14:textId="77777777" w:rsidTr="005A0C2A">
        <w:trPr>
          <w:tblCellSpacing w:w="15" w:type="dxa"/>
          <w:trPrChange w:id="691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1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DFB3A3"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"file:///C:\\Users\\ohm\\AppData\\Local\\Temp\\current_document.php?id=10745" </w:instrText>
            </w:r>
            <w:r w:rsidRPr="00B03BAF">
              <w:fldChar w:fldCharType="separate"/>
            </w:r>
            <w:r w:rsidR="00066260" w:rsidRPr="00B03BAF">
              <w:rPr>
                <w:rFonts w:eastAsia="Times New Roman"/>
                <w:color w:val="0000FF"/>
                <w:sz w:val="18"/>
                <w:szCs w:val="18"/>
                <w:u w:val="single"/>
              </w:rPr>
              <w:t>JVET-V0097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1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FB3B3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2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1CC1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20:51:20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2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2D594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05:43:28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2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C80E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2021-05-05 06:50:19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2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F38B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2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CF1BCE" w14:textId="5D80C1B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3FFA1A72" w14:textId="2F94338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C5A13CA" w14:textId="638924F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5B9BBE1C" w14:textId="1F5C2C0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344DB2AA" w14:textId="16B5E84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52047433" w14:textId="77777777" w:rsidTr="005A0C2A">
        <w:trPr>
          <w:tblCellSpacing w:w="15" w:type="dxa"/>
          <w:trPrChange w:id="692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2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DC136E" w14:textId="77777777" w:rsidR="00066260" w:rsidRPr="00B03BAF" w:rsidRDefault="00A975E8" w:rsidP="00066260">
            <w:pPr>
              <w:overflowPunct/>
              <w:autoSpaceDE/>
              <w:autoSpaceDN/>
              <w:spacing w:before="0"/>
              <w:jc w:val="center"/>
              <w:rPr>
                <w:rFonts w:eastAsia="Times New Roman"/>
                <w:sz w:val="18"/>
                <w:szCs w:val="18"/>
              </w:rPr>
            </w:pPr>
            <w:r w:rsidRPr="00B03BAF">
              <w:lastRenderedPageBreak/>
              <w:fldChar w:fldCharType="begin"/>
            </w:r>
            <w:r w:rsidRPr="00B03BAF">
              <w:instrText xml:space="preserve"> HYPERLINK "file:///C:\\Users\\ohm\\AppData\\Local\\Temp\\current_document.php?id=10746" </w:instrText>
            </w:r>
            <w:r w:rsidRPr="00B03BAF">
              <w:fldChar w:fldCharType="separate"/>
            </w:r>
            <w:r w:rsidR="00066260" w:rsidRPr="00B03BAF">
              <w:rPr>
                <w:rFonts w:eastAsia="Times New Roman"/>
                <w:color w:val="0000FF"/>
                <w:sz w:val="18"/>
                <w:szCs w:val="18"/>
                <w:u w:val="single"/>
              </w:rPr>
              <w:t>JVET-V0098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2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E242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2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92C2B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20:51:41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2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9423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05:44:00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3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34F40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14:37:03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3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8292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3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55919C" w14:textId="2E115AD7"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246714B4" w14:textId="6AD6A53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7703241E" w14:textId="478D619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293FB389" w14:textId="15E678B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0228D616" w14:textId="4E8D995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7657D2C1" w14:textId="77777777" w:rsidTr="005A0C2A">
        <w:trPr>
          <w:tblCellSpacing w:w="15" w:type="dxa"/>
          <w:trPrChange w:id="693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3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EA9D6D"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"file:///C:\\Users\\ohm\\AppData\\Local\\Temp\\current_document.php?id=10747" </w:instrText>
            </w:r>
            <w:r w:rsidRPr="00B03BAF">
              <w:fldChar w:fldCharType="separate"/>
            </w:r>
            <w:r w:rsidR="00066260" w:rsidRPr="00B03BAF">
              <w:rPr>
                <w:rFonts w:eastAsia="Times New Roman"/>
                <w:color w:val="0000FF"/>
                <w:sz w:val="18"/>
                <w:szCs w:val="18"/>
                <w:u w:val="single"/>
              </w:rPr>
              <w:t>JVET-V0099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3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A60A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3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E821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20:52:11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3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692A0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05:44:37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3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B7F29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12:09:51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3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580E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Adaptive Reordering of Merge Candidates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4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963FB8" w14:textId="45B1AC3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2A899C0D" w14:textId="4C27B7F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7F30D576" w14:textId="2AC9EC6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59348F5F" w14:textId="1F7F0B8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w:t>
            </w:r>
          </w:p>
          <w:p w14:paraId="028DED8D" w14:textId="67EAFBC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6525B93B" w14:textId="506D0CB9"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8D8384C" w14:textId="77777777" w:rsidTr="005A0C2A">
        <w:trPr>
          <w:tblCellSpacing w:w="15" w:type="dxa"/>
          <w:trPrChange w:id="694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4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3D1F3D"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"file:///C:\\Users\\ohm\\AppData\\Local\\Temp\\current_document.php?id=10748" </w:instrText>
            </w:r>
            <w:r w:rsidRPr="00B03BAF">
              <w:fldChar w:fldCharType="separate"/>
            </w:r>
            <w:r w:rsidR="00066260" w:rsidRPr="00B03BAF">
              <w:rPr>
                <w:rFonts w:eastAsia="Times New Roman"/>
                <w:color w:val="0000FF"/>
                <w:sz w:val="18"/>
                <w:szCs w:val="18"/>
                <w:u w:val="single"/>
              </w:rPr>
              <w:t>JVET-V0100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4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E43B0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4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B879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4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077E9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05:50:10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4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9170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01:57:41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4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91122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Deep In-Loop Filter with Adaptive Model Selection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4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34D37D" w14:textId="3CCA268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57C3F069" w14:textId="323436E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3773397E" w14:textId="1AA219C9"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61778FF8" w14:textId="77777777" w:rsidTr="005A0C2A">
        <w:trPr>
          <w:tblCellSpacing w:w="15" w:type="dxa"/>
          <w:trPrChange w:id="694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5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F4A96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"file:///C:\\Users\\ohm\\AppData\\Local\\Temp\\current_document.php?id=10749" </w:instrText>
            </w:r>
            <w:r w:rsidRPr="00B03BAF">
              <w:fldChar w:fldCharType="separate"/>
            </w:r>
            <w:r w:rsidR="00066260" w:rsidRPr="00B03BAF">
              <w:rPr>
                <w:rFonts w:eastAsia="Times New Roman"/>
                <w:color w:val="0000FF"/>
                <w:sz w:val="18"/>
                <w:szCs w:val="18"/>
                <w:u w:val="single"/>
              </w:rPr>
              <w:t>JVET-V0101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5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12CC0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5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2AD21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20:52:56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5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CA54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05:55:48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5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235E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05:52:28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5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F6499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Conditional In-Loop Filter with Parameter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5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0A4B94" w14:textId="182BD29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458C834B" w14:textId="643A3F3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2A71B990" w14:textId="6402413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11E2F702" w14:textId="77777777" w:rsidTr="005A0C2A">
        <w:trPr>
          <w:tblCellSpacing w:w="15" w:type="dxa"/>
          <w:trPrChange w:id="695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5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DB0C4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"file:///C:\\Users\\ohm\\AppData\\Local\\Temp\\current_document.php?id=10750" </w:instrText>
            </w:r>
            <w:r w:rsidRPr="00B03BAF">
              <w:fldChar w:fldCharType="separate"/>
            </w:r>
            <w:r w:rsidR="00066260" w:rsidRPr="00B03BAF">
              <w:rPr>
                <w:rFonts w:eastAsia="Times New Roman"/>
                <w:color w:val="0000FF"/>
                <w:sz w:val="18"/>
                <w:szCs w:val="18"/>
                <w:u w:val="single"/>
              </w:rPr>
              <w:t>JVET-V0102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5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733B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6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C3C4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20:53:08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6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51100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05:59:13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6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E1D4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2021-05-03 22:11:44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6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B490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&amp; AHG12: Deep In-Loop Filter with Adaptive Model Selection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6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AC2608" w14:textId="299938A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Li</w:t>
            </w:r>
          </w:p>
          <w:p w14:paraId="1AE8553D" w14:textId="761FB7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601C41AE" w14:textId="7C3BBDA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211260A5" w14:textId="77777777" w:rsidTr="005A0C2A">
        <w:trPr>
          <w:tblCellSpacing w:w="15" w:type="dxa"/>
          <w:trPrChange w:id="696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6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2AC31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"file:///C:\\Users\\ohm\\AppData\\Local\\Temp\\current_document.php?id=10751" </w:instrText>
            </w:r>
            <w:r w:rsidRPr="00B03BAF">
              <w:fldChar w:fldCharType="separate"/>
            </w:r>
            <w:r w:rsidR="00066260" w:rsidRPr="00B03BAF">
              <w:rPr>
                <w:rFonts w:eastAsia="Times New Roman"/>
                <w:color w:val="0000FF"/>
                <w:sz w:val="18"/>
                <w:szCs w:val="18"/>
                <w:u w:val="single"/>
              </w:rPr>
              <w:t>JVET-V0103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6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8A5DF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6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445B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20:53:37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6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6C68E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05:45:07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7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0165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15:44:24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7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AEE5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Geometric prediction mode with motion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7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06EA66" w14:textId="39CA29F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Deng</w:t>
            </w:r>
          </w:p>
          <w:p w14:paraId="4DD6F489" w14:textId="1BB82DE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46E47FB9" w14:textId="03C62D4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1AABFD54" w14:textId="64C4746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N. Zhang</w:t>
            </w:r>
          </w:p>
          <w:p w14:paraId="68A0608A" w14:textId="4704B54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2DA100E1" w14:textId="77777777" w:rsidTr="005A0C2A">
        <w:trPr>
          <w:tblCellSpacing w:w="15" w:type="dxa"/>
          <w:trPrChange w:id="697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7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124EE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"file:///C:\\Users\\ohm\\AppData\\Local\\Temp\\current_document.php?id=10752" </w:instrText>
            </w:r>
            <w:r w:rsidRPr="00B03BAF">
              <w:fldChar w:fldCharType="separate"/>
            </w:r>
            <w:r w:rsidR="00066260" w:rsidRPr="00B03BAF">
              <w:rPr>
                <w:rFonts w:eastAsia="Times New Roman"/>
                <w:color w:val="0000FF"/>
                <w:sz w:val="18"/>
                <w:szCs w:val="18"/>
                <w:u w:val="single"/>
              </w:rPr>
              <w:t>JVET-V0104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7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6A50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7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B09A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20:54:15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7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2B9A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06:06:39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7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DC636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02:23:24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7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DF6F4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TU-level adaptive self-guided filter</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8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6707CE" w14:textId="5FB3862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Yin</w:t>
            </w:r>
          </w:p>
          <w:p w14:paraId="0692B10E" w14:textId="052EC9C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Zhang</w:t>
            </w:r>
          </w:p>
          <w:p w14:paraId="24E40F29" w14:textId="6F00C7C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48705BC8" w14:textId="0BFD761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Wang</w:t>
            </w:r>
          </w:p>
          <w:p w14:paraId="57BC6AA7" w14:textId="5C2667F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4AE94FF7" w14:textId="77777777" w:rsidTr="005A0C2A">
        <w:trPr>
          <w:tblCellSpacing w:w="15" w:type="dxa"/>
          <w:trPrChange w:id="698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8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AB7ACD"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"file:///C:\\Users\\ohm\\AppData\\Local\\Temp\\current_document.php?id=10753" </w:instrText>
            </w:r>
            <w:r w:rsidRPr="00B03BAF">
              <w:fldChar w:fldCharType="separate"/>
            </w:r>
            <w:r w:rsidR="00066260" w:rsidRPr="00B03BAF">
              <w:rPr>
                <w:rFonts w:eastAsia="Times New Roman"/>
                <w:color w:val="0000FF"/>
                <w:sz w:val="18"/>
                <w:szCs w:val="18"/>
                <w:u w:val="single"/>
              </w:rPr>
              <w:t>JVET-V0105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8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92D3C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8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D25F5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21:20:02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8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9F75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21:35:50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8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78F45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21:35:50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8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42F7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AHG11: neural network-based intra prediction: updated signaling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8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FB99EA" w14:textId="15A70A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 Dumas</w:t>
            </w:r>
          </w:p>
          <w:p w14:paraId="2E535637" w14:textId="4438433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223AB5D4" w14:textId="3D77C0A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Bordes</w:t>
            </w:r>
          </w:p>
          <w:p w14:paraId="001C50BF" w14:textId="4E1F4F86"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Nikitin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698F9A0D" w14:textId="77777777" w:rsidTr="005A0C2A">
        <w:trPr>
          <w:tblCellSpacing w:w="15" w:type="dxa"/>
          <w:trPrChange w:id="698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9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AD87CD"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"file:///C:\\Users\\ohm\\AppData\\Local\\Temp\\current_document.php?id=10754" </w:instrText>
            </w:r>
            <w:r w:rsidRPr="00B03BAF">
              <w:fldChar w:fldCharType="separate"/>
            </w:r>
            <w:r w:rsidR="00066260" w:rsidRPr="00B03BAF">
              <w:rPr>
                <w:rFonts w:eastAsia="Times New Roman"/>
                <w:color w:val="0000FF"/>
                <w:sz w:val="18"/>
                <w:szCs w:val="18"/>
                <w:u w:val="single"/>
              </w:rPr>
              <w:t>JVET-V0106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9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3FB1D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9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9674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22:44:38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9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FB56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01:00:38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9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360F9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08:12:13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9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01C05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history-enhanced method of Rice parameter derivation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699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E1A7AB" w14:textId="362632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1892AC48" w14:textId="72754A5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Hsieh</w:t>
            </w:r>
          </w:p>
          <w:p w14:paraId="57D94817" w14:textId="18B2932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Pham Van</w:t>
            </w:r>
          </w:p>
          <w:p w14:paraId="79C6D447" w14:textId="15C2F51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373BCBCD" w14:textId="45AF867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3F8519BB" w14:textId="77777777" w:rsidTr="005A0C2A">
        <w:trPr>
          <w:tblCellSpacing w:w="15" w:type="dxa"/>
          <w:trPrChange w:id="699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9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15D544"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"file:///C:\\Users\\ohm\\AppData\\Local\\Temp\\current_document.php?id=10755" </w:instrText>
            </w:r>
            <w:r w:rsidRPr="00B03BAF">
              <w:fldChar w:fldCharType="separate"/>
            </w:r>
            <w:r w:rsidR="00066260" w:rsidRPr="00B03BAF">
              <w:rPr>
                <w:rFonts w:eastAsia="Times New Roman"/>
                <w:color w:val="0000FF"/>
                <w:sz w:val="18"/>
                <w:szCs w:val="18"/>
                <w:u w:val="single"/>
              </w:rPr>
              <w:t>JVET-V0107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699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A364C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0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5ED0C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22:49:33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0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7D61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05:04:21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0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1FBB1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05:04:21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0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5850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Editorial suggestion for JVET CTC on HDR/WCG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0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540221" w14:textId="73412B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Rusanovskyy (Qualcomm)</w:t>
            </w:r>
          </w:p>
          <w:p w14:paraId="0427131D" w14:textId="5BCA9F7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T.</w:t>
            </w:r>
            <w:r w:rsidR="0099354A" w:rsidRPr="00B03BAF">
              <w:rPr>
                <w:rFonts w:eastAsia="Times New Roman"/>
                <w:sz w:val="18"/>
                <w:szCs w:val="18"/>
              </w:rPr>
              <w:t xml:space="preserve"> </w:t>
            </w:r>
            <w:r w:rsidRPr="00B03BAF">
              <w:rPr>
                <w:rFonts w:eastAsia="Times New Roman"/>
                <w:sz w:val="18"/>
                <w:szCs w:val="18"/>
              </w:rPr>
              <w:t>Hashimoto (Sharp)</w:t>
            </w:r>
          </w:p>
        </w:tc>
      </w:tr>
      <w:tr w:rsidR="00442FC2" w:rsidRPr="00B03BAF" w14:paraId="27054368" w14:textId="77777777" w:rsidTr="005A0C2A">
        <w:trPr>
          <w:tblCellSpacing w:w="15" w:type="dxa"/>
          <w:trPrChange w:id="700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0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38E509"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"file:///C:\\Users\\ohm\\AppData\\Local\\Temp\\current_document.php?id=10756" </w:instrText>
            </w:r>
            <w:r w:rsidRPr="00B03BAF">
              <w:fldChar w:fldCharType="separate"/>
            </w:r>
            <w:r w:rsidR="00066260" w:rsidRPr="00B03BAF">
              <w:rPr>
                <w:rFonts w:eastAsia="Times New Roman"/>
                <w:color w:val="0000FF"/>
                <w:sz w:val="18"/>
                <w:szCs w:val="18"/>
                <w:u w:val="single"/>
              </w:rPr>
              <w:t>JVET-V0108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0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B77C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0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3A0D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22:54:19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0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1CE8E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23:12:05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1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1F22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07:25:03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1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8915F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AHG9: Colour Transform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1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D96E5B" w14:textId="2625236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62C1CC1D" w14:textId="79CCB2B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r w:rsidR="00040989" w:rsidRPr="00B03BAF">
              <w:rPr>
                <w:rFonts w:eastAsia="Times New Roman"/>
                <w:sz w:val="18"/>
                <w:szCs w:val="18"/>
              </w:rPr>
              <w:t>Radosavljević</w:t>
            </w:r>
          </w:p>
          <w:p w14:paraId="5001653E" w14:textId="3CF1C19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641C2F25" w14:textId="3FC0517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F. </w:t>
            </w:r>
            <w:r w:rsidR="0099354A" w:rsidRPr="00B03BAF">
              <w:rPr>
                <w:rFonts w:eastAsia="Times New Roman"/>
                <w:sz w:val="18"/>
                <w:szCs w:val="18"/>
              </w:rPr>
              <w:t>Le Léannec</w:t>
            </w:r>
            <w:r w:rsidRPr="00B03BAF">
              <w:rPr>
                <w:rFonts w:eastAsia="Times New Roman"/>
                <w:sz w:val="18"/>
                <w:szCs w:val="18"/>
              </w:rPr>
              <w:t xml:space="preserv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52B2025" w14:textId="77777777" w:rsidTr="005A0C2A">
        <w:trPr>
          <w:tblCellSpacing w:w="15" w:type="dxa"/>
          <w:trPrChange w:id="701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1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F7AD8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"file:///C:\\Users\\ohm\\AppData\\Local\\Temp\\current_document.php?id=10757" </w:instrText>
            </w:r>
            <w:r w:rsidRPr="00B03BAF">
              <w:fldChar w:fldCharType="separate"/>
            </w:r>
            <w:r w:rsidR="00066260" w:rsidRPr="00B03BAF">
              <w:rPr>
                <w:rFonts w:eastAsia="Times New Roman"/>
                <w:color w:val="0000FF"/>
                <w:sz w:val="18"/>
                <w:szCs w:val="18"/>
                <w:u w:val="single"/>
              </w:rPr>
              <w:t>JVET-V0109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1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C89E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1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7F51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23:16:07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1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6060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2021-04-13 23:24:32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1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6D9A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21:52:52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1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DC0C8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Early access to decoded samples for cloud rendering/gaming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2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829BC9" w14:textId="219CC24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E. Thomas</w:t>
            </w:r>
          </w:p>
          <w:p w14:paraId="5993BB0B" w14:textId="15D50FE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Gabriel</w:t>
            </w:r>
          </w:p>
          <w:p w14:paraId="60DA2A07" w14:textId="179F693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Shiferaw (TNO)</w:t>
            </w:r>
          </w:p>
        </w:tc>
      </w:tr>
      <w:tr w:rsidR="00442FC2" w:rsidRPr="00B03BAF" w14:paraId="3E141DE9" w14:textId="77777777" w:rsidTr="005A0C2A">
        <w:trPr>
          <w:tblCellSpacing w:w="15" w:type="dxa"/>
          <w:trPrChange w:id="702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2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7D250E"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"file:///C:\\Users\\ohm\\AppData\\Local\\Temp\\current_document.php?id=10758" </w:instrText>
            </w:r>
            <w:r w:rsidRPr="00B03BAF">
              <w:fldChar w:fldCharType="separate"/>
            </w:r>
            <w:r w:rsidR="00066260" w:rsidRPr="00B03BAF">
              <w:rPr>
                <w:rFonts w:eastAsia="Times New Roman"/>
                <w:color w:val="0000FF"/>
                <w:sz w:val="18"/>
                <w:szCs w:val="18"/>
                <w:u w:val="single"/>
              </w:rPr>
              <w:t>JVET-V0110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2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03361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2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3E1B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00:40:11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2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C1D5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00:49:22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2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369B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15:15:05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2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EA60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Two additional reference sample sets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2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68ED22" w14:textId="29CF038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C.-Y. Teng</w:t>
            </w:r>
          </w:p>
          <w:p w14:paraId="4F7F90AC" w14:textId="137B75F5"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Y.-C. Yang (FG Innovation)</w:t>
            </w:r>
          </w:p>
        </w:tc>
      </w:tr>
      <w:tr w:rsidR="00442FC2" w:rsidRPr="00B03BAF" w14:paraId="60F530D3" w14:textId="77777777" w:rsidTr="005A0C2A">
        <w:trPr>
          <w:tblCellSpacing w:w="15" w:type="dxa"/>
          <w:trPrChange w:id="702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3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CC383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"file:///C:\\Users\\ohm\\AppData\\Local\\Temp\\current_document.php?id=10759" </w:instrText>
            </w:r>
            <w:r w:rsidRPr="00B03BAF">
              <w:fldChar w:fldCharType="separate"/>
            </w:r>
            <w:r w:rsidR="00066260" w:rsidRPr="00B03BAF">
              <w:rPr>
                <w:rFonts w:eastAsia="Times New Roman"/>
                <w:color w:val="0000FF"/>
                <w:sz w:val="18"/>
                <w:szCs w:val="18"/>
                <w:u w:val="single"/>
              </w:rPr>
              <w:t>JVET-V0111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3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95047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3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D876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00:42:14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3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3EA5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00:51:04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3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5D882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21:36:51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3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3C875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AHG2: On Decoding Unit Information for VVC Version 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3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222D7D" w14:textId="0D3109D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Deshpande (Sharp)</w:t>
            </w:r>
          </w:p>
        </w:tc>
      </w:tr>
      <w:tr w:rsidR="00442FC2" w:rsidRPr="00B03BAF" w14:paraId="40CB3A38" w14:textId="77777777" w:rsidTr="005A0C2A">
        <w:trPr>
          <w:tblCellSpacing w:w="15" w:type="dxa"/>
          <w:trPrChange w:id="703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3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5EF33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"file:///C:\\Users\\ohm\\AppData\\Local\\Temp\\current_document.php?id=10761" </w:instrText>
            </w:r>
            <w:r w:rsidRPr="00B03BAF">
              <w:fldChar w:fldCharType="separate"/>
            </w:r>
            <w:r w:rsidR="00066260" w:rsidRPr="00B03BAF">
              <w:rPr>
                <w:rFonts w:eastAsia="Times New Roman"/>
                <w:color w:val="0000FF"/>
                <w:sz w:val="18"/>
                <w:szCs w:val="18"/>
                <w:u w:val="single"/>
              </w:rPr>
              <w:t>JVET-V0112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3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A508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4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5544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00:43:51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4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2503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01:42:12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4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F31D6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01:42:12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4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BBF93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On Bitstream Properties Signalling for Decoder Initialization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4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54BC79" w14:textId="55605554"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Deshpande (Sharp)</w:t>
            </w:r>
          </w:p>
        </w:tc>
      </w:tr>
      <w:tr w:rsidR="00442FC2" w:rsidRPr="00B03BAF" w14:paraId="7319135F" w14:textId="77777777" w:rsidTr="005A0C2A">
        <w:trPr>
          <w:tblCellSpacing w:w="15" w:type="dxa"/>
          <w:trPrChange w:id="704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4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854CA9" w14:textId="77777777" w:rsidR="00066260" w:rsidRPr="00B03BAF" w:rsidRDefault="00A975E8" w:rsidP="00066260">
            <w:pPr>
              <w:overflowPunct/>
              <w:autoSpaceDE/>
              <w:autoSpaceDN/>
              <w:spacing w:before="0"/>
              <w:jc w:val="center"/>
              <w:rPr>
                <w:rFonts w:eastAsia="Times New Roman"/>
                <w:sz w:val="18"/>
                <w:szCs w:val="18"/>
              </w:rPr>
            </w:pPr>
            <w:r w:rsidRPr="00B03BAF">
              <w:lastRenderedPageBreak/>
              <w:fldChar w:fldCharType="begin"/>
            </w:r>
            <w:r w:rsidRPr="00B03BAF">
              <w:instrText xml:space="preserve"> HYPERLINK "file:///C:\\Users\\ohm\\AppData\\Local\\Temp\\current_document.php?id=10762" </w:instrText>
            </w:r>
            <w:r w:rsidRPr="00B03BAF">
              <w:fldChar w:fldCharType="separate"/>
            </w:r>
            <w:r w:rsidR="00066260" w:rsidRPr="00B03BAF">
              <w:rPr>
                <w:rFonts w:eastAsia="Times New Roman"/>
                <w:color w:val="0000FF"/>
                <w:sz w:val="18"/>
                <w:szCs w:val="18"/>
                <w:u w:val="single"/>
              </w:rPr>
              <w:t>JVET-V0113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4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DAD2D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4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D6C3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01:55:43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4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26CA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01:57:36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5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4623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19:07:00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5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D56BE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AHG9: Thoughts 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5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99C5A7" w14:textId="7448EE2C"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W. Husak (Dolby)</w:t>
            </w:r>
          </w:p>
        </w:tc>
      </w:tr>
      <w:tr w:rsidR="00442FC2" w:rsidRPr="00B03BAF" w14:paraId="358280B0" w14:textId="77777777" w:rsidTr="005A0C2A">
        <w:trPr>
          <w:tblCellSpacing w:w="15" w:type="dxa"/>
          <w:trPrChange w:id="705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5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09297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"file:///C:\\Users\\ohm\\AppData\\Local\\Temp\\current_document.php?id=10763" </w:instrText>
            </w:r>
            <w:r w:rsidRPr="00B03BAF">
              <w:fldChar w:fldCharType="separate"/>
            </w:r>
            <w:r w:rsidR="00066260" w:rsidRPr="00B03BAF">
              <w:rPr>
                <w:rFonts w:eastAsia="Times New Roman"/>
                <w:color w:val="0000FF"/>
                <w:sz w:val="18"/>
                <w:szCs w:val="18"/>
                <w:u w:val="single"/>
              </w:rPr>
              <w:t>JVET-V0114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5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894B3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5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168C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02:20:31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5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0B05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07:35:38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5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E9DF8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05:37:41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5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30893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EE1-1.3: Test on Neural Network-based In-Loop Filter with No Deblocking Filtering stage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6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E1590C" w14:textId="05C735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18E00589" w14:textId="46529E9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0A99A8E9" w14:textId="6A9B8FA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2617A09C" w14:textId="6CE2D05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050D0104" w14:textId="43F19616"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1EAD623C" w14:textId="77777777" w:rsidTr="005A0C2A">
        <w:trPr>
          <w:tblCellSpacing w:w="15" w:type="dxa"/>
          <w:trPrChange w:id="706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6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8FC16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"file:///C:\\Users\\ohm\\AppData\\Local\\Temp\\current_document.php?id=10764" </w:instrText>
            </w:r>
            <w:r w:rsidRPr="00B03BAF">
              <w:fldChar w:fldCharType="separate"/>
            </w:r>
            <w:r w:rsidR="00066260" w:rsidRPr="00B03BAF">
              <w:rPr>
                <w:rFonts w:eastAsia="Times New Roman"/>
                <w:color w:val="0000FF"/>
                <w:sz w:val="18"/>
                <w:szCs w:val="18"/>
                <w:u w:val="single"/>
              </w:rPr>
              <w:t>JVET-V0115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6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FC0B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6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5C85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02:21:21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6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8C49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07:32:37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6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DFDAC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05:38:27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6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D9BE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6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6FA6D1" w14:textId="5460395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Wang</w:t>
            </w:r>
          </w:p>
          <w:p w14:paraId="7CAD5577" w14:textId="0A84388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4D0471E2" w14:textId="0D79C4A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M. Kotra</w:t>
            </w:r>
          </w:p>
          <w:p w14:paraId="7CA9DBC6" w14:textId="1378F45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 xml:space="preserve">K. </w:t>
            </w:r>
            <w:proofErr w:type="spellStart"/>
            <w:r w:rsidR="0099354A" w:rsidRPr="00B03BAF">
              <w:rPr>
                <w:rFonts w:eastAsia="Times New Roman"/>
                <w:sz w:val="18"/>
                <w:szCs w:val="18"/>
              </w:rPr>
              <w:t>Reuzé</w:t>
            </w:r>
            <w:proofErr w:type="spellEnd"/>
          </w:p>
          <w:p w14:paraId="7D784C4D" w14:textId="3E91DBCB"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166116BB" w14:textId="77777777" w:rsidTr="005A0C2A">
        <w:trPr>
          <w:tblCellSpacing w:w="15" w:type="dxa"/>
          <w:trPrChange w:id="706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7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9E629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"file:///C:\\Users\\ohm\\AppData\\Local\\Temp\\current_document.php?id=10765" </w:instrText>
            </w:r>
            <w:r w:rsidRPr="00B03BAF">
              <w:fldChar w:fldCharType="separate"/>
            </w:r>
            <w:r w:rsidR="00066260" w:rsidRPr="00B03BAF">
              <w:rPr>
                <w:rFonts w:eastAsia="Times New Roman"/>
                <w:color w:val="0000FF"/>
                <w:sz w:val="18"/>
                <w:szCs w:val="18"/>
                <w:u w:val="single"/>
              </w:rPr>
              <w:t>JVET-V0116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7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3885E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7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74F8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02:35:32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7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7DB2E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02:46:17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7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44FA7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00:08:56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7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4AA4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Enhanced Intra MTS and LFNST for compression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7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70EA4C" w14:textId="2242424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Ray</w:t>
            </w:r>
          </w:p>
          <w:p w14:paraId="0220CE85" w14:textId="62F5C97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Kerofsky</w:t>
            </w:r>
          </w:p>
          <w:p w14:paraId="60AA1C1D" w14:textId="0A3E464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Coban</w:t>
            </w:r>
          </w:p>
          <w:p w14:paraId="5F5E2AE6" w14:textId="121BC5A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3D37DBE2" w14:textId="4E7B3F2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Egilmez</w:t>
            </w:r>
          </w:p>
          <w:p w14:paraId="64A5897C" w14:textId="3AA0931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Seregin (Qualcomm)</w:t>
            </w:r>
          </w:p>
        </w:tc>
      </w:tr>
      <w:tr w:rsidR="00442FC2" w:rsidRPr="00B03BAF" w14:paraId="15F1B8A9" w14:textId="77777777" w:rsidTr="005A0C2A">
        <w:trPr>
          <w:tblCellSpacing w:w="15" w:type="dxa"/>
          <w:trPrChange w:id="707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7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B1BAA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"file:///C:\\Users\\ohm\\AppData\\Local\\Temp\\current_document.php?id=10766" </w:instrText>
            </w:r>
            <w:r w:rsidRPr="00B03BAF">
              <w:fldChar w:fldCharType="separate"/>
            </w:r>
            <w:r w:rsidR="00066260" w:rsidRPr="00B03BAF">
              <w:rPr>
                <w:rFonts w:eastAsia="Times New Roman"/>
                <w:color w:val="0000FF"/>
                <w:sz w:val="18"/>
                <w:szCs w:val="18"/>
                <w:u w:val="single"/>
              </w:rPr>
              <w:t>JVET-V0117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7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51A3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8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F0DC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03:55:47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8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4C51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04:08:32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8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DA774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19:13:51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8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1F1A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Combination of GPM and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8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84C3C4" w14:textId="6933D6E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R.-L. Liao</w:t>
            </w:r>
          </w:p>
          <w:p w14:paraId="424F89E2" w14:textId="04C813D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Ye</w:t>
            </w:r>
          </w:p>
          <w:p w14:paraId="69D9BBFF" w14:textId="0AACFF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Li</w:t>
            </w:r>
          </w:p>
          <w:p w14:paraId="613C8837" w14:textId="00697C7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 (Alibaba)</w:t>
            </w:r>
          </w:p>
        </w:tc>
      </w:tr>
      <w:tr w:rsidR="00442FC2" w:rsidRPr="00B03BAF" w14:paraId="19806417" w14:textId="77777777" w:rsidTr="005A0C2A">
        <w:trPr>
          <w:tblCellSpacing w:w="15" w:type="dxa"/>
          <w:trPrChange w:id="708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8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45E39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"file:///C:\\Users\\ohm\\AppData\\Local\\Temp\\current_document.php?id=10767" </w:instrText>
            </w:r>
            <w:r w:rsidRPr="00B03BAF">
              <w:fldChar w:fldCharType="separate"/>
            </w:r>
            <w:r w:rsidR="00066260" w:rsidRPr="00B03BAF">
              <w:rPr>
                <w:rFonts w:eastAsia="Times New Roman"/>
                <w:color w:val="0000FF"/>
                <w:sz w:val="18"/>
                <w:szCs w:val="18"/>
                <w:u w:val="single"/>
              </w:rPr>
              <w:t>JVET-V0118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8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38FA8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8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F03C2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05:40:48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8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C406A9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08:57:46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9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4665E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22:54:49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9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BFD4C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EE2-related: Extension of template matching to Affine, CIIP, GPM merge modes, and boundary sub-blocks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09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B22179" w14:textId="29DB9BB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55FD75C3" w14:textId="68F1EC8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26328F3F" w14:textId="240C25E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Y.-J. Chang</w:t>
            </w:r>
          </w:p>
          <w:p w14:paraId="4240E8BA" w14:textId="0117CCF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Zhang</w:t>
            </w:r>
          </w:p>
          <w:p w14:paraId="0CBE6945" w14:textId="091FE23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Huang</w:t>
            </w:r>
          </w:p>
          <w:p w14:paraId="48470D15" w14:textId="2736762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Zhang</w:t>
            </w:r>
          </w:p>
          <w:p w14:paraId="33521D20" w14:textId="7FD92400"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 (Qualcomm)</w:t>
            </w:r>
          </w:p>
        </w:tc>
      </w:tr>
      <w:tr w:rsidR="00442FC2" w:rsidRPr="00B03BAF" w14:paraId="2F118A24" w14:textId="77777777" w:rsidTr="005A0C2A">
        <w:trPr>
          <w:tblCellSpacing w:w="15" w:type="dxa"/>
          <w:trPrChange w:id="709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9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8C8E8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"file:///C:\\Users\\ohm\\AppData\\Local\\Temp\\current_document.php?id=10768" </w:instrText>
            </w:r>
            <w:r w:rsidRPr="00B03BAF">
              <w:fldChar w:fldCharType="separate"/>
            </w:r>
            <w:r w:rsidR="00066260" w:rsidRPr="00B03BAF">
              <w:rPr>
                <w:rFonts w:eastAsia="Times New Roman"/>
                <w:color w:val="0000FF"/>
                <w:sz w:val="18"/>
                <w:szCs w:val="18"/>
                <w:u w:val="single"/>
              </w:rPr>
              <w:t>JVET-V0119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9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440E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9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E7A0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05:41:40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9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F53C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06:42:07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9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1D7E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07:27:16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09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8004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LFNST extension with large kernel</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0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388217" w14:textId="6F5FAC8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Koo</w:t>
            </w:r>
          </w:p>
          <w:p w14:paraId="464CCD19" w14:textId="446A2D3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Zhao</w:t>
            </w:r>
          </w:p>
          <w:p w14:paraId="3D7EF2A7" w14:textId="38547BF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Lim</w:t>
            </w:r>
          </w:p>
          <w:p w14:paraId="4C444FB6" w14:textId="0B650509"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S. Kim (LGE)</w:t>
            </w:r>
          </w:p>
        </w:tc>
      </w:tr>
      <w:tr w:rsidR="00442FC2" w:rsidRPr="00B03BAF" w14:paraId="01D19904" w14:textId="77777777" w:rsidTr="005A0C2A">
        <w:trPr>
          <w:tblCellSpacing w:w="15" w:type="dxa"/>
          <w:trPrChange w:id="710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0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ED5D0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"file:///C:\\Users\\ohm\\AppData\\Local\\Temp\\current_document.php?id=10769" </w:instrText>
            </w:r>
            <w:r w:rsidRPr="00B03BAF">
              <w:fldChar w:fldCharType="separate"/>
            </w:r>
            <w:r w:rsidR="00066260" w:rsidRPr="00B03BAF">
              <w:rPr>
                <w:rFonts w:eastAsia="Times New Roman"/>
                <w:color w:val="0000FF"/>
                <w:sz w:val="18"/>
                <w:szCs w:val="18"/>
                <w:u w:val="single"/>
              </w:rPr>
              <w:t>JVET-V0120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0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166F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0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CAA2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06:37:50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0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B86D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09:08:00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0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5353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22:20:51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0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B223B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Tests of compression efficiency methods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0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651256" w14:textId="1C24209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Y.-J. Chang</w:t>
            </w:r>
          </w:p>
          <w:p w14:paraId="18C9E895" w14:textId="3103691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4D400ABB" w14:textId="6AE2A90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Dong</w:t>
            </w:r>
          </w:p>
          <w:p w14:paraId="722B738B" w14:textId="147C964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N. Hu</w:t>
            </w:r>
          </w:p>
          <w:p w14:paraId="7E5311C6" w14:textId="0A9D854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Huang</w:t>
            </w:r>
          </w:p>
          <w:p w14:paraId="0166D919" w14:textId="580D93D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51BA9693" w14:textId="1BEE2DD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B. Ray</w:t>
            </w:r>
          </w:p>
          <w:p w14:paraId="7E0EB508" w14:textId="1B60B565"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6ACAA9FC" w14:textId="681BB0F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Zhang</w:t>
            </w:r>
          </w:p>
          <w:p w14:paraId="1C116399" w14:textId="1543F2E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Zhang (Qualcomm)</w:t>
            </w:r>
          </w:p>
        </w:tc>
      </w:tr>
      <w:tr w:rsidR="00442FC2" w:rsidRPr="00B03BAF" w14:paraId="5335ABB1" w14:textId="77777777" w:rsidTr="005A0C2A">
        <w:trPr>
          <w:tblCellSpacing w:w="15" w:type="dxa"/>
          <w:trPrChange w:id="710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1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E7E2F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"file:///C:\\Users\\ohm\\AppData\\Local\\Temp\\current_document.php?id=10770" </w:instrText>
            </w:r>
            <w:r w:rsidRPr="00B03BAF">
              <w:fldChar w:fldCharType="separate"/>
            </w:r>
            <w:r w:rsidR="00066260" w:rsidRPr="00B03BAF">
              <w:rPr>
                <w:rFonts w:eastAsia="Times New Roman"/>
                <w:color w:val="0000FF"/>
                <w:sz w:val="18"/>
                <w:szCs w:val="18"/>
                <w:u w:val="single"/>
              </w:rPr>
              <w:t>JVET-V0121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1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FB775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1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1D88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07:33:56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1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FF70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07:57:23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1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8747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22:44:05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1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D2BD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on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1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CC46F2" w14:textId="095FF1C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585DDF71" w14:textId="40CC470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Xu</w:t>
            </w:r>
          </w:p>
          <w:p w14:paraId="757FC806" w14:textId="77CD8D3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50A107D4" w14:textId="23AE6CB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050B95BE" w14:textId="758E63B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40B440EF" w14:textId="4CB6349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0EF360E9" w14:textId="77777777" w:rsidTr="005A0C2A">
        <w:trPr>
          <w:tblCellSpacing w:w="15" w:type="dxa"/>
          <w:trPrChange w:id="711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1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0883EF"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"file:///C:\\Users\\ohm\\AppData\\Local\\Temp\\current_document.php?id=10771" </w:instrText>
            </w:r>
            <w:r w:rsidRPr="00B03BAF">
              <w:fldChar w:fldCharType="separate"/>
            </w:r>
            <w:r w:rsidR="00066260" w:rsidRPr="00B03BAF">
              <w:rPr>
                <w:rFonts w:eastAsia="Times New Roman"/>
                <w:color w:val="0000FF"/>
                <w:sz w:val="18"/>
                <w:szCs w:val="18"/>
                <w:u w:val="single"/>
              </w:rPr>
              <w:t>JVET-V0122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1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BA517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2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D46D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07:39:29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2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6BE4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08:00:04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2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216E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22:44:48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2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3A0D35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full-bypass mode in residual coding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2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90F1E0" w14:textId="7293D072"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27B6E860" w14:textId="2BB0A086"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4A10A93F" w14:textId="320AF8F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4AA754CC" w14:textId="69FCFB3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1BD8BCCD" w14:textId="7C39A622"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728E0AEB" w14:textId="77777777" w:rsidTr="005A0C2A">
        <w:trPr>
          <w:tblCellSpacing w:w="15" w:type="dxa"/>
          <w:trPrChange w:id="712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2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D9881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"file:///C:\\Users\\ohm\\AppData\\Local\\Temp\\current_document.php?id=10772" </w:instrText>
            </w:r>
            <w:r w:rsidRPr="00B03BAF">
              <w:fldChar w:fldCharType="separate"/>
            </w:r>
            <w:r w:rsidR="00066260" w:rsidRPr="00B03BAF">
              <w:rPr>
                <w:rFonts w:eastAsia="Times New Roman"/>
                <w:color w:val="0000FF"/>
                <w:sz w:val="18"/>
                <w:szCs w:val="18"/>
                <w:u w:val="single"/>
              </w:rPr>
              <w:t>JVET-V0123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2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468BB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2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6B79A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07:41:08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2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27952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08:03:01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3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92A31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02:18:20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3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873E4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On prefix code length of remaining level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3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C2A005" w14:textId="293F03C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39B36895" w14:textId="718131CC"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07DC0D53" w14:textId="0460620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0156AF7E" w14:textId="009CCD2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246C5DE5" w14:textId="1FF7D297"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15DC30B1" w14:textId="77777777" w:rsidTr="005A0C2A">
        <w:trPr>
          <w:tblCellSpacing w:w="15" w:type="dxa"/>
          <w:trPrChange w:id="713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3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45DD52" w14:textId="77777777" w:rsidR="00066260" w:rsidRPr="00B03BAF" w:rsidRDefault="00A975E8" w:rsidP="00066260">
            <w:pPr>
              <w:overflowPunct/>
              <w:autoSpaceDE/>
              <w:autoSpaceDN/>
              <w:spacing w:before="0"/>
              <w:jc w:val="center"/>
              <w:rPr>
                <w:rFonts w:eastAsia="Times New Roman"/>
                <w:sz w:val="18"/>
                <w:szCs w:val="18"/>
              </w:rPr>
            </w:pPr>
            <w:r w:rsidRPr="00B03BAF">
              <w:lastRenderedPageBreak/>
              <w:fldChar w:fldCharType="begin"/>
            </w:r>
            <w:r w:rsidRPr="00B03BAF">
              <w:instrText xml:space="preserve"> HYPERLINK "file:///C:\\Users\\ohm\\AppData\\Local\\Temp\\current_document.php?id=10773" </w:instrText>
            </w:r>
            <w:r w:rsidRPr="00B03BAF">
              <w:fldChar w:fldCharType="separate"/>
            </w:r>
            <w:r w:rsidR="00066260" w:rsidRPr="00B03BAF">
              <w:rPr>
                <w:rFonts w:eastAsia="Times New Roman"/>
                <w:color w:val="0000FF"/>
                <w:sz w:val="18"/>
                <w:szCs w:val="18"/>
                <w:u w:val="single"/>
              </w:rPr>
              <w:t>JVET-V0124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3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4867A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3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BE76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07:42:37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3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DC67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08:07:37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3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7B75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08:31:36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3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523EC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Weighted Prediction for VVC High Bit Depth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4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235793" w14:textId="1A7736A0"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Yu</w:t>
            </w:r>
          </w:p>
          <w:p w14:paraId="6E7B18AC" w14:textId="6A77495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Yu</w:t>
            </w:r>
          </w:p>
          <w:p w14:paraId="419470F6" w14:textId="7D45F3FF"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7F25E978" w14:textId="7FAE6E2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F. Wang</w:t>
            </w:r>
          </w:p>
          <w:p w14:paraId="36B9CC64" w14:textId="61C5ADF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D. Wang (OPPO)</w:t>
            </w:r>
          </w:p>
          <w:p w14:paraId="113F823C" w14:textId="6C7A9BD9" w:rsidR="00066260" w:rsidRPr="00B03BAF" w:rsidRDefault="00066260" w:rsidP="00066260">
            <w:pPr>
              <w:overflowPunct/>
              <w:autoSpaceDE/>
              <w:autoSpaceDN/>
              <w:spacing w:before="0"/>
              <w:jc w:val="left"/>
              <w:rPr>
                <w:rFonts w:eastAsia="Times New Roman"/>
                <w:sz w:val="18"/>
                <w:szCs w:val="18"/>
              </w:rPr>
            </w:pPr>
          </w:p>
        </w:tc>
      </w:tr>
      <w:tr w:rsidR="00442FC2" w:rsidRPr="00B03BAF" w14:paraId="6C0F486C" w14:textId="77777777" w:rsidTr="005A0C2A">
        <w:trPr>
          <w:tblCellSpacing w:w="15" w:type="dxa"/>
          <w:trPrChange w:id="714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4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44AF0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"file:///C:\\Users\\ohm\\AppData\\Local\\Temp\\current_document.php?id=10774" </w:instrText>
            </w:r>
            <w:r w:rsidRPr="00B03BAF">
              <w:fldChar w:fldCharType="separate"/>
            </w:r>
            <w:r w:rsidR="00066260" w:rsidRPr="00B03BAF">
              <w:rPr>
                <w:rFonts w:eastAsia="Times New Roman"/>
                <w:color w:val="0000FF"/>
                <w:sz w:val="18"/>
                <w:szCs w:val="18"/>
                <w:u w:val="single"/>
              </w:rPr>
              <w:t>JVET-V0125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4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FB3FE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4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CFB9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08:00:48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4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0AF2A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4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80CDE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22:38:30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4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D391A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Evaluation of GPM with MMVD for coding efficiency improvement over VVC</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4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F25BF6" w14:textId="77AF625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F3089AF" w14:textId="1E5CE21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01552A2C" w14:textId="6C59C28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0E9EAB01" w14:textId="4A8978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9AAAFC0" w14:textId="16D8531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2F88D77E" w14:textId="7812F0B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Wang (Kwai)</w:t>
            </w:r>
          </w:p>
        </w:tc>
      </w:tr>
      <w:tr w:rsidR="00442FC2" w:rsidRPr="00B03BAF" w14:paraId="270D2048" w14:textId="77777777" w:rsidTr="005A0C2A">
        <w:trPr>
          <w:tblCellSpacing w:w="15" w:type="dxa"/>
          <w:trPrChange w:id="714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5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5A4C20"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"file:///C:\\Users\\ohm\\AppData\\Local\\Temp\\current_document.php?id=10775" </w:instrText>
            </w:r>
            <w:r w:rsidRPr="00B03BAF">
              <w:fldChar w:fldCharType="separate"/>
            </w:r>
            <w:r w:rsidR="00066260" w:rsidRPr="00B03BAF">
              <w:rPr>
                <w:rFonts w:eastAsia="Times New Roman"/>
                <w:color w:val="0000FF"/>
                <w:sz w:val="18"/>
                <w:szCs w:val="18"/>
                <w:u w:val="single"/>
              </w:rPr>
              <w:t>JVET-V0126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5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2728E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5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586E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08:07:15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5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8D22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08:17:01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5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64B8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01:49:39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5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03B0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EE-related: Modified OBMC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5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FCF9A4" w14:textId="03F7CF7B"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Y. Kidani</w:t>
            </w:r>
          </w:p>
          <w:p w14:paraId="2A465E4D" w14:textId="54DF5169"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68A33AEF" w14:textId="0901EF4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Unno (KDDI)</w:t>
            </w:r>
          </w:p>
        </w:tc>
      </w:tr>
      <w:tr w:rsidR="00442FC2" w:rsidRPr="00B03BAF" w14:paraId="56B546A9" w14:textId="77777777" w:rsidTr="005A0C2A">
        <w:trPr>
          <w:tblCellSpacing w:w="15" w:type="dxa"/>
          <w:trPrChange w:id="715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5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9C3AC8"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"file:///C:\\Users\\ohm\\AppData\\Local\\Temp\\current_document.php?id=10776" </w:instrText>
            </w:r>
            <w:r w:rsidRPr="00B03BAF">
              <w:fldChar w:fldCharType="separate"/>
            </w:r>
            <w:r w:rsidR="00066260" w:rsidRPr="00B03BAF">
              <w:rPr>
                <w:rFonts w:eastAsia="Times New Roman"/>
                <w:color w:val="0000FF"/>
                <w:sz w:val="18"/>
                <w:szCs w:val="18"/>
                <w:u w:val="single"/>
              </w:rPr>
              <w:t>JVET-V0127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5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87CF3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6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E25528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08:22:43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6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DC3E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12:11:25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6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5BF0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18:01:06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6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26069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An optimized VVC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6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912291" w14:textId="16431E0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Cui</w:t>
            </w:r>
          </w:p>
          <w:p w14:paraId="4AD019F8" w14:textId="27E4008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Fan</w:t>
            </w:r>
          </w:p>
          <w:p w14:paraId="72FEF3F4" w14:textId="70F5434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27FFCCC5" w14:textId="0C2243B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Jiang</w:t>
            </w:r>
          </w:p>
          <w:p w14:paraId="35F1DA47" w14:textId="198CD6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Liu</w:t>
            </w:r>
          </w:p>
          <w:p w14:paraId="7C991C76" w14:textId="4B16016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Shi</w:t>
            </w:r>
          </w:p>
          <w:p w14:paraId="456B2F5A" w14:textId="2640748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p w14:paraId="10711D06" w14:textId="11C2598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Yang</w:t>
            </w:r>
          </w:p>
          <w:p w14:paraId="00E8C583" w14:textId="67F1294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Yin</w:t>
            </w:r>
          </w:p>
          <w:p w14:paraId="4B7524CF" w14:textId="29CA044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Zhang</w:t>
            </w:r>
          </w:p>
          <w:p w14:paraId="0BD78927" w14:textId="7CEDD79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3C073074" w14:textId="77777777" w:rsidTr="005A0C2A">
        <w:trPr>
          <w:tblCellSpacing w:w="15" w:type="dxa"/>
          <w:trPrChange w:id="716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6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64B1B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"file:///C:\\Users\\ohm\\AppData\\Local\\Temp\\current_document.php?id=10777" </w:instrText>
            </w:r>
            <w:r w:rsidRPr="00B03BAF">
              <w:fldChar w:fldCharType="separate"/>
            </w:r>
            <w:r w:rsidR="00066260" w:rsidRPr="00B03BAF">
              <w:rPr>
                <w:rFonts w:eastAsia="Times New Roman"/>
                <w:color w:val="0000FF"/>
                <w:sz w:val="18"/>
                <w:szCs w:val="18"/>
                <w:u w:val="single"/>
              </w:rPr>
              <w:t>JVET-V0128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6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0277A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6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B5D22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08:27:57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6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4D20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09:22:31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7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E891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08:31:06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7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1E23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Performance of a VVC software decoder - BVC</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7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3C816C1" w14:textId="4611FB9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He</w:t>
            </w:r>
          </w:p>
          <w:p w14:paraId="55388D3A" w14:textId="3AECCE3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Li</w:t>
            </w:r>
          </w:p>
          <w:p w14:paraId="040C7025" w14:textId="29B07E2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Li</w:t>
            </w:r>
          </w:p>
          <w:p w14:paraId="112B0E0C" w14:textId="72E3A9E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 Yin</w:t>
            </w:r>
          </w:p>
          <w:p w14:paraId="4F09E669" w14:textId="22F8FA2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Zhang</w:t>
            </w:r>
          </w:p>
          <w:p w14:paraId="2AA807D3" w14:textId="44A2574E"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Zhang</w:t>
            </w:r>
          </w:p>
          <w:p w14:paraId="71441F70" w14:textId="49D9268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Zhang (</w:t>
            </w:r>
            <w:proofErr w:type="spellStart"/>
            <w:r w:rsidRPr="00B03BAF">
              <w:rPr>
                <w:rFonts w:eastAsia="Times New Roman"/>
                <w:sz w:val="18"/>
                <w:szCs w:val="18"/>
              </w:rPr>
              <w:t>Bytedance</w:t>
            </w:r>
            <w:proofErr w:type="spellEnd"/>
            <w:r w:rsidRPr="00B03BAF">
              <w:rPr>
                <w:rFonts w:eastAsia="Times New Roman"/>
                <w:sz w:val="18"/>
                <w:szCs w:val="18"/>
              </w:rPr>
              <w:t>)</w:t>
            </w:r>
          </w:p>
        </w:tc>
      </w:tr>
      <w:tr w:rsidR="00442FC2" w:rsidRPr="00B03BAF" w14:paraId="0853EA62" w14:textId="77777777" w:rsidTr="005A0C2A">
        <w:trPr>
          <w:tblCellSpacing w:w="15" w:type="dxa"/>
          <w:trPrChange w:id="717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7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DAA95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"file:///C:\\Users\\ohm\\AppData\\Local\\Temp\\current_document.php?id=10778" </w:instrText>
            </w:r>
            <w:r w:rsidRPr="00B03BAF">
              <w:fldChar w:fldCharType="separate"/>
            </w:r>
            <w:r w:rsidR="00066260" w:rsidRPr="00B03BAF">
              <w:rPr>
                <w:rFonts w:eastAsia="Times New Roman"/>
                <w:color w:val="0000FF"/>
                <w:sz w:val="18"/>
                <w:szCs w:val="18"/>
                <w:u w:val="single"/>
              </w:rPr>
              <w:t>JVET-V0129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7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9FF26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7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2269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09:16:25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7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4398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09:27:15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7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35AB9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18:44:03</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7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04AA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3D Geometry for Global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8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5E766A" w14:textId="22FC25B4"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H. Golestani</w:t>
            </w:r>
          </w:p>
          <w:p w14:paraId="40AC381F" w14:textId="3E3F201D"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C. Rohlfing</w:t>
            </w:r>
          </w:p>
          <w:p w14:paraId="671B55B8" w14:textId="46F1ADFA"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M. Wien (RWTH Aachen)</w:t>
            </w:r>
          </w:p>
        </w:tc>
      </w:tr>
      <w:tr w:rsidR="00442FC2" w:rsidRPr="00B03BAF" w14:paraId="76A61E0B" w14:textId="77777777" w:rsidTr="005A0C2A">
        <w:trPr>
          <w:tblCellSpacing w:w="15" w:type="dxa"/>
          <w:trPrChange w:id="718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8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537869"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"file:///C:\\Users\\ohm\\AppData\\Local\\Temp\\current_document.php?id=10791" </w:instrText>
            </w:r>
            <w:r w:rsidRPr="00B03BAF">
              <w:fldChar w:fldCharType="separate"/>
            </w:r>
            <w:r w:rsidR="00066260" w:rsidRPr="00B03BAF">
              <w:rPr>
                <w:rFonts w:eastAsia="Times New Roman"/>
                <w:color w:val="0000FF"/>
                <w:sz w:val="18"/>
                <w:szCs w:val="18"/>
                <w:u w:val="single"/>
              </w:rPr>
              <w:t>JVET-V0130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8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3F209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8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D165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10:41:37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8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2AA9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10:44:03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8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ADED3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23:43:31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8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72A67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EE2: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8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EFDC77" w14:textId="16BFDB71"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1287AEE4" w14:textId="59524EE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Poirier</w:t>
            </w:r>
          </w:p>
          <w:p w14:paraId="79EE478E" w14:textId="45A9A705"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1A68AEEC" w14:textId="7A4D13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Martin-Cocher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1E7B3BF8" w14:textId="77777777" w:rsidTr="005A0C2A">
        <w:trPr>
          <w:tblCellSpacing w:w="15" w:type="dxa"/>
          <w:trPrChange w:id="718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9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DB797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"file:///C:\\Users\\ohm\\AppData\\Local\\Temp\\current_document.php?id=10792" </w:instrText>
            </w:r>
            <w:r w:rsidRPr="00B03BAF">
              <w:fldChar w:fldCharType="separate"/>
            </w:r>
            <w:r w:rsidR="00066260" w:rsidRPr="00B03BAF">
              <w:rPr>
                <w:rFonts w:eastAsia="Times New Roman"/>
                <w:color w:val="0000FF"/>
                <w:sz w:val="18"/>
                <w:szCs w:val="18"/>
                <w:u w:val="single"/>
              </w:rPr>
              <w:t>JVET-V0131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9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CFB29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9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03BF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10:48:42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9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C7E7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10:51:00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9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1447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17:05:31</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9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FFB4F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Fixing the forward transform matrices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19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478E82" w14:textId="1879400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5CB8F0A2" w14:textId="7E997AB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63382BE8" w14:textId="6105D78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48CEC585" w14:textId="3DF460F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754A5D41" w14:textId="77777777" w:rsidTr="005A0C2A">
        <w:trPr>
          <w:tblCellSpacing w:w="15" w:type="dxa"/>
          <w:trPrChange w:id="719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9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B8488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"file:///C:\\Users\\ohm\\AppData\\Local\\Temp\\current_document.php?id=10793" </w:instrText>
            </w:r>
            <w:r w:rsidRPr="00B03BAF">
              <w:fldChar w:fldCharType="separate"/>
            </w:r>
            <w:r w:rsidR="00066260" w:rsidRPr="00B03BAF">
              <w:rPr>
                <w:rFonts w:eastAsia="Times New Roman"/>
                <w:color w:val="0000FF"/>
                <w:sz w:val="18"/>
                <w:szCs w:val="18"/>
                <w:u w:val="single"/>
              </w:rPr>
              <w:t>JVET-V0132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19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C315B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0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241F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10:51:47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0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D5DF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11:29:34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0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EC21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20:10:02</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0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DFF34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implementation for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0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4901310" w14:textId="382B6663"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Yu</w:t>
            </w:r>
          </w:p>
          <w:p w14:paraId="4BCC3B70" w14:textId="7403AAD8"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Z. Cui</w:t>
            </w:r>
          </w:p>
          <w:p w14:paraId="28F74F71" w14:textId="4BBE1A3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L. Wang</w:t>
            </w:r>
          </w:p>
          <w:p w14:paraId="116A28EB" w14:textId="5701035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7B470B1B" w14:textId="5CEA7D31"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 Huang</w:t>
            </w:r>
          </w:p>
          <w:p w14:paraId="5D857A1B" w14:textId="30B06CB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L. Xu (Alibaba)</w:t>
            </w:r>
          </w:p>
        </w:tc>
      </w:tr>
      <w:tr w:rsidR="00442FC2" w:rsidRPr="00B03BAF" w14:paraId="733FBF13" w14:textId="77777777" w:rsidTr="005A0C2A">
        <w:trPr>
          <w:tblCellSpacing w:w="15" w:type="dxa"/>
          <w:trPrChange w:id="720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0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E86DDD"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"file:///C:\\Users\\ohm\\AppData\\Local\\Temp\\current_document.php?id=10794" </w:instrText>
            </w:r>
            <w:r w:rsidRPr="00B03BAF">
              <w:fldChar w:fldCharType="separate"/>
            </w:r>
            <w:r w:rsidR="00066260" w:rsidRPr="00B03BAF">
              <w:rPr>
                <w:rFonts w:eastAsia="Times New Roman"/>
                <w:color w:val="0000FF"/>
                <w:sz w:val="18"/>
                <w:szCs w:val="18"/>
                <w:u w:val="single"/>
              </w:rPr>
              <w:t>JVET-V0133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0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CB9CD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m56562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0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4BB6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10:55:42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0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96A5F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10:59:01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1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68F0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17:22:08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1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ECE76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Content Adaptive Transform Precision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1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C25149" w14:textId="2AD1B76A" w:rsidR="00442FC2"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6B137F54" w14:textId="4A762597"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78425428" w14:textId="318CE1A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7D75951B" w14:textId="6608BCD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P. De Lagrange (</w:t>
            </w:r>
            <w:proofErr w:type="spellStart"/>
            <w:r w:rsidRPr="00B03BAF">
              <w:rPr>
                <w:rFonts w:eastAsia="Times New Roman"/>
                <w:sz w:val="18"/>
                <w:szCs w:val="18"/>
              </w:rPr>
              <w:t>InterDigital</w:t>
            </w:r>
            <w:proofErr w:type="spellEnd"/>
            <w:r w:rsidRPr="00B03BAF">
              <w:rPr>
                <w:rFonts w:eastAsia="Times New Roman"/>
                <w:sz w:val="18"/>
                <w:szCs w:val="18"/>
              </w:rPr>
              <w:t>)</w:t>
            </w:r>
          </w:p>
        </w:tc>
      </w:tr>
      <w:tr w:rsidR="00442FC2" w:rsidRPr="00B03BAF" w14:paraId="11392AE8" w14:textId="77777777" w:rsidTr="005A0C2A">
        <w:trPr>
          <w:tblCellSpacing w:w="15" w:type="dxa"/>
          <w:trPrChange w:id="721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1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9221F4"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"file:///C:\\Users\\ohm\\AppData\\Local\\Temp\\current_document.php?id=10795" </w:instrText>
            </w:r>
            <w:r w:rsidRPr="00B03BAF">
              <w:fldChar w:fldCharType="separate"/>
            </w:r>
            <w:r w:rsidR="00066260" w:rsidRPr="00B03BAF">
              <w:rPr>
                <w:rFonts w:eastAsia="Times New Roman"/>
                <w:color w:val="0000FF"/>
                <w:sz w:val="18"/>
                <w:szCs w:val="18"/>
                <w:u w:val="single"/>
              </w:rPr>
              <w:t>JVET-V0134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1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2D76C4"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1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32110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15:02:02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1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C4DD0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14:25:28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1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5FAC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14:25:28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1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65F66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CE-1.4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2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AAF1CF" w14:textId="4628146F" w:rsidR="00066260" w:rsidRPr="00B03BAF" w:rsidRDefault="00CD2863" w:rsidP="00066260">
            <w:pPr>
              <w:overflowPunct/>
              <w:autoSpaceDE/>
              <w:autoSpaceDN/>
              <w:spacing w:before="0"/>
              <w:jc w:val="left"/>
              <w:rPr>
                <w:rFonts w:eastAsia="Times New Roman"/>
                <w:sz w:val="18"/>
                <w:szCs w:val="18"/>
              </w:rPr>
            </w:pPr>
            <w:r w:rsidRPr="00B03BAF">
              <w:rPr>
                <w:rFonts w:eastAsia="Times New Roman"/>
                <w:sz w:val="18"/>
                <w:szCs w:val="18"/>
              </w:rPr>
              <w:t>A. Browne (Sony)</w:t>
            </w:r>
          </w:p>
        </w:tc>
      </w:tr>
      <w:tr w:rsidR="00442FC2" w:rsidRPr="00B03BAF" w14:paraId="092D7472" w14:textId="77777777" w:rsidTr="005A0C2A">
        <w:trPr>
          <w:tblCellSpacing w:w="15" w:type="dxa"/>
          <w:trPrChange w:id="722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2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2FC9A4" w14:textId="77777777" w:rsidR="00066260" w:rsidRPr="00B03BAF" w:rsidRDefault="00A975E8" w:rsidP="00066260">
            <w:pPr>
              <w:overflowPunct/>
              <w:autoSpaceDE/>
              <w:autoSpaceDN/>
              <w:spacing w:before="0"/>
              <w:jc w:val="center"/>
              <w:rPr>
                <w:rFonts w:eastAsia="Times New Roman"/>
                <w:sz w:val="18"/>
                <w:szCs w:val="18"/>
              </w:rPr>
            </w:pPr>
            <w:r w:rsidRPr="00B03BAF">
              <w:lastRenderedPageBreak/>
              <w:fldChar w:fldCharType="begin"/>
            </w:r>
            <w:r w:rsidRPr="00B03BAF">
              <w:instrText xml:space="preserve"> HYPERLINK "file:///C:\\Users\\ohm\\AppData\\Local\\Temp\\current_document.php?id=10796" </w:instrText>
            </w:r>
            <w:r w:rsidRPr="00B03BAF">
              <w:fldChar w:fldCharType="separate"/>
            </w:r>
            <w:r w:rsidR="00066260" w:rsidRPr="00B03BAF">
              <w:rPr>
                <w:rFonts w:eastAsia="Times New Roman"/>
                <w:color w:val="0000FF"/>
                <w:sz w:val="18"/>
                <w:szCs w:val="18"/>
                <w:u w:val="single"/>
              </w:rPr>
              <w:t>JVET-V0135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2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577DB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2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7F510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15:05:20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2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B53D7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14:25:54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2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7A5E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14:25:54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2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80CDC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CE-4.5 and CE-4.7 from JVET-V0053 (CE-4.5, CE-4.6 and CE-4.7: Combinations of RRC tests CE-1.1, CE-1.2 and CE-1.4 with CE-3.1/CE-3.2)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2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62ECF0" w14:textId="77777777" w:rsidR="00066260" w:rsidRPr="00B03BAF" w:rsidRDefault="00A975E8" w:rsidP="00066260">
            <w:pPr>
              <w:overflowPunct/>
              <w:autoSpaceDE/>
              <w:autoSpaceDN/>
              <w:spacing w:before="0"/>
              <w:jc w:val="left"/>
              <w:rPr>
                <w:rFonts w:eastAsia="Times New Roman"/>
                <w:sz w:val="18"/>
                <w:szCs w:val="18"/>
              </w:rPr>
            </w:pPr>
            <w:r w:rsidRPr="00B03BAF">
              <w:fldChar w:fldCharType="begin"/>
            </w:r>
            <w:r w:rsidRPr="00B03BAF">
              <w:instrText xml:space="preserve"> HYPERLINK "mailto:adrian.browne@sony.com" </w:instrText>
            </w:r>
            <w:r w:rsidRPr="00B03BAF">
              <w:fldChar w:fldCharType="separate"/>
            </w:r>
            <w:r w:rsidR="00066260" w:rsidRPr="00B03BAF">
              <w:rPr>
                <w:rFonts w:eastAsia="Times New Roman"/>
                <w:sz w:val="18"/>
                <w:szCs w:val="18"/>
              </w:rPr>
              <w:t>A. Browne (Sony)</w:t>
            </w:r>
            <w:r w:rsidRPr="00B03BAF">
              <w:rPr>
                <w:rFonts w:eastAsia="Times New Roman"/>
                <w:sz w:val="18"/>
                <w:szCs w:val="18"/>
              </w:rPr>
              <w:fldChar w:fldCharType="end"/>
            </w:r>
          </w:p>
        </w:tc>
      </w:tr>
      <w:tr w:rsidR="00442FC2" w:rsidRPr="00B03BAF" w14:paraId="348BF868" w14:textId="77777777" w:rsidTr="005A0C2A">
        <w:trPr>
          <w:tblCellSpacing w:w="15" w:type="dxa"/>
          <w:trPrChange w:id="722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3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D8F71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"file:///C:\\Users\\ohm\\AppData\\Local\\Temp\\current_document.php?id=10797" </w:instrText>
            </w:r>
            <w:r w:rsidRPr="00B03BAF">
              <w:fldChar w:fldCharType="separate"/>
            </w:r>
            <w:r w:rsidR="00066260" w:rsidRPr="00B03BAF">
              <w:rPr>
                <w:rFonts w:eastAsia="Times New Roman"/>
                <w:color w:val="0000FF"/>
                <w:sz w:val="18"/>
                <w:szCs w:val="18"/>
                <w:u w:val="single"/>
              </w:rPr>
              <w:t>JVET-V0136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3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8BB26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m56576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3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485D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15:08:57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3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2B15D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16:51:34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3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F1F2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16:51:34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3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E1F2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JVET-V0047 (CE-3.1 and CE-3.2: Transform coefficients range extension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3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2368B5" w14:textId="77777777" w:rsidR="00066260" w:rsidRPr="00B03BAF" w:rsidRDefault="00A975E8" w:rsidP="00066260">
            <w:pPr>
              <w:overflowPunct/>
              <w:autoSpaceDE/>
              <w:autoSpaceDN/>
              <w:spacing w:before="0"/>
              <w:jc w:val="left"/>
              <w:rPr>
                <w:rFonts w:eastAsia="Times New Roman"/>
                <w:sz w:val="18"/>
                <w:szCs w:val="18"/>
              </w:rPr>
            </w:pPr>
            <w:r w:rsidRPr="00B03BAF">
              <w:fldChar w:fldCharType="begin"/>
            </w:r>
            <w:r w:rsidRPr="00B03BAF">
              <w:instrText xml:space="preserve"> HYPERLINK "mailto:adrian.browne@sony.com" </w:instrText>
            </w:r>
            <w:r w:rsidRPr="00B03BAF">
              <w:fldChar w:fldCharType="separate"/>
            </w:r>
            <w:r w:rsidR="00066260" w:rsidRPr="00B03BAF">
              <w:rPr>
                <w:rFonts w:eastAsia="Times New Roman"/>
                <w:sz w:val="18"/>
                <w:szCs w:val="18"/>
              </w:rPr>
              <w:t>A. Browne (Sony)</w:t>
            </w:r>
            <w:r w:rsidRPr="00B03BAF">
              <w:rPr>
                <w:rFonts w:eastAsia="Times New Roman"/>
                <w:sz w:val="18"/>
                <w:szCs w:val="18"/>
              </w:rPr>
              <w:fldChar w:fldCharType="end"/>
            </w:r>
          </w:p>
        </w:tc>
      </w:tr>
      <w:tr w:rsidR="00442FC2" w:rsidRPr="00B03BAF" w14:paraId="414055F0" w14:textId="77777777" w:rsidTr="005A0C2A">
        <w:trPr>
          <w:tblCellSpacing w:w="15" w:type="dxa"/>
          <w:trPrChange w:id="723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3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C5890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"file:///C:\\Users\\ohm\\AppData\\Local\\Temp\\current_document.php?id=10798" </w:instrText>
            </w:r>
            <w:r w:rsidRPr="00B03BAF">
              <w:fldChar w:fldCharType="separate"/>
            </w:r>
            <w:r w:rsidR="00066260" w:rsidRPr="00B03BAF">
              <w:rPr>
                <w:rFonts w:eastAsia="Times New Roman"/>
                <w:color w:val="0000FF"/>
                <w:sz w:val="18"/>
                <w:szCs w:val="18"/>
                <w:u w:val="single"/>
              </w:rPr>
              <w:t>JVET-V0137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3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274DF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m56588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4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E747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2021-04-14 22:42:31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4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EB6ED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00:21:52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4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BF66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17:09:36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4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C88E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EE1-1.1: neural network based in-loop filter using </w:t>
            </w:r>
            <w:proofErr w:type="spellStart"/>
            <w:r w:rsidRPr="00B03BAF">
              <w:rPr>
                <w:rFonts w:eastAsia="Times New Roman"/>
                <w:sz w:val="18"/>
                <w:szCs w:val="18"/>
              </w:rPr>
              <w:t>depthwise</w:t>
            </w:r>
            <w:proofErr w:type="spellEnd"/>
            <w:r w:rsidRPr="00B03BAF">
              <w:rPr>
                <w:rFonts w:eastAsia="Times New Roman"/>
                <w:sz w:val="18"/>
                <w:szCs w:val="18"/>
              </w:rPr>
              <w:t xml:space="preserve"> separable convolution and regular convolution (JVET-U0061)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4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E42E9A" w14:textId="04B9AEA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Li</w:t>
            </w:r>
          </w:p>
          <w:p w14:paraId="164AD5CA" w14:textId="626E984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Auyeung</w:t>
            </w:r>
          </w:p>
          <w:p w14:paraId="099E506E" w14:textId="47D4EAE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Xu</w:t>
            </w:r>
          </w:p>
          <w:p w14:paraId="65FAB548" w14:textId="4E449D9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Wang</w:t>
            </w:r>
          </w:p>
          <w:p w14:paraId="2E680347" w14:textId="395DDB5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Li</w:t>
            </w:r>
          </w:p>
          <w:p w14:paraId="481770F2" w14:textId="5E09860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 (Tencent)</w:t>
            </w:r>
          </w:p>
        </w:tc>
      </w:tr>
      <w:tr w:rsidR="00442FC2" w:rsidRPr="00B03BAF" w14:paraId="3E9081C3" w14:textId="77777777" w:rsidTr="005A0C2A">
        <w:trPr>
          <w:tblCellSpacing w:w="15" w:type="dxa"/>
          <w:trPrChange w:id="724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4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2DA6A3"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"file:///C:\\Users\\ohm\\AppData\\Local\\Temp\\current_document.php?id=10799" </w:instrText>
            </w:r>
            <w:r w:rsidRPr="00B03BAF">
              <w:fldChar w:fldCharType="separate"/>
            </w:r>
            <w:r w:rsidR="00066260" w:rsidRPr="00B03BAF">
              <w:rPr>
                <w:rFonts w:eastAsia="Times New Roman"/>
                <w:color w:val="0000FF"/>
                <w:sz w:val="18"/>
                <w:szCs w:val="18"/>
                <w:u w:val="single"/>
              </w:rPr>
              <w:t>JVET-V0138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4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E5E9B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m56589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4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8E9FF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03:59:27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4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9C8E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5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2397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04:29:33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5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712F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CE-1.2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5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42E352" w14:textId="24F149D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6D4B4133" w14:textId="77777777" w:rsidTr="005A0C2A">
        <w:trPr>
          <w:tblCellSpacing w:w="15" w:type="dxa"/>
          <w:trPrChange w:id="725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5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CED934"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"file:///C:\\Users\\ohm\\AppData\\Local\\Temp\\current_document.php?id=10800" </w:instrText>
            </w:r>
            <w:r w:rsidRPr="00B03BAF">
              <w:fldChar w:fldCharType="separate"/>
            </w:r>
            <w:r w:rsidR="00066260" w:rsidRPr="00B03BAF">
              <w:rPr>
                <w:rFonts w:eastAsia="Times New Roman"/>
                <w:color w:val="0000FF"/>
                <w:sz w:val="18"/>
                <w:szCs w:val="18"/>
                <w:u w:val="single"/>
              </w:rPr>
              <w:t>JVET-V0139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5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6F75A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5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02939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06:28:39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5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E4D9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08:03:26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5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7CC9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08:03:26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5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437F7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for CE1.5 and CE1.6 of JVET-V0050 and CE4.3 of JVET-V0051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6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7CF52F" w14:textId="2892986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360D26"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500B9482" w14:textId="77777777" w:rsidTr="005A0C2A">
        <w:trPr>
          <w:tblCellSpacing w:w="15" w:type="dxa"/>
          <w:trPrChange w:id="726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6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113A1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"file:///C:\\Users\\ohm\\AppData\\Local\\Temp\\current_document.php?id=10801" </w:instrText>
            </w:r>
            <w:r w:rsidRPr="00B03BAF">
              <w:fldChar w:fldCharType="separate"/>
            </w:r>
            <w:r w:rsidR="00066260" w:rsidRPr="00B03BAF">
              <w:rPr>
                <w:rFonts w:eastAsia="Times New Roman"/>
                <w:color w:val="0000FF"/>
                <w:sz w:val="18"/>
                <w:szCs w:val="18"/>
                <w:u w:val="single"/>
              </w:rPr>
              <w:t>JVET-V0140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6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EEE41DF"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6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61E6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06:47:05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6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DFF15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04:45:26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6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3A1F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04:45:26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6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E3A2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for CE-1.7 of JVET-V0046 and CE-4.2 of JVET-V0049</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6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D3EE2E" w14:textId="00CF378C"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360D26"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06BBF601" w14:textId="77777777" w:rsidTr="005A0C2A">
        <w:trPr>
          <w:tblCellSpacing w:w="15" w:type="dxa"/>
          <w:trPrChange w:id="726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7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4D2FB1"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"file:///C:\\Users\\ohm\\AppData\\Local\\Temp\\current_document.php?id=10802" </w:instrText>
            </w:r>
            <w:r w:rsidRPr="00B03BAF">
              <w:fldChar w:fldCharType="separate"/>
            </w:r>
            <w:r w:rsidR="00066260" w:rsidRPr="00B03BAF">
              <w:rPr>
                <w:rFonts w:eastAsia="Times New Roman"/>
                <w:color w:val="0000FF"/>
                <w:sz w:val="18"/>
                <w:szCs w:val="18"/>
                <w:u w:val="single"/>
              </w:rPr>
              <w:t>JVET-V0141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7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72B8BC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7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9EB3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07:10:29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7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4D9E2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08:46:58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7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B9AE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08:46:58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7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5B534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of AHG8: CABAC-bypass alignment for high bit-depth coding (JVET-V0059)</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7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97AD35" w14:textId="47E56A98"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w:t>
            </w:r>
            <w:r w:rsidR="00F117B2" w:rsidRPr="00B03BAF">
              <w:rPr>
                <w:rFonts w:eastAsia="Times New Roman"/>
                <w:sz w:val="18"/>
                <w:szCs w:val="18"/>
              </w:rPr>
              <w:t xml:space="preserve"> </w:t>
            </w:r>
            <w:r w:rsidRPr="00B03BAF">
              <w:rPr>
                <w:rFonts w:eastAsia="Times New Roman"/>
                <w:sz w:val="18"/>
                <w:szCs w:val="18"/>
              </w:rPr>
              <w:t>Rusanovskyy (Qualcomm)</w:t>
            </w:r>
          </w:p>
        </w:tc>
      </w:tr>
      <w:tr w:rsidR="00442FC2" w:rsidRPr="00B03BAF" w14:paraId="0375A342" w14:textId="77777777" w:rsidTr="005A0C2A">
        <w:trPr>
          <w:tblCellSpacing w:w="15" w:type="dxa"/>
          <w:trPrChange w:id="727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7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D93EB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"file:///C:\\Users\\ohm\\AppData\\Local\\Temp\\current_document.php?id=10803" </w:instrText>
            </w:r>
            <w:r w:rsidRPr="00B03BAF">
              <w:fldChar w:fldCharType="separate"/>
            </w:r>
            <w:r w:rsidR="00066260" w:rsidRPr="00B03BAF">
              <w:rPr>
                <w:rFonts w:eastAsia="Times New Roman"/>
                <w:color w:val="0000FF"/>
                <w:sz w:val="18"/>
                <w:szCs w:val="18"/>
                <w:u w:val="single"/>
              </w:rPr>
              <w:t>JVET-V0142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7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4878E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8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522D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07:32:12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8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B2DD4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17:12:38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8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DF7F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17:12:38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8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37A0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JVET-V0048 (CE-4.1: Combination of CE-3.1, CE-1.5 and CE-2.1)</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8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1E3965" w14:textId="12F9EC1F"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51BD2E9D" w14:textId="77777777" w:rsidTr="005A0C2A">
        <w:trPr>
          <w:tblCellSpacing w:w="15" w:type="dxa"/>
          <w:trPrChange w:id="728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8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04D66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"file:///C:\\Users\\ohm\\AppData\\Local\\Temp\\current_document.php?id=10804" </w:instrText>
            </w:r>
            <w:r w:rsidRPr="00B03BAF">
              <w:fldChar w:fldCharType="separate"/>
            </w:r>
            <w:r w:rsidR="00066260" w:rsidRPr="00B03BAF">
              <w:rPr>
                <w:rFonts w:eastAsia="Times New Roman"/>
                <w:color w:val="0000FF"/>
                <w:sz w:val="18"/>
                <w:szCs w:val="18"/>
                <w:u w:val="single"/>
              </w:rPr>
              <w:t>JVET-V0143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8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BA1BC1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8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BA22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8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C5196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16:03:42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9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6D94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16:03:42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9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E264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CE-2.2 and CE-2.3 from JVET-V0050 (CE-1.5, CE-1.6, CE-2.2 and CE-2.3: Rice parameter selection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29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315239" w14:textId="2AC116A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68F7B113" w14:textId="77777777" w:rsidTr="005A0C2A">
        <w:trPr>
          <w:tblCellSpacing w:w="15" w:type="dxa"/>
          <w:trPrChange w:id="729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9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B227F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"file:///C:\\Users\\ohm\\AppData\\Local\\Temp\\current_document.php?id=10805" </w:instrText>
            </w:r>
            <w:r w:rsidRPr="00B03BAF">
              <w:fldChar w:fldCharType="separate"/>
            </w:r>
            <w:r w:rsidR="00066260" w:rsidRPr="00B03BAF">
              <w:rPr>
                <w:rFonts w:eastAsia="Times New Roman"/>
                <w:color w:val="0000FF"/>
                <w:sz w:val="18"/>
                <w:szCs w:val="18"/>
                <w:u w:val="single"/>
              </w:rPr>
              <w:t>JVET-V0144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9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B3C39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m56597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9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6231D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07:33:16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9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1E1C3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17:47:16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9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2CEBB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17:47:16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29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5B390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CE-4.4 from JVET-V0051 (CE-4.3 and CE-4.4: Combinations of CE-1.6 and CE-2.3 with CE-3.2)</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0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A86756" w14:textId="6985390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13047FA5" w14:textId="77777777" w:rsidTr="005A0C2A">
        <w:trPr>
          <w:tblCellSpacing w:w="15" w:type="dxa"/>
          <w:trPrChange w:id="730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0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51065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"file:///C:\\Users\\ohm\\AppData\\Local\\Temp\\current_document.php?id=10806" </w:instrText>
            </w:r>
            <w:r w:rsidRPr="00B03BAF">
              <w:fldChar w:fldCharType="separate"/>
            </w:r>
            <w:r w:rsidR="00066260" w:rsidRPr="00B03BAF">
              <w:rPr>
                <w:rFonts w:eastAsia="Times New Roman"/>
                <w:color w:val="0000FF"/>
                <w:sz w:val="18"/>
                <w:szCs w:val="18"/>
                <w:u w:val="single"/>
              </w:rPr>
              <w:t>JVET-V0145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0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6CE25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0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3305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08:20:10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0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6447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08:26:48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0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1DCF7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08:26:48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0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ABBE0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CE-4.6 from JVET-V0053 (CE-4.5, CE-4.6 and CE-4.7: Combinations of RRC tests CE-1.1, CE-1.2 and CE-1.4 with CE-3.1/CE-3.2)</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0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BA4D652" w14:textId="65C81C6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Zhou (Sharp)</w:t>
            </w:r>
          </w:p>
        </w:tc>
      </w:tr>
      <w:tr w:rsidR="00442FC2" w:rsidRPr="00B03BAF" w14:paraId="3F8DF2B4" w14:textId="77777777" w:rsidTr="005A0C2A">
        <w:trPr>
          <w:tblCellSpacing w:w="15" w:type="dxa"/>
          <w:trPrChange w:id="730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1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A1A8E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"file:///C:\\Users\\ohm\\AppData\\Local\\Temp\\current_document.php?id=10807" </w:instrText>
            </w:r>
            <w:r w:rsidRPr="00B03BAF">
              <w:fldChar w:fldCharType="separate"/>
            </w:r>
            <w:r w:rsidR="00066260" w:rsidRPr="00B03BAF">
              <w:rPr>
                <w:rFonts w:eastAsia="Times New Roman"/>
                <w:color w:val="0000FF"/>
                <w:sz w:val="18"/>
                <w:szCs w:val="18"/>
                <w:u w:val="single"/>
              </w:rPr>
              <w:t>JVET-V0146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1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DA204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1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14322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11:41:57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1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D417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15:13:37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1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A95C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15:13:37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1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59925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Decoder Side Refinement tools in JVET-V0120 and Additional Results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1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E69600" w14:textId="60B417E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704FEF3D" w14:textId="675285D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E. Alshina (Huawei)</w:t>
            </w:r>
          </w:p>
        </w:tc>
      </w:tr>
      <w:tr w:rsidR="00442FC2" w:rsidRPr="00B03BAF" w14:paraId="335BB839" w14:textId="77777777" w:rsidTr="005A0C2A">
        <w:trPr>
          <w:tblCellSpacing w:w="15" w:type="dxa"/>
          <w:trPrChange w:id="731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1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A4BD74"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"file:///C:\\Users\\ohm\\AppData\\Local\\Temp\\current_document.php?id=10808" </w:instrText>
            </w:r>
            <w:r w:rsidRPr="00B03BAF">
              <w:fldChar w:fldCharType="separate"/>
            </w:r>
            <w:r w:rsidR="00066260" w:rsidRPr="00B03BAF">
              <w:rPr>
                <w:rFonts w:eastAsia="Times New Roman"/>
                <w:color w:val="0000FF"/>
                <w:sz w:val="18"/>
                <w:szCs w:val="18"/>
                <w:u w:val="single"/>
              </w:rPr>
              <w:t>JVET-V0147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1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204F1B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m56608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2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B9ECD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2021-04-15 12:13:45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2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C0F65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21:28:42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2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B80EF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21:28:42</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2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23415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JVET-V0094: EE2: Bilateral filter in VTM, EE2 and </w:t>
            </w:r>
            <w:proofErr w:type="spellStart"/>
            <w:r w:rsidRPr="00B03BAF">
              <w:rPr>
                <w:rFonts w:eastAsia="Times New Roman"/>
                <w:sz w:val="18"/>
                <w:szCs w:val="18"/>
              </w:rPr>
              <w:t>VVenC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2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8EB379" w14:textId="51A8703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w:t>
            </w:r>
            <w:r w:rsidR="0099354A" w:rsidRPr="00B03BAF">
              <w:rPr>
                <w:rFonts w:eastAsia="Times New Roman"/>
                <w:sz w:val="18"/>
                <w:szCs w:val="18"/>
              </w:rPr>
              <w:t xml:space="preserve"> </w:t>
            </w:r>
            <w:r w:rsidRPr="00B03BAF">
              <w:rPr>
                <w:rFonts w:eastAsia="Times New Roman"/>
                <w:sz w:val="18"/>
                <w:szCs w:val="18"/>
              </w:rPr>
              <w:t>Henkel (HHI)</w:t>
            </w:r>
          </w:p>
        </w:tc>
      </w:tr>
      <w:tr w:rsidR="00442FC2" w:rsidRPr="00B03BAF" w14:paraId="30A08D96" w14:textId="77777777" w:rsidTr="005A0C2A">
        <w:trPr>
          <w:tblCellSpacing w:w="15" w:type="dxa"/>
          <w:trPrChange w:id="732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2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B72458"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"file:///C:\\Users\\ohm\\AppData\\Local\\Temp\\current_document.php?id=10809" </w:instrText>
            </w:r>
            <w:r w:rsidRPr="00B03BAF">
              <w:fldChar w:fldCharType="separate"/>
            </w:r>
            <w:r w:rsidR="00066260" w:rsidRPr="00B03BAF">
              <w:rPr>
                <w:rFonts w:eastAsia="Times New Roman"/>
                <w:color w:val="0000FF"/>
                <w:sz w:val="18"/>
                <w:szCs w:val="18"/>
                <w:u w:val="single"/>
              </w:rPr>
              <w:t>JVET-V0148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2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FA224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m56616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2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02D8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04:07:39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2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2998F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03:33:58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3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DF148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03:33:58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3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243B9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JVET-V0096 (EE1-2.3: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3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B4FAD1" w14:textId="7806ED4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3F0FE06F" w14:textId="20155D9C"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T. </w:t>
            </w:r>
            <w:proofErr w:type="spellStart"/>
            <w:r w:rsidRPr="00B03BAF">
              <w:rPr>
                <w:rFonts w:eastAsia="Times New Roman"/>
                <w:sz w:val="18"/>
                <w:szCs w:val="18"/>
              </w:rPr>
              <w:t>Chujoh</w:t>
            </w:r>
            <w:proofErr w:type="spellEnd"/>
            <w:r w:rsidRPr="00B03BAF">
              <w:rPr>
                <w:rFonts w:eastAsia="Times New Roman"/>
                <w:sz w:val="18"/>
                <w:szCs w:val="18"/>
              </w:rPr>
              <w:t xml:space="preserve"> (Sharp)</w:t>
            </w:r>
          </w:p>
        </w:tc>
      </w:tr>
      <w:tr w:rsidR="00442FC2" w:rsidRPr="00B03BAF" w14:paraId="4486420B" w14:textId="77777777" w:rsidTr="005A0C2A">
        <w:trPr>
          <w:tblCellSpacing w:w="15" w:type="dxa"/>
          <w:trPrChange w:id="733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3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6487C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"file:///C:\\Users\\ohm\\AppData\\Local\\Temp\\current_document.php?id=10810" </w:instrText>
            </w:r>
            <w:r w:rsidRPr="00B03BAF">
              <w:fldChar w:fldCharType="separate"/>
            </w:r>
            <w:r w:rsidR="00066260" w:rsidRPr="00B03BAF">
              <w:rPr>
                <w:rFonts w:eastAsia="Times New Roman"/>
                <w:color w:val="0000FF"/>
                <w:sz w:val="18"/>
                <w:szCs w:val="18"/>
                <w:u w:val="single"/>
              </w:rPr>
              <w:t>JVET-V0149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3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BA112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m56619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3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2FA9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04:33:38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3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8E374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05:16:26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3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EAA2C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06:50:54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3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73E1B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 Tests on Decomposition, Compression and Synthesis (DCS)-based Technology (JVET-U0096)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4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B610A91" w14:textId="3CCAE67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w:t>
            </w:r>
            <w:r w:rsidR="00F117B2" w:rsidRPr="00B03BAF">
              <w:rPr>
                <w:rFonts w:eastAsia="Times New Roman"/>
                <w:sz w:val="18"/>
                <w:szCs w:val="18"/>
              </w:rPr>
              <w:t>.</w:t>
            </w:r>
            <w:r w:rsidRPr="00B03BAF">
              <w:rPr>
                <w:rFonts w:eastAsia="Times New Roman"/>
                <w:sz w:val="18"/>
                <w:szCs w:val="18"/>
              </w:rPr>
              <w:t xml:space="preserve"> Lu</w:t>
            </w:r>
          </w:p>
          <w:p w14:paraId="2C111EA0" w14:textId="4EF812F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w:t>
            </w:r>
            <w:r w:rsidR="00F117B2" w:rsidRPr="00B03BAF">
              <w:rPr>
                <w:rFonts w:eastAsia="Times New Roman"/>
                <w:sz w:val="18"/>
                <w:szCs w:val="18"/>
              </w:rPr>
              <w:t>.</w:t>
            </w:r>
            <w:r w:rsidRPr="00B03BAF">
              <w:rPr>
                <w:rFonts w:eastAsia="Times New Roman"/>
                <w:sz w:val="18"/>
                <w:szCs w:val="18"/>
              </w:rPr>
              <w:t xml:space="preserve"> Ma (NJU)</w:t>
            </w:r>
          </w:p>
          <w:p w14:paraId="0D474CBC" w14:textId="1DFC35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w:t>
            </w:r>
            <w:r w:rsidR="00F117B2" w:rsidRPr="00B03BAF">
              <w:rPr>
                <w:rFonts w:eastAsia="Times New Roman"/>
                <w:sz w:val="18"/>
                <w:szCs w:val="18"/>
              </w:rPr>
              <w:t>.</w:t>
            </w:r>
            <w:r w:rsidRPr="00B03BAF">
              <w:rPr>
                <w:rFonts w:eastAsia="Times New Roman"/>
                <w:sz w:val="18"/>
                <w:szCs w:val="18"/>
              </w:rPr>
              <w:t xml:space="preserve"> Dai</w:t>
            </w:r>
          </w:p>
          <w:p w14:paraId="07A639FE" w14:textId="27D0B89E"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w:t>
            </w:r>
            <w:r w:rsidR="00F117B2" w:rsidRPr="00B03BAF">
              <w:rPr>
                <w:rFonts w:eastAsia="Times New Roman"/>
                <w:sz w:val="18"/>
                <w:szCs w:val="18"/>
              </w:rPr>
              <w:t>.</w:t>
            </w:r>
            <w:r w:rsidRPr="00B03BAF">
              <w:rPr>
                <w:rFonts w:eastAsia="Times New Roman"/>
                <w:sz w:val="18"/>
                <w:szCs w:val="18"/>
              </w:rPr>
              <w:t xml:space="preserve"> Wang (OPPO)</w:t>
            </w:r>
          </w:p>
        </w:tc>
      </w:tr>
      <w:tr w:rsidR="00442FC2" w:rsidRPr="00B03BAF" w14:paraId="511400B4" w14:textId="77777777" w:rsidTr="005A0C2A">
        <w:trPr>
          <w:tblCellSpacing w:w="15" w:type="dxa"/>
          <w:trPrChange w:id="734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4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A08B5E" w14:textId="77777777" w:rsidR="00066260" w:rsidRPr="00B03BAF" w:rsidRDefault="00A975E8" w:rsidP="00066260">
            <w:pPr>
              <w:overflowPunct/>
              <w:autoSpaceDE/>
              <w:autoSpaceDN/>
              <w:spacing w:before="0"/>
              <w:jc w:val="center"/>
              <w:rPr>
                <w:rFonts w:eastAsia="Times New Roman"/>
                <w:sz w:val="18"/>
                <w:szCs w:val="18"/>
              </w:rPr>
            </w:pPr>
            <w:r w:rsidRPr="00B03BAF">
              <w:lastRenderedPageBreak/>
              <w:fldChar w:fldCharType="begin"/>
            </w:r>
            <w:r w:rsidRPr="00B03BAF">
              <w:instrText xml:space="preserve"> HYPERLINK "file:///C:\\Users\\ohm\\AppData\\Local\\Temp\\current_document.php?id=10811" </w:instrText>
            </w:r>
            <w:r w:rsidRPr="00B03BAF">
              <w:fldChar w:fldCharType="separate"/>
            </w:r>
            <w:r w:rsidR="00066260" w:rsidRPr="00B03BAF">
              <w:rPr>
                <w:rFonts w:eastAsia="Times New Roman"/>
                <w:color w:val="0000FF"/>
                <w:sz w:val="18"/>
                <w:szCs w:val="18"/>
                <w:u w:val="single"/>
              </w:rPr>
              <w:t>JVET-V0150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4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0F7A2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4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CDFE5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2021-04-16 10:00:25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4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A21C3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09:53:23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4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21BCC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15:01:06</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4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53103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AHG8: A study on bin rate of VTM-12.0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4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C131C6" w14:textId="6FAC537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Tsukuba</w:t>
            </w:r>
          </w:p>
          <w:p w14:paraId="07DACE5C" w14:textId="410A6AF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Ikeda</w:t>
            </w:r>
          </w:p>
          <w:p w14:paraId="18A2724A" w14:textId="079F5DB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Suzuki (Sony)</w:t>
            </w:r>
          </w:p>
        </w:tc>
      </w:tr>
      <w:tr w:rsidR="00442FC2" w:rsidRPr="00B03BAF" w14:paraId="30138CC2" w14:textId="77777777" w:rsidTr="005A0C2A">
        <w:trPr>
          <w:tblCellSpacing w:w="15" w:type="dxa"/>
          <w:trPrChange w:id="734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5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6BC96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"file:///C:\\Users\\ohm\\AppData\\Local\\Temp\\current_document.php?id=10812" </w:instrText>
            </w:r>
            <w:r w:rsidRPr="00B03BAF">
              <w:fldChar w:fldCharType="separate"/>
            </w:r>
            <w:r w:rsidR="00066260" w:rsidRPr="00B03BAF">
              <w:rPr>
                <w:rFonts w:eastAsia="Times New Roman"/>
                <w:color w:val="0000FF"/>
                <w:sz w:val="18"/>
                <w:szCs w:val="18"/>
                <w:u w:val="single"/>
              </w:rPr>
              <w:t>JVET-V0151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5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1AC10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m56647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5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6CC58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01:15:53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5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E2693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16:57:35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5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EA498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15:02:25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5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1399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JVET-V0093 (AHG9: Film grain estimation and film grain synthesis for VVC Film grain characteristics SEI </w:t>
            </w:r>
            <w:proofErr w:type="gramStart"/>
            <w:r w:rsidRPr="00B03BAF">
              <w:rPr>
                <w:rFonts w:eastAsia="Times New Roman"/>
                <w:sz w:val="18"/>
                <w:szCs w:val="18"/>
              </w:rPr>
              <w:t>message ,</w:t>
            </w:r>
            <w:proofErr w:type="gramEnd"/>
            <w:r w:rsidRPr="00B03BAF">
              <w:rPr>
                <w:rFonts w:eastAsia="Times New Roman"/>
                <w:sz w:val="18"/>
                <w:szCs w:val="18"/>
              </w:rPr>
              <w:t xml:space="preserve"> film grain estimation and film grain synthesis modules)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5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D87F0D" w14:textId="47B79B2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Yin</w:t>
            </w:r>
          </w:p>
          <w:p w14:paraId="7DE22976" w14:textId="69C894FD"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w:t>
            </w:r>
            <w:r w:rsidR="0099354A" w:rsidRPr="00B03BAF">
              <w:rPr>
                <w:rFonts w:eastAsia="Times New Roman"/>
                <w:sz w:val="18"/>
                <w:szCs w:val="18"/>
              </w:rPr>
              <w:t xml:space="preserve"> </w:t>
            </w:r>
            <w:r w:rsidRPr="00B03BAF">
              <w:rPr>
                <w:rFonts w:eastAsia="Times New Roman"/>
                <w:sz w:val="18"/>
                <w:szCs w:val="18"/>
              </w:rPr>
              <w:t>McCarthy (Dolby)</w:t>
            </w:r>
          </w:p>
          <w:p w14:paraId="470344C6" w14:textId="6E8EF88D" w:rsidR="00066260" w:rsidRPr="00B03BAF" w:rsidRDefault="00066260" w:rsidP="00066260">
            <w:pPr>
              <w:overflowPunct/>
              <w:autoSpaceDE/>
              <w:autoSpaceDN/>
              <w:spacing w:before="0"/>
              <w:jc w:val="left"/>
              <w:rPr>
                <w:rFonts w:eastAsia="Times New Roman"/>
                <w:sz w:val="18"/>
                <w:szCs w:val="18"/>
              </w:rPr>
            </w:pPr>
          </w:p>
        </w:tc>
      </w:tr>
      <w:tr w:rsidR="00442FC2" w:rsidRPr="00B03BAF" w14:paraId="19C9E7D1" w14:textId="77777777" w:rsidTr="005A0C2A">
        <w:trPr>
          <w:tblCellSpacing w:w="15" w:type="dxa"/>
          <w:trPrChange w:id="735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5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90BB1F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"file:///C:\\Users\\ohm\\AppData\\Local\\Temp\\current_document.php?id=10813" </w:instrText>
            </w:r>
            <w:r w:rsidRPr="00B03BAF">
              <w:fldChar w:fldCharType="separate"/>
            </w:r>
            <w:r w:rsidR="00066260" w:rsidRPr="00B03BAF">
              <w:rPr>
                <w:rFonts w:eastAsia="Times New Roman"/>
                <w:color w:val="0000FF"/>
                <w:sz w:val="18"/>
                <w:szCs w:val="18"/>
                <w:u w:val="single"/>
              </w:rPr>
              <w:t>JVET-V0152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5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B803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6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705E0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2021-04-17 01:21:03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6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D510C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17:17:25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6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F0BBD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17:17:25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6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6401F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JVET-V0108 (AHG9: Colour Transform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6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AB99FF" w14:textId="5EA931C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Pu (Dolby)</w:t>
            </w:r>
          </w:p>
        </w:tc>
      </w:tr>
      <w:tr w:rsidR="00442FC2" w:rsidRPr="00B03BAF" w14:paraId="27CF898C" w14:textId="77777777" w:rsidTr="005A0C2A">
        <w:trPr>
          <w:tblCellSpacing w:w="15" w:type="dxa"/>
          <w:trPrChange w:id="736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6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CF0DE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"file:///C:\\Users\\ohm\\AppData\\Local\\Temp\\current_document.php?id=10814" </w:instrText>
            </w:r>
            <w:r w:rsidRPr="00B03BAF">
              <w:fldChar w:fldCharType="separate"/>
            </w:r>
            <w:r w:rsidR="00066260" w:rsidRPr="00B03BAF">
              <w:rPr>
                <w:rFonts w:eastAsia="Times New Roman"/>
                <w:color w:val="0000FF"/>
                <w:sz w:val="18"/>
                <w:szCs w:val="18"/>
                <w:u w:val="single"/>
              </w:rPr>
              <w:t>JVET-V0153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6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55FE2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6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0351A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14:22:40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6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60D5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2021-04-18 14:44:56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7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EB7B2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01:19:45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7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E1218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AHG12: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7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9BC18F" w14:textId="4F089BF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C.-W. Kuo</w:t>
            </w:r>
          </w:p>
          <w:p w14:paraId="784BE462" w14:textId="1854BF8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265DB02D" w14:textId="0643911B"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Y.-W. Chen</w:t>
            </w:r>
          </w:p>
          <w:p w14:paraId="6F92C109" w14:textId="6922791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p>
          <w:p w14:paraId="01059FEF" w14:textId="6A8C881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53CEEF29" w14:textId="6C046E3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Wang (Kwai)</w:t>
            </w:r>
          </w:p>
        </w:tc>
      </w:tr>
      <w:tr w:rsidR="00442FC2" w:rsidRPr="00B03BAF" w14:paraId="10656F63" w14:textId="77777777" w:rsidTr="005A0C2A">
        <w:trPr>
          <w:tblCellSpacing w:w="15" w:type="dxa"/>
          <w:trPrChange w:id="737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7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DC924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"file:///C:\\Users\\ohm\\AppData\\Local\\Temp\\current_document.php?id=10815" </w:instrText>
            </w:r>
            <w:r w:rsidRPr="00B03BAF">
              <w:fldChar w:fldCharType="separate"/>
            </w:r>
            <w:r w:rsidR="00066260" w:rsidRPr="00B03BAF">
              <w:rPr>
                <w:rFonts w:eastAsia="Times New Roman"/>
                <w:color w:val="0000FF"/>
                <w:sz w:val="18"/>
                <w:szCs w:val="18"/>
                <w:u w:val="single"/>
              </w:rPr>
              <w:t>JVET-V0154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7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E4A68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m56699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7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D46E3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04:28:49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7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961005"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7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F18560"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7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896B3D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Software Decoder for Mobile Platforms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8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0BE76C" w14:textId="2C4D32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W.-L. Feng</w:t>
            </w:r>
          </w:p>
          <w:p w14:paraId="5370B31A" w14:textId="2896F3B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F.-L. Luo</w:t>
            </w:r>
          </w:p>
          <w:p w14:paraId="2FB7E0E0" w14:textId="420FF16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Y.-S. He</w:t>
            </w:r>
          </w:p>
          <w:p w14:paraId="35AFB8DF" w14:textId="78AC8196"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Z.-H. Liu</w:t>
            </w:r>
          </w:p>
          <w:p w14:paraId="7FDE6BA7" w14:textId="0CF445CA"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K.-C. Tang</w:t>
            </w:r>
          </w:p>
          <w:p w14:paraId="0BD9D551" w14:textId="1226183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S.-M. Meng</w:t>
            </w:r>
          </w:p>
          <w:p w14:paraId="187E9554" w14:textId="12D4E174"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X. Wen (Kwai)</w:t>
            </w:r>
          </w:p>
        </w:tc>
      </w:tr>
      <w:tr w:rsidR="00442FC2" w:rsidRPr="00B03BAF" w14:paraId="6CCE0D71" w14:textId="77777777" w:rsidTr="005A0C2A">
        <w:trPr>
          <w:tblCellSpacing w:w="15" w:type="dxa"/>
          <w:trPrChange w:id="738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8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6ED8E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"file:///C:\\Users\\ohm\\AppData\\Local\\Temp\\current_document.php?id=10816" </w:instrText>
            </w:r>
            <w:r w:rsidRPr="00B03BAF">
              <w:fldChar w:fldCharType="separate"/>
            </w:r>
            <w:r w:rsidR="00066260" w:rsidRPr="00B03BAF">
              <w:rPr>
                <w:rFonts w:eastAsia="Times New Roman"/>
                <w:color w:val="0000FF"/>
                <w:sz w:val="18"/>
                <w:szCs w:val="18"/>
                <w:u w:val="single"/>
              </w:rPr>
              <w:t>JVET-V0155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8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8492C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8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009DB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06:23:36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8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B0184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17:13:10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8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A0339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17:13:10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8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E8D41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CE-1.1 from JVET-V0052 (CE-1.1, CE-1.2 and CE-1.4: On the Rice parameter derivation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8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1D7031" w14:textId="028E19F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w:t>
            </w:r>
            <w:r w:rsidR="00F117B2" w:rsidRPr="00B03BAF">
              <w:rPr>
                <w:rFonts w:eastAsia="Times New Roman"/>
                <w:sz w:val="18"/>
                <w:szCs w:val="18"/>
              </w:rPr>
              <w:t xml:space="preserve"> </w:t>
            </w:r>
            <w:r w:rsidRPr="00B03BAF">
              <w:rPr>
                <w:rFonts w:eastAsia="Times New Roman"/>
                <w:sz w:val="18"/>
                <w:szCs w:val="18"/>
              </w:rPr>
              <w:t xml:space="preserve">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40D0FF9" w14:textId="77777777" w:rsidTr="005A0C2A">
        <w:trPr>
          <w:tblCellSpacing w:w="15" w:type="dxa"/>
          <w:trPrChange w:id="738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9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E6A329"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"file:///C:\\Users\\ohm\\AppData\\Local\\Temp\\current_document.php?id=10817" </w:instrText>
            </w:r>
            <w:r w:rsidRPr="00B03BAF">
              <w:fldChar w:fldCharType="separate"/>
            </w:r>
            <w:r w:rsidR="00066260" w:rsidRPr="00B03BAF">
              <w:rPr>
                <w:rFonts w:eastAsia="Times New Roman"/>
                <w:color w:val="0000FF"/>
                <w:sz w:val="18"/>
                <w:szCs w:val="18"/>
                <w:u w:val="single"/>
              </w:rPr>
              <w:t>JVET-V0156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9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0E202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9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F464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06:27:53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9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B568F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17:42:27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9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88ED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17:42:27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9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1A86E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JVET-V0106 (CE-related: On history-enhanced method of Rice parameter derivation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39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B67EFF" w14:textId="51DC1C6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453EEF76" w14:textId="77777777" w:rsidTr="005A0C2A">
        <w:trPr>
          <w:tblCellSpacing w:w="15" w:type="dxa"/>
          <w:trPrChange w:id="739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9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2AA9E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"file:///C:\\Users\\ohm\\AppData\\Local\\Temp\\current_document.php?id=10818" </w:instrText>
            </w:r>
            <w:r w:rsidRPr="00B03BAF">
              <w:fldChar w:fldCharType="separate"/>
            </w:r>
            <w:r w:rsidR="00066260" w:rsidRPr="00B03BAF">
              <w:rPr>
                <w:rFonts w:eastAsia="Times New Roman"/>
                <w:color w:val="0000FF"/>
                <w:sz w:val="18"/>
                <w:szCs w:val="18"/>
                <w:u w:val="single"/>
              </w:rPr>
              <w:t>JVET-V0157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39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C4288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0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54A72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06:30:57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0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9E502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18:05:29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0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75A3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18:05:29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0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174CB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JVET-V0084 (CE-related: On Rice parameter selection for regular residual coding (RRC)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0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E71E7D" w14:textId="7A1D4C4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E8350F7" w14:textId="77777777" w:rsidTr="005A0C2A">
        <w:trPr>
          <w:tblCellSpacing w:w="15" w:type="dxa"/>
          <w:trPrChange w:id="740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0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754A0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"file:///C:\\Users\\ohm\\AppData\\Local\\Temp\\current_document.php?id=10819" </w:instrText>
            </w:r>
            <w:r w:rsidRPr="00B03BAF">
              <w:fldChar w:fldCharType="separate"/>
            </w:r>
            <w:r w:rsidR="00066260" w:rsidRPr="00B03BAF">
              <w:rPr>
                <w:rFonts w:eastAsia="Times New Roman"/>
                <w:color w:val="0000FF"/>
                <w:sz w:val="18"/>
                <w:szCs w:val="18"/>
                <w:u w:val="single"/>
              </w:rPr>
              <w:t>JVET-V0158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0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A59EF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0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CF90C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06:37:08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0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F27E4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18:19:37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1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E3756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18:19:37</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1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1B19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JVET-V0121 (AHG8: on coding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1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B3E879" w14:textId="186E678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G. </w:t>
            </w:r>
            <w:proofErr w:type="spellStart"/>
            <w:r w:rsidRPr="00B03BAF">
              <w:rPr>
                <w:rFonts w:eastAsia="Times New Roman"/>
                <w:sz w:val="18"/>
                <w:szCs w:val="18"/>
              </w:rPr>
              <w:t>Sarwer</w:t>
            </w:r>
            <w:proofErr w:type="spellEnd"/>
            <w:r w:rsidRPr="00B03BAF">
              <w:rPr>
                <w:rFonts w:eastAsia="Times New Roman"/>
                <w:sz w:val="18"/>
                <w:szCs w:val="18"/>
              </w:rPr>
              <w:t xml:space="preserve"> (Alibaba)</w:t>
            </w:r>
          </w:p>
        </w:tc>
      </w:tr>
      <w:tr w:rsidR="00442FC2" w:rsidRPr="00B03BAF" w14:paraId="6CEC2105" w14:textId="77777777" w:rsidTr="005A0C2A">
        <w:trPr>
          <w:tblCellSpacing w:w="15" w:type="dxa"/>
          <w:trPrChange w:id="741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1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C613D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"file:///C:\\Users\\ohm\\AppData\\Local\\Temp\\current_document.php?id=10820" </w:instrText>
            </w:r>
            <w:r w:rsidRPr="00B03BAF">
              <w:fldChar w:fldCharType="separate"/>
            </w:r>
            <w:r w:rsidR="00066260" w:rsidRPr="00B03BAF">
              <w:rPr>
                <w:rFonts w:eastAsia="Times New Roman"/>
                <w:color w:val="0000FF"/>
                <w:sz w:val="18"/>
                <w:szCs w:val="18"/>
                <w:u w:val="single"/>
              </w:rPr>
              <w:t>JVET-V0159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1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F4A9C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1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21FC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06:52:00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1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DBDAD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03:18:29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1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6786E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03:18:29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1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B038F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JVET-V0067 (AHG8: A constraint of max transform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2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865A23" w14:textId="11EF407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59A55035" w14:textId="77777777" w:rsidTr="005A0C2A">
        <w:trPr>
          <w:tblCellSpacing w:w="15" w:type="dxa"/>
          <w:trPrChange w:id="742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2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BBA44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"file:///C:\\Users\\ohm\\AppData\\Local\\Temp\\current_document.php?id=10821" </w:instrText>
            </w:r>
            <w:r w:rsidRPr="00B03BAF">
              <w:fldChar w:fldCharType="separate"/>
            </w:r>
            <w:r w:rsidR="00066260" w:rsidRPr="00B03BAF">
              <w:rPr>
                <w:rFonts w:eastAsia="Times New Roman"/>
                <w:color w:val="0000FF"/>
                <w:sz w:val="18"/>
                <w:szCs w:val="18"/>
                <w:u w:val="single"/>
              </w:rPr>
              <w:t>JVET-V0160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2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9AA53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2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C206C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06:52:46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2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89DBA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03:19:11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2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EBD53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03:19:11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2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2E36E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JVET-V0068 (AHG8: A constraint of max CTU size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2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FC1DAC" w14:textId="5669EC0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 (Sharp)</w:t>
            </w:r>
          </w:p>
        </w:tc>
      </w:tr>
      <w:tr w:rsidR="00442FC2" w:rsidRPr="00B03BAF" w14:paraId="1589C4EB" w14:textId="77777777" w:rsidTr="005A0C2A">
        <w:trPr>
          <w:tblCellSpacing w:w="15" w:type="dxa"/>
          <w:trPrChange w:id="742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3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02E908"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"file:///C:\\Users\\ohm\\AppData\\Local\\Temp\\current_document.php?id=10822" </w:instrText>
            </w:r>
            <w:r w:rsidRPr="00B03BAF">
              <w:fldChar w:fldCharType="separate"/>
            </w:r>
            <w:r w:rsidR="00066260" w:rsidRPr="00B03BAF">
              <w:rPr>
                <w:rFonts w:eastAsia="Times New Roman"/>
                <w:color w:val="0000FF"/>
                <w:sz w:val="18"/>
                <w:szCs w:val="18"/>
                <w:u w:val="single"/>
              </w:rPr>
              <w:t>JVET-V0161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3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B2A156"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m56746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3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E43A6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11:56:53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3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A088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12:22:45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3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AC4FE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12:22:45</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3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8306D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JVET-V0123 (CE-related: On prefix code length of remaining level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3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A98A52" w14:textId="2E2D987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6BEE7414" w14:textId="77777777" w:rsidTr="005A0C2A">
        <w:trPr>
          <w:tblCellSpacing w:w="15" w:type="dxa"/>
          <w:trPrChange w:id="743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3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541FD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"file:///C:\\Users\\ohm\\AppData\\Local\\Temp\\current_document.php?id=10823" </w:instrText>
            </w:r>
            <w:r w:rsidRPr="00B03BAF">
              <w:fldChar w:fldCharType="separate"/>
            </w:r>
            <w:r w:rsidR="00066260" w:rsidRPr="00B03BAF">
              <w:rPr>
                <w:rFonts w:eastAsia="Times New Roman"/>
                <w:color w:val="0000FF"/>
                <w:sz w:val="18"/>
                <w:szCs w:val="18"/>
                <w:u w:val="single"/>
              </w:rPr>
              <w:t>JVET-V0162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3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559AD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m56777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4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215A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17:05:19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4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A670A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18:56:11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4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3B7C6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18:56:11</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4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2019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JVET-V0066 (AHG8: Encoder improvements to palette coding for high bit depth)</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4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7DBDDA" w14:textId="51B8591B"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43FB3961" w14:textId="77777777" w:rsidTr="005A0C2A">
        <w:trPr>
          <w:tblCellSpacing w:w="15" w:type="dxa"/>
          <w:trPrChange w:id="744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4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E81F1F"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"file:///C:\\Users\\ohm\\AppData\\Local\\Temp\\current_document.php?id=10824" </w:instrText>
            </w:r>
            <w:r w:rsidRPr="00B03BAF">
              <w:fldChar w:fldCharType="separate"/>
            </w:r>
            <w:r w:rsidR="00066260" w:rsidRPr="00B03BAF">
              <w:rPr>
                <w:rFonts w:eastAsia="Times New Roman"/>
                <w:color w:val="0000FF"/>
                <w:sz w:val="18"/>
                <w:szCs w:val="18"/>
                <w:u w:val="single"/>
              </w:rPr>
              <w:t>JVET-V0163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4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FECBD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m56851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4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DEE04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2021-04-19 22:39:28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4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4FEB1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15:14:14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5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6FA107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15:14:14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5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5699E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Crosscheck of JVET-V0122 (AHG8: a full-bypass mode in </w:t>
            </w:r>
            <w:r w:rsidRPr="00B03BAF">
              <w:rPr>
                <w:rFonts w:eastAsia="Times New Roman"/>
                <w:sz w:val="18"/>
                <w:szCs w:val="18"/>
              </w:rPr>
              <w:lastRenderedPageBreak/>
              <w:t>residual coding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5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5AB8FC" w14:textId="2201307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lastRenderedPageBreak/>
              <w:t>A. Browne (Sony)</w:t>
            </w:r>
          </w:p>
        </w:tc>
      </w:tr>
      <w:tr w:rsidR="00442FC2" w:rsidRPr="00B03BAF" w14:paraId="65BD4DAF" w14:textId="77777777" w:rsidTr="005A0C2A">
        <w:trPr>
          <w:tblCellSpacing w:w="15" w:type="dxa"/>
          <w:trPrChange w:id="745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5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D5127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"file:///C:\\Users\\ohm\\AppData\\Local\\Temp\\current_document.php?id=10826" </w:instrText>
            </w:r>
            <w:r w:rsidRPr="00B03BAF">
              <w:fldChar w:fldCharType="separate"/>
            </w:r>
            <w:r w:rsidR="00066260" w:rsidRPr="00B03BAF">
              <w:rPr>
                <w:rFonts w:eastAsia="Times New Roman"/>
                <w:color w:val="0000FF"/>
                <w:sz w:val="18"/>
                <w:szCs w:val="18"/>
                <w:u w:val="single"/>
              </w:rPr>
              <w:t>JVET-V0164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5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31F2A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m56863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5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3632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00:28:04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5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46D4C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21:07:43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5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5DEA6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2021-04-22 21:07:43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5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F735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JVET-V0117 (EE2-related: Combination of GPM and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6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2274FE" w14:textId="5A7CF5C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C.-C. Chen</w:t>
            </w:r>
          </w:p>
          <w:p w14:paraId="74C8C081" w14:textId="3ED9446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Huang (Qualcomm)</w:t>
            </w:r>
          </w:p>
        </w:tc>
      </w:tr>
      <w:tr w:rsidR="00442FC2" w:rsidRPr="00B03BAF" w14:paraId="1250330C" w14:textId="77777777" w:rsidTr="005A0C2A">
        <w:trPr>
          <w:tblCellSpacing w:w="15" w:type="dxa"/>
          <w:trPrChange w:id="746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6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5A116F"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"file:///C:\\Users\\ohm\\AppData\\Local\\Temp\\current_document.php?id=10827" </w:instrText>
            </w:r>
            <w:r w:rsidRPr="00B03BAF">
              <w:fldChar w:fldCharType="separate"/>
            </w:r>
            <w:r w:rsidR="00066260" w:rsidRPr="00B03BAF">
              <w:rPr>
                <w:rFonts w:eastAsia="Times New Roman"/>
                <w:color w:val="0000FF"/>
                <w:sz w:val="18"/>
                <w:szCs w:val="18"/>
                <w:u w:val="single"/>
              </w:rPr>
              <w:t>JVET-V0165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6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5BA78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6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3644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06:05:45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6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F947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00:11:58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6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2F74F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2021-04-23 00:11:58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6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A6CD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JVET-V0087 (EE2-Related: Improvements of Decoder-Side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6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34A8F3" w14:textId="751AAC5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Y.-J. Chang (Qualcomm)</w:t>
            </w:r>
          </w:p>
        </w:tc>
      </w:tr>
      <w:tr w:rsidR="00442FC2" w:rsidRPr="00B03BAF" w14:paraId="5BE80037" w14:textId="77777777" w:rsidTr="005A0C2A">
        <w:trPr>
          <w:tblCellSpacing w:w="15" w:type="dxa"/>
          <w:trPrChange w:id="746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7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9C31479"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"file:///C:\\Users\\ohm\\AppData\\Local\\Temp\\current_document.php?id=10828" </w:instrText>
            </w:r>
            <w:r w:rsidRPr="00B03BAF">
              <w:fldChar w:fldCharType="separate"/>
            </w:r>
            <w:r w:rsidR="00066260" w:rsidRPr="00B03BAF">
              <w:rPr>
                <w:rFonts w:eastAsia="Times New Roman"/>
                <w:color w:val="0000FF"/>
                <w:sz w:val="18"/>
                <w:szCs w:val="18"/>
                <w:u w:val="single"/>
              </w:rPr>
              <w:t>JVET-V0166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7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BF539E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7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BA30F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08:53:14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7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F692B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18:12:15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7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661A9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18:12:15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7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16021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report on AHG8: Content Adaptive Transform Precision for High Bit Depth Coding (JVET-V0133)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7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5B2F41" w14:textId="548303B7"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 (Qualcomm)</w:t>
            </w:r>
          </w:p>
        </w:tc>
      </w:tr>
      <w:tr w:rsidR="00442FC2" w:rsidRPr="00B03BAF" w14:paraId="74DC0076" w14:textId="77777777" w:rsidTr="005A0C2A">
        <w:trPr>
          <w:tblCellSpacing w:w="15" w:type="dxa"/>
          <w:trPrChange w:id="747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7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5D19B1"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"file:///C:\\Users\\ohm\\AppData\\Local\\Temp\\current_document.php?id=10830" </w:instrText>
            </w:r>
            <w:r w:rsidRPr="00B03BAF">
              <w:fldChar w:fldCharType="separate"/>
            </w:r>
            <w:r w:rsidR="00066260" w:rsidRPr="00B03BAF">
              <w:rPr>
                <w:rFonts w:eastAsia="Times New Roman"/>
                <w:color w:val="0000FF"/>
                <w:sz w:val="18"/>
                <w:szCs w:val="18"/>
                <w:u w:val="single"/>
              </w:rPr>
              <w:t>JVET-V0167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7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AF81B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8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10A21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14:19:41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8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2777A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14:22:20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8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25B14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14:22:20</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8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0E134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Updated information on the TV 3.0 project Call for Proposals from the Brazilian Digital Terrestrial TV Forum</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8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451CF9" w14:textId="06ED219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Raulet</w:t>
            </w:r>
          </w:p>
          <w:p w14:paraId="7239FF3C" w14:textId="522F73D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Biatek</w:t>
            </w:r>
          </w:p>
          <w:p w14:paraId="73BBDA83" w14:textId="017B662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Guionnet (</w:t>
            </w:r>
            <w:proofErr w:type="spellStart"/>
            <w:r w:rsidRPr="00B03BAF">
              <w:rPr>
                <w:rFonts w:eastAsia="Times New Roman"/>
                <w:sz w:val="18"/>
                <w:szCs w:val="18"/>
              </w:rPr>
              <w:t>Ateme</w:t>
            </w:r>
            <w:proofErr w:type="spellEnd"/>
            <w:r w:rsidRPr="00B03BAF">
              <w:rPr>
                <w:rFonts w:eastAsia="Times New Roman"/>
                <w:sz w:val="18"/>
                <w:szCs w:val="18"/>
              </w:rPr>
              <w:t>)</w:t>
            </w:r>
          </w:p>
          <w:p w14:paraId="7EEF2C02" w14:textId="760AD3B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B. Bross (Fraunhofer HHI)</w:t>
            </w:r>
          </w:p>
          <w:p w14:paraId="7A3C3CA6" w14:textId="1868DC6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de Lagrange</w:t>
            </w:r>
          </w:p>
          <w:p w14:paraId="4CCDE824" w14:textId="09DB9D4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 Schaefer</w:t>
            </w:r>
          </w:p>
          <w:p w14:paraId="136D0F37" w14:textId="492E7CE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Kerdranvat</w:t>
            </w:r>
          </w:p>
          <w:p w14:paraId="5A0696FC" w14:textId="124F9E00"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r w:rsidRPr="00B03BAF">
              <w:rPr>
                <w:rFonts w:eastAsia="Times New Roman"/>
                <w:sz w:val="18"/>
                <w:szCs w:val="18"/>
              </w:rPr>
              <w:t xml:space="preserve"> (Interdigital)</w:t>
            </w:r>
          </w:p>
        </w:tc>
      </w:tr>
      <w:tr w:rsidR="00442FC2" w:rsidRPr="00B03BAF" w14:paraId="48A9169C" w14:textId="77777777" w:rsidTr="005A0C2A">
        <w:trPr>
          <w:tblCellSpacing w:w="15" w:type="dxa"/>
          <w:trPrChange w:id="748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8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0AB4E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"file:///C:\\Users\\ohm\\AppData\\Local\\Temp\\current_document.php?id=10831" </w:instrText>
            </w:r>
            <w:r w:rsidRPr="00B03BAF">
              <w:fldChar w:fldCharType="separate"/>
            </w:r>
            <w:r w:rsidR="00066260" w:rsidRPr="00B03BAF">
              <w:rPr>
                <w:rFonts w:eastAsia="Times New Roman"/>
                <w:color w:val="0000FF"/>
                <w:sz w:val="18"/>
                <w:szCs w:val="18"/>
                <w:u w:val="single"/>
              </w:rPr>
              <w:t>JVET-V0168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8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CB4D3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m56878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8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5D6F5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14:23:54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8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8590A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03:41:15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9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0B696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03:41:15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9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D691B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An approach to objective video quality assessment for both full and no reference cases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49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A3F4A5" w14:textId="177B3D6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Topiwala</w:t>
            </w:r>
          </w:p>
          <w:p w14:paraId="31D2EFC0" w14:textId="6DF07AAD"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Dai</w:t>
            </w:r>
          </w:p>
          <w:p w14:paraId="52A20841" w14:textId="66ED1F3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Pian (</w:t>
            </w:r>
            <w:proofErr w:type="spellStart"/>
            <w:r w:rsidRPr="00B03BAF">
              <w:rPr>
                <w:rFonts w:eastAsia="Times New Roman"/>
                <w:sz w:val="18"/>
                <w:szCs w:val="18"/>
              </w:rPr>
              <w:t>FastVDO</w:t>
            </w:r>
            <w:proofErr w:type="spellEnd"/>
            <w:r w:rsidRPr="00B03BAF">
              <w:rPr>
                <w:rFonts w:eastAsia="Times New Roman"/>
                <w:sz w:val="18"/>
                <w:szCs w:val="18"/>
              </w:rPr>
              <w:t>)</w:t>
            </w:r>
          </w:p>
        </w:tc>
      </w:tr>
      <w:tr w:rsidR="00442FC2" w:rsidRPr="00B03BAF" w14:paraId="4BFF3FF2" w14:textId="77777777" w:rsidTr="005A0C2A">
        <w:trPr>
          <w:tblCellSpacing w:w="15" w:type="dxa"/>
          <w:trPrChange w:id="749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9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D541B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"file:///C:\\Users\\ohm\\AppData\\Local\\Temp\\current_document.php?id=10832" </w:instrText>
            </w:r>
            <w:r w:rsidRPr="00B03BAF">
              <w:fldChar w:fldCharType="separate"/>
            </w:r>
            <w:r w:rsidR="00066260" w:rsidRPr="00B03BAF">
              <w:rPr>
                <w:rFonts w:eastAsia="Times New Roman"/>
                <w:color w:val="0000FF"/>
                <w:sz w:val="18"/>
                <w:szCs w:val="18"/>
                <w:u w:val="single"/>
              </w:rPr>
              <w:t>JVET-V0169</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9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475B5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9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88834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15:44:41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9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2137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16:52:09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9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4BA10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16:52:09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49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6D9F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JVET-V0085 (CE-related: On Rice parameter selection for transform skip residual coding (TSRC) at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0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97500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Zhou (Sharp)</w:t>
            </w:r>
          </w:p>
        </w:tc>
      </w:tr>
      <w:tr w:rsidR="00442FC2" w:rsidRPr="00B03BAF" w14:paraId="7C20B6BF" w14:textId="77777777" w:rsidTr="005A0C2A">
        <w:trPr>
          <w:tblCellSpacing w:w="15" w:type="dxa"/>
          <w:trPrChange w:id="750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0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44F31E"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"file:///C:\\Users\\ohm\\AppData\\Local\\Temp\\current_document.php?id=10833" </w:instrText>
            </w:r>
            <w:r w:rsidRPr="00B03BAF">
              <w:fldChar w:fldCharType="separate"/>
            </w:r>
            <w:r w:rsidR="00066260" w:rsidRPr="00B03BAF">
              <w:rPr>
                <w:rFonts w:eastAsia="Times New Roman"/>
                <w:color w:val="0000FF"/>
                <w:sz w:val="18"/>
                <w:szCs w:val="18"/>
                <w:u w:val="single"/>
              </w:rPr>
              <w:t>JVET-V0170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0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2F955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0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80594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2021-04-20 19:09:23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0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EF02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03:33:44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0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3E761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03:33:44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0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45D2B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JVET-V0131 (AHG8: Fixing the forward transform matrices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0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B14EFB" w14:textId="3E06FF5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H.-J. </w:t>
            </w:r>
            <w:proofErr w:type="spellStart"/>
            <w:r w:rsidRPr="00B03BAF">
              <w:rPr>
                <w:rFonts w:eastAsia="Times New Roman"/>
                <w:sz w:val="18"/>
                <w:szCs w:val="18"/>
              </w:rPr>
              <w:t>Jhu</w:t>
            </w:r>
            <w:proofErr w:type="spellEnd"/>
            <w:r w:rsidRPr="00B03BAF">
              <w:rPr>
                <w:rFonts w:eastAsia="Times New Roman"/>
                <w:sz w:val="18"/>
                <w:szCs w:val="18"/>
              </w:rPr>
              <w:t xml:space="preserve"> (Kwai Inc.)</w:t>
            </w:r>
          </w:p>
        </w:tc>
      </w:tr>
      <w:tr w:rsidR="00442FC2" w:rsidRPr="00B03BAF" w14:paraId="29F99B58" w14:textId="77777777" w:rsidTr="005A0C2A">
        <w:trPr>
          <w:tblCellSpacing w:w="15" w:type="dxa"/>
          <w:trPrChange w:id="750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1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0FAC2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"file:///C:\\Users\\ohm\\AppData\\Local\\Temp\\current_document.php?id=10834" </w:instrText>
            </w:r>
            <w:r w:rsidRPr="00B03BAF">
              <w:fldChar w:fldCharType="separate"/>
            </w:r>
            <w:r w:rsidR="00066260" w:rsidRPr="00B03BAF">
              <w:rPr>
                <w:rFonts w:eastAsia="Times New Roman"/>
                <w:color w:val="0000FF"/>
                <w:sz w:val="18"/>
                <w:szCs w:val="18"/>
                <w:u w:val="single"/>
              </w:rPr>
              <w:t>JVET-V0171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1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4B59D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m56884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1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C142A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00:10:52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1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26BC1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00:12:44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1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50A736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2021-04-21 00:12:44</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1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FA275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CE-1.8: Results of Rice Parameter Derivation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1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E7484C" w14:textId="3D9F374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33C3DDD1" w14:textId="04446BC6"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Unno (KDDI)</w:t>
            </w:r>
          </w:p>
        </w:tc>
      </w:tr>
      <w:tr w:rsidR="00442FC2" w:rsidRPr="00B03BAF" w14:paraId="508DB8CA" w14:textId="77777777" w:rsidTr="005A0C2A">
        <w:trPr>
          <w:tblCellSpacing w:w="15" w:type="dxa"/>
          <w:trPrChange w:id="751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1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C9403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"file:///C:\\Users\\ohm\\AppData\\Local\\Temp\\current_document.php?id=10835" </w:instrText>
            </w:r>
            <w:r w:rsidRPr="00B03BAF">
              <w:fldChar w:fldCharType="separate"/>
            </w:r>
            <w:r w:rsidR="00066260" w:rsidRPr="00B03BAF">
              <w:rPr>
                <w:rFonts w:eastAsia="Times New Roman"/>
                <w:color w:val="0000FF"/>
                <w:sz w:val="18"/>
                <w:szCs w:val="18"/>
                <w:u w:val="single"/>
              </w:rPr>
              <w:t>JVET-V0172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1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B1F94B"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2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B56E4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07:13:47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2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53ED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08:20:49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2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BD27A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2021-04-24 08:20:49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2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A777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JVET-V0078 (AHG10: QP control for very smooth blocks)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2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99B1CC" w14:textId="7A891BEF"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Segall (Sharp)</w:t>
            </w:r>
          </w:p>
        </w:tc>
      </w:tr>
      <w:tr w:rsidR="00442FC2" w:rsidRPr="00B03BAF" w14:paraId="5727A693" w14:textId="77777777" w:rsidTr="005A0C2A">
        <w:trPr>
          <w:tblCellSpacing w:w="15" w:type="dxa"/>
          <w:trPrChange w:id="752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2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F707B4"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"file:///C:\\Users\\ohm\\AppData\\Local\\Temp\\current_document.php?id=10836" </w:instrText>
            </w:r>
            <w:r w:rsidRPr="00B03BAF">
              <w:fldChar w:fldCharType="separate"/>
            </w:r>
            <w:r w:rsidR="00066260" w:rsidRPr="00B03BAF">
              <w:rPr>
                <w:rFonts w:eastAsia="Times New Roman"/>
                <w:color w:val="0000FF"/>
                <w:sz w:val="18"/>
                <w:szCs w:val="18"/>
                <w:u w:val="single"/>
              </w:rPr>
              <w:t>JVET-V0173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2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EF7AE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m56914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2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4BBD9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2021-04-25 15:14:41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2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B484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00:22:57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3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4528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00:22:57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3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2C303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3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419EF2" w14:textId="7CA64DE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 (RWTH Aachen University)</w:t>
            </w:r>
          </w:p>
        </w:tc>
      </w:tr>
      <w:tr w:rsidR="00442FC2" w:rsidRPr="00B03BAF" w14:paraId="50C16C5F" w14:textId="77777777" w:rsidTr="005A0C2A">
        <w:trPr>
          <w:tblCellSpacing w:w="15" w:type="dxa"/>
          <w:trPrChange w:id="753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3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2E3C81"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"file:///C:\\Users\\ohm\\AppData\\Local\\Temp\\current_document.php?id=10837" </w:instrText>
            </w:r>
            <w:r w:rsidRPr="00B03BAF">
              <w:fldChar w:fldCharType="separate"/>
            </w:r>
            <w:r w:rsidR="00066260" w:rsidRPr="00B03BAF">
              <w:rPr>
                <w:rFonts w:eastAsia="Times New Roman"/>
                <w:color w:val="0000FF"/>
                <w:sz w:val="18"/>
                <w:szCs w:val="18"/>
                <w:u w:val="single"/>
              </w:rPr>
              <w:t>JVET-V0174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3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D3F84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m56915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3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E9A13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2021-04-25 15:22:52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3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DA0BB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01:18:09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3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FFBAA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16:55:58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3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A77BD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Report on VVC compression performance verification testing in the SDR HD and 360 Video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4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5DEE19" w14:textId="2017B4EC"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V. Baroncini (</w:t>
            </w:r>
            <w:proofErr w:type="spellStart"/>
            <w:r w:rsidRPr="00B03BAF">
              <w:rPr>
                <w:rFonts w:eastAsia="Times New Roman"/>
                <w:sz w:val="18"/>
                <w:szCs w:val="18"/>
              </w:rPr>
              <w:t>VABtech</w:t>
            </w:r>
            <w:proofErr w:type="spellEnd"/>
            <w:r w:rsidRPr="00B03BAF">
              <w:rPr>
                <w:rFonts w:eastAsia="Times New Roman"/>
                <w:sz w:val="18"/>
                <w:szCs w:val="18"/>
              </w:rPr>
              <w:t>)</w:t>
            </w:r>
          </w:p>
          <w:p w14:paraId="1246E0A4" w14:textId="76CD5C6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 (RWTH Aachen University)</w:t>
            </w:r>
          </w:p>
        </w:tc>
      </w:tr>
      <w:tr w:rsidR="00442FC2" w:rsidRPr="00B03BAF" w14:paraId="414189DE" w14:textId="77777777" w:rsidTr="005A0C2A">
        <w:trPr>
          <w:tblCellSpacing w:w="15" w:type="dxa"/>
          <w:trPrChange w:id="754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4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6769E1"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"file:///C:\\Users\\ohm\\AppData\\Local\\Temp\\current_document.php?id=10838" </w:instrText>
            </w:r>
            <w:r w:rsidRPr="00B03BAF">
              <w:fldChar w:fldCharType="separate"/>
            </w:r>
            <w:r w:rsidR="00066260" w:rsidRPr="00B03BAF">
              <w:rPr>
                <w:rFonts w:eastAsia="Times New Roman"/>
                <w:color w:val="0000FF"/>
                <w:sz w:val="18"/>
                <w:szCs w:val="18"/>
                <w:u w:val="single"/>
              </w:rPr>
              <w:t>JVET-V0175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4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55AFC2"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m56933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4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44893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13:07:49</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4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50870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17:10:06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4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58EA0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17:10:06</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4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1771F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Crosscheck of JVET-V0095</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4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2C062F" w14:textId="4884825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P. Wennersten</w:t>
            </w:r>
          </w:p>
          <w:p w14:paraId="222404FF" w14:textId="1E8873A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C. Hollmann</w:t>
            </w:r>
          </w:p>
          <w:p w14:paraId="737B5BD4" w14:textId="3DF604D4"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Ström (Ericsson)</w:t>
            </w:r>
          </w:p>
        </w:tc>
      </w:tr>
      <w:tr w:rsidR="00442FC2" w:rsidRPr="00B03BAF" w14:paraId="6F03496B" w14:textId="77777777" w:rsidTr="005A0C2A">
        <w:trPr>
          <w:tblCellSpacing w:w="15" w:type="dxa"/>
          <w:trPrChange w:id="754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5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52EE0E"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"file:///C:\\Users\\ohm\\AppData\\Local\\Temp\\current_document.php?id=10839" </w:instrText>
            </w:r>
            <w:r w:rsidRPr="00B03BAF">
              <w:fldChar w:fldCharType="separate"/>
            </w:r>
            <w:r w:rsidR="00066260" w:rsidRPr="00B03BAF">
              <w:rPr>
                <w:rFonts w:eastAsia="Times New Roman"/>
                <w:color w:val="0000FF"/>
                <w:sz w:val="18"/>
                <w:szCs w:val="18"/>
                <w:u w:val="single"/>
              </w:rPr>
              <w:t>JVET-V0176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5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8351D9"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m56936</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5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E7C5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15:15:51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5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9481A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2021-04-26 15:21:29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5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3DF1C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23:43:23</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5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71358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AHG4: On ITU-R BT.2245 HDR Test Content</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5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95840C" w14:textId="73C9D52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0A022D4E" w14:textId="2102892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1D1FA54F" w14:textId="1BF7BC5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Andersson</w:t>
            </w:r>
          </w:p>
        </w:tc>
      </w:tr>
      <w:tr w:rsidR="00442FC2" w:rsidRPr="00B03BAF" w14:paraId="56AA579F" w14:textId="77777777" w:rsidTr="005A0C2A">
        <w:trPr>
          <w:tblCellSpacing w:w="15" w:type="dxa"/>
          <w:trPrChange w:id="755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5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248FF2"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"file:///C:\\Users\\ohm\\AppData\\Local\\Temp\\current_document.php?id=10840" </w:instrText>
            </w:r>
            <w:r w:rsidRPr="00B03BAF">
              <w:fldChar w:fldCharType="separate"/>
            </w:r>
            <w:r w:rsidR="00066260" w:rsidRPr="00B03BAF">
              <w:rPr>
                <w:rFonts w:eastAsia="Times New Roman"/>
                <w:color w:val="0000FF"/>
                <w:sz w:val="18"/>
                <w:szCs w:val="18"/>
                <w:u w:val="single"/>
              </w:rPr>
              <w:t>JVET-V0177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5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B31D5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m56943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6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79782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01:44:15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6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028E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01:59:37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6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31635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01:59:37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6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BC497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CE-related: Additional information for CE on HBD coding</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6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B95CF3" w14:textId="7953F36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A. Browne</w:t>
            </w:r>
          </w:p>
          <w:p w14:paraId="55452EED" w14:textId="24AEBC7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Hashimoto</w:t>
            </w:r>
          </w:p>
          <w:p w14:paraId="015655AF" w14:textId="5E821F9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H. </w:t>
            </w:r>
            <w:proofErr w:type="spellStart"/>
            <w:r w:rsidRPr="00B03BAF">
              <w:rPr>
                <w:rFonts w:eastAsia="Times New Roman"/>
                <w:sz w:val="18"/>
                <w:szCs w:val="18"/>
              </w:rPr>
              <w:t>Jhu</w:t>
            </w:r>
            <w:proofErr w:type="spellEnd"/>
          </w:p>
          <w:p w14:paraId="72E50629" w14:textId="4102BA5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0E1EB3B2" w14:textId="20B2CD28"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Kawamura</w:t>
            </w:r>
          </w:p>
          <w:p w14:paraId="6E5AF354" w14:textId="572A557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T. Zhou</w:t>
            </w:r>
          </w:p>
        </w:tc>
      </w:tr>
      <w:tr w:rsidR="00442FC2" w:rsidRPr="00B03BAF" w14:paraId="40B6B6C9" w14:textId="77777777" w:rsidTr="005A0C2A">
        <w:trPr>
          <w:tblCellSpacing w:w="15" w:type="dxa"/>
          <w:trPrChange w:id="756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6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F06080"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"file:///C:\\Users\\ohm\\AppData\\Local\\Temp\\current_document.php?id=10841" </w:instrText>
            </w:r>
            <w:r w:rsidRPr="00B03BAF">
              <w:fldChar w:fldCharType="separate"/>
            </w:r>
            <w:r w:rsidR="00066260" w:rsidRPr="00B03BAF">
              <w:rPr>
                <w:rFonts w:eastAsia="Times New Roman"/>
                <w:color w:val="0000FF"/>
                <w:sz w:val="18"/>
                <w:szCs w:val="18"/>
                <w:u w:val="single"/>
              </w:rPr>
              <w:t>JVET-V0178</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6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B3045D"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m56945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6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BB32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05:10:51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6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9CE74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05:22:18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7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61E92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05:22:18</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7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39A2B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AHG8: a combination of JVET-V0059 option 2 and JVET-V0122 </w:t>
            </w:r>
            <w:r w:rsidRPr="00B03BAF">
              <w:rPr>
                <w:rFonts w:eastAsia="Times New Roman"/>
                <w:sz w:val="18"/>
                <w:szCs w:val="18"/>
              </w:rPr>
              <w:lastRenderedPageBreak/>
              <w:t>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7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57D378" w14:textId="06754A8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lastRenderedPageBreak/>
              <w:t>F. Wang</w:t>
            </w:r>
          </w:p>
          <w:p w14:paraId="0BF87387" w14:textId="5CB9E6F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Xie</w:t>
            </w:r>
          </w:p>
          <w:p w14:paraId="7A9AF305" w14:textId="62DDEF69"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 Yu</w:t>
            </w:r>
          </w:p>
          <w:p w14:paraId="6C15852B" w14:textId="77368800"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lastRenderedPageBreak/>
              <w:t>H. Yu</w:t>
            </w:r>
          </w:p>
          <w:p w14:paraId="1424B08F" w14:textId="2569EF7E"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Wang (OPPO)</w:t>
            </w:r>
          </w:p>
        </w:tc>
      </w:tr>
      <w:tr w:rsidR="00442FC2" w:rsidRPr="00B03BAF" w14:paraId="48310CE4" w14:textId="77777777" w:rsidTr="005A0C2A">
        <w:trPr>
          <w:tblCellSpacing w:w="15" w:type="dxa"/>
          <w:trPrChange w:id="757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7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8F038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"file:///C:\\Users\\ohm\\AppData\\Local\\Temp\\current_document.php?id=10845" </w:instrText>
            </w:r>
            <w:r w:rsidRPr="00B03BAF">
              <w:fldChar w:fldCharType="separate"/>
            </w:r>
            <w:r w:rsidR="00066260" w:rsidRPr="00B03BAF">
              <w:rPr>
                <w:rFonts w:eastAsia="Times New Roman"/>
                <w:color w:val="0000FF"/>
                <w:sz w:val="18"/>
                <w:szCs w:val="18"/>
                <w:u w:val="single"/>
              </w:rPr>
              <w:t>JVET-V1000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7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8728F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m57018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7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3B33D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21:23:20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7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3FB996"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7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BF6F1B"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7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1640D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Meeting Report of the 22nd JVET Meeting (Teleconference, 20â</w:t>
            </w:r>
            <w:proofErr w:type="gramStart"/>
            <w:r w:rsidRPr="00B03BAF">
              <w:rPr>
                <w:rFonts w:eastAsia="Times New Roman"/>
                <w:sz w:val="18"/>
                <w:szCs w:val="18"/>
              </w:rPr>
              <w:t>€“</w:t>
            </w:r>
            <w:proofErr w:type="gramEnd"/>
            <w:r w:rsidRPr="00B03BAF">
              <w:rPr>
                <w:rFonts w:eastAsia="Times New Roman"/>
                <w:sz w:val="18"/>
                <w:szCs w:val="18"/>
              </w:rPr>
              <w:t>28 April 2021)</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8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E8650EB" w14:textId="020C67A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7DC15BE0" w14:textId="10A2BF01"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J.-R. Ohm</w:t>
            </w:r>
          </w:p>
        </w:tc>
      </w:tr>
      <w:tr w:rsidR="00442FC2" w:rsidRPr="00B03BAF" w14:paraId="72EA66B2" w14:textId="77777777" w:rsidTr="005A0C2A">
        <w:trPr>
          <w:tblCellSpacing w:w="15" w:type="dxa"/>
          <w:trPrChange w:id="758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8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C85548"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"file:///C:\\Users\\ohm\\AppData\\Local\\Temp\\current_document.php?id=10846" </w:instrText>
            </w:r>
            <w:r w:rsidRPr="00B03BAF">
              <w:fldChar w:fldCharType="separate"/>
            </w:r>
            <w:r w:rsidR="00066260" w:rsidRPr="00B03BAF">
              <w:rPr>
                <w:rFonts w:eastAsia="Times New Roman"/>
                <w:color w:val="0000FF"/>
                <w:sz w:val="18"/>
                <w:szCs w:val="18"/>
                <w:u w:val="single"/>
              </w:rPr>
              <w:t>JVET-V1002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8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7C657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m57019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8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4CD2C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21:24:51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8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3E181F"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8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302737"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8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5D4D8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High Efficiency Video Coding (HEVC) Test Model 16 (HM 16) Encoder Description Update 15</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8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44E762" w14:textId="30F245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5D27F21D" w14:textId="595FDC7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K. Sharman</w:t>
            </w:r>
          </w:p>
          <w:p w14:paraId="31CCB282" w14:textId="4D99CA3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R. </w:t>
            </w:r>
            <w:r w:rsidR="0099354A" w:rsidRPr="00B03BAF">
              <w:rPr>
                <w:rFonts w:eastAsia="Times New Roman"/>
                <w:sz w:val="18"/>
                <w:szCs w:val="18"/>
              </w:rPr>
              <w:t xml:space="preserve"> Sjöberg</w:t>
            </w:r>
          </w:p>
          <w:p w14:paraId="32745178" w14:textId="6080370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tc>
      </w:tr>
      <w:tr w:rsidR="00442FC2" w:rsidRPr="00B03BAF" w14:paraId="12A24315" w14:textId="77777777" w:rsidTr="005A0C2A">
        <w:trPr>
          <w:tblCellSpacing w:w="15" w:type="dxa"/>
          <w:trPrChange w:id="758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9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72A7E9"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"file:///C:\\Users\\ohm\\AppData\\Local\\Temp\\current_document.php?id=10847" </w:instrText>
            </w:r>
            <w:r w:rsidRPr="00B03BAF">
              <w:fldChar w:fldCharType="separate"/>
            </w:r>
            <w:r w:rsidR="00066260" w:rsidRPr="00B03BAF">
              <w:rPr>
                <w:rFonts w:eastAsia="Times New Roman"/>
                <w:color w:val="0000FF"/>
                <w:sz w:val="18"/>
                <w:szCs w:val="18"/>
                <w:u w:val="single"/>
              </w:rPr>
              <w:t>JVET-V1004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9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A0693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m57020</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9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F0449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21:26:04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9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83E26B"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9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091F7FD"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9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E38BF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59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1851A9" w14:textId="1FEEE1D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 Rosewarne</w:t>
            </w:r>
          </w:p>
          <w:p w14:paraId="2041C493" w14:textId="2A5BC53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G. J. Sullivan</w:t>
            </w:r>
          </w:p>
          <w:p w14:paraId="3F0099E8" w14:textId="1DAA62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Syed</w:t>
            </w:r>
          </w:p>
          <w:p w14:paraId="767C46BB" w14:textId="161F049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4ABA6F20" w14:textId="77777777" w:rsidTr="005A0C2A">
        <w:trPr>
          <w:tblCellSpacing w:w="15" w:type="dxa"/>
          <w:trPrChange w:id="759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9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F42A55"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"file:///C:\\Users\\ohm\\AppData\\Local\\Temp\\current_document.php?id=10848" </w:instrText>
            </w:r>
            <w:r w:rsidRPr="00B03BAF">
              <w:fldChar w:fldCharType="separate"/>
            </w:r>
            <w:r w:rsidR="00066260" w:rsidRPr="00B03BAF">
              <w:rPr>
                <w:rFonts w:eastAsia="Times New Roman"/>
                <w:color w:val="0000FF"/>
                <w:sz w:val="18"/>
                <w:szCs w:val="18"/>
                <w:u w:val="single"/>
              </w:rPr>
              <w:t>JVET-V2002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59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08F771"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m57021</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0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0967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21:27:08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0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D70462"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0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D01438"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0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A4826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Algorithm description for Versatile Video Coding and Test Model 13 (VTM 13)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0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4D88CD" w14:textId="2C91517E"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1132222D" w14:textId="5DF020D2"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p w14:paraId="1B2BB65C" w14:textId="0885D46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Kim</w:t>
            </w:r>
          </w:p>
        </w:tc>
      </w:tr>
      <w:tr w:rsidR="00442FC2" w:rsidRPr="00B03BAF" w14:paraId="73FE1A5F" w14:textId="77777777" w:rsidTr="005A0C2A">
        <w:trPr>
          <w:tblCellSpacing w:w="15" w:type="dxa"/>
          <w:trPrChange w:id="760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0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460640"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"file:///C:\\Users\\ohm\\AppData\\Local\\Temp\\current_document.php?id=10849" </w:instrText>
            </w:r>
            <w:r w:rsidRPr="00B03BAF">
              <w:fldChar w:fldCharType="separate"/>
            </w:r>
            <w:r w:rsidR="00066260" w:rsidRPr="00B03BAF">
              <w:rPr>
                <w:rFonts w:eastAsia="Times New Roman"/>
                <w:color w:val="0000FF"/>
                <w:sz w:val="18"/>
                <w:szCs w:val="18"/>
                <w:u w:val="single"/>
              </w:rPr>
              <w:t>JVET-V2005</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0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6AA7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0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999957"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21:28:53</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0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9C72F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17:37:48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1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F3A88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17:37:48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1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95165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operation range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1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731890" w14:textId="6027EE2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F. Bossen</w:t>
            </w:r>
          </w:p>
          <w:p w14:paraId="7D773268" w14:textId="76E85483"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B. Bross</w:t>
            </w:r>
          </w:p>
          <w:p w14:paraId="00309AF5" w14:textId="49FF199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T. Ikai</w:t>
            </w:r>
          </w:p>
          <w:p w14:paraId="3F6D4F13" w14:textId="5A85237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1F87C707" w14:textId="63B55AE8"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4A26134B" w14:textId="77777777" w:rsidTr="005A0C2A">
        <w:trPr>
          <w:tblCellSpacing w:w="15" w:type="dxa"/>
          <w:trPrChange w:id="761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1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46A01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"file:///C:\\Users\\ohm\\AppData\\Local\\Temp\\current_document.php?id=10850" </w:instrText>
            </w:r>
            <w:r w:rsidRPr="00B03BAF">
              <w:fldChar w:fldCharType="separate"/>
            </w:r>
            <w:r w:rsidR="00066260" w:rsidRPr="00B03BAF">
              <w:rPr>
                <w:rFonts w:eastAsia="Times New Roman"/>
                <w:color w:val="0000FF"/>
                <w:sz w:val="18"/>
                <w:szCs w:val="18"/>
                <w:u w:val="single"/>
              </w:rPr>
              <w:t>JVET-V2006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1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78ED60"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1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372CF4"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21:29:33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1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C4658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17:50:49</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1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76F00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2021-05-07 17:50:49</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1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E371F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Additional SEI messages for VSEI (Draft 3)</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2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3E74EA" w14:textId="40AFAC1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J. Boyce</w:t>
            </w:r>
          </w:p>
          <w:p w14:paraId="0597213E" w14:textId="5F7F5721"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Y.-K. Wang</w:t>
            </w:r>
          </w:p>
        </w:tc>
      </w:tr>
      <w:tr w:rsidR="00442FC2" w:rsidRPr="00B03BAF" w14:paraId="28D9F574" w14:textId="77777777" w:rsidTr="005A0C2A">
        <w:trPr>
          <w:tblCellSpacing w:w="15" w:type="dxa"/>
          <w:trPrChange w:id="762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2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BF0F9F"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"file:///C:\\Users\\ohm\\AppData\\Local\\Temp\\current_document.php?id=10851" </w:instrText>
            </w:r>
            <w:r w:rsidRPr="00B03BAF">
              <w:fldChar w:fldCharType="separate"/>
            </w:r>
            <w:r w:rsidR="00066260" w:rsidRPr="00B03BAF">
              <w:rPr>
                <w:rFonts w:eastAsia="Times New Roman"/>
                <w:color w:val="0000FF"/>
                <w:sz w:val="18"/>
                <w:szCs w:val="18"/>
                <w:u w:val="single"/>
              </w:rPr>
              <w:t>JVET-V2011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2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C7056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2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27149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21:30:55</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2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4CB17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22:17:38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2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417502"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22:17:38</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2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327F8E"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VTM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2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B9F90C5" w14:textId="2E697F8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14469719" w14:textId="204DB54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 </w:t>
            </w:r>
            <w:r w:rsidR="0099354A" w:rsidRPr="00B03BAF">
              <w:rPr>
                <w:rFonts w:eastAsia="Times New Roman"/>
                <w:sz w:val="18"/>
                <w:szCs w:val="18"/>
              </w:rPr>
              <w:t>François</w:t>
            </w:r>
          </w:p>
          <w:p w14:paraId="116B2A15" w14:textId="60306C30"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W. Husak</w:t>
            </w:r>
          </w:p>
          <w:p w14:paraId="6E030BE3" w14:textId="3CB34FE5"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Iwamura</w:t>
            </w:r>
          </w:p>
          <w:p w14:paraId="40543C69" w14:textId="573A2DFC"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D. Rusanovskyy</w:t>
            </w:r>
          </w:p>
        </w:tc>
      </w:tr>
      <w:tr w:rsidR="00442FC2" w:rsidRPr="00B03BAF" w14:paraId="1494E3D8" w14:textId="77777777" w:rsidTr="005A0C2A">
        <w:trPr>
          <w:tblCellSpacing w:w="15" w:type="dxa"/>
          <w:trPrChange w:id="762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3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AA308B"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"file:///C:\\Users\\ohm\\AppData\\Local\\Temp\\current_document.php?id=10852" </w:instrText>
            </w:r>
            <w:r w:rsidRPr="00B03BAF">
              <w:fldChar w:fldCharType="separate"/>
            </w:r>
            <w:r w:rsidR="00066260" w:rsidRPr="00B03BAF">
              <w:rPr>
                <w:rFonts w:eastAsia="Times New Roman"/>
                <w:color w:val="0000FF"/>
                <w:sz w:val="18"/>
                <w:szCs w:val="18"/>
                <w:u w:val="single"/>
              </w:rPr>
              <w:t>JVET-V2016</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3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151053"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m57025</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3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20131A"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21:32:30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3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8982D8"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3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6D6D5E"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3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095AE9"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3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DCCE4D" w14:textId="460CD198"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44592751" w14:textId="74D1800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3AA0CB9D" w14:textId="242A1F4F"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5CF1531E" w14:textId="2B461503"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R.-L. Liao</w:t>
            </w:r>
          </w:p>
        </w:tc>
      </w:tr>
      <w:tr w:rsidR="00442FC2" w:rsidRPr="00B03BAF" w14:paraId="54787985" w14:textId="77777777" w:rsidTr="005A0C2A">
        <w:trPr>
          <w:tblCellSpacing w:w="15" w:type="dxa"/>
          <w:trPrChange w:id="763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3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F58C51"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"file:///C:\\Users\\ohm\\AppData\\Local\\Temp\\current_document.php?id=10853" </w:instrText>
            </w:r>
            <w:r w:rsidRPr="00B03BAF">
              <w:fldChar w:fldCharType="separate"/>
            </w:r>
            <w:r w:rsidR="00066260" w:rsidRPr="00B03BAF">
              <w:rPr>
                <w:rFonts w:eastAsia="Times New Roman"/>
                <w:color w:val="0000FF"/>
                <w:sz w:val="18"/>
                <w:szCs w:val="18"/>
                <w:u w:val="single"/>
              </w:rPr>
              <w:t>JVET-V2017</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3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14D7C5"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m57026</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4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A659F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21:33:21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4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D61173"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02:12:27</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4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6855E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02:12:27</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4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B337D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Common Test Conditions and evaluation procedures for enhanced compression tool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4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70A0D2" w14:textId="7EFFD02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Karczewicz</w:t>
            </w:r>
          </w:p>
          <w:p w14:paraId="6171CED4" w14:textId="45B0105D"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1DE1F451" w14:textId="77777777" w:rsidTr="005A0C2A">
        <w:trPr>
          <w:tblCellSpacing w:w="15" w:type="dxa"/>
          <w:trPrChange w:id="7645"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46"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CDAD43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"file:///C:\\Users\\ohm\\AppData\\Local\\Temp\\current_document.php?id=10854" </w:instrText>
            </w:r>
            <w:r w:rsidRPr="00B03BAF">
              <w:fldChar w:fldCharType="separate"/>
            </w:r>
            <w:r w:rsidR="00066260" w:rsidRPr="00B03BAF">
              <w:rPr>
                <w:rFonts w:eastAsia="Times New Roman"/>
                <w:color w:val="0000FF"/>
                <w:sz w:val="18"/>
                <w:szCs w:val="18"/>
                <w:u w:val="single"/>
              </w:rPr>
              <w:t>JVET-V2020</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47"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0CD15E"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4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C8FF9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21:34:07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49"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02ABD5"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5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86F201"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51"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FEF23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verification test report for HD SDR and 360Â° video content</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52"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700100" w14:textId="36E203D9"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019F30BB" w14:textId="11D65462"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tc>
      </w:tr>
      <w:tr w:rsidR="00442FC2" w:rsidRPr="00B03BAF" w14:paraId="42EAAD53" w14:textId="77777777" w:rsidTr="005A0C2A">
        <w:trPr>
          <w:tblCellSpacing w:w="15" w:type="dxa"/>
          <w:trPrChange w:id="7653"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54"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667F1A"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"file:///C:\\Users\\ohm\\AppData\\Local\\Temp\\current_document.php?id=10855" </w:instrText>
            </w:r>
            <w:r w:rsidRPr="00B03BAF">
              <w:fldChar w:fldCharType="separate"/>
            </w:r>
            <w:r w:rsidR="00066260" w:rsidRPr="00B03BAF">
              <w:rPr>
                <w:rFonts w:eastAsia="Times New Roman"/>
                <w:color w:val="0000FF"/>
                <w:sz w:val="18"/>
                <w:szCs w:val="18"/>
                <w:u w:val="single"/>
              </w:rPr>
              <w:t>JVET-V2021</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55"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26BA58"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m57028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5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C7C12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2021-04-30 21:34:58</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57"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48B3EE" w14:textId="77777777" w:rsidR="00066260" w:rsidRPr="00B03BAF" w:rsidRDefault="00066260" w:rsidP="00066260">
            <w:pPr>
              <w:overflowPunct/>
              <w:autoSpaceDE/>
              <w:autoSpaceDN/>
              <w:spacing w:before="0"/>
              <w:jc w:val="left"/>
              <w:rPr>
                <w:rFonts w:eastAsia="Times New Roman"/>
                <w:sz w:val="18"/>
                <w:szCs w:val="18"/>
              </w:rPr>
            </w:pP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58"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2B79FE" w14:textId="77777777" w:rsidR="00066260" w:rsidRPr="00B03BAF" w:rsidRDefault="00066260" w:rsidP="00066260">
            <w:pPr>
              <w:overflowPunct/>
              <w:autoSpaceDE/>
              <w:autoSpaceDN/>
              <w:spacing w:before="0"/>
              <w:jc w:val="left"/>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59"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F3D88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VVC verification test plan (Draft 6)</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60"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861DDBF" w14:textId="17BA69FC"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M. Wien</w:t>
            </w:r>
          </w:p>
          <w:p w14:paraId="098EF793" w14:textId="6580AD54"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V. Baroncini</w:t>
            </w:r>
          </w:p>
          <w:p w14:paraId="733CDED7" w14:textId="148665FB" w:rsidR="00442FC2"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A. Segall</w:t>
            </w:r>
          </w:p>
          <w:p w14:paraId="50C63896" w14:textId="4CBC6A0A"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Y. Ye</w:t>
            </w:r>
          </w:p>
        </w:tc>
      </w:tr>
      <w:tr w:rsidR="00442FC2" w:rsidRPr="00B03BAF" w14:paraId="67483C16" w14:textId="77777777" w:rsidTr="005A0C2A">
        <w:trPr>
          <w:tblCellSpacing w:w="15" w:type="dxa"/>
          <w:trPrChange w:id="7661"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62"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0817E7"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"file:///C:\\Users\\ohm\\AppData\\Local\\Temp\\current_document.php?id=10843" </w:instrText>
            </w:r>
            <w:r w:rsidRPr="00B03BAF">
              <w:fldChar w:fldCharType="separate"/>
            </w:r>
            <w:r w:rsidR="00066260" w:rsidRPr="00B03BAF">
              <w:rPr>
                <w:rFonts w:eastAsia="Times New Roman"/>
                <w:color w:val="0000FF"/>
                <w:sz w:val="18"/>
                <w:szCs w:val="18"/>
                <w:u w:val="single"/>
              </w:rPr>
              <w:t>JVET-V2022</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63"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89CF17"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m56973</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6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DA547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16:49:48</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65"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E7FC8D"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17:16:04</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66"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D08F75"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2021-05-15 01:59:45</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67"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1C3401"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Core Experiment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68"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4CD108" w14:textId="03030855"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Naser</w:t>
            </w:r>
          </w:p>
          <w:p w14:paraId="4D7D7C71" w14:textId="2663568F"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D. Rusanovskyy</w:t>
            </w:r>
          </w:p>
          <w:p w14:paraId="624FAEA7" w14:textId="4BFC6FD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 xml:space="preserve">M. </w:t>
            </w:r>
            <w:proofErr w:type="spellStart"/>
            <w:r w:rsidRPr="00B03BAF">
              <w:rPr>
                <w:rFonts w:eastAsia="Times New Roman"/>
                <w:sz w:val="18"/>
                <w:szCs w:val="18"/>
              </w:rPr>
              <w:t>Sarwer</w:t>
            </w:r>
            <w:proofErr w:type="spellEnd"/>
          </w:p>
          <w:p w14:paraId="7703BC30" w14:textId="621BDF3A"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Wang</w:t>
            </w:r>
          </w:p>
        </w:tc>
      </w:tr>
      <w:tr w:rsidR="00442FC2" w:rsidRPr="00B03BAF" w14:paraId="6CB24B71" w14:textId="77777777" w:rsidTr="005A0C2A">
        <w:trPr>
          <w:tblCellSpacing w:w="15" w:type="dxa"/>
          <w:trPrChange w:id="7669"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70"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360456"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"file:///C:\\Users\\ohm\\AppData\\Local\\Temp\\current_document.php?id=10844" </w:instrText>
            </w:r>
            <w:r w:rsidRPr="00B03BAF">
              <w:fldChar w:fldCharType="separate"/>
            </w:r>
            <w:r w:rsidR="00066260" w:rsidRPr="00B03BAF">
              <w:rPr>
                <w:rFonts w:eastAsia="Times New Roman"/>
                <w:color w:val="0000FF"/>
                <w:sz w:val="18"/>
                <w:szCs w:val="18"/>
                <w:u w:val="single"/>
              </w:rPr>
              <w:t>JVET-V2023</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71"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514A1C"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m56974</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7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94D91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16:57:02</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73"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59BED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2021-04-28 16:57:41</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74"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FB3CBC"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2021-05-14 10:23:39</w:t>
            </w:r>
          </w:p>
        </w:tc>
        <w:tc>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75"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55D116"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7676"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19C008" w14:textId="2E5B44F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E. Alshina</w:t>
            </w:r>
          </w:p>
          <w:p w14:paraId="3F8F8D3F" w14:textId="7E7100C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Liu</w:t>
            </w:r>
          </w:p>
          <w:p w14:paraId="57A78142" w14:textId="5038D991"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W. Chen</w:t>
            </w:r>
          </w:p>
          <w:p w14:paraId="0F5214A6" w14:textId="2FFF7DE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Galpin</w:t>
            </w:r>
          </w:p>
          <w:p w14:paraId="1A87E66C" w14:textId="778D9B7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Y. Li</w:t>
            </w:r>
          </w:p>
          <w:p w14:paraId="038292F9" w14:textId="0E915BC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Z. Ma</w:t>
            </w:r>
          </w:p>
          <w:p w14:paraId="57431C32" w14:textId="6A9F7CC5"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H. Wang</w:t>
            </w:r>
          </w:p>
        </w:tc>
      </w:tr>
      <w:tr w:rsidR="00442FC2" w:rsidRPr="00B03BAF" w14:paraId="7EBEACB7" w14:textId="77777777" w:rsidTr="005A0C2A">
        <w:trPr>
          <w:tblCellSpacing w:w="15" w:type="dxa"/>
          <w:trPrChange w:id="7677" w:author="Gary Sullivan" w:date="2021-05-21T10:23: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78" w:author="Gary Sullivan" w:date="2021-05-21T10:23:00Z">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052B1C" w14:textId="77777777" w:rsidR="00066260" w:rsidRPr="00B03BAF" w:rsidRDefault="00A975E8" w:rsidP="00066260">
            <w:pPr>
              <w:overflowPunct/>
              <w:autoSpaceDE/>
              <w:autoSpaceDN/>
              <w:spacing w:before="0"/>
              <w:jc w:val="center"/>
              <w:rPr>
                <w:rFonts w:eastAsia="Times New Roman"/>
                <w:sz w:val="18"/>
                <w:szCs w:val="18"/>
              </w:rPr>
            </w:pPr>
            <w:r w:rsidRPr="00B03BAF">
              <w:fldChar w:fldCharType="begin"/>
            </w:r>
            <w:r w:rsidRPr="00B03BAF">
              <w:instrText xml:space="preserve"> HYPERLINK "file:///C:\\Users\\ohm\\AppData\\Local\\Temp\\current_document.php?id=10842" </w:instrText>
            </w:r>
            <w:r w:rsidRPr="00B03BAF">
              <w:fldChar w:fldCharType="separate"/>
            </w:r>
            <w:r w:rsidR="00066260" w:rsidRPr="00B03BAF">
              <w:rPr>
                <w:rFonts w:eastAsia="Times New Roman"/>
                <w:color w:val="0000FF"/>
                <w:sz w:val="18"/>
                <w:szCs w:val="18"/>
                <w:u w:val="single"/>
              </w:rPr>
              <w:t>JVET-V2024</w:t>
            </w:r>
            <w:r w:rsidRPr="00B03BAF">
              <w:rPr>
                <w:rFonts w:eastAsia="Times New Roman"/>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79" w:author="Gary Sullivan" w:date="2021-05-21T10:23:00Z">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538ACA" w14:textId="77777777" w:rsidR="00066260" w:rsidRPr="00B03BAF" w:rsidRDefault="00066260" w:rsidP="00066260">
            <w:pPr>
              <w:overflowPunct/>
              <w:autoSpaceDE/>
              <w:autoSpaceDN/>
              <w:spacing w:before="0"/>
              <w:jc w:val="center"/>
              <w:rPr>
                <w:rFonts w:eastAsia="Times New Roman"/>
                <w:sz w:val="18"/>
                <w:szCs w:val="18"/>
              </w:rPr>
            </w:pPr>
            <w:r w:rsidRPr="00B03BAF">
              <w:rPr>
                <w:rFonts w:eastAsia="Times New Roman"/>
                <w:sz w:val="18"/>
                <w:szCs w:val="18"/>
              </w:rPr>
              <w:t>m56967</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80"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005B60"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22:00:12</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81"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BE2C3F"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2021-04-27 22:05:20</w:t>
            </w:r>
          </w:p>
        </w:tc>
        <w:tc>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82" w:author="Gary Sullivan" w:date="2021-05-21T10:23:00Z">
              <w:tcPr>
                <w:tcW w:w="91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B43378"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2021-04-29 00:47:44</w:t>
            </w:r>
          </w:p>
        </w:tc>
        <w:tc>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83" w:author="Gary Sullivan" w:date="2021-05-21T10:23:00Z">
              <w:tcPr>
                <w:tcW w:w="256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27607B" w14:textId="77777777" w:rsidR="00066260" w:rsidRPr="00B03BAF" w:rsidRDefault="00066260" w:rsidP="00066260">
            <w:pPr>
              <w:overflowPunct/>
              <w:autoSpaceDE/>
              <w:autoSpaceDN/>
              <w:spacing w:before="0"/>
              <w:jc w:val="left"/>
              <w:rPr>
                <w:rFonts w:eastAsia="Times New Roman"/>
                <w:sz w:val="18"/>
                <w:szCs w:val="18"/>
              </w:rPr>
            </w:pPr>
            <w:r w:rsidRPr="00B03BAF">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7684" w:author="Gary Sullivan" w:date="2021-05-21T10:23:00Z">
              <w:tcPr>
                <w:tcW w:w="1971"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590FCC" w14:textId="797AA267"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V. Seregin</w:t>
            </w:r>
          </w:p>
          <w:p w14:paraId="03C10970" w14:textId="70B543B3"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Chen</w:t>
            </w:r>
          </w:p>
          <w:p w14:paraId="02AB36D4" w14:textId="74F314A6"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S. Esenlik</w:t>
            </w:r>
          </w:p>
          <w:p w14:paraId="5FBE564A" w14:textId="2C6C106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F. Le Léannec</w:t>
            </w:r>
          </w:p>
          <w:p w14:paraId="5C983ECF" w14:textId="48BF03A2"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L. Li</w:t>
            </w:r>
          </w:p>
          <w:p w14:paraId="59F3B075" w14:textId="62FB361E"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J. Ström</w:t>
            </w:r>
          </w:p>
          <w:p w14:paraId="51E640C7" w14:textId="5A57F5B0"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M. Winken</w:t>
            </w:r>
          </w:p>
          <w:p w14:paraId="59F4A817" w14:textId="7B794424" w:rsidR="00442FC2"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X. Xiu</w:t>
            </w:r>
          </w:p>
          <w:p w14:paraId="43AD1903" w14:textId="094FEAF0" w:rsidR="00066260" w:rsidRPr="00B03BAF" w:rsidRDefault="0099354A" w:rsidP="00066260">
            <w:pPr>
              <w:overflowPunct/>
              <w:autoSpaceDE/>
              <w:autoSpaceDN/>
              <w:spacing w:before="0"/>
              <w:jc w:val="left"/>
              <w:rPr>
                <w:rFonts w:eastAsia="Times New Roman"/>
                <w:sz w:val="18"/>
                <w:szCs w:val="18"/>
              </w:rPr>
            </w:pPr>
            <w:r w:rsidRPr="00B03BAF">
              <w:rPr>
                <w:rFonts w:eastAsia="Times New Roman"/>
                <w:sz w:val="18"/>
                <w:szCs w:val="18"/>
              </w:rPr>
              <w:t>K. Zhang</w:t>
            </w:r>
          </w:p>
        </w:tc>
      </w:tr>
    </w:tbl>
    <w:p w14:paraId="1D54A3B9" w14:textId="31591D02" w:rsidR="006A658C" w:rsidRPr="00B03BAF" w:rsidRDefault="006A658C" w:rsidP="00F83200"/>
    <w:p w14:paraId="5319A34F" w14:textId="77777777" w:rsidR="00E26A6C" w:rsidRPr="00B03BAF" w:rsidRDefault="009F7C80" w:rsidP="00E26A6C">
      <w:pPr>
        <w:pStyle w:val="Heading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0290987D" w14:textId="7974660B" w:rsidR="00897E0E" w:rsidRPr="00B03BAF" w:rsidRDefault="00E26A6C" w:rsidP="008C45E0">
      <w:pPr>
        <w:sectPr w:rsidR="00897E0E" w:rsidRPr="00B03BAF" w:rsidSect="00546461">
          <w:footerReference w:type="default" r:id="rId39"/>
          <w:pgSz w:w="12240" w:h="15840" w:code="1"/>
          <w:pgMar w:top="864" w:right="1440" w:bottom="864" w:left="1440" w:header="432" w:footer="432" w:gutter="0"/>
          <w:cols w:space="720"/>
          <w:docGrid w:linePitch="299"/>
          <w:sectPrChange w:id="7687" w:author="Gary Sullivan" w:date="2021-05-21T09:56:00Z">
            <w:sectPr w:rsidR="00897E0E" w:rsidRPr="00B03BAF" w:rsidSect="00546461">
              <w:pgMar w:top="864" w:right="1440" w:bottom="864" w:left="1440" w:header="432" w:footer="432" w:gutter="0"/>
              <w:docGrid w:linePitch="0"/>
            </w:sectPr>
          </w:sectPrChange>
        </w:sectPr>
      </w:pPr>
      <w:r w:rsidRPr="00B03BAF">
        <w:t xml:space="preserve">The participants of the </w:t>
      </w:r>
      <w:r w:rsidR="00CD4055" w:rsidRPr="00B03BAF">
        <w:t>twent</w:t>
      </w:r>
      <w:r w:rsidR="009568C7" w:rsidRPr="00B03BAF">
        <w:t>y-first</w:t>
      </w:r>
      <w:r w:rsidR="00CD4055" w:rsidRPr="00B03BAF">
        <w:t xml:space="preserve"> </w:t>
      </w:r>
      <w:r w:rsidRPr="00B03BAF">
        <w:t xml:space="preserve">meeting of the </w:t>
      </w:r>
      <w:r w:rsidR="00CF1C05" w:rsidRPr="00B03BAF">
        <w:t>JVET</w:t>
      </w:r>
      <w:r w:rsidRPr="00B03BAF">
        <w:t xml:space="preserve">, according to </w:t>
      </w:r>
      <w:r w:rsidR="00D01269" w:rsidRPr="00B03BAF">
        <w:t>an attendance sheet circulated during the meeting sessions</w:t>
      </w:r>
      <w:r w:rsidR="007E3637" w:rsidRPr="00B03BAF">
        <w:t xml:space="preserve"> (approximately </w:t>
      </w:r>
      <w:r w:rsidR="00A1661C" w:rsidRPr="00B03BAF">
        <w:t xml:space="preserve">363 </w:t>
      </w:r>
      <w:r w:rsidR="00506FA4" w:rsidRPr="00B03BAF">
        <w:t xml:space="preserve">people </w:t>
      </w:r>
      <w:r w:rsidR="007E3637" w:rsidRPr="00B03BAF">
        <w:t>in total)</w:t>
      </w:r>
      <w:r w:rsidRPr="00B03BAF">
        <w:t>, were as follows:</w:t>
      </w:r>
    </w:p>
    <w:p w14:paraId="197261E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lastRenderedPageBreak/>
        <w:t>Mohsen Abdoli (</w:t>
      </w:r>
      <w:proofErr w:type="spellStart"/>
      <w:r w:rsidRPr="00B03BAF">
        <w:rPr>
          <w:sz w:val="21"/>
          <w:szCs w:val="21"/>
        </w:rPr>
        <w:t>Ateme</w:t>
      </w:r>
      <w:proofErr w:type="spellEnd"/>
      <w:r w:rsidRPr="00B03BAF">
        <w:rPr>
          <w:sz w:val="21"/>
          <w:szCs w:val="21"/>
        </w:rPr>
        <w:t>)</w:t>
      </w:r>
    </w:p>
    <w:p w14:paraId="5422C5E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Kiyofumi</w:t>
      </w:r>
      <w:proofErr w:type="spellEnd"/>
      <w:r w:rsidRPr="00B03BAF">
        <w:rPr>
          <w:sz w:val="21"/>
          <w:szCs w:val="21"/>
        </w:rPr>
        <w:t xml:space="preserve"> Abe (Panasonic)</w:t>
      </w:r>
    </w:p>
    <w:p w14:paraId="550F8A8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Elena Alshina (Huawei)</w:t>
      </w:r>
    </w:p>
    <w:p w14:paraId="50426C2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Zoubida Ameur (</w:t>
      </w:r>
      <w:proofErr w:type="spellStart"/>
      <w:r w:rsidRPr="00B03BAF">
        <w:rPr>
          <w:sz w:val="21"/>
          <w:szCs w:val="21"/>
        </w:rPr>
        <w:t>InterDigital</w:t>
      </w:r>
      <w:proofErr w:type="spellEnd"/>
      <w:r w:rsidRPr="00B03BAF">
        <w:rPr>
          <w:sz w:val="21"/>
          <w:szCs w:val="21"/>
        </w:rPr>
        <w:t>)</w:t>
      </w:r>
    </w:p>
    <w:p w14:paraId="1F3C11D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Alireza Aminlou (Nokia)</w:t>
      </w:r>
    </w:p>
    <w:p w14:paraId="5E84969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Kenneth Andersson (Ericsson)</w:t>
      </w:r>
    </w:p>
    <w:p w14:paraId="1F919E2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Arjun Arora (Dolby)</w:t>
      </w:r>
    </w:p>
    <w:p w14:paraId="306E329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Jeeva Raj Arumugam (</w:t>
      </w:r>
      <w:proofErr w:type="spellStart"/>
      <w:r w:rsidRPr="00B03BAF">
        <w:rPr>
          <w:sz w:val="21"/>
          <w:szCs w:val="21"/>
        </w:rPr>
        <w:t>Ittiam</w:t>
      </w:r>
      <w:proofErr w:type="spellEnd"/>
      <w:r w:rsidRPr="00B03BAF">
        <w:rPr>
          <w:sz w:val="21"/>
          <w:szCs w:val="21"/>
        </w:rPr>
        <w:t>)</w:t>
      </w:r>
    </w:p>
    <w:p w14:paraId="0E968EB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Pekka Astola (Nokia)</w:t>
      </w:r>
    </w:p>
    <w:p w14:paraId="40EDB22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Cheung Auyeung (Tencent)</w:t>
      </w:r>
    </w:p>
    <w:p w14:paraId="79D7B04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Hamid Azadegan (IRNB)</w:t>
      </w:r>
    </w:p>
    <w:p w14:paraId="629232D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Tae </w:t>
      </w:r>
      <w:proofErr w:type="spellStart"/>
      <w:r w:rsidRPr="00B03BAF">
        <w:rPr>
          <w:sz w:val="21"/>
          <w:szCs w:val="21"/>
        </w:rPr>
        <w:t>Meon</w:t>
      </w:r>
      <w:proofErr w:type="spellEnd"/>
      <w:r w:rsidRPr="00B03BAF">
        <w:rPr>
          <w:sz w:val="21"/>
          <w:szCs w:val="21"/>
        </w:rPr>
        <w:t xml:space="preserve"> Bae (</w:t>
      </w:r>
      <w:proofErr w:type="spellStart"/>
      <w:r w:rsidRPr="00B03BAF">
        <w:rPr>
          <w:sz w:val="21"/>
          <w:szCs w:val="21"/>
        </w:rPr>
        <w:t>Ofinno</w:t>
      </w:r>
      <w:proofErr w:type="spellEnd"/>
      <w:r w:rsidRPr="00B03BAF">
        <w:rPr>
          <w:sz w:val="21"/>
          <w:szCs w:val="21"/>
        </w:rPr>
        <w:t>)</w:t>
      </w:r>
    </w:p>
    <w:p w14:paraId="1DB4373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Yaxian</w:t>
      </w:r>
      <w:proofErr w:type="spellEnd"/>
      <w:r w:rsidRPr="00B03BAF">
        <w:rPr>
          <w:sz w:val="21"/>
          <w:szCs w:val="21"/>
        </w:rPr>
        <w:t xml:space="preserve"> Bai (ZTE)</w:t>
      </w:r>
    </w:p>
    <w:p w14:paraId="25B646A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Gun Bang (ETRI)</w:t>
      </w:r>
    </w:p>
    <w:p w14:paraId="5CC0D45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Vittorio Baroncini (</w:t>
      </w:r>
      <w:proofErr w:type="spellStart"/>
      <w:r w:rsidRPr="00B03BAF">
        <w:rPr>
          <w:sz w:val="21"/>
          <w:szCs w:val="21"/>
        </w:rPr>
        <w:t>Vabtech</w:t>
      </w:r>
      <w:proofErr w:type="spellEnd"/>
      <w:r w:rsidRPr="00B03BAF">
        <w:rPr>
          <w:sz w:val="21"/>
          <w:szCs w:val="21"/>
        </w:rPr>
        <w:t>)</w:t>
      </w:r>
    </w:p>
    <w:p w14:paraId="6CA035B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Martin </w:t>
      </w:r>
      <w:proofErr w:type="spellStart"/>
      <w:r w:rsidRPr="00B03BAF">
        <w:rPr>
          <w:sz w:val="21"/>
          <w:szCs w:val="21"/>
        </w:rPr>
        <w:t>Benjak</w:t>
      </w:r>
      <w:proofErr w:type="spellEnd"/>
      <w:r w:rsidRPr="00B03BAF">
        <w:rPr>
          <w:sz w:val="21"/>
          <w:szCs w:val="21"/>
        </w:rPr>
        <w:t xml:space="preserve"> (LUH)</w:t>
      </w:r>
    </w:p>
    <w:p w14:paraId="5938F12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Philippe Bordes (</w:t>
      </w:r>
      <w:proofErr w:type="spellStart"/>
      <w:r w:rsidRPr="00B03BAF">
        <w:rPr>
          <w:sz w:val="21"/>
          <w:szCs w:val="21"/>
        </w:rPr>
        <w:t>InterDigital</w:t>
      </w:r>
      <w:proofErr w:type="spellEnd"/>
      <w:r w:rsidRPr="00B03BAF">
        <w:rPr>
          <w:sz w:val="21"/>
          <w:szCs w:val="21"/>
        </w:rPr>
        <w:t>)</w:t>
      </w:r>
    </w:p>
    <w:p w14:paraId="7888A9B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Frank Bossen (Sharp)</w:t>
      </w:r>
    </w:p>
    <w:p w14:paraId="2DE3493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Jill Boyce (Intel)</w:t>
      </w:r>
    </w:p>
    <w:p w14:paraId="037D83E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Benjamin Bross (HHI)</w:t>
      </w:r>
    </w:p>
    <w:p w14:paraId="0139E72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Adrian Browne (Sony)</w:t>
      </w:r>
    </w:p>
    <w:p w14:paraId="25645E9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Angelo Bruccoleri (RAI)</w:t>
      </w:r>
    </w:p>
    <w:p w14:paraId="168C8D0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Madhukar Budagavi (Samsung)</w:t>
      </w:r>
    </w:p>
    <w:p w14:paraId="290B65A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Pin-long Cai (ZTE)</w:t>
      </w:r>
    </w:p>
    <w:p w14:paraId="35469B0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Pinlong</w:t>
      </w:r>
      <w:proofErr w:type="spellEnd"/>
      <w:r w:rsidRPr="00B03BAF">
        <w:rPr>
          <w:sz w:val="21"/>
          <w:szCs w:val="21"/>
        </w:rPr>
        <w:t xml:space="preserve"> Cai (ZTE)</w:t>
      </w:r>
    </w:p>
    <w:p w14:paraId="70B6535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Keming</w:t>
      </w:r>
      <w:proofErr w:type="spellEnd"/>
      <w:r w:rsidRPr="00B03BAF">
        <w:rPr>
          <w:sz w:val="21"/>
          <w:szCs w:val="21"/>
        </w:rPr>
        <w:t xml:space="preserve"> Cao (Qualcomm)</w:t>
      </w:r>
    </w:p>
    <w:p w14:paraId="1DA71E9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Eric Chai (</w:t>
      </w:r>
      <w:proofErr w:type="spellStart"/>
      <w:r w:rsidRPr="00B03BAF">
        <w:rPr>
          <w:sz w:val="21"/>
          <w:szCs w:val="21"/>
        </w:rPr>
        <w:t>Ubilinx</w:t>
      </w:r>
      <w:proofErr w:type="spellEnd"/>
      <w:r w:rsidRPr="00B03BAF">
        <w:rPr>
          <w:sz w:val="21"/>
          <w:szCs w:val="21"/>
        </w:rPr>
        <w:t>)</w:t>
      </w:r>
    </w:p>
    <w:p w14:paraId="2F4E10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Yao-Jen Chang (Qualcomm)</w:t>
      </w:r>
    </w:p>
    <w:p w14:paraId="60CF6F7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Chih-Yuan Chen (FG Innovation)</w:t>
      </w:r>
    </w:p>
    <w:p w14:paraId="10F39E9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Ching-Yeh Chen (MediaTek)</w:t>
      </w:r>
    </w:p>
    <w:p w14:paraId="6D16E9F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Chun-Chi Chen (Qualcomm)</w:t>
      </w:r>
    </w:p>
    <w:p w14:paraId="231A283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Huanbang</w:t>
      </w:r>
      <w:proofErr w:type="spellEnd"/>
      <w:r w:rsidRPr="00B03BAF">
        <w:rPr>
          <w:sz w:val="21"/>
          <w:szCs w:val="21"/>
        </w:rPr>
        <w:t xml:space="preserve"> Chen (Huawei)</w:t>
      </w:r>
    </w:p>
    <w:p w14:paraId="3D8548C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Jianle Chen (Qualcomm)</w:t>
      </w:r>
    </w:p>
    <w:p w14:paraId="3D44E33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Jie Chen (Alibaba)</w:t>
      </w:r>
    </w:p>
    <w:p w14:paraId="16CE6DC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Lulin Chen (MediaTek)</w:t>
      </w:r>
    </w:p>
    <w:p w14:paraId="08575F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Peisong Chen (Broadcom)</w:t>
      </w:r>
    </w:p>
    <w:p w14:paraId="1AE7B45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Wei Chen (Kwai)</w:t>
      </w:r>
    </w:p>
    <w:p w14:paraId="45FF712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 Chen (</w:t>
      </w:r>
      <w:proofErr w:type="spellStart"/>
      <w:r w:rsidRPr="00B03BAF">
        <w:rPr>
          <w:sz w:val="21"/>
          <w:szCs w:val="21"/>
        </w:rPr>
        <w:t>InterDigital</w:t>
      </w:r>
      <w:proofErr w:type="spellEnd"/>
      <w:r w:rsidRPr="00B03BAF">
        <w:rPr>
          <w:sz w:val="21"/>
          <w:szCs w:val="21"/>
        </w:rPr>
        <w:t>)</w:t>
      </w:r>
    </w:p>
    <w:p w14:paraId="73A4104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Yi-Wen Chen (Kwai)</w:t>
      </w:r>
    </w:p>
    <w:p w14:paraId="78112EF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Wei-Jung Chien (Qualcomm)</w:t>
      </w:r>
    </w:p>
    <w:p w14:paraId="4644669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Yi-Jen Chiu (Intel)</w:t>
      </w:r>
    </w:p>
    <w:p w14:paraId="491FAD9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Byeongdoo Choi (Tencent)</w:t>
      </w:r>
    </w:p>
    <w:p w14:paraId="5F53E07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Jangwon</w:t>
      </w:r>
      <w:proofErr w:type="spellEnd"/>
      <w:r w:rsidRPr="00B03BAF">
        <w:rPr>
          <w:sz w:val="21"/>
          <w:szCs w:val="21"/>
        </w:rPr>
        <w:t xml:space="preserve"> Choi (LGE)</w:t>
      </w:r>
    </w:p>
    <w:p w14:paraId="2FD7D25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Jin Soo Choi (ETRI)</w:t>
      </w:r>
    </w:p>
    <w:p w14:paraId="05ACE63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Jung-Ah Choi (LGE)</w:t>
      </w:r>
    </w:p>
    <w:p w14:paraId="55079B1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Kwang </w:t>
      </w:r>
      <w:proofErr w:type="spellStart"/>
      <w:r w:rsidRPr="00B03BAF">
        <w:rPr>
          <w:sz w:val="21"/>
          <w:szCs w:val="21"/>
        </w:rPr>
        <w:t>Pyo</w:t>
      </w:r>
      <w:proofErr w:type="spellEnd"/>
      <w:r w:rsidRPr="00B03BAF">
        <w:rPr>
          <w:sz w:val="21"/>
          <w:szCs w:val="21"/>
        </w:rPr>
        <w:t xml:space="preserve"> Choi (Samsung)</w:t>
      </w:r>
    </w:p>
    <w:p w14:paraId="1FD5075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Young-Ju Choi (</w:t>
      </w:r>
      <w:proofErr w:type="spellStart"/>
      <w:r w:rsidRPr="00B03BAF">
        <w:rPr>
          <w:sz w:val="21"/>
          <w:szCs w:val="21"/>
        </w:rPr>
        <w:t>Sookmyung</w:t>
      </w:r>
      <w:proofErr w:type="spellEnd"/>
      <w:r w:rsidRPr="00B03BAF">
        <w:rPr>
          <w:sz w:val="21"/>
          <w:szCs w:val="21"/>
        </w:rPr>
        <w:t xml:space="preserve"> Women's Univ.)</w:t>
      </w:r>
    </w:p>
    <w:p w14:paraId="4A883DF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Tzu-Der (Peter) Chuang (MediaTek)</w:t>
      </w:r>
    </w:p>
    <w:p w14:paraId="67BF36D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Olena Chubach (MediaTek)</w:t>
      </w:r>
    </w:p>
    <w:p w14:paraId="2DA8338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Takeshi </w:t>
      </w:r>
      <w:proofErr w:type="spellStart"/>
      <w:r w:rsidRPr="00B03BAF">
        <w:rPr>
          <w:sz w:val="21"/>
          <w:szCs w:val="21"/>
        </w:rPr>
        <w:t>Chujoh</w:t>
      </w:r>
      <w:proofErr w:type="spellEnd"/>
      <w:r w:rsidRPr="00B03BAF">
        <w:rPr>
          <w:sz w:val="21"/>
          <w:szCs w:val="21"/>
        </w:rPr>
        <w:t xml:space="preserve"> (Sharp)</w:t>
      </w:r>
    </w:p>
    <w:p w14:paraId="28CD457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Muhammed Coban (Qualcomm)</w:t>
      </w:r>
    </w:p>
    <w:p w14:paraId="65EFB3E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Francesco </w:t>
      </w:r>
      <w:proofErr w:type="spellStart"/>
      <w:r w:rsidRPr="00B03BAF">
        <w:rPr>
          <w:sz w:val="21"/>
          <w:szCs w:val="21"/>
        </w:rPr>
        <w:t>Cricri</w:t>
      </w:r>
      <w:proofErr w:type="spellEnd"/>
      <w:r w:rsidRPr="00B03BAF">
        <w:rPr>
          <w:sz w:val="21"/>
          <w:szCs w:val="21"/>
        </w:rPr>
        <w:t xml:space="preserve"> (Nokia)</w:t>
      </w:r>
    </w:p>
    <w:p w14:paraId="37D4DF6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Jing Cui (</w:t>
      </w:r>
      <w:proofErr w:type="gramStart"/>
      <w:r w:rsidRPr="00B03BAF">
        <w:rPr>
          <w:sz w:val="21"/>
          <w:szCs w:val="21"/>
        </w:rPr>
        <w:t>Peking</w:t>
      </w:r>
      <w:proofErr w:type="gramEnd"/>
      <w:r w:rsidRPr="00B03BAF">
        <w:rPr>
          <w:sz w:val="21"/>
          <w:szCs w:val="21"/>
        </w:rPr>
        <w:t xml:space="preserve"> Univ.)</w:t>
      </w:r>
    </w:p>
    <w:p w14:paraId="7C8A9D3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Zhenyu Dai (OPPO)</w:t>
      </w:r>
    </w:p>
    <w:p w14:paraId="6CBE7FC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Mitra </w:t>
      </w:r>
      <w:proofErr w:type="spellStart"/>
      <w:r w:rsidRPr="00B03BAF">
        <w:rPr>
          <w:sz w:val="21"/>
          <w:szCs w:val="21"/>
        </w:rPr>
        <w:t>Damghanian</w:t>
      </w:r>
      <w:proofErr w:type="spellEnd"/>
      <w:r w:rsidRPr="00B03BAF">
        <w:rPr>
          <w:sz w:val="21"/>
          <w:szCs w:val="21"/>
        </w:rPr>
        <w:t xml:space="preserve"> (Ericsson)</w:t>
      </w:r>
    </w:p>
    <w:p w14:paraId="6337E64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Philippe de Lagrange (</w:t>
      </w:r>
      <w:proofErr w:type="spellStart"/>
      <w:r w:rsidRPr="00B03BAF">
        <w:rPr>
          <w:sz w:val="21"/>
          <w:szCs w:val="21"/>
        </w:rPr>
        <w:t>InterDigital</w:t>
      </w:r>
      <w:proofErr w:type="spellEnd"/>
      <w:r w:rsidRPr="00B03BAF">
        <w:rPr>
          <w:sz w:val="21"/>
          <w:szCs w:val="21"/>
        </w:rPr>
        <w:t>)</w:t>
      </w:r>
    </w:p>
    <w:p w14:paraId="72892F0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Santiago De-Luxán-Hernández (HHI)</w:t>
      </w:r>
    </w:p>
    <w:p w14:paraId="13DE944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Zhipin Deng (</w:t>
      </w:r>
      <w:proofErr w:type="spellStart"/>
      <w:r w:rsidRPr="00B03BAF">
        <w:rPr>
          <w:sz w:val="21"/>
          <w:szCs w:val="21"/>
        </w:rPr>
        <w:t>Bytedance</w:t>
      </w:r>
      <w:proofErr w:type="spellEnd"/>
      <w:r w:rsidRPr="00B03BAF">
        <w:rPr>
          <w:sz w:val="21"/>
          <w:szCs w:val="21"/>
        </w:rPr>
        <w:t>)</w:t>
      </w:r>
    </w:p>
    <w:p w14:paraId="5CEA8B1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Franck </w:t>
      </w:r>
      <w:proofErr w:type="spellStart"/>
      <w:r w:rsidRPr="00B03BAF">
        <w:rPr>
          <w:sz w:val="21"/>
          <w:szCs w:val="21"/>
        </w:rPr>
        <w:t>Denoual</w:t>
      </w:r>
      <w:proofErr w:type="spellEnd"/>
      <w:r w:rsidRPr="00B03BAF">
        <w:rPr>
          <w:sz w:val="21"/>
          <w:szCs w:val="21"/>
        </w:rPr>
        <w:t xml:space="preserve"> (Canon)</w:t>
      </w:r>
    </w:p>
    <w:p w14:paraId="2CE7709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Sachin Deshpande (Sharp)</w:t>
      </w:r>
    </w:p>
    <w:p w14:paraId="45D6116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Ding </w:t>
      </w:r>
      <w:proofErr w:type="spellStart"/>
      <w:r w:rsidRPr="00B03BAF">
        <w:rPr>
          <w:sz w:val="21"/>
          <w:szCs w:val="21"/>
        </w:rPr>
        <w:t>Ding</w:t>
      </w:r>
      <w:proofErr w:type="spellEnd"/>
      <w:r w:rsidRPr="00B03BAF">
        <w:rPr>
          <w:sz w:val="21"/>
          <w:szCs w:val="21"/>
        </w:rPr>
        <w:t xml:space="preserve"> (Tencent)</w:t>
      </w:r>
    </w:p>
    <w:p w14:paraId="4066E5D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Quockhanh</w:t>
      </w:r>
      <w:proofErr w:type="spellEnd"/>
      <w:r w:rsidRPr="00B03BAF">
        <w:rPr>
          <w:sz w:val="21"/>
          <w:szCs w:val="21"/>
        </w:rPr>
        <w:t xml:space="preserve"> </w:t>
      </w:r>
      <w:proofErr w:type="spellStart"/>
      <w:r w:rsidRPr="00B03BAF">
        <w:rPr>
          <w:sz w:val="21"/>
          <w:szCs w:val="21"/>
        </w:rPr>
        <w:t>Dinh</w:t>
      </w:r>
      <w:proofErr w:type="spellEnd"/>
      <w:r w:rsidRPr="00B03BAF">
        <w:rPr>
          <w:sz w:val="21"/>
          <w:szCs w:val="21"/>
        </w:rPr>
        <w:t xml:space="preserve"> (Samsung)</w:t>
      </w:r>
    </w:p>
    <w:p w14:paraId="468BB31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Jie Dong (Qualcomm)</w:t>
      </w:r>
    </w:p>
    <w:p w14:paraId="786207E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Virginie Drugeon (Panasonic)</w:t>
      </w:r>
    </w:p>
    <w:p w14:paraId="63D598C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Yixin Du (Tencent)</w:t>
      </w:r>
    </w:p>
    <w:p w14:paraId="1454151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Alberto Duenas (Facebook)</w:t>
      </w:r>
    </w:p>
    <w:p w14:paraId="78B9EFA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Thierry Dumas (</w:t>
      </w:r>
      <w:proofErr w:type="spellStart"/>
      <w:r w:rsidRPr="00B03BAF">
        <w:rPr>
          <w:sz w:val="21"/>
          <w:szCs w:val="21"/>
        </w:rPr>
        <w:t>InterDigital</w:t>
      </w:r>
      <w:proofErr w:type="spellEnd"/>
      <w:r w:rsidRPr="00B03BAF">
        <w:rPr>
          <w:sz w:val="21"/>
          <w:szCs w:val="21"/>
        </w:rPr>
        <w:t>)</w:t>
      </w:r>
    </w:p>
    <w:p w14:paraId="102C449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Hilmi E. Egilmez (Qualcomm)</w:t>
      </w:r>
    </w:p>
    <w:p w14:paraId="0D4F599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Jack </w:t>
      </w:r>
      <w:proofErr w:type="spellStart"/>
      <w:r w:rsidRPr="00B03BAF">
        <w:rPr>
          <w:sz w:val="21"/>
          <w:szCs w:val="21"/>
        </w:rPr>
        <w:t>Enhorn</w:t>
      </w:r>
      <w:proofErr w:type="spellEnd"/>
      <w:r w:rsidRPr="00B03BAF">
        <w:rPr>
          <w:sz w:val="21"/>
          <w:szCs w:val="21"/>
        </w:rPr>
        <w:t xml:space="preserve"> (Ericsson)</w:t>
      </w:r>
    </w:p>
    <w:p w14:paraId="382D242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Johannes Erfurt (HHI)</w:t>
      </w:r>
    </w:p>
    <w:p w14:paraId="36D03F9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Semih Esenlik (Huawei)</w:t>
      </w:r>
    </w:p>
    <w:p w14:paraId="6E24346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Cheng Fang (Dahua)</w:t>
      </w:r>
    </w:p>
    <w:p w14:paraId="7DFB6E9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Donghui</w:t>
      </w:r>
      <w:proofErr w:type="spellEnd"/>
      <w:r w:rsidRPr="00B03BAF">
        <w:rPr>
          <w:sz w:val="21"/>
          <w:szCs w:val="21"/>
        </w:rPr>
        <w:t xml:space="preserve"> Feng (SJTU)</w:t>
      </w:r>
    </w:p>
    <w:p w14:paraId="31CE9DF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Faymek</w:t>
      </w:r>
      <w:proofErr w:type="spellEnd"/>
      <w:r w:rsidRPr="00B03BAF">
        <w:rPr>
          <w:sz w:val="21"/>
          <w:szCs w:val="21"/>
        </w:rPr>
        <w:t xml:space="preserve"> Feng (SJTU)</w:t>
      </w:r>
    </w:p>
    <w:p w14:paraId="5E8E604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Weilun</w:t>
      </w:r>
      <w:proofErr w:type="spellEnd"/>
      <w:r w:rsidRPr="00B03BAF">
        <w:rPr>
          <w:sz w:val="21"/>
          <w:szCs w:val="21"/>
        </w:rPr>
        <w:t xml:space="preserve"> Feng (Kwai)</w:t>
      </w:r>
    </w:p>
    <w:p w14:paraId="1711287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Alexey Filippov (Huawei)</w:t>
      </w:r>
    </w:p>
    <w:p w14:paraId="084A237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Chad Fogg (</w:t>
      </w:r>
      <w:proofErr w:type="spellStart"/>
      <w:r w:rsidRPr="00B03BAF">
        <w:rPr>
          <w:sz w:val="21"/>
          <w:szCs w:val="21"/>
        </w:rPr>
        <w:t>MovieLabs</w:t>
      </w:r>
      <w:proofErr w:type="spellEnd"/>
      <w:r w:rsidRPr="00B03BAF">
        <w:rPr>
          <w:sz w:val="21"/>
          <w:szCs w:val="21"/>
        </w:rPr>
        <w:t>)</w:t>
      </w:r>
    </w:p>
    <w:p w14:paraId="1F3E611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Edouard François (</w:t>
      </w:r>
      <w:proofErr w:type="spellStart"/>
      <w:r w:rsidRPr="00B03BAF">
        <w:rPr>
          <w:sz w:val="21"/>
          <w:szCs w:val="21"/>
        </w:rPr>
        <w:t>InterDigital</w:t>
      </w:r>
      <w:proofErr w:type="spellEnd"/>
      <w:r w:rsidRPr="00B03BAF">
        <w:rPr>
          <w:sz w:val="21"/>
          <w:szCs w:val="21"/>
        </w:rPr>
        <w:t>)</w:t>
      </w:r>
    </w:p>
    <w:p w14:paraId="371FB4A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Per Fröjdh (Ericsson)</w:t>
      </w:r>
    </w:p>
    <w:p w14:paraId="566249D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Jiali Fu (Huawei)</w:t>
      </w:r>
    </w:p>
    <w:p w14:paraId="13B717B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Alexandre Gabriel (TNO)</w:t>
      </w:r>
    </w:p>
    <w:p w14:paraId="7215AF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Franck Galpin (</w:t>
      </w:r>
      <w:proofErr w:type="spellStart"/>
      <w:r w:rsidRPr="00B03BAF">
        <w:rPr>
          <w:sz w:val="21"/>
          <w:szCs w:val="21"/>
        </w:rPr>
        <w:t>InterDigital</w:t>
      </w:r>
      <w:proofErr w:type="spellEnd"/>
      <w:r w:rsidRPr="00B03BAF">
        <w:rPr>
          <w:sz w:val="21"/>
          <w:szCs w:val="21"/>
        </w:rPr>
        <w:t>)</w:t>
      </w:r>
    </w:p>
    <w:p w14:paraId="44EE608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Jonathan Gan (Canon)</w:t>
      </w:r>
    </w:p>
    <w:p w14:paraId="07FA461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Han Gao (Huawei)</w:t>
      </w:r>
    </w:p>
    <w:p w14:paraId="2760479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Wen Gao (PKU)</w:t>
      </w:r>
    </w:p>
    <w:p w14:paraId="33A70DC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Xiaoding</w:t>
      </w:r>
      <w:proofErr w:type="spellEnd"/>
      <w:r w:rsidRPr="00B03BAF">
        <w:rPr>
          <w:sz w:val="21"/>
          <w:szCs w:val="21"/>
        </w:rPr>
        <w:t xml:space="preserve"> Gao (</w:t>
      </w:r>
      <w:proofErr w:type="spellStart"/>
      <w:r w:rsidRPr="00B03BAF">
        <w:rPr>
          <w:sz w:val="21"/>
          <w:szCs w:val="21"/>
        </w:rPr>
        <w:t>Bytedance</w:t>
      </w:r>
      <w:proofErr w:type="spellEnd"/>
      <w:r w:rsidRPr="00B03BAF">
        <w:rPr>
          <w:sz w:val="21"/>
          <w:szCs w:val="21"/>
        </w:rPr>
        <w:t>)</w:t>
      </w:r>
    </w:p>
    <w:p w14:paraId="2AC92FD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Ying Gao (ZTE)</w:t>
      </w:r>
    </w:p>
    <w:p w14:paraId="033C1D3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Christophe </w:t>
      </w:r>
      <w:proofErr w:type="spellStart"/>
      <w:r w:rsidRPr="00B03BAF">
        <w:rPr>
          <w:sz w:val="21"/>
          <w:szCs w:val="21"/>
        </w:rPr>
        <w:t>Gisquet</w:t>
      </w:r>
      <w:proofErr w:type="spellEnd"/>
      <w:r w:rsidRPr="00B03BAF">
        <w:rPr>
          <w:sz w:val="21"/>
          <w:szCs w:val="21"/>
        </w:rPr>
        <w:t xml:space="preserve"> (</w:t>
      </w:r>
      <w:proofErr w:type="spellStart"/>
      <w:r w:rsidRPr="00B03BAF">
        <w:rPr>
          <w:sz w:val="21"/>
          <w:szCs w:val="21"/>
        </w:rPr>
        <w:t>Ateme</w:t>
      </w:r>
      <w:proofErr w:type="spellEnd"/>
      <w:r w:rsidRPr="00B03BAF">
        <w:rPr>
          <w:sz w:val="21"/>
          <w:szCs w:val="21"/>
        </w:rPr>
        <w:t>)</w:t>
      </w:r>
    </w:p>
    <w:p w14:paraId="3438F0D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Hossein Golestani (RWTH)</w:t>
      </w:r>
    </w:p>
    <w:p w14:paraId="077B39C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Kalyan Goswami (</w:t>
      </w:r>
      <w:proofErr w:type="spellStart"/>
      <w:r w:rsidRPr="00B03BAF">
        <w:rPr>
          <w:sz w:val="21"/>
          <w:szCs w:val="21"/>
        </w:rPr>
        <w:t>Ofinno</w:t>
      </w:r>
      <w:proofErr w:type="spellEnd"/>
      <w:r w:rsidRPr="00B03BAF">
        <w:rPr>
          <w:sz w:val="21"/>
          <w:szCs w:val="21"/>
        </w:rPr>
        <w:t>)</w:t>
      </w:r>
    </w:p>
    <w:p w14:paraId="1D63519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Dan Grois (Comcast)</w:t>
      </w:r>
    </w:p>
    <w:p w14:paraId="063DFBB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Thomas Guionnet (ATEME)</w:t>
      </w:r>
    </w:p>
    <w:p w14:paraId="12EDE6C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Daehyeok</w:t>
      </w:r>
      <w:proofErr w:type="spellEnd"/>
      <w:r w:rsidRPr="00B03BAF">
        <w:rPr>
          <w:sz w:val="21"/>
          <w:szCs w:val="21"/>
        </w:rPr>
        <w:t xml:space="preserve"> Gwon (HNU)</w:t>
      </w:r>
    </w:p>
    <w:p w14:paraId="4BBC527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lastRenderedPageBreak/>
        <w:t>Jaemin Ha (Sejong Univ.)</w:t>
      </w:r>
    </w:p>
    <w:p w14:paraId="12B3783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Heeji</w:t>
      </w:r>
      <w:proofErr w:type="spellEnd"/>
      <w:r w:rsidRPr="00B03BAF">
        <w:rPr>
          <w:sz w:val="21"/>
          <w:szCs w:val="21"/>
        </w:rPr>
        <w:t xml:space="preserve"> Han (HNU)</w:t>
      </w:r>
    </w:p>
    <w:p w14:paraId="0A17B48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Helji</w:t>
      </w:r>
      <w:proofErr w:type="spellEnd"/>
      <w:r w:rsidRPr="00B03BAF">
        <w:rPr>
          <w:sz w:val="21"/>
          <w:szCs w:val="21"/>
        </w:rPr>
        <w:t xml:space="preserve"> Han (HNU)</w:t>
      </w:r>
    </w:p>
    <w:p w14:paraId="4A75F4D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Soo-Chul Han (Tencent)</w:t>
      </w:r>
    </w:p>
    <w:p w14:paraId="2A3DB1D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Miska Hannuksela (Nokia)</w:t>
      </w:r>
    </w:p>
    <w:p w14:paraId="1BDD777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Ryoji</w:t>
      </w:r>
      <w:proofErr w:type="spellEnd"/>
      <w:r w:rsidRPr="00B03BAF">
        <w:rPr>
          <w:sz w:val="21"/>
          <w:szCs w:val="21"/>
        </w:rPr>
        <w:t xml:space="preserve"> Hashimoto (Renesas)</w:t>
      </w:r>
    </w:p>
    <w:p w14:paraId="1A3D576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Tomonori Hashimoto (Sharp)</w:t>
      </w:r>
    </w:p>
    <w:p w14:paraId="3E4E698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Yong He (Qualcomm)</w:t>
      </w:r>
    </w:p>
    <w:p w14:paraId="61331D7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Yuwen He (</w:t>
      </w:r>
      <w:proofErr w:type="spellStart"/>
      <w:r w:rsidRPr="00B03BAF">
        <w:rPr>
          <w:sz w:val="21"/>
          <w:szCs w:val="21"/>
        </w:rPr>
        <w:t>Bytedance</w:t>
      </w:r>
      <w:proofErr w:type="spellEnd"/>
      <w:r w:rsidRPr="00B03BAF">
        <w:rPr>
          <w:sz w:val="21"/>
          <w:szCs w:val="21"/>
        </w:rPr>
        <w:t>)</w:t>
      </w:r>
    </w:p>
    <w:p w14:paraId="00FEF5C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Christian Helmrich (HHI)</w:t>
      </w:r>
    </w:p>
    <w:p w14:paraId="502814C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Hendry </w:t>
      </w:r>
      <w:proofErr w:type="spellStart"/>
      <w:r w:rsidRPr="00B03BAF">
        <w:rPr>
          <w:sz w:val="21"/>
          <w:szCs w:val="21"/>
        </w:rPr>
        <w:t>Hendry</w:t>
      </w:r>
      <w:proofErr w:type="spellEnd"/>
      <w:r w:rsidRPr="00B03BAF">
        <w:rPr>
          <w:sz w:val="21"/>
          <w:szCs w:val="21"/>
        </w:rPr>
        <w:t xml:space="preserve"> (LGE)</w:t>
      </w:r>
    </w:p>
    <w:p w14:paraId="2CB1302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Mitsuhiro </w:t>
      </w:r>
      <w:proofErr w:type="spellStart"/>
      <w:r w:rsidRPr="00B03BAF">
        <w:rPr>
          <w:sz w:val="21"/>
          <w:szCs w:val="21"/>
        </w:rPr>
        <w:t>Hirabayashi</w:t>
      </w:r>
      <w:proofErr w:type="spellEnd"/>
      <w:r w:rsidRPr="00B03BAF">
        <w:rPr>
          <w:sz w:val="21"/>
          <w:szCs w:val="21"/>
        </w:rPr>
        <w:t xml:space="preserve"> (Sony)</w:t>
      </w:r>
    </w:p>
    <w:p w14:paraId="2491B0D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Christopher Hollmann (Ericsson)</w:t>
      </w:r>
    </w:p>
    <w:p w14:paraId="043941E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Seungwook Hong (Nokia)</w:t>
      </w:r>
    </w:p>
    <w:p w14:paraId="23A21E0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Shih-Ta Hsiang (MediaTek)</w:t>
      </w:r>
    </w:p>
    <w:p w14:paraId="1D67981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Chih-Wei Hsu (MediaTek)</w:t>
      </w:r>
    </w:p>
    <w:p w14:paraId="2A435DA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Nan Hu (Qualcomm)</w:t>
      </w:r>
    </w:p>
    <w:p w14:paraId="756C0C8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Ye Hu (Tencent)</w:t>
      </w:r>
    </w:p>
    <w:p w14:paraId="4D29A0D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Cheng Huang (ZTE)</w:t>
      </w:r>
    </w:p>
    <w:p w14:paraId="510C0D1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Han Huang (Qualcomm)</w:t>
      </w:r>
    </w:p>
    <w:p w14:paraId="565EA23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Hang Huang (OPPO)</w:t>
      </w:r>
    </w:p>
    <w:p w14:paraId="0781EBA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Yu-Wen Huang (MediaTek)</w:t>
      </w:r>
    </w:p>
    <w:p w14:paraId="1E3B219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Junyan</w:t>
      </w:r>
      <w:proofErr w:type="spellEnd"/>
      <w:r w:rsidRPr="00B03BAF">
        <w:rPr>
          <w:sz w:val="21"/>
          <w:szCs w:val="21"/>
        </w:rPr>
        <w:t xml:space="preserve"> Huo (</w:t>
      </w:r>
      <w:proofErr w:type="spellStart"/>
      <w:r w:rsidRPr="00B03BAF">
        <w:rPr>
          <w:sz w:val="21"/>
          <w:szCs w:val="21"/>
        </w:rPr>
        <w:t>Xidian</w:t>
      </w:r>
      <w:proofErr w:type="spellEnd"/>
      <w:r w:rsidRPr="00B03BAF">
        <w:rPr>
          <w:sz w:val="21"/>
          <w:szCs w:val="21"/>
        </w:rPr>
        <w:t xml:space="preserve"> Univ.)</w:t>
      </w:r>
    </w:p>
    <w:p w14:paraId="5D8389B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Walt Husak (Dolby)</w:t>
      </w:r>
    </w:p>
    <w:p w14:paraId="1A47541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Roberto Iacoviello (RAI)</w:t>
      </w:r>
    </w:p>
    <w:p w14:paraId="3D713CE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Atsuro Ichigaya (NHK)</w:t>
      </w:r>
    </w:p>
    <w:p w14:paraId="3C399E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Tomohiro Ikai (Sharp)</w:t>
      </w:r>
    </w:p>
    <w:p w14:paraId="0972B9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Masaru Ikeda (Sony)</w:t>
      </w:r>
    </w:p>
    <w:p w14:paraId="11336DF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Sergey Ikonin (Huawei)</w:t>
      </w:r>
    </w:p>
    <w:p w14:paraId="7D0D6E1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Takaaki Ishikawa (Canon)</w:t>
      </w:r>
    </w:p>
    <w:p w14:paraId="0744993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Shunsuke Iwamura (NHK)</w:t>
      </w:r>
    </w:p>
    <w:p w14:paraId="6DB74D7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Hyeongmun Jang (LGE)</w:t>
      </w:r>
    </w:p>
    <w:p w14:paraId="2C23B0B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Beyungwoo</w:t>
      </w:r>
      <w:proofErr w:type="spellEnd"/>
      <w:r w:rsidRPr="00B03BAF">
        <w:rPr>
          <w:sz w:val="21"/>
          <w:szCs w:val="21"/>
        </w:rPr>
        <w:t xml:space="preserve"> Jeon (SKKU)</w:t>
      </w:r>
    </w:p>
    <w:p w14:paraId="703E1D7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Hong-</w:t>
      </w:r>
      <w:proofErr w:type="spellStart"/>
      <w:r w:rsidRPr="00B03BAF">
        <w:rPr>
          <w:sz w:val="21"/>
          <w:szCs w:val="21"/>
        </w:rPr>
        <w:t>Jheng</w:t>
      </w:r>
      <w:proofErr w:type="spellEnd"/>
      <w:r w:rsidRPr="00B03BAF">
        <w:rPr>
          <w:sz w:val="21"/>
          <w:szCs w:val="21"/>
        </w:rPr>
        <w:t xml:space="preserve"> </w:t>
      </w:r>
      <w:proofErr w:type="spellStart"/>
      <w:r w:rsidRPr="00B03BAF">
        <w:rPr>
          <w:sz w:val="21"/>
          <w:szCs w:val="21"/>
        </w:rPr>
        <w:t>Jhu</w:t>
      </w:r>
      <w:proofErr w:type="spellEnd"/>
      <w:r w:rsidRPr="00B03BAF">
        <w:rPr>
          <w:sz w:val="21"/>
          <w:szCs w:val="21"/>
        </w:rPr>
        <w:t xml:space="preserve"> (Kwai)</w:t>
      </w:r>
    </w:p>
    <w:p w14:paraId="19FE1E2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Tianying</w:t>
      </w:r>
      <w:proofErr w:type="spellEnd"/>
      <w:r w:rsidRPr="00B03BAF">
        <w:rPr>
          <w:sz w:val="21"/>
          <w:szCs w:val="21"/>
        </w:rPr>
        <w:t xml:space="preserve"> Ji (Sharp)</w:t>
      </w:r>
    </w:p>
    <w:p w14:paraId="44D86F3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Dong Jiang (Dahua)</w:t>
      </w:r>
    </w:p>
    <w:p w14:paraId="3E2EE2F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Wei Jiang (Tencent)</w:t>
      </w:r>
    </w:p>
    <w:p w14:paraId="27C6566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Li </w:t>
      </w:r>
      <w:proofErr w:type="spellStart"/>
      <w:r w:rsidRPr="00B03BAF">
        <w:rPr>
          <w:sz w:val="21"/>
          <w:szCs w:val="21"/>
        </w:rPr>
        <w:t>Jingya</w:t>
      </w:r>
      <w:proofErr w:type="spellEnd"/>
      <w:r w:rsidRPr="00B03BAF">
        <w:rPr>
          <w:sz w:val="21"/>
          <w:szCs w:val="21"/>
        </w:rPr>
        <w:t xml:space="preserve"> (Qualcomm)</w:t>
      </w:r>
    </w:p>
    <w:p w14:paraId="7EEE89F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Rajan Joshi (Samsung)</w:t>
      </w:r>
    </w:p>
    <w:p w14:paraId="203062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Rémi Jullian (</w:t>
      </w:r>
      <w:proofErr w:type="spellStart"/>
      <w:r w:rsidRPr="00B03BAF">
        <w:rPr>
          <w:sz w:val="21"/>
          <w:szCs w:val="21"/>
        </w:rPr>
        <w:t>InterDigital</w:t>
      </w:r>
      <w:proofErr w:type="spellEnd"/>
      <w:r w:rsidRPr="00B03BAF">
        <w:rPr>
          <w:sz w:val="21"/>
          <w:szCs w:val="21"/>
        </w:rPr>
        <w:t>)</w:t>
      </w:r>
    </w:p>
    <w:p w14:paraId="7B2FC23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HyunJoo</w:t>
      </w:r>
      <w:proofErr w:type="spellEnd"/>
      <w:r w:rsidRPr="00B03BAF">
        <w:rPr>
          <w:sz w:val="21"/>
          <w:szCs w:val="21"/>
        </w:rPr>
        <w:t xml:space="preserve"> Jung (Samsung)</w:t>
      </w:r>
    </w:p>
    <w:p w14:paraId="723B1BE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Jae Hong Jung (WILUS)</w:t>
      </w:r>
    </w:p>
    <w:p w14:paraId="60AAA8C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Seungwon</w:t>
      </w:r>
      <w:proofErr w:type="spellEnd"/>
      <w:r w:rsidRPr="00B03BAF">
        <w:rPr>
          <w:sz w:val="21"/>
          <w:szCs w:val="21"/>
        </w:rPr>
        <w:t xml:space="preserve"> Jung (KU)</w:t>
      </w:r>
    </w:p>
    <w:p w14:paraId="0E19291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Hyunku Kang (KU)</w:t>
      </w:r>
    </w:p>
    <w:p w14:paraId="76493E0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Jewon Kang (</w:t>
      </w:r>
      <w:proofErr w:type="spellStart"/>
      <w:r w:rsidRPr="00B03BAF">
        <w:rPr>
          <w:sz w:val="21"/>
          <w:szCs w:val="21"/>
        </w:rPr>
        <w:t>Ewha</w:t>
      </w:r>
      <w:proofErr w:type="spellEnd"/>
      <w:r w:rsidRPr="00B03BAF">
        <w:rPr>
          <w:sz w:val="21"/>
          <w:szCs w:val="21"/>
        </w:rPr>
        <w:t>)</w:t>
      </w:r>
    </w:p>
    <w:p w14:paraId="72DE607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Marta Karczewicz (Qualcomm)</w:t>
      </w:r>
    </w:p>
    <w:p w14:paraId="5828D80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Mitsuru Katsumata (Sony)</w:t>
      </w:r>
    </w:p>
    <w:p w14:paraId="31F37F8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Kei Kawamura (KDDI)</w:t>
      </w:r>
    </w:p>
    <w:p w14:paraId="6570E7E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Kimihiko Kazui (Fujitsu)</w:t>
      </w:r>
    </w:p>
    <w:p w14:paraId="377CDAF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Steve Keating (Sony)</w:t>
      </w:r>
    </w:p>
    <w:p w14:paraId="4BE9E87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Louie Kerofsky (Qualcomm)</w:t>
      </w:r>
    </w:p>
    <w:p w14:paraId="6788CF4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Yoshitaka Kidani (KDDI)</w:t>
      </w:r>
    </w:p>
    <w:p w14:paraId="068609F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Dong-Cheol Kim (WILUS)</w:t>
      </w:r>
    </w:p>
    <w:p w14:paraId="5F39947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Dong-Wook Kim (</w:t>
      </w:r>
      <w:proofErr w:type="spellStart"/>
      <w:r w:rsidRPr="00B03BAF">
        <w:rPr>
          <w:sz w:val="21"/>
          <w:szCs w:val="21"/>
        </w:rPr>
        <w:t>korea</w:t>
      </w:r>
      <w:proofErr w:type="spellEnd"/>
      <w:r w:rsidRPr="00B03BAF">
        <w:rPr>
          <w:sz w:val="21"/>
          <w:szCs w:val="21"/>
        </w:rPr>
        <w:t xml:space="preserve"> univ)</w:t>
      </w:r>
    </w:p>
    <w:p w14:paraId="3F01482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Donghyun</w:t>
      </w:r>
      <w:proofErr w:type="spellEnd"/>
      <w:r w:rsidRPr="00B03BAF">
        <w:rPr>
          <w:sz w:val="21"/>
          <w:szCs w:val="21"/>
        </w:rPr>
        <w:t xml:space="preserve"> Kim (ETRI)</w:t>
      </w:r>
    </w:p>
    <w:p w14:paraId="2F39355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Dongkyu Kim (Samsung)</w:t>
      </w:r>
    </w:p>
    <w:p w14:paraId="40BF2CA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Jae-Gon Kim (KAU)</w:t>
      </w:r>
    </w:p>
    <w:p w14:paraId="012106C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Jongho</w:t>
      </w:r>
      <w:proofErr w:type="spellEnd"/>
      <w:r w:rsidRPr="00B03BAF">
        <w:rPr>
          <w:sz w:val="21"/>
          <w:szCs w:val="21"/>
        </w:rPr>
        <w:t xml:space="preserve"> Kim (ETRI)</w:t>
      </w:r>
    </w:p>
    <w:p w14:paraId="6B0D6FF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Kyungah Kim (Samsung)</w:t>
      </w:r>
    </w:p>
    <w:p w14:paraId="7D8CF34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Seung-Hwan Kim (LGE)</w:t>
      </w:r>
    </w:p>
    <w:p w14:paraId="235DD81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Kenji Kondo (Sony)</w:t>
      </w:r>
    </w:p>
    <w:p w14:paraId="6238AAF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Konstantinos Konstantinides (Dolby)</w:t>
      </w:r>
    </w:p>
    <w:p w14:paraId="3303F58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Moonmo</w:t>
      </w:r>
      <w:proofErr w:type="spellEnd"/>
      <w:r w:rsidRPr="00B03BAF">
        <w:rPr>
          <w:sz w:val="21"/>
          <w:szCs w:val="21"/>
        </w:rPr>
        <w:t xml:space="preserve"> Koo (LGE)</w:t>
      </w:r>
    </w:p>
    <w:p w14:paraId="39EE816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Anand Meher Kotra (Qualcomm)</w:t>
      </w:r>
    </w:p>
    <w:p w14:paraId="0DE6111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Matthias </w:t>
      </w:r>
      <w:proofErr w:type="spellStart"/>
      <w:r w:rsidRPr="00B03BAF">
        <w:rPr>
          <w:sz w:val="21"/>
          <w:szCs w:val="21"/>
        </w:rPr>
        <w:t>Kränzler</w:t>
      </w:r>
      <w:proofErr w:type="spellEnd"/>
      <w:r w:rsidRPr="00B03BAF">
        <w:rPr>
          <w:sz w:val="21"/>
          <w:szCs w:val="21"/>
        </w:rPr>
        <w:t xml:space="preserve"> (FAU)</w:t>
      </w:r>
    </w:p>
    <w:p w14:paraId="4E2AC20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Madhu Krishnan (Tencent)</w:t>
      </w:r>
    </w:p>
    <w:p w14:paraId="5962472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Gosala Kulupana (BBC)</w:t>
      </w:r>
    </w:p>
    <w:p w14:paraId="2A4FACD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Che-Wei Kuo (Kwai)</w:t>
      </w:r>
    </w:p>
    <w:p w14:paraId="4DA72EA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Hyoungjin</w:t>
      </w:r>
      <w:proofErr w:type="spellEnd"/>
      <w:r w:rsidRPr="00B03BAF">
        <w:rPr>
          <w:sz w:val="21"/>
          <w:szCs w:val="21"/>
        </w:rPr>
        <w:t xml:space="preserve"> Kwon (ETRI)</w:t>
      </w:r>
    </w:p>
    <w:p w14:paraId="21B6192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Jani Lainema (Nokia)</w:t>
      </w:r>
    </w:p>
    <w:p w14:paraId="61F0E95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Jacky Lam (Nokia)</w:t>
      </w:r>
    </w:p>
    <w:p w14:paraId="7235144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Guillaume Laroche (Canon)</w:t>
      </w:r>
    </w:p>
    <w:p w14:paraId="79571DC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Nam Le (Nokia)</w:t>
      </w:r>
    </w:p>
    <w:p w14:paraId="1E1DB05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Fabrice Le Léannec (</w:t>
      </w:r>
      <w:proofErr w:type="spellStart"/>
      <w:r w:rsidRPr="00B03BAF">
        <w:rPr>
          <w:sz w:val="21"/>
          <w:szCs w:val="21"/>
        </w:rPr>
        <w:t>InterDigital</w:t>
      </w:r>
      <w:proofErr w:type="spellEnd"/>
      <w:r w:rsidRPr="00B03BAF">
        <w:rPr>
          <w:sz w:val="21"/>
          <w:szCs w:val="21"/>
        </w:rPr>
        <w:t>)</w:t>
      </w:r>
    </w:p>
    <w:p w14:paraId="7403904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Bae-Keun Lee (</w:t>
      </w:r>
      <w:proofErr w:type="spellStart"/>
      <w:r w:rsidRPr="00B03BAF">
        <w:rPr>
          <w:sz w:val="21"/>
          <w:szCs w:val="21"/>
        </w:rPr>
        <w:t>Xris</w:t>
      </w:r>
      <w:proofErr w:type="spellEnd"/>
      <w:r w:rsidRPr="00B03BAF">
        <w:rPr>
          <w:sz w:val="21"/>
          <w:szCs w:val="21"/>
        </w:rPr>
        <w:t>)</w:t>
      </w:r>
    </w:p>
    <w:p w14:paraId="47C2482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Brian Lee (Dolby)</w:t>
      </w:r>
    </w:p>
    <w:p w14:paraId="0358180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Hahyun</w:t>
      </w:r>
      <w:proofErr w:type="spellEnd"/>
      <w:r w:rsidRPr="00B03BAF">
        <w:rPr>
          <w:sz w:val="21"/>
          <w:szCs w:val="21"/>
        </w:rPr>
        <w:t xml:space="preserve"> Lee (ETRI)</w:t>
      </w:r>
    </w:p>
    <w:p w14:paraId="659DAB8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Jongseok</w:t>
      </w:r>
      <w:proofErr w:type="spellEnd"/>
      <w:r w:rsidRPr="00B03BAF">
        <w:rPr>
          <w:sz w:val="21"/>
          <w:szCs w:val="21"/>
        </w:rPr>
        <w:t xml:space="preserve"> Lee (Digital Insights)</w:t>
      </w:r>
    </w:p>
    <w:p w14:paraId="6CCAAA6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Young-</w:t>
      </w:r>
      <w:proofErr w:type="spellStart"/>
      <w:r w:rsidRPr="00B03BAF">
        <w:rPr>
          <w:sz w:val="21"/>
          <w:szCs w:val="21"/>
        </w:rPr>
        <w:t>Woon</w:t>
      </w:r>
      <w:proofErr w:type="spellEnd"/>
      <w:r w:rsidRPr="00B03BAF">
        <w:rPr>
          <w:sz w:val="21"/>
          <w:szCs w:val="21"/>
        </w:rPr>
        <w:t xml:space="preserve"> Lee (</w:t>
      </w:r>
      <w:proofErr w:type="spellStart"/>
      <w:r w:rsidRPr="00B03BAF">
        <w:rPr>
          <w:sz w:val="21"/>
          <w:szCs w:val="21"/>
        </w:rPr>
        <w:t>Sunmoon</w:t>
      </w:r>
      <w:proofErr w:type="spellEnd"/>
      <w:r w:rsidRPr="00B03BAF">
        <w:rPr>
          <w:sz w:val="21"/>
          <w:szCs w:val="21"/>
        </w:rPr>
        <w:t xml:space="preserve"> Univ.)</w:t>
      </w:r>
    </w:p>
    <w:p w14:paraId="35F8AA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Young-Yoon Lee (</w:t>
      </w:r>
      <w:proofErr w:type="spellStart"/>
      <w:r w:rsidRPr="00B03BAF">
        <w:rPr>
          <w:sz w:val="21"/>
          <w:szCs w:val="21"/>
        </w:rPr>
        <w:t>Ofinno</w:t>
      </w:r>
      <w:proofErr w:type="spellEnd"/>
      <w:r w:rsidRPr="00B03BAF">
        <w:rPr>
          <w:sz w:val="21"/>
          <w:szCs w:val="21"/>
        </w:rPr>
        <w:t>)</w:t>
      </w:r>
    </w:p>
    <w:p w14:paraId="1FA5825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Daowen</w:t>
      </w:r>
      <w:proofErr w:type="spellEnd"/>
      <w:r w:rsidRPr="00B03BAF">
        <w:rPr>
          <w:sz w:val="21"/>
          <w:szCs w:val="21"/>
        </w:rPr>
        <w:t xml:space="preserve"> Li (ZJU)</w:t>
      </w:r>
    </w:p>
    <w:p w14:paraId="2B866FC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Jingya</w:t>
      </w:r>
      <w:proofErr w:type="spellEnd"/>
      <w:r w:rsidRPr="00B03BAF">
        <w:rPr>
          <w:sz w:val="21"/>
          <w:szCs w:val="21"/>
        </w:rPr>
        <w:t xml:space="preserve"> Li (Qualcomm)</w:t>
      </w:r>
    </w:p>
    <w:p w14:paraId="5F7B81F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Junru Li (PKU)</w:t>
      </w:r>
    </w:p>
    <w:p w14:paraId="20356B3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Ling Li (Tencent)</w:t>
      </w:r>
    </w:p>
    <w:p w14:paraId="3C5F2DA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Ming Li (OPPO)</w:t>
      </w:r>
    </w:p>
    <w:p w14:paraId="2A67C94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Qiuting</w:t>
      </w:r>
      <w:proofErr w:type="spellEnd"/>
      <w:r w:rsidRPr="00B03BAF">
        <w:rPr>
          <w:sz w:val="21"/>
          <w:szCs w:val="21"/>
        </w:rPr>
        <w:t xml:space="preserve"> Li (ZTE)</w:t>
      </w:r>
    </w:p>
    <w:p w14:paraId="6AA229B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Tsung-Hua Li (FG Innovation)</w:t>
      </w:r>
    </w:p>
    <w:p w14:paraId="6A27722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Xiang Li (Tencent)</w:t>
      </w:r>
    </w:p>
    <w:p w14:paraId="0652204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Xinwei</w:t>
      </w:r>
      <w:proofErr w:type="spellEnd"/>
      <w:r w:rsidRPr="00B03BAF">
        <w:rPr>
          <w:sz w:val="21"/>
          <w:szCs w:val="21"/>
        </w:rPr>
        <w:t xml:space="preserve"> Li (Alibaba)</w:t>
      </w:r>
    </w:p>
    <w:p w14:paraId="17ABFCF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Xueqing</w:t>
      </w:r>
      <w:proofErr w:type="spellEnd"/>
      <w:r w:rsidRPr="00B03BAF">
        <w:rPr>
          <w:sz w:val="21"/>
          <w:szCs w:val="21"/>
        </w:rPr>
        <w:t xml:space="preserve"> Li (</w:t>
      </w:r>
      <w:proofErr w:type="spellStart"/>
      <w:r w:rsidRPr="00B03BAF">
        <w:rPr>
          <w:sz w:val="21"/>
          <w:szCs w:val="21"/>
        </w:rPr>
        <w:t>Bytedance</w:t>
      </w:r>
      <w:proofErr w:type="spellEnd"/>
      <w:r w:rsidRPr="00B03BAF">
        <w:rPr>
          <w:sz w:val="21"/>
          <w:szCs w:val="21"/>
        </w:rPr>
        <w:t>)</w:t>
      </w:r>
    </w:p>
    <w:p w14:paraId="3C1333D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Yue Li (</w:t>
      </w:r>
      <w:proofErr w:type="spellStart"/>
      <w:r w:rsidRPr="00B03BAF">
        <w:rPr>
          <w:sz w:val="21"/>
          <w:szCs w:val="21"/>
        </w:rPr>
        <w:t>Bytedance</w:t>
      </w:r>
      <w:proofErr w:type="spellEnd"/>
      <w:r w:rsidRPr="00B03BAF">
        <w:rPr>
          <w:sz w:val="21"/>
          <w:szCs w:val="21"/>
        </w:rPr>
        <w:t>)</w:t>
      </w:r>
    </w:p>
    <w:p w14:paraId="47B7AE5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Yunchang</w:t>
      </w:r>
      <w:proofErr w:type="spellEnd"/>
      <w:r w:rsidRPr="00B03BAF">
        <w:rPr>
          <w:sz w:val="21"/>
          <w:szCs w:val="21"/>
        </w:rPr>
        <w:t xml:space="preserve"> Li (</w:t>
      </w:r>
      <w:proofErr w:type="spellStart"/>
      <w:r w:rsidRPr="00B03BAF">
        <w:rPr>
          <w:sz w:val="21"/>
          <w:szCs w:val="21"/>
        </w:rPr>
        <w:t>Bytedance</w:t>
      </w:r>
      <w:proofErr w:type="spellEnd"/>
      <w:r w:rsidRPr="00B03BAF">
        <w:rPr>
          <w:sz w:val="21"/>
          <w:szCs w:val="21"/>
        </w:rPr>
        <w:t>)</w:t>
      </w:r>
    </w:p>
    <w:p w14:paraId="6CA8428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Zeqiang</w:t>
      </w:r>
      <w:proofErr w:type="spellEnd"/>
      <w:r w:rsidRPr="00B03BAF">
        <w:rPr>
          <w:sz w:val="21"/>
          <w:szCs w:val="21"/>
        </w:rPr>
        <w:t xml:space="preserve"> Li (Tencent)</w:t>
      </w:r>
    </w:p>
    <w:p w14:paraId="0E0C353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Ru-Ling Liao (Alibaba)</w:t>
      </w:r>
    </w:p>
    <w:p w14:paraId="05625D9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lastRenderedPageBreak/>
        <w:t>Karl Lillevold (Brightcove)</w:t>
      </w:r>
    </w:p>
    <w:p w14:paraId="29AE39B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Chong Soon Lim (Panasonic)</w:t>
      </w:r>
    </w:p>
    <w:p w14:paraId="1BE7CCC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Jaehyun Lim (LGE)</w:t>
      </w:r>
    </w:p>
    <w:p w14:paraId="26A714A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Sungwon</w:t>
      </w:r>
      <w:proofErr w:type="spellEnd"/>
      <w:r w:rsidRPr="00B03BAF">
        <w:rPr>
          <w:sz w:val="21"/>
          <w:szCs w:val="21"/>
        </w:rPr>
        <w:t xml:space="preserve"> Lim (KT)</w:t>
      </w:r>
    </w:p>
    <w:p w14:paraId="72D127C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Wang-Q Lim (HHI)</w:t>
      </w:r>
    </w:p>
    <w:p w14:paraId="5CEF216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Woong Lim (ETRI)</w:t>
      </w:r>
    </w:p>
    <w:p w14:paraId="5CE25EC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Chaoyi</w:t>
      </w:r>
      <w:proofErr w:type="spellEnd"/>
      <w:r w:rsidRPr="00B03BAF">
        <w:rPr>
          <w:sz w:val="21"/>
          <w:szCs w:val="21"/>
        </w:rPr>
        <w:t xml:space="preserve"> Lin (Hikvision)</w:t>
      </w:r>
    </w:p>
    <w:p w14:paraId="735B3F7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Ching-Chieh Lin (ITRI)</w:t>
      </w:r>
    </w:p>
    <w:p w14:paraId="0E9E175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Jie-Ru Lin (ITRI)</w:t>
      </w:r>
    </w:p>
    <w:p w14:paraId="61F2221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Sheng Lin (Tencent)</w:t>
      </w:r>
    </w:p>
    <w:p w14:paraId="2113DDF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Lukasz Litwic (Ericsson)</w:t>
      </w:r>
    </w:p>
    <w:p w14:paraId="123763B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Du Liu (Ericsson)</w:t>
      </w:r>
    </w:p>
    <w:p w14:paraId="71F917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Shan Liu (Tencent)</w:t>
      </w:r>
    </w:p>
    <w:p w14:paraId="7BFB264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Yutian</w:t>
      </w:r>
      <w:proofErr w:type="spellEnd"/>
      <w:r w:rsidRPr="00B03BAF">
        <w:rPr>
          <w:sz w:val="21"/>
          <w:szCs w:val="21"/>
        </w:rPr>
        <w:t xml:space="preserve"> Liu (</w:t>
      </w:r>
      <w:proofErr w:type="spellStart"/>
      <w:r w:rsidRPr="00B03BAF">
        <w:rPr>
          <w:sz w:val="21"/>
          <w:szCs w:val="21"/>
        </w:rPr>
        <w:t>Transsion</w:t>
      </w:r>
      <w:proofErr w:type="spellEnd"/>
      <w:r w:rsidRPr="00B03BAF">
        <w:rPr>
          <w:sz w:val="21"/>
          <w:szCs w:val="21"/>
        </w:rPr>
        <w:t>)</w:t>
      </w:r>
    </w:p>
    <w:p w14:paraId="6CF8B1F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Federico Lo Bianco (</w:t>
      </w:r>
      <w:proofErr w:type="spellStart"/>
      <w:r w:rsidRPr="00B03BAF">
        <w:rPr>
          <w:sz w:val="21"/>
          <w:szCs w:val="21"/>
        </w:rPr>
        <w:t>InterDigital</w:t>
      </w:r>
      <w:proofErr w:type="spellEnd"/>
      <w:r w:rsidRPr="00B03BAF">
        <w:rPr>
          <w:sz w:val="21"/>
          <w:szCs w:val="21"/>
        </w:rPr>
        <w:t>)</w:t>
      </w:r>
    </w:p>
    <w:p w14:paraId="1BD0E6F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Ming Lu (NJU)</w:t>
      </w:r>
    </w:p>
    <w:p w14:paraId="38386FA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Falei Luo (Kwai)</w:t>
      </w:r>
    </w:p>
    <w:p w14:paraId="6820848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Ajay Luthra (</w:t>
      </w:r>
      <w:proofErr w:type="spellStart"/>
      <w:r w:rsidRPr="00B03BAF">
        <w:rPr>
          <w:sz w:val="21"/>
          <w:szCs w:val="21"/>
        </w:rPr>
        <w:t>Picsel</w:t>
      </w:r>
      <w:proofErr w:type="spellEnd"/>
      <w:r w:rsidRPr="00B03BAF">
        <w:rPr>
          <w:sz w:val="21"/>
          <w:szCs w:val="21"/>
        </w:rPr>
        <w:t xml:space="preserve"> Labs)</w:t>
      </w:r>
    </w:p>
    <w:p w14:paraId="4288281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Changyue</w:t>
      </w:r>
      <w:proofErr w:type="spellEnd"/>
      <w:r w:rsidRPr="00B03BAF">
        <w:rPr>
          <w:sz w:val="21"/>
          <w:szCs w:val="21"/>
        </w:rPr>
        <w:t xml:space="preserve"> Ma (Alibaba)</w:t>
      </w:r>
    </w:p>
    <w:p w14:paraId="7C771BB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Xiang Ma (Huawei)</w:t>
      </w:r>
    </w:p>
    <w:p w14:paraId="0070785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Yanzhuo Ma (</w:t>
      </w:r>
      <w:proofErr w:type="spellStart"/>
      <w:r w:rsidRPr="00B03BAF">
        <w:rPr>
          <w:sz w:val="21"/>
          <w:szCs w:val="21"/>
        </w:rPr>
        <w:t>Xidian</w:t>
      </w:r>
      <w:proofErr w:type="spellEnd"/>
      <w:r w:rsidRPr="00B03BAF">
        <w:rPr>
          <w:sz w:val="21"/>
          <w:szCs w:val="21"/>
        </w:rPr>
        <w:t xml:space="preserve"> Univ.)</w:t>
      </w:r>
    </w:p>
    <w:p w14:paraId="75C517C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Gaelle Martin-Cocher (</w:t>
      </w:r>
      <w:proofErr w:type="spellStart"/>
      <w:r w:rsidRPr="00B03BAF">
        <w:rPr>
          <w:sz w:val="21"/>
          <w:szCs w:val="21"/>
        </w:rPr>
        <w:t>InterDigital</w:t>
      </w:r>
      <w:proofErr w:type="spellEnd"/>
      <w:r w:rsidRPr="00B03BAF">
        <w:rPr>
          <w:sz w:val="21"/>
          <w:szCs w:val="21"/>
        </w:rPr>
        <w:t>)</w:t>
      </w:r>
    </w:p>
    <w:p w14:paraId="252E821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Frédéric Mazé (Canon)</w:t>
      </w:r>
    </w:p>
    <w:p w14:paraId="04418C5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Ken McCann (</w:t>
      </w:r>
      <w:proofErr w:type="spellStart"/>
      <w:r w:rsidRPr="00B03BAF">
        <w:rPr>
          <w:sz w:val="21"/>
          <w:szCs w:val="21"/>
        </w:rPr>
        <w:t>Zetacast</w:t>
      </w:r>
      <w:proofErr w:type="spellEnd"/>
      <w:r w:rsidRPr="00B03BAF">
        <w:rPr>
          <w:sz w:val="21"/>
          <w:szCs w:val="21"/>
        </w:rPr>
        <w:t>)</w:t>
      </w:r>
    </w:p>
    <w:p w14:paraId="61B1B33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Sean McCarthy (Dolby)</w:t>
      </w:r>
    </w:p>
    <w:p w14:paraId="7935BF2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Dominik </w:t>
      </w:r>
      <w:proofErr w:type="spellStart"/>
      <w:r w:rsidRPr="00B03BAF">
        <w:rPr>
          <w:sz w:val="21"/>
          <w:szCs w:val="21"/>
        </w:rPr>
        <w:t>Mehlem</w:t>
      </w:r>
      <w:proofErr w:type="spellEnd"/>
      <w:r w:rsidRPr="00B03BAF">
        <w:rPr>
          <w:sz w:val="21"/>
          <w:szCs w:val="21"/>
        </w:rPr>
        <w:t xml:space="preserve"> (RWTH)</w:t>
      </w:r>
    </w:p>
    <w:p w14:paraId="1DF39B3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Philipp Merkle (HHI)</w:t>
      </w:r>
    </w:p>
    <w:p w14:paraId="2595F7E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Maria Meyer (RWTH)</w:t>
      </w:r>
    </w:p>
    <w:p w14:paraId="0555175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Koohyar Minoo (IRNB)</w:t>
      </w:r>
    </w:p>
    <w:p w14:paraId="2C6E239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Kiran Misra (Sharp)</w:t>
      </w:r>
    </w:p>
    <w:p w14:paraId="1857A19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Iole Moccagatta (Intel)</w:t>
      </w:r>
    </w:p>
    <w:p w14:paraId="74DFA40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Joo-</w:t>
      </w:r>
      <w:proofErr w:type="spellStart"/>
      <w:r w:rsidRPr="00B03BAF">
        <w:rPr>
          <w:sz w:val="21"/>
          <w:szCs w:val="21"/>
        </w:rPr>
        <w:t>hee</w:t>
      </w:r>
      <w:proofErr w:type="spellEnd"/>
      <w:r w:rsidRPr="00B03BAF">
        <w:rPr>
          <w:sz w:val="21"/>
          <w:szCs w:val="21"/>
        </w:rPr>
        <w:t xml:space="preserve"> Moon (Sejong Univ.)</w:t>
      </w:r>
    </w:p>
    <w:p w14:paraId="42A48FE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Junghak Nam (LGE)</w:t>
      </w:r>
    </w:p>
    <w:p w14:paraId="3E30CE4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Matthias </w:t>
      </w:r>
      <w:proofErr w:type="spellStart"/>
      <w:r w:rsidRPr="00B03BAF">
        <w:rPr>
          <w:sz w:val="21"/>
          <w:szCs w:val="21"/>
        </w:rPr>
        <w:t>Narroschke</w:t>
      </w:r>
      <w:proofErr w:type="spellEnd"/>
      <w:r w:rsidRPr="00B03BAF">
        <w:rPr>
          <w:sz w:val="21"/>
          <w:szCs w:val="21"/>
        </w:rPr>
        <w:t xml:space="preserve"> (Hochschule </w:t>
      </w:r>
      <w:proofErr w:type="spellStart"/>
      <w:r w:rsidRPr="00B03BAF">
        <w:rPr>
          <w:sz w:val="21"/>
          <w:szCs w:val="21"/>
        </w:rPr>
        <w:t>RheinMain</w:t>
      </w:r>
      <w:proofErr w:type="spellEnd"/>
      <w:r w:rsidRPr="00B03BAF">
        <w:rPr>
          <w:sz w:val="21"/>
          <w:szCs w:val="21"/>
        </w:rPr>
        <w:t>)</w:t>
      </w:r>
    </w:p>
    <w:p w14:paraId="716774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Shimpei</w:t>
      </w:r>
      <w:proofErr w:type="spellEnd"/>
      <w:r w:rsidRPr="00B03BAF">
        <w:rPr>
          <w:sz w:val="21"/>
          <w:szCs w:val="21"/>
        </w:rPr>
        <w:t xml:space="preserve"> Nemoto (NHK)</w:t>
      </w:r>
    </w:p>
    <w:p w14:paraId="28E0ED7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Tung Nguyen (HHI)</w:t>
      </w:r>
    </w:p>
    <w:p w14:paraId="5803BA1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Didier Nicholson (EKTACOM)</w:t>
      </w:r>
    </w:p>
    <w:p w14:paraId="2206CA7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Yu-Chieh Nien (FG Innovation)</w:t>
      </w:r>
    </w:p>
    <w:p w14:paraId="7992F7D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Pavel Nikitin (</w:t>
      </w:r>
      <w:proofErr w:type="spellStart"/>
      <w:r w:rsidRPr="00B03BAF">
        <w:rPr>
          <w:sz w:val="21"/>
          <w:szCs w:val="21"/>
        </w:rPr>
        <w:t>InterDigital</w:t>
      </w:r>
      <w:proofErr w:type="spellEnd"/>
      <w:r w:rsidRPr="00B03BAF">
        <w:rPr>
          <w:sz w:val="21"/>
          <w:szCs w:val="21"/>
        </w:rPr>
        <w:t>)</w:t>
      </w:r>
    </w:p>
    <w:p w14:paraId="163B22E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Andrey Norkin (Netflix)</w:t>
      </w:r>
    </w:p>
    <w:p w14:paraId="75B63D6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Jens-Rainer Ohm (RWTH)</w:t>
      </w:r>
    </w:p>
    <w:p w14:paraId="6B5E513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Patrice Onno (Canon)</w:t>
      </w:r>
    </w:p>
    <w:p w14:paraId="1C5E78D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Naël </w:t>
      </w:r>
      <w:proofErr w:type="spellStart"/>
      <w:r w:rsidRPr="00B03BAF">
        <w:rPr>
          <w:sz w:val="21"/>
          <w:szCs w:val="21"/>
        </w:rPr>
        <w:t>Ouedraogo</w:t>
      </w:r>
      <w:proofErr w:type="spellEnd"/>
      <w:r w:rsidRPr="00B03BAF">
        <w:rPr>
          <w:sz w:val="21"/>
          <w:szCs w:val="21"/>
        </w:rPr>
        <w:t xml:space="preserve"> (Canon)</w:t>
      </w:r>
    </w:p>
    <w:p w14:paraId="6F4E52B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Tong Ouyang (WHU)</w:t>
      </w:r>
    </w:p>
    <w:p w14:paraId="2AC8911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Seethal Paluri (LGE)</w:t>
      </w:r>
    </w:p>
    <w:p w14:paraId="6B742D4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Krit Panusopone (Nokia)</w:t>
      </w:r>
    </w:p>
    <w:p w14:paraId="62FAB10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Dohyeon</w:t>
      </w:r>
      <w:proofErr w:type="spellEnd"/>
      <w:r w:rsidRPr="00B03BAF">
        <w:rPr>
          <w:sz w:val="21"/>
          <w:szCs w:val="21"/>
        </w:rPr>
        <w:t xml:space="preserve"> Park (KAU)</w:t>
      </w:r>
    </w:p>
    <w:p w14:paraId="4666FDB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Min Woo Park (Samsung)</w:t>
      </w:r>
    </w:p>
    <w:p w14:paraId="781F2B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Minsoo Park (Samsung)</w:t>
      </w:r>
    </w:p>
    <w:p w14:paraId="5EC50F9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Naeri</w:t>
      </w:r>
      <w:proofErr w:type="spellEnd"/>
      <w:r w:rsidRPr="00B03BAF">
        <w:rPr>
          <w:sz w:val="21"/>
          <w:szCs w:val="21"/>
        </w:rPr>
        <w:t xml:space="preserve"> Park (LGE)</w:t>
      </w:r>
    </w:p>
    <w:p w14:paraId="48F4B00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Sang-hyo Park (KNU)</w:t>
      </w:r>
    </w:p>
    <w:p w14:paraId="6E1307D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Martin Pettersson (Ericsson)</w:t>
      </w:r>
    </w:p>
    <w:p w14:paraId="6B21900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Jonathan Pfaff (HHI)</w:t>
      </w:r>
    </w:p>
    <w:p w14:paraId="019E9E2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Yinji</w:t>
      </w:r>
      <w:proofErr w:type="spellEnd"/>
      <w:r w:rsidRPr="00B03BAF">
        <w:rPr>
          <w:sz w:val="21"/>
          <w:szCs w:val="21"/>
        </w:rPr>
        <w:t xml:space="preserve"> Piao (Samsung)</w:t>
      </w:r>
    </w:p>
    <w:p w14:paraId="3D25262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Sophie Pientka (HHI)</w:t>
      </w:r>
    </w:p>
    <w:p w14:paraId="5534F7D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Dimitri </w:t>
      </w:r>
      <w:proofErr w:type="spellStart"/>
      <w:r w:rsidRPr="00B03BAF">
        <w:rPr>
          <w:sz w:val="21"/>
          <w:szCs w:val="21"/>
        </w:rPr>
        <w:t>Podborski</w:t>
      </w:r>
      <w:proofErr w:type="spellEnd"/>
      <w:r w:rsidRPr="00B03BAF">
        <w:rPr>
          <w:sz w:val="21"/>
          <w:szCs w:val="21"/>
        </w:rPr>
        <w:t xml:space="preserve"> (Apple)</w:t>
      </w:r>
    </w:p>
    <w:p w14:paraId="6C15B4D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Tangi Poirier (</w:t>
      </w:r>
      <w:proofErr w:type="spellStart"/>
      <w:r w:rsidRPr="00B03BAF">
        <w:rPr>
          <w:sz w:val="21"/>
          <w:szCs w:val="21"/>
        </w:rPr>
        <w:t>InterDigital</w:t>
      </w:r>
      <w:proofErr w:type="spellEnd"/>
      <w:r w:rsidRPr="00B03BAF">
        <w:rPr>
          <w:sz w:val="21"/>
          <w:szCs w:val="21"/>
        </w:rPr>
        <w:t>)</w:t>
      </w:r>
    </w:p>
    <w:p w14:paraId="17C7C15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Yolanda Prieto (Prieto)</w:t>
      </w:r>
    </w:p>
    <w:p w14:paraId="6550548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Fangjun</w:t>
      </w:r>
      <w:proofErr w:type="spellEnd"/>
      <w:r w:rsidRPr="00B03BAF">
        <w:rPr>
          <w:sz w:val="21"/>
          <w:szCs w:val="21"/>
        </w:rPr>
        <w:t xml:space="preserve"> Pu (Dolby)</w:t>
      </w:r>
    </w:p>
    <w:p w14:paraId="55C8CFC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Fabien </w:t>
      </w:r>
      <w:proofErr w:type="spellStart"/>
      <w:r w:rsidRPr="00B03BAF">
        <w:rPr>
          <w:sz w:val="21"/>
          <w:szCs w:val="21"/>
        </w:rPr>
        <w:t>Racape</w:t>
      </w:r>
      <w:proofErr w:type="spellEnd"/>
      <w:r w:rsidRPr="00B03BAF">
        <w:rPr>
          <w:sz w:val="21"/>
          <w:szCs w:val="21"/>
        </w:rPr>
        <w:t xml:space="preserve"> (</w:t>
      </w:r>
      <w:proofErr w:type="spellStart"/>
      <w:r w:rsidRPr="00B03BAF">
        <w:rPr>
          <w:sz w:val="21"/>
          <w:szCs w:val="21"/>
        </w:rPr>
        <w:t>InterDigital</w:t>
      </w:r>
      <w:proofErr w:type="spellEnd"/>
      <w:r w:rsidRPr="00B03BAF">
        <w:rPr>
          <w:sz w:val="21"/>
          <w:szCs w:val="21"/>
        </w:rPr>
        <w:t>)</w:t>
      </w:r>
    </w:p>
    <w:p w14:paraId="13D72F34" w14:textId="7129D4F5"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Milos </w:t>
      </w:r>
      <w:r w:rsidR="00040989" w:rsidRPr="00B03BAF">
        <w:rPr>
          <w:sz w:val="21"/>
          <w:szCs w:val="21"/>
        </w:rPr>
        <w:t>Radosavljević</w:t>
      </w:r>
      <w:r w:rsidRPr="00B03BAF">
        <w:rPr>
          <w:sz w:val="21"/>
          <w:szCs w:val="21"/>
        </w:rPr>
        <w:t xml:space="preserve"> (Interdigital)</w:t>
      </w:r>
    </w:p>
    <w:p w14:paraId="413A9CA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Pierre Ragnarsson ()</w:t>
      </w:r>
    </w:p>
    <w:p w14:paraId="0099A14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Krishna Rapaka (Apple)</w:t>
      </w:r>
    </w:p>
    <w:p w14:paraId="20CD8B2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Bappaditya</w:t>
      </w:r>
      <w:proofErr w:type="spellEnd"/>
      <w:r w:rsidRPr="00B03BAF">
        <w:rPr>
          <w:sz w:val="21"/>
          <w:szCs w:val="21"/>
        </w:rPr>
        <w:t xml:space="preserve"> Ray (Qualcomm)</w:t>
      </w:r>
    </w:p>
    <w:p w14:paraId="0860D10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Kevin </w:t>
      </w:r>
      <w:proofErr w:type="spellStart"/>
      <w:r w:rsidRPr="00B03BAF">
        <w:rPr>
          <w:sz w:val="21"/>
          <w:szCs w:val="21"/>
        </w:rPr>
        <w:t>Reuzé</w:t>
      </w:r>
      <w:proofErr w:type="spellEnd"/>
      <w:r w:rsidRPr="00B03BAF">
        <w:rPr>
          <w:sz w:val="21"/>
          <w:szCs w:val="21"/>
        </w:rPr>
        <w:t xml:space="preserve"> (Qualcomm)</w:t>
      </w:r>
    </w:p>
    <w:p w14:paraId="0540E2A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Justin Ridge (Nokia)</w:t>
      </w:r>
    </w:p>
    <w:p w14:paraId="2544440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Antoine Robert (</w:t>
      </w:r>
      <w:proofErr w:type="spellStart"/>
      <w:r w:rsidRPr="00B03BAF">
        <w:rPr>
          <w:sz w:val="21"/>
          <w:szCs w:val="21"/>
        </w:rPr>
        <w:t>InterDigital</w:t>
      </w:r>
      <w:proofErr w:type="spellEnd"/>
      <w:r w:rsidRPr="00B03BAF">
        <w:rPr>
          <w:sz w:val="21"/>
          <w:szCs w:val="21"/>
        </w:rPr>
        <w:t>)</w:t>
      </w:r>
    </w:p>
    <w:p w14:paraId="46F36FF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Chris Rosewarne (Canon)</w:t>
      </w:r>
    </w:p>
    <w:p w14:paraId="041B32A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Damian Ruiz Coll (</w:t>
      </w:r>
      <w:proofErr w:type="spellStart"/>
      <w:r w:rsidRPr="00B03BAF">
        <w:rPr>
          <w:sz w:val="21"/>
          <w:szCs w:val="21"/>
        </w:rPr>
        <w:t>Ofinno</w:t>
      </w:r>
      <w:proofErr w:type="spellEnd"/>
      <w:r w:rsidRPr="00B03BAF">
        <w:rPr>
          <w:sz w:val="21"/>
          <w:szCs w:val="21"/>
        </w:rPr>
        <w:t>)</w:t>
      </w:r>
    </w:p>
    <w:p w14:paraId="22722F3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Dmytro Rusanovskyy (Qualcomm)</w:t>
      </w:r>
    </w:p>
    <w:p w14:paraId="1189497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Mehdi </w:t>
      </w:r>
      <w:proofErr w:type="spellStart"/>
      <w:r w:rsidRPr="00B03BAF">
        <w:rPr>
          <w:sz w:val="21"/>
          <w:szCs w:val="21"/>
        </w:rPr>
        <w:t>Salehifar</w:t>
      </w:r>
      <w:proofErr w:type="spellEnd"/>
      <w:r w:rsidRPr="00B03BAF">
        <w:rPr>
          <w:sz w:val="21"/>
          <w:szCs w:val="21"/>
        </w:rPr>
        <w:t xml:space="preserve"> (LGE)</w:t>
      </w:r>
    </w:p>
    <w:p w14:paraId="5AD310F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Jonatan Samuelsson (Apple)</w:t>
      </w:r>
    </w:p>
    <w:p w14:paraId="6E3EFEA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Yago Sanchez (HHI)</w:t>
      </w:r>
    </w:p>
    <w:p w14:paraId="01BBBFC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Maria Santamaria (Nokia)</w:t>
      </w:r>
    </w:p>
    <w:p w14:paraId="1AB92C3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Mohammed </w:t>
      </w:r>
      <w:proofErr w:type="spellStart"/>
      <w:r w:rsidRPr="00B03BAF">
        <w:rPr>
          <w:sz w:val="21"/>
          <w:szCs w:val="21"/>
        </w:rPr>
        <w:t>Sarwer</w:t>
      </w:r>
      <w:proofErr w:type="spellEnd"/>
      <w:r w:rsidRPr="00B03BAF">
        <w:rPr>
          <w:sz w:val="21"/>
          <w:szCs w:val="21"/>
        </w:rPr>
        <w:t xml:space="preserve"> (Alibaba)</w:t>
      </w:r>
    </w:p>
    <w:p w14:paraId="4CE1AAD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Michael Schaefer (HHI)</w:t>
      </w:r>
    </w:p>
    <w:p w14:paraId="08641D2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Thomas Schierl (HHI)</w:t>
      </w:r>
    </w:p>
    <w:p w14:paraId="03BF1E3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Heiko Schwarz (HHI)</w:t>
      </w:r>
    </w:p>
    <w:p w14:paraId="55F7BF0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Andrew Segall (</w:t>
      </w:r>
      <w:proofErr w:type="spellStart"/>
      <w:r w:rsidRPr="00B03BAF">
        <w:rPr>
          <w:sz w:val="21"/>
          <w:szCs w:val="21"/>
        </w:rPr>
        <w:t>Sharplabs</w:t>
      </w:r>
      <w:proofErr w:type="spellEnd"/>
      <w:r w:rsidRPr="00B03BAF">
        <w:rPr>
          <w:sz w:val="21"/>
          <w:szCs w:val="21"/>
        </w:rPr>
        <w:t>)</w:t>
      </w:r>
    </w:p>
    <w:p w14:paraId="1C69856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Vadim Seregin (Qualcomm)</w:t>
      </w:r>
    </w:p>
    <w:p w14:paraId="1730A4C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Karl Sharman (Sony Europe)</w:t>
      </w:r>
    </w:p>
    <w:p w14:paraId="402E3BA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Yonatan Shiferaw (TNO)</w:t>
      </w:r>
    </w:p>
    <w:p w14:paraId="48B2B1C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Masato Shima (Canon)</w:t>
      </w:r>
    </w:p>
    <w:p w14:paraId="0A5B302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Jay Shingala (</w:t>
      </w:r>
      <w:proofErr w:type="spellStart"/>
      <w:r w:rsidRPr="00B03BAF">
        <w:rPr>
          <w:sz w:val="21"/>
          <w:szCs w:val="21"/>
        </w:rPr>
        <w:t>Ittiam</w:t>
      </w:r>
      <w:proofErr w:type="spellEnd"/>
      <w:r w:rsidRPr="00B03BAF">
        <w:rPr>
          <w:sz w:val="21"/>
          <w:szCs w:val="21"/>
        </w:rPr>
        <w:t>)</w:t>
      </w:r>
    </w:p>
    <w:p w14:paraId="6752401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Rickard Sjöberg (Ericsson)</w:t>
      </w:r>
    </w:p>
    <w:p w14:paraId="5971DE5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Robert Skupin (HHI)</w:t>
      </w:r>
    </w:p>
    <w:p w14:paraId="006A9E1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Ju-Hyung Son (WILUS)</w:t>
      </w:r>
    </w:p>
    <w:p w14:paraId="153FE24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Heiko Sparenberg (Fraunhofer IIS)</w:t>
      </w:r>
    </w:p>
    <w:p w14:paraId="4ED966C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Alan Stein (</w:t>
      </w:r>
      <w:proofErr w:type="spellStart"/>
      <w:r w:rsidRPr="00B03BAF">
        <w:rPr>
          <w:sz w:val="21"/>
          <w:szCs w:val="21"/>
        </w:rPr>
        <w:t>InterDigital</w:t>
      </w:r>
      <w:proofErr w:type="spellEnd"/>
      <w:r w:rsidRPr="00B03BAF">
        <w:rPr>
          <w:sz w:val="21"/>
          <w:szCs w:val="21"/>
        </w:rPr>
        <w:t>)</w:t>
      </w:r>
    </w:p>
    <w:p w14:paraId="0549F97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Jacob Ström (Ericsson)</w:t>
      </w:r>
    </w:p>
    <w:p w14:paraId="01F324F1" w14:textId="743683D4"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Karsten </w:t>
      </w:r>
      <w:r w:rsidR="0099354A" w:rsidRPr="00B03BAF">
        <w:rPr>
          <w:sz w:val="21"/>
          <w:szCs w:val="21"/>
        </w:rPr>
        <w:t>Sühring</w:t>
      </w:r>
      <w:r w:rsidRPr="00B03BAF">
        <w:rPr>
          <w:sz w:val="21"/>
          <w:szCs w:val="21"/>
        </w:rPr>
        <w:t xml:space="preserve"> (HHI)</w:t>
      </w:r>
    </w:p>
    <w:p w14:paraId="67DCF09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Gary Sullivan (Microsoft)</w:t>
      </w:r>
    </w:p>
    <w:p w14:paraId="2205BB4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Yule Sun (Huawei)</w:t>
      </w:r>
    </w:p>
    <w:p w14:paraId="50EF548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lastRenderedPageBreak/>
        <w:t>Teruhiko Suzuki (Sony)</w:t>
      </w:r>
    </w:p>
    <w:p w14:paraId="088AE44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Yasser Syed (Comcast)</w:t>
      </w:r>
    </w:p>
    <w:p w14:paraId="5363A5A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Siping</w:t>
      </w:r>
      <w:proofErr w:type="spellEnd"/>
      <w:r w:rsidRPr="00B03BAF">
        <w:rPr>
          <w:sz w:val="21"/>
          <w:szCs w:val="21"/>
        </w:rPr>
        <w:t xml:space="preserve"> Tao (</w:t>
      </w:r>
      <w:proofErr w:type="spellStart"/>
      <w:r w:rsidRPr="00B03BAF">
        <w:rPr>
          <w:sz w:val="21"/>
          <w:szCs w:val="21"/>
        </w:rPr>
        <w:t>Bytedance</w:t>
      </w:r>
      <w:proofErr w:type="spellEnd"/>
      <w:r w:rsidRPr="00B03BAF">
        <w:rPr>
          <w:sz w:val="21"/>
          <w:szCs w:val="21"/>
        </w:rPr>
        <w:t>)</w:t>
      </w:r>
    </w:p>
    <w:p w14:paraId="30D78E5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Chih-Yu Teng (FG Innovation)</w:t>
      </w:r>
    </w:p>
    <w:p w14:paraId="587BF3F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Han Boon Teo (Panasonic)</w:t>
      </w:r>
    </w:p>
    <w:p w14:paraId="264C626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Andy Tescher ()</w:t>
      </w:r>
    </w:p>
    <w:p w14:paraId="5B68621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Herbert </w:t>
      </w:r>
      <w:proofErr w:type="spellStart"/>
      <w:r w:rsidRPr="00B03BAF">
        <w:rPr>
          <w:sz w:val="21"/>
          <w:szCs w:val="21"/>
        </w:rPr>
        <w:t>Thoma</w:t>
      </w:r>
      <w:proofErr w:type="spellEnd"/>
      <w:r w:rsidRPr="00B03BAF">
        <w:rPr>
          <w:sz w:val="21"/>
          <w:szCs w:val="21"/>
        </w:rPr>
        <w:t xml:space="preserve"> (Fraunhofer IIS)</w:t>
      </w:r>
    </w:p>
    <w:p w14:paraId="4E88B1B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Emmanuel Thomas (TNO)</w:t>
      </w:r>
    </w:p>
    <w:p w14:paraId="6D15FE9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Dong </w:t>
      </w:r>
      <w:proofErr w:type="spellStart"/>
      <w:r w:rsidRPr="00B03BAF">
        <w:rPr>
          <w:sz w:val="21"/>
          <w:szCs w:val="21"/>
        </w:rPr>
        <w:t>Tianyu</w:t>
      </w:r>
      <w:proofErr w:type="spellEnd"/>
      <w:r w:rsidRPr="00B03BAF">
        <w:rPr>
          <w:sz w:val="21"/>
          <w:szCs w:val="21"/>
        </w:rPr>
        <w:t xml:space="preserve"> (Hanyang Univ.)</w:t>
      </w:r>
    </w:p>
    <w:p w14:paraId="7FD4A32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Tadamasa</w:t>
      </w:r>
      <w:proofErr w:type="spellEnd"/>
      <w:r w:rsidRPr="00B03BAF">
        <w:rPr>
          <w:sz w:val="21"/>
          <w:szCs w:val="21"/>
        </w:rPr>
        <w:t xml:space="preserve"> Toma (Panasonic)</w:t>
      </w:r>
    </w:p>
    <w:p w14:paraId="1B84B15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Pankaj Topiwala (</w:t>
      </w:r>
      <w:proofErr w:type="spellStart"/>
      <w:r w:rsidRPr="00B03BAF">
        <w:rPr>
          <w:sz w:val="21"/>
          <w:szCs w:val="21"/>
        </w:rPr>
        <w:t>FastVDO</w:t>
      </w:r>
      <w:proofErr w:type="spellEnd"/>
      <w:r w:rsidRPr="00B03BAF">
        <w:rPr>
          <w:sz w:val="21"/>
          <w:szCs w:val="21"/>
        </w:rPr>
        <w:t>)</w:t>
      </w:r>
    </w:p>
    <w:p w14:paraId="4C9529A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Alexandros Tourapis (Apple)</w:t>
      </w:r>
    </w:p>
    <w:p w14:paraId="116BE8F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Takeshi Tsukuba (Sony)</w:t>
      </w:r>
    </w:p>
    <w:p w14:paraId="73D480B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Fabrice Urban (</w:t>
      </w:r>
      <w:proofErr w:type="spellStart"/>
      <w:r w:rsidRPr="00B03BAF">
        <w:rPr>
          <w:sz w:val="21"/>
          <w:szCs w:val="21"/>
        </w:rPr>
        <w:t>InterDigital</w:t>
      </w:r>
      <w:proofErr w:type="spellEnd"/>
      <w:r w:rsidRPr="00B03BAF">
        <w:rPr>
          <w:sz w:val="21"/>
          <w:szCs w:val="21"/>
        </w:rPr>
        <w:t>)</w:t>
      </w:r>
    </w:p>
    <w:p w14:paraId="3A5B403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Luong </w:t>
      </w:r>
      <w:proofErr w:type="gramStart"/>
      <w:r w:rsidRPr="00B03BAF">
        <w:rPr>
          <w:sz w:val="21"/>
          <w:szCs w:val="21"/>
        </w:rPr>
        <w:t>Pham  Van</w:t>
      </w:r>
      <w:proofErr w:type="gramEnd"/>
      <w:r w:rsidRPr="00B03BAF">
        <w:rPr>
          <w:sz w:val="21"/>
          <w:szCs w:val="21"/>
        </w:rPr>
        <w:t xml:space="preserve"> (Qualcomm)</w:t>
      </w:r>
    </w:p>
    <w:p w14:paraId="59BBD73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Gayathri Venugopal (HHI)</w:t>
      </w:r>
    </w:p>
    <w:p w14:paraId="163B891C"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Wade Wan (Broadcom)</w:t>
      </w:r>
    </w:p>
    <w:p w14:paraId="0507B8E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Annie Wang (Tencent)</w:t>
      </w:r>
    </w:p>
    <w:p w14:paraId="144C9B6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Dong Wang (OPPO)</w:t>
      </w:r>
    </w:p>
    <w:p w14:paraId="59F2AE6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Fan Wang (OPPO)</w:t>
      </w:r>
    </w:p>
    <w:p w14:paraId="4E1AC75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Hongtao Wang (Qualcomm)</w:t>
      </w:r>
    </w:p>
    <w:p w14:paraId="745F425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Libo Wang (Alibaba)</w:t>
      </w:r>
    </w:p>
    <w:p w14:paraId="058080E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Limin Wang (Nokia)</w:t>
      </w:r>
    </w:p>
    <w:p w14:paraId="2DDE2FC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Liqiang</w:t>
      </w:r>
      <w:proofErr w:type="spellEnd"/>
      <w:r w:rsidRPr="00B03BAF">
        <w:rPr>
          <w:sz w:val="21"/>
          <w:szCs w:val="21"/>
        </w:rPr>
        <w:t xml:space="preserve"> Wang (Tencent)</w:t>
      </w:r>
    </w:p>
    <w:p w14:paraId="3FDCBE6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Sheng-Po Wang (ITRI)</w:t>
      </w:r>
    </w:p>
    <w:p w14:paraId="1281B46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Wei Wang (Tencent)</w:t>
      </w:r>
    </w:p>
    <w:p w14:paraId="14F2FA1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Xianglin Wang (Kwai)</w:t>
      </w:r>
    </w:p>
    <w:p w14:paraId="486FEA1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Yang Wang (</w:t>
      </w:r>
      <w:proofErr w:type="spellStart"/>
      <w:r w:rsidRPr="00B03BAF">
        <w:rPr>
          <w:sz w:val="21"/>
          <w:szCs w:val="21"/>
        </w:rPr>
        <w:t>Bytedance</w:t>
      </w:r>
      <w:proofErr w:type="spellEnd"/>
      <w:r w:rsidRPr="00B03BAF">
        <w:rPr>
          <w:sz w:val="21"/>
          <w:szCs w:val="21"/>
        </w:rPr>
        <w:t>)</w:t>
      </w:r>
    </w:p>
    <w:p w14:paraId="087449A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Ye-Kui Wang (</w:t>
      </w:r>
      <w:proofErr w:type="spellStart"/>
      <w:r w:rsidRPr="00B03BAF">
        <w:rPr>
          <w:sz w:val="21"/>
          <w:szCs w:val="21"/>
        </w:rPr>
        <w:t>Bytedance</w:t>
      </w:r>
      <w:proofErr w:type="spellEnd"/>
      <w:r w:rsidRPr="00B03BAF">
        <w:rPr>
          <w:sz w:val="21"/>
          <w:szCs w:val="21"/>
        </w:rPr>
        <w:t>)</w:t>
      </w:r>
    </w:p>
    <w:p w14:paraId="70394DB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Yingbin</w:t>
      </w:r>
      <w:proofErr w:type="spellEnd"/>
      <w:r w:rsidRPr="00B03BAF">
        <w:rPr>
          <w:sz w:val="21"/>
          <w:szCs w:val="21"/>
        </w:rPr>
        <w:t xml:space="preserve"> Wang (Tencent)</w:t>
      </w:r>
    </w:p>
    <w:p w14:paraId="6167A0C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Zhao Wang (Alibaba)</w:t>
      </w:r>
    </w:p>
    <w:p w14:paraId="5F90B63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Honglian</w:t>
      </w:r>
      <w:proofErr w:type="spellEnd"/>
      <w:r w:rsidRPr="00B03BAF">
        <w:rPr>
          <w:sz w:val="21"/>
          <w:szCs w:val="21"/>
        </w:rPr>
        <w:t xml:space="preserve"> Wei (OPPO)</w:t>
      </w:r>
    </w:p>
    <w:p w14:paraId="4DAAF20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Xing Wen (Kwai)</w:t>
      </w:r>
    </w:p>
    <w:p w14:paraId="3213200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Stephan Wenger (Tencent)</w:t>
      </w:r>
    </w:p>
    <w:p w14:paraId="22BF81B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Per Wennersten (Ericsson)</w:t>
      </w:r>
    </w:p>
    <w:p w14:paraId="27DFD13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Thomas Wiegand (HHI)</w:t>
      </w:r>
    </w:p>
    <w:p w14:paraId="5069603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Mathias Wien (RWTH)</w:t>
      </w:r>
    </w:p>
    <w:p w14:paraId="759C7A1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Martin Winken (HHI)</w:t>
      </w:r>
    </w:p>
    <w:p w14:paraId="0F049DF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Ping Wu (ZTE)</w:t>
      </w:r>
    </w:p>
    <w:p w14:paraId="3F2D163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Zhao Wu (ZTE)</w:t>
      </w:r>
    </w:p>
    <w:p w14:paraId="3FBA6E7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Qi Xia (OPPO)</w:t>
      </w:r>
    </w:p>
    <w:p w14:paraId="6E2C71F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Shaowei Xie (ZTE)</w:t>
      </w:r>
    </w:p>
    <w:p w14:paraId="3A1D0D6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Zhihuang</w:t>
      </w:r>
      <w:proofErr w:type="spellEnd"/>
      <w:r w:rsidRPr="00B03BAF">
        <w:rPr>
          <w:sz w:val="21"/>
          <w:szCs w:val="21"/>
        </w:rPr>
        <w:t xml:space="preserve"> Xie (OPPO)</w:t>
      </w:r>
    </w:p>
    <w:p w14:paraId="0798589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Xiaoyu Xiu (Kwai)</w:t>
      </w:r>
    </w:p>
    <w:p w14:paraId="7A8ADAA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Lidong Xu (Intel)</w:t>
      </w:r>
    </w:p>
    <w:p w14:paraId="3BF38EB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Luhang</w:t>
      </w:r>
      <w:proofErr w:type="spellEnd"/>
      <w:r w:rsidRPr="00B03BAF">
        <w:rPr>
          <w:sz w:val="21"/>
          <w:szCs w:val="21"/>
        </w:rPr>
        <w:t xml:space="preserve"> Xu (OPPO)</w:t>
      </w:r>
    </w:p>
    <w:p w14:paraId="09B7C08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Xiaozhong Xu (Tencent)</w:t>
      </w:r>
    </w:p>
    <w:p w14:paraId="6962BD8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Yoichi </w:t>
      </w:r>
      <w:proofErr w:type="spellStart"/>
      <w:r w:rsidRPr="00B03BAF">
        <w:rPr>
          <w:sz w:val="21"/>
          <w:szCs w:val="21"/>
        </w:rPr>
        <w:t>Yagasaki</w:t>
      </w:r>
      <w:proofErr w:type="spellEnd"/>
      <w:r w:rsidRPr="00B03BAF">
        <w:rPr>
          <w:sz w:val="21"/>
          <w:szCs w:val="21"/>
        </w:rPr>
        <w:t xml:space="preserve"> (Sony)</w:t>
      </w:r>
    </w:p>
    <w:p w14:paraId="0C0E023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Haitao Yang (Huawei)</w:t>
      </w:r>
    </w:p>
    <w:p w14:paraId="1077E2D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Hua Yang (</w:t>
      </w:r>
      <w:proofErr w:type="spellStart"/>
      <w:r w:rsidRPr="00B03BAF">
        <w:rPr>
          <w:sz w:val="21"/>
          <w:szCs w:val="21"/>
        </w:rPr>
        <w:t>Bytedance</w:t>
      </w:r>
      <w:proofErr w:type="spellEnd"/>
      <w:r w:rsidRPr="00B03BAF">
        <w:rPr>
          <w:sz w:val="21"/>
          <w:szCs w:val="21"/>
        </w:rPr>
        <w:t>)</w:t>
      </w:r>
    </w:p>
    <w:p w14:paraId="6245B99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Yu-Chiao Yang (FG Innovation)</w:t>
      </w:r>
    </w:p>
    <w:p w14:paraId="27EE39F0"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Yan Ye (Alibaba)</w:t>
      </w:r>
    </w:p>
    <w:p w14:paraId="793182B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Eun Yeo (WILUS)</w:t>
      </w:r>
    </w:p>
    <w:p w14:paraId="7B7111E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Peng Yin (Dolby)</w:t>
      </w:r>
    </w:p>
    <w:p w14:paraId="3BC8C05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Wenbin Yin (</w:t>
      </w:r>
      <w:proofErr w:type="spellStart"/>
      <w:r w:rsidRPr="00B03BAF">
        <w:rPr>
          <w:sz w:val="21"/>
          <w:szCs w:val="21"/>
        </w:rPr>
        <w:t>Bytedance</w:t>
      </w:r>
      <w:proofErr w:type="spellEnd"/>
      <w:r w:rsidRPr="00B03BAF">
        <w:rPr>
          <w:sz w:val="21"/>
          <w:szCs w:val="21"/>
        </w:rPr>
        <w:t>)</w:t>
      </w:r>
    </w:p>
    <w:p w14:paraId="1F8748A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Sunmi</w:t>
      </w:r>
      <w:proofErr w:type="spellEnd"/>
      <w:r w:rsidRPr="00B03BAF">
        <w:rPr>
          <w:sz w:val="21"/>
          <w:szCs w:val="21"/>
        </w:rPr>
        <w:t xml:space="preserve"> Yoo (LGE)</w:t>
      </w:r>
    </w:p>
    <w:p w14:paraId="23FA3AD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Yoon-Uk Yoon (KAU)</w:t>
      </w:r>
    </w:p>
    <w:p w14:paraId="51AFB7E6"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 xml:space="preserve">Ramin G. </w:t>
      </w:r>
      <w:proofErr w:type="spellStart"/>
      <w:r w:rsidRPr="00B03BAF">
        <w:rPr>
          <w:sz w:val="21"/>
          <w:szCs w:val="21"/>
        </w:rPr>
        <w:t>Youvalari</w:t>
      </w:r>
      <w:proofErr w:type="spellEnd"/>
      <w:r w:rsidRPr="00B03BAF">
        <w:rPr>
          <w:sz w:val="21"/>
          <w:szCs w:val="21"/>
        </w:rPr>
        <w:t xml:space="preserve"> (Nokia)</w:t>
      </w:r>
    </w:p>
    <w:p w14:paraId="5D2EC713"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Haoping Yu (OPPO)</w:t>
      </w:r>
    </w:p>
    <w:p w14:paraId="6697F98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Lu Yu (ZJU)</w:t>
      </w:r>
    </w:p>
    <w:p w14:paraId="6F4D3AE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Ruoyang Yu (Ericsson)</w:t>
      </w:r>
    </w:p>
    <w:p w14:paraId="00DAE32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Yue Yu (OPPO)</w:t>
      </w:r>
    </w:p>
    <w:p w14:paraId="684A1507"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Hui Yuan (Shandong University)</w:t>
      </w:r>
    </w:p>
    <w:p w14:paraId="7D15AC0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Qichao Yuan (OPPO)</w:t>
      </w:r>
    </w:p>
    <w:p w14:paraId="4375387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Alireza Zare (Nokia)</w:t>
      </w:r>
    </w:p>
    <w:p w14:paraId="03054392"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Weimin Zeng (</w:t>
      </w:r>
      <w:proofErr w:type="spellStart"/>
      <w:r w:rsidRPr="00B03BAF">
        <w:rPr>
          <w:sz w:val="21"/>
          <w:szCs w:val="21"/>
        </w:rPr>
        <w:t>Ubilinx</w:t>
      </w:r>
      <w:proofErr w:type="spellEnd"/>
      <w:r w:rsidRPr="00B03BAF">
        <w:rPr>
          <w:sz w:val="21"/>
          <w:szCs w:val="21"/>
        </w:rPr>
        <w:t>)</w:t>
      </w:r>
    </w:p>
    <w:p w14:paraId="7BFDECE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Honglei</w:t>
      </w:r>
      <w:proofErr w:type="spellEnd"/>
      <w:r w:rsidRPr="00B03BAF">
        <w:rPr>
          <w:sz w:val="21"/>
          <w:szCs w:val="21"/>
        </w:rPr>
        <w:t xml:space="preserve"> Zhang (Nokia)</w:t>
      </w:r>
    </w:p>
    <w:p w14:paraId="5777962B"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Kai Zhang (</w:t>
      </w:r>
      <w:proofErr w:type="spellStart"/>
      <w:r w:rsidRPr="00B03BAF">
        <w:rPr>
          <w:sz w:val="21"/>
          <w:szCs w:val="21"/>
        </w:rPr>
        <w:t>Bytedance</w:t>
      </w:r>
      <w:proofErr w:type="spellEnd"/>
      <w:r w:rsidRPr="00B03BAF">
        <w:rPr>
          <w:sz w:val="21"/>
          <w:szCs w:val="21"/>
        </w:rPr>
        <w:t>)</w:t>
      </w:r>
    </w:p>
    <w:p w14:paraId="21C8DE7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Li Zhang (</w:t>
      </w:r>
      <w:proofErr w:type="spellStart"/>
      <w:r w:rsidRPr="00B03BAF">
        <w:rPr>
          <w:sz w:val="21"/>
          <w:szCs w:val="21"/>
        </w:rPr>
        <w:t>Bytedance</w:t>
      </w:r>
      <w:proofErr w:type="spellEnd"/>
      <w:r w:rsidRPr="00B03BAF">
        <w:rPr>
          <w:sz w:val="21"/>
          <w:szCs w:val="21"/>
        </w:rPr>
        <w:t>)</w:t>
      </w:r>
    </w:p>
    <w:p w14:paraId="320A615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Na Zhang (</w:t>
      </w:r>
      <w:proofErr w:type="spellStart"/>
      <w:r w:rsidRPr="00B03BAF">
        <w:rPr>
          <w:sz w:val="21"/>
          <w:szCs w:val="21"/>
        </w:rPr>
        <w:t>Bytedance</w:t>
      </w:r>
      <w:proofErr w:type="spellEnd"/>
      <w:r w:rsidRPr="00B03BAF">
        <w:rPr>
          <w:sz w:val="21"/>
          <w:szCs w:val="21"/>
        </w:rPr>
        <w:t>)</w:t>
      </w:r>
    </w:p>
    <w:p w14:paraId="5344A9E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Wenhao Zhang (Disney Streaming)</w:t>
      </w:r>
    </w:p>
    <w:p w14:paraId="0C3713AF"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Xue Zhang (</w:t>
      </w:r>
      <w:proofErr w:type="spellStart"/>
      <w:r w:rsidRPr="00B03BAF">
        <w:rPr>
          <w:sz w:val="21"/>
          <w:szCs w:val="21"/>
        </w:rPr>
        <w:t>DaHua</w:t>
      </w:r>
      <w:proofErr w:type="spellEnd"/>
      <w:r w:rsidRPr="00B03BAF">
        <w:rPr>
          <w:sz w:val="21"/>
          <w:szCs w:val="21"/>
        </w:rPr>
        <w:t>)</w:t>
      </w:r>
    </w:p>
    <w:p w14:paraId="37FAD15A"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Yan Zhang (Qualcomm)</w:t>
      </w:r>
    </w:p>
    <w:p w14:paraId="2C3E4D0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proofErr w:type="spellStart"/>
      <w:r w:rsidRPr="00B03BAF">
        <w:rPr>
          <w:sz w:val="21"/>
          <w:szCs w:val="21"/>
        </w:rPr>
        <w:t>Zhaobin</w:t>
      </w:r>
      <w:proofErr w:type="spellEnd"/>
      <w:r w:rsidRPr="00B03BAF">
        <w:rPr>
          <w:sz w:val="21"/>
          <w:szCs w:val="21"/>
        </w:rPr>
        <w:t xml:space="preserve"> Zhang (</w:t>
      </w:r>
      <w:proofErr w:type="spellStart"/>
      <w:r w:rsidRPr="00B03BAF">
        <w:rPr>
          <w:sz w:val="21"/>
          <w:szCs w:val="21"/>
        </w:rPr>
        <w:t>Bytedance</w:t>
      </w:r>
      <w:proofErr w:type="spellEnd"/>
      <w:r w:rsidRPr="00B03BAF">
        <w:rPr>
          <w:sz w:val="21"/>
          <w:szCs w:val="21"/>
        </w:rPr>
        <w:t>)</w:t>
      </w:r>
    </w:p>
    <w:p w14:paraId="6D1EC004"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Zhi Zhang (Qualcomm)</w:t>
      </w:r>
    </w:p>
    <w:p w14:paraId="4FB9408E"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Jane Zhao (LGE)</w:t>
      </w:r>
    </w:p>
    <w:p w14:paraId="10EE5F0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Leo Zhao (Tencent)</w:t>
      </w:r>
    </w:p>
    <w:p w14:paraId="23C06869"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Xin Zhao (Tencent)</w:t>
      </w:r>
    </w:p>
    <w:p w14:paraId="277247F5"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Dai Zhenyu (OPPO)</w:t>
      </w:r>
    </w:p>
    <w:p w14:paraId="663F443D"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Minhua Zhou (Broadcom)</w:t>
      </w:r>
    </w:p>
    <w:p w14:paraId="2429C7E1"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Tianyang Zhou (Sharp)</w:t>
      </w:r>
    </w:p>
    <w:p w14:paraId="71E5D5E8" w14:textId="77777777" w:rsidR="00A1661C" w:rsidRPr="00B03BAF" w:rsidRDefault="00A1661C" w:rsidP="00A1661C">
      <w:pPr>
        <w:pStyle w:val="List"/>
        <w:numPr>
          <w:ilvl w:val="0"/>
          <w:numId w:val="12"/>
        </w:numPr>
        <w:tabs>
          <w:tab w:val="left" w:pos="576"/>
        </w:tabs>
        <w:snapToGrid w:val="0"/>
        <w:spacing w:before="60"/>
        <w:contextualSpacing w:val="0"/>
        <w:rPr>
          <w:sz w:val="21"/>
          <w:szCs w:val="21"/>
        </w:rPr>
      </w:pPr>
      <w:r w:rsidRPr="00B03BAF">
        <w:rPr>
          <w:sz w:val="21"/>
          <w:szCs w:val="21"/>
        </w:rPr>
        <w:t>Nannan Zou (Nokia)</w:t>
      </w:r>
    </w:p>
    <w:p w14:paraId="194C16F3" w14:textId="77777777" w:rsidR="00A1661C" w:rsidRPr="00B03BAF" w:rsidRDefault="00A1661C" w:rsidP="00A1661C">
      <w:pPr>
        <w:pStyle w:val="List"/>
        <w:numPr>
          <w:ilvl w:val="0"/>
          <w:numId w:val="12"/>
        </w:numPr>
        <w:tabs>
          <w:tab w:val="left" w:pos="576"/>
        </w:tabs>
        <w:snapToGrid w:val="0"/>
        <w:spacing w:before="60"/>
        <w:contextualSpacing w:val="0"/>
      </w:pPr>
      <w:bookmarkStart w:id="7688" w:name="_Ref72267018"/>
      <w:r w:rsidRPr="00B03BAF">
        <w:rPr>
          <w:sz w:val="21"/>
          <w:szCs w:val="21"/>
        </w:rPr>
        <w:t>Wenjie Zou (XDU)</w:t>
      </w:r>
      <w:bookmarkEnd w:id="7688"/>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546461">
          <w:type w:val="nextPage"/>
          <w:pgSz w:w="12240" w:h="15840" w:code="1"/>
          <w:pgMar w:top="864" w:right="1440" w:bottom="864" w:left="1440" w:header="432" w:footer="432" w:gutter="0"/>
          <w:cols w:num="2" w:space="720"/>
          <w:sectPrChange w:id="7689" w:author="Gary Sullivan" w:date="2021-05-21T09:51:00Z">
            <w:sectPr w:rsidR="006E0351" w:rsidRPr="00B03BAF" w:rsidSect="00546461">
              <w:type w:val="continuous"/>
              <w:pgMar w:top="864" w:right="1440" w:bottom="864" w:left="1440" w:header="432" w:footer="432" w:gutter="0"/>
            </w:sectPr>
          </w:sectPrChange>
        </w:sectPr>
      </w:pPr>
    </w:p>
    <w:p w14:paraId="342EA149" w14:textId="43E69933" w:rsidR="00B60652" w:rsidRPr="00B03BAF" w:rsidRDefault="00B60652" w:rsidP="00B60652">
      <w:pPr>
        <w:pStyle w:val="Heading1"/>
        <w:numPr>
          <w:ilvl w:val="0"/>
          <w:numId w:val="0"/>
        </w:numPr>
        <w:jc w:val="center"/>
      </w:pPr>
      <w:r w:rsidRPr="00B03BAF">
        <w:lastRenderedPageBreak/>
        <w:t>Annex C to JVET report:</w:t>
      </w:r>
      <w:r w:rsidRPr="00B03BAF">
        <w:br/>
        <w:t xml:space="preserve">Recommendations of the </w:t>
      </w:r>
      <w:r w:rsidR="005D62C8" w:rsidRPr="00B03BAF">
        <w:t>3</w:t>
      </w:r>
      <w:r w:rsidR="003515FC" w:rsidRPr="00B03BAF">
        <w:rPr>
          <w:vertAlign w:val="superscript"/>
        </w:rPr>
        <w:t>r</w:t>
      </w:r>
      <w:r w:rsidR="009568C7" w:rsidRPr="00B03BAF">
        <w:rPr>
          <w:vertAlign w:val="superscript"/>
        </w:rPr>
        <w:t>d</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5E435287" w:rsidR="00B60652" w:rsidRPr="00B03BAF" w:rsidRDefault="00B60652" w:rsidP="003F738F">
      <w:pPr>
        <w:pStyle w:val="List"/>
        <w:tabs>
          <w:tab w:val="left" w:pos="576"/>
        </w:tabs>
        <w:snapToGrid w:val="0"/>
        <w:jc w:val="center"/>
        <w:rPr>
          <w:b/>
          <w:bCs/>
          <w:sz w:val="28"/>
          <w:szCs w:val="28"/>
        </w:rPr>
      </w:pPr>
      <w:r w:rsidRPr="00B03BAF">
        <w:rPr>
          <w:b/>
          <w:bCs/>
          <w:sz w:val="28"/>
          <w:szCs w:val="28"/>
        </w:rPr>
        <w:t xml:space="preserve">ISO/IEC JTC 1/SC 29/WG 5 N </w:t>
      </w:r>
      <w:r w:rsidR="00442FC2" w:rsidRPr="00B03BAF">
        <w:rPr>
          <w:b/>
          <w:bCs/>
          <w:sz w:val="28"/>
          <w:szCs w:val="28"/>
        </w:rPr>
        <w:t>48</w:t>
      </w:r>
    </w:p>
    <w:p w14:paraId="06A59D76" w14:textId="1A96661A" w:rsidR="006C6FE6" w:rsidRPr="00B03BAF" w:rsidRDefault="006C6FE6" w:rsidP="003F738F">
      <w:pPr>
        <w:pStyle w:val="List"/>
        <w:tabs>
          <w:tab w:val="left" w:pos="576"/>
        </w:tabs>
        <w:snapToGrid w:val="0"/>
        <w:jc w:val="center"/>
        <w:rPr>
          <w:b/>
          <w:bCs/>
          <w:sz w:val="28"/>
          <w:szCs w:val="28"/>
        </w:rPr>
      </w:pPr>
    </w:p>
    <w:p w14:paraId="7E9182A4"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1. Reports</w:t>
      </w:r>
    </w:p>
    <w:p w14:paraId="2F4DBD13"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1.1 Meeting Reports</w:t>
      </w:r>
    </w:p>
    <w:p w14:paraId="545B402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1.1.1 WG 5 </w:t>
      </w:r>
      <w:proofErr w:type="gramStart"/>
      <w:r w:rsidRPr="00B03BAF">
        <w:rPr>
          <w:rFonts w:eastAsia="Times New Roman"/>
          <w:b/>
          <w:bCs/>
          <w:sz w:val="27"/>
          <w:szCs w:val="27"/>
        </w:rPr>
        <w:t>approves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42FC2" w:rsidRPr="00B03BAF" w14:paraId="5D35C24A"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B989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4A34B"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892BB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5E0F0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733E5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72B24F6"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598780A4"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B7150" w14:textId="77777777" w:rsidR="00442FC2" w:rsidRPr="00B03BAF" w:rsidRDefault="00442FC2" w:rsidP="00442FC2">
            <w:pPr>
              <w:overflowPunct/>
              <w:autoSpaceDE/>
              <w:autoSpaceDN/>
              <w:spacing w:before="0"/>
              <w:jc w:val="center"/>
              <w:rPr>
                <w:rFonts w:eastAsia="Times New Roman"/>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E70180" w14:textId="77777777" w:rsidR="00442FC2" w:rsidRPr="00B03BAF" w:rsidRDefault="00442FC2" w:rsidP="00442FC2">
            <w:pPr>
              <w:overflowPunct/>
              <w:autoSpaceDE/>
              <w:autoSpaceDN/>
              <w:spacing w:before="0"/>
              <w:jc w:val="left"/>
              <w:rPr>
                <w:rFonts w:eastAsia="Times New Roman"/>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3153A9" w14:textId="77777777" w:rsidR="00442FC2" w:rsidRPr="00B03BAF" w:rsidRDefault="00442FC2" w:rsidP="00442FC2">
            <w:pPr>
              <w:overflowPunct/>
              <w:autoSpaceDE/>
              <w:autoSpaceDN/>
              <w:spacing w:before="0"/>
              <w:jc w:val="left"/>
              <w:rPr>
                <w:rFonts w:eastAsia="Times New Roman"/>
                <w:sz w:val="20"/>
                <w:szCs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632ACC"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6DBAFC"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AB3E73"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1A0A870D"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3E5EFCA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5D0E794A"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Report of the 2nd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4FECB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8380FDB"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9C4F7F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2021-02-12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9631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20061 </w:t>
            </w:r>
          </w:p>
        </w:tc>
      </w:tr>
    </w:tbl>
    <w:p w14:paraId="20EBCB93"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2. MPEG-4 (ISO/IEC 14496 - Coding of audio-visual objects)</w:t>
      </w:r>
    </w:p>
    <w:p w14:paraId="10ED95AE"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2.1 Part 10 - Advanced Video Coding</w:t>
      </w:r>
    </w:p>
    <w:p w14:paraId="0593EE6F"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2.1.1 WG 5 recommends approval of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442FC2" w:rsidRPr="00B03BAF" w14:paraId="65ACEA54"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2ED0F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13A03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F674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D7FCB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07F84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CC0A1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7F9B039E"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5A672A8" w14:textId="77777777" w:rsidR="00442FC2" w:rsidRPr="00B03BAF" w:rsidRDefault="00442FC2" w:rsidP="00442FC2">
            <w:pPr>
              <w:overflowPunct/>
              <w:autoSpaceDE/>
              <w:autoSpaceDN/>
              <w:spacing w:before="0"/>
              <w:jc w:val="center"/>
              <w:rPr>
                <w:rFonts w:eastAsia="Times New Roman"/>
                <w:b/>
                <w:bCs/>
                <w:sz w:val="24"/>
                <w:szCs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895E3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14496-10 - 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F02CE3" w14:textId="77777777" w:rsidR="00442FC2" w:rsidRPr="00B03BAF" w:rsidRDefault="00442FC2" w:rsidP="00442FC2">
            <w:pPr>
              <w:overflowPunct/>
              <w:autoSpaceDE/>
              <w:autoSpaceDN/>
              <w:spacing w:before="0"/>
              <w:jc w:val="left"/>
              <w:rPr>
                <w:rFonts w:eastAsia="Times New Roman"/>
                <w:sz w:val="24"/>
                <w:szCs w:val="24"/>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6D02F"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9DA579"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E1B2F4"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B88099C"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78E6CCE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50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49502B69"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39E4578"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Jill Boyce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9DBDCC5"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B132AE"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2112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20231 </w:t>
            </w:r>
          </w:p>
        </w:tc>
      </w:tr>
    </w:tbl>
    <w:p w14:paraId="3CE591CB"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3. MPEG-C (ISO/IEC 23002 - MPEG Video Technologies)</w:t>
      </w:r>
    </w:p>
    <w:p w14:paraId="4E16F6B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3.1 Part 7 - Versatile supplemental enhancement information messages for coded video bitstreams</w:t>
      </w:r>
    </w:p>
    <w:p w14:paraId="62034F0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3.1.1 WG 5 recommends approval of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442FC2" w:rsidRPr="00B03BAF" w14:paraId="29DBE41F"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3FC82A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2C63A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8FA7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AD11E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93A12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499584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0E99940D"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CB54AC" w14:textId="77777777" w:rsidR="00442FC2" w:rsidRPr="00B03BAF" w:rsidRDefault="00442FC2" w:rsidP="00442FC2">
            <w:pPr>
              <w:overflowPunct/>
              <w:autoSpaceDE/>
              <w:autoSpaceDN/>
              <w:spacing w:before="0"/>
              <w:jc w:val="center"/>
              <w:rPr>
                <w:rFonts w:eastAsia="Times New Roman"/>
                <w:b/>
                <w:bCs/>
                <w:sz w:val="24"/>
                <w:szCs w:val="24"/>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7C3B6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23002-7 - 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FFAE10" w14:textId="77777777" w:rsidR="00442FC2" w:rsidRPr="00B03BAF" w:rsidRDefault="00442FC2" w:rsidP="00442FC2">
            <w:pPr>
              <w:overflowPunct/>
              <w:autoSpaceDE/>
              <w:autoSpaceDN/>
              <w:spacing w:before="0"/>
              <w:jc w:val="left"/>
              <w:rPr>
                <w:rFonts w:eastAsia="Times New Roman"/>
                <w:sz w:val="24"/>
                <w:szCs w:val="24"/>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C59F3C" w14:textId="77777777" w:rsidR="00442FC2" w:rsidRPr="00B03BAF" w:rsidRDefault="00442FC2" w:rsidP="00442FC2">
            <w:pPr>
              <w:overflowPunct/>
              <w:autoSpaceDE/>
              <w:autoSpaceDN/>
              <w:spacing w:before="0"/>
              <w:jc w:val="left"/>
              <w:rPr>
                <w:rFonts w:eastAsia="Times New Roman"/>
                <w:sz w:val="20"/>
                <w:szCs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7AB1B7"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B008920"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600606CC"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34D18147"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51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6459505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516CFC3E"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Jill Boyce  </w:t>
            </w:r>
          </w:p>
        </w:tc>
        <w:tc>
          <w:tcPr>
            <w:tcW w:w="574" w:type="dxa"/>
            <w:tcBorders>
              <w:top w:val="outset" w:sz="6" w:space="0" w:color="auto"/>
              <w:left w:val="outset" w:sz="6" w:space="0" w:color="auto"/>
              <w:bottom w:val="outset" w:sz="6" w:space="0" w:color="auto"/>
              <w:right w:val="outset" w:sz="6" w:space="0" w:color="auto"/>
            </w:tcBorders>
            <w:vAlign w:val="center"/>
            <w:hideMark/>
          </w:tcPr>
          <w:p w14:paraId="5D15A50C"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269A4F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B3967"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20232 </w:t>
            </w:r>
          </w:p>
        </w:tc>
      </w:tr>
    </w:tbl>
    <w:p w14:paraId="623FACE7"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lastRenderedPageBreak/>
        <w:t>4. MPEG-H (ISO/IEC 23008 - High Efficiency Coding and Media Delivery in Heterogeneous Environments)</w:t>
      </w:r>
    </w:p>
    <w:p w14:paraId="3FD9103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4.1 Part 2 - High Efficiency Video Coding</w:t>
      </w:r>
    </w:p>
    <w:p w14:paraId="05507A02"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4.1.1 WG 5 recommends approval of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68"/>
        <w:gridCol w:w="1400"/>
        <w:gridCol w:w="567"/>
        <w:gridCol w:w="1479"/>
        <w:gridCol w:w="735"/>
      </w:tblGrid>
      <w:tr w:rsidR="00442FC2" w:rsidRPr="00B03BAF" w14:paraId="0CCB2CD0"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6558A5"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069B7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40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860E4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DF6821"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AA90C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8022FD"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2416A3B4"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982E66D"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ECCA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23008-2 - High Efficiency Video Coding</w:t>
            </w:r>
          </w:p>
        </w:tc>
        <w:tc>
          <w:tcPr>
            <w:tcW w:w="140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DC91B" w14:textId="77777777" w:rsidR="00442FC2" w:rsidRPr="00B03BAF" w:rsidRDefault="00442FC2" w:rsidP="00442FC2">
            <w:pPr>
              <w:overflowPunct/>
              <w:autoSpaceDE/>
              <w:autoSpaceDN/>
              <w:spacing w:before="0"/>
              <w:jc w:val="lef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8F19E"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0A07F3"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DFCF0C"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79E707E"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1392E78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966F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High Efficiency Video Coding (HEVC) Test Model 16 (HM 16) Encoder Description Update 15  </w:t>
            </w:r>
          </w:p>
        </w:tc>
        <w:tc>
          <w:tcPr>
            <w:tcW w:w="1400" w:type="dxa"/>
            <w:tcBorders>
              <w:top w:val="outset" w:sz="6" w:space="0" w:color="auto"/>
              <w:left w:val="outset" w:sz="6" w:space="0" w:color="auto"/>
              <w:bottom w:val="outset" w:sz="6" w:space="0" w:color="auto"/>
              <w:right w:val="outset" w:sz="6" w:space="0" w:color="auto"/>
            </w:tcBorders>
            <w:vAlign w:val="center"/>
            <w:hideMark/>
          </w:tcPr>
          <w:p w14:paraId="1A80A0D3"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Christopher Rosewarne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3A678DF"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77E20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6BF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20245 </w:t>
            </w:r>
          </w:p>
        </w:tc>
      </w:tr>
    </w:tbl>
    <w:p w14:paraId="244E7A00"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5. MPEG-I (ISO/IEC 23090 - Coded representation of immersive media)</w:t>
      </w:r>
    </w:p>
    <w:p w14:paraId="71AB1EE0"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5.1 Part 3 - Versatile Video Coding</w:t>
      </w:r>
    </w:p>
    <w:p w14:paraId="4CCC5F26"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5.1.1 WG 5 recommends approval of the following </w:t>
      </w:r>
      <w:proofErr w:type="gramStart"/>
      <w:r w:rsidRPr="00B03BAF">
        <w:rPr>
          <w:rFonts w:eastAsia="Times New Roman"/>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61"/>
        <w:gridCol w:w="1610"/>
        <w:gridCol w:w="564"/>
        <w:gridCol w:w="1479"/>
        <w:gridCol w:w="735"/>
      </w:tblGrid>
      <w:tr w:rsidR="00442FC2" w:rsidRPr="00B03BAF" w14:paraId="22BB33C5"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6B24A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6ABB97"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B7947"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58887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76FCE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D0864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6A59527C"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BDE356"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71AC1"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ISO/IEC 23090-3 -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5A4703" w14:textId="77777777" w:rsidR="00442FC2" w:rsidRPr="00B03BAF" w:rsidRDefault="00442FC2" w:rsidP="00442FC2">
            <w:pPr>
              <w:overflowPunct/>
              <w:autoSpaceDE/>
              <w:autoSpaceDN/>
              <w:spacing w:before="0"/>
              <w:jc w:val="left"/>
              <w:rPr>
                <w:rFonts w:eastAsia="Times New Roman"/>
                <w:sz w:val="24"/>
                <w:szCs w:val="24"/>
              </w:rPr>
            </w:pPr>
          </w:p>
        </w:tc>
        <w:tc>
          <w:tcPr>
            <w:tcW w:w="56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33A53"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C13BEB"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524A84D"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F79BCD4"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7FBE47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AF42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Text of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7D4F23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Dmytro Rusanovskyy  </w:t>
            </w:r>
          </w:p>
        </w:tc>
        <w:tc>
          <w:tcPr>
            <w:tcW w:w="564" w:type="dxa"/>
            <w:tcBorders>
              <w:top w:val="outset" w:sz="6" w:space="0" w:color="auto"/>
              <w:left w:val="outset" w:sz="6" w:space="0" w:color="auto"/>
              <w:bottom w:val="outset" w:sz="6" w:space="0" w:color="auto"/>
              <w:right w:val="outset" w:sz="6" w:space="0" w:color="auto"/>
            </w:tcBorders>
            <w:vAlign w:val="center"/>
            <w:hideMark/>
          </w:tcPr>
          <w:p w14:paraId="0F5C88A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BF3981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2021-05-07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E2B8D"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20233 </w:t>
            </w:r>
          </w:p>
        </w:tc>
      </w:tr>
      <w:tr w:rsidR="00442FC2" w:rsidRPr="00B03BAF" w14:paraId="04F2ED32"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0C4DED8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53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F209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Core experiment on high bit depth and high bit rate entropy coding for VVC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7B185E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Dmytro Rusanovskyy  </w:t>
            </w:r>
          </w:p>
        </w:tc>
        <w:tc>
          <w:tcPr>
            <w:tcW w:w="564" w:type="dxa"/>
            <w:tcBorders>
              <w:top w:val="outset" w:sz="6" w:space="0" w:color="auto"/>
              <w:left w:val="outset" w:sz="6" w:space="0" w:color="auto"/>
              <w:bottom w:val="outset" w:sz="6" w:space="0" w:color="auto"/>
              <w:right w:val="outset" w:sz="6" w:space="0" w:color="auto"/>
            </w:tcBorders>
            <w:vAlign w:val="center"/>
            <w:hideMark/>
          </w:tcPr>
          <w:p w14:paraId="406A312D"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4ED71C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29E6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20234 </w:t>
            </w:r>
          </w:p>
        </w:tc>
      </w:tr>
      <w:tr w:rsidR="00442FC2" w:rsidRPr="00B03BAF" w14:paraId="1C67F784"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7682579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790E1"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 xml:space="preserve">VVC verification test report for HD SDR and 360 video </w:t>
            </w:r>
            <w:proofErr w:type="gramStart"/>
            <w:r w:rsidRPr="00B03BAF">
              <w:rPr>
                <w:rFonts w:eastAsia="Times New Roman"/>
                <w:b/>
                <w:bCs/>
                <w:sz w:val="24"/>
                <w:szCs w:val="24"/>
              </w:rPr>
              <w:t>content</w:t>
            </w:r>
            <w:proofErr w:type="gramEnd"/>
            <w:r w:rsidRPr="00B03BAF">
              <w:rPr>
                <w:rFonts w:eastAsia="Times New Roman"/>
                <w:b/>
                <w:bCs/>
                <w:sz w:val="24"/>
                <w:szCs w:val="24"/>
              </w:rPr>
              <w:t xml:space="preserve">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D2DCACC"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Mathias Wien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60C9E3C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333ADB"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65B1F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20235 </w:t>
            </w:r>
          </w:p>
        </w:tc>
      </w:tr>
      <w:tr w:rsidR="00442FC2" w:rsidRPr="00B03BAF" w14:paraId="3CC59A95"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5B8F46B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7AF9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VVC verification test plan (draft 6)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30374184"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Mathias Wien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52D937C0"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23C8F9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5CD78A"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20236 </w:t>
            </w:r>
          </w:p>
        </w:tc>
      </w:tr>
      <w:tr w:rsidR="00442FC2" w:rsidRPr="00B03BAF" w14:paraId="485C2556"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03C80A9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56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C03A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Test Model 13 for Versatile Video Coding (VTM 13)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B33DBC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Jianle Chen  </w:t>
            </w:r>
          </w:p>
        </w:tc>
        <w:tc>
          <w:tcPr>
            <w:tcW w:w="564" w:type="dxa"/>
            <w:tcBorders>
              <w:top w:val="outset" w:sz="6" w:space="0" w:color="auto"/>
              <w:left w:val="outset" w:sz="6" w:space="0" w:color="auto"/>
              <w:bottom w:val="outset" w:sz="6" w:space="0" w:color="auto"/>
              <w:right w:val="outset" w:sz="6" w:space="0" w:color="auto"/>
            </w:tcBorders>
            <w:vAlign w:val="center"/>
            <w:hideMark/>
          </w:tcPr>
          <w:p w14:paraId="0F8251A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5836C1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D6112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20241 </w:t>
            </w:r>
          </w:p>
        </w:tc>
      </w:tr>
    </w:tbl>
    <w:p w14:paraId="121121F2"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5D3D1710" w14:textId="77777777" w:rsidTr="00DE58CA">
        <w:trPr>
          <w:tblCellSpacing w:w="15" w:type="dxa"/>
        </w:trPr>
        <w:tc>
          <w:tcPr>
            <w:tcW w:w="0" w:type="auto"/>
            <w:hideMark/>
          </w:tcPr>
          <w:p w14:paraId="36500241"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5.1.2</w:t>
            </w:r>
          </w:p>
        </w:tc>
        <w:tc>
          <w:tcPr>
            <w:tcW w:w="0" w:type="auto"/>
            <w:vAlign w:val="center"/>
            <w:hideMark/>
          </w:tcPr>
          <w:p w14:paraId="36733A13"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7D87C929"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Giacomo Baroncini and Vittorio Baroncini for conducting, and Mathias Wien for coordinating the VVC verification test in the categories of HD SDR and 360-degree video. It is greatly appreciated that this testing was successfully completed despite requiring extraordinary efforts due the complications caused by the pandemic situation.</w:t>
            </w:r>
          </w:p>
        </w:tc>
      </w:tr>
    </w:tbl>
    <w:p w14:paraId="0BAAB3AE"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410EBF6F" w14:textId="77777777" w:rsidTr="00DE58CA">
        <w:trPr>
          <w:tblCellSpacing w:w="15" w:type="dxa"/>
        </w:trPr>
        <w:tc>
          <w:tcPr>
            <w:tcW w:w="0" w:type="auto"/>
            <w:hideMark/>
          </w:tcPr>
          <w:p w14:paraId="2EBBDF25"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5.1.3</w:t>
            </w:r>
          </w:p>
        </w:tc>
        <w:tc>
          <w:tcPr>
            <w:tcW w:w="0" w:type="auto"/>
            <w:vAlign w:val="center"/>
            <w:hideMark/>
          </w:tcPr>
          <w:p w14:paraId="786C6C79"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728A5C9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recommends appointing Benjamin Bross, Tomohiro Ikai, and Dmytro Rusanovskyy as additional editors for ISO/IEC 23090-3:2021 Amd.1.</w:t>
            </w:r>
          </w:p>
        </w:tc>
      </w:tr>
    </w:tbl>
    <w:p w14:paraId="6DD2D02D"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3A6AF7F8" w14:textId="77777777" w:rsidTr="00DE58CA">
        <w:trPr>
          <w:tblCellSpacing w:w="15" w:type="dxa"/>
        </w:trPr>
        <w:tc>
          <w:tcPr>
            <w:tcW w:w="0" w:type="auto"/>
            <w:hideMark/>
          </w:tcPr>
          <w:p w14:paraId="4B8939CB"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lastRenderedPageBreak/>
              <w:t>5.1.4</w:t>
            </w:r>
          </w:p>
        </w:tc>
        <w:tc>
          <w:tcPr>
            <w:tcW w:w="0" w:type="auto"/>
            <w:vAlign w:val="center"/>
            <w:hideMark/>
          </w:tcPr>
          <w:p w14:paraId="6A7B0CDE"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DA97E9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WG 5 thanks </w:t>
            </w:r>
            <w:proofErr w:type="spellStart"/>
            <w:r w:rsidRPr="00B03BAF">
              <w:rPr>
                <w:rFonts w:eastAsia="Times New Roman"/>
                <w:b/>
                <w:bCs/>
                <w:sz w:val="27"/>
                <w:szCs w:val="27"/>
              </w:rPr>
              <w:t>Bytedance</w:t>
            </w:r>
            <w:proofErr w:type="spellEnd"/>
            <w:r w:rsidRPr="00B03BAF">
              <w:rPr>
                <w:rFonts w:eastAsia="Times New Roman"/>
                <w:b/>
                <w:bCs/>
                <w:sz w:val="27"/>
                <w:szCs w:val="27"/>
              </w:rPr>
              <w:t xml:space="preserve"> and Tencent for providing financial support for the VVC verification tests.</w:t>
            </w:r>
          </w:p>
        </w:tc>
      </w:tr>
    </w:tbl>
    <w:p w14:paraId="34B7C201"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5.2 Part 15 - Conformance Testing for Versatile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654BD6F2" w14:textId="77777777" w:rsidTr="00DE58CA">
        <w:trPr>
          <w:tblCellSpacing w:w="15" w:type="dxa"/>
        </w:trPr>
        <w:tc>
          <w:tcPr>
            <w:tcW w:w="0" w:type="auto"/>
            <w:hideMark/>
          </w:tcPr>
          <w:p w14:paraId="089A8333"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5.2.1</w:t>
            </w:r>
          </w:p>
        </w:tc>
        <w:tc>
          <w:tcPr>
            <w:tcW w:w="0" w:type="auto"/>
            <w:vAlign w:val="center"/>
            <w:hideMark/>
          </w:tcPr>
          <w:p w14:paraId="2AA7DF0C"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5248696"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WG 5 thanks Alibaba, Broadcom, </w:t>
            </w:r>
            <w:proofErr w:type="spellStart"/>
            <w:r w:rsidRPr="00B03BAF">
              <w:rPr>
                <w:rFonts w:eastAsia="Times New Roman"/>
                <w:b/>
                <w:bCs/>
                <w:sz w:val="27"/>
                <w:szCs w:val="27"/>
              </w:rPr>
              <w:t>ByteDance</w:t>
            </w:r>
            <w:proofErr w:type="spellEnd"/>
            <w:r w:rsidRPr="00B03BAF">
              <w:rPr>
                <w:rFonts w:eastAsia="Times New Roman"/>
                <w:b/>
                <w:bCs/>
                <w:sz w:val="27"/>
                <w:szCs w:val="27"/>
              </w:rPr>
              <w:t xml:space="preserve">, </w:t>
            </w:r>
            <w:proofErr w:type="spellStart"/>
            <w:r w:rsidRPr="00B03BAF">
              <w:rPr>
                <w:rFonts w:eastAsia="Times New Roman"/>
                <w:b/>
                <w:bCs/>
                <w:sz w:val="27"/>
                <w:szCs w:val="27"/>
              </w:rPr>
              <w:t>Chips&amp;Media</w:t>
            </w:r>
            <w:proofErr w:type="spellEnd"/>
            <w:r w:rsidRPr="00B03BAF">
              <w:rPr>
                <w:rFonts w:eastAsia="Times New Roman"/>
                <w:b/>
                <w:bCs/>
                <w:sz w:val="27"/>
                <w:szCs w:val="27"/>
              </w:rPr>
              <w:t xml:space="preserve">, DJI, Dolby, Ericsson, Fraunhofer HHI, Huawei, Intel, </w:t>
            </w:r>
            <w:proofErr w:type="spellStart"/>
            <w:r w:rsidRPr="00B03BAF">
              <w:rPr>
                <w:rFonts w:eastAsia="Times New Roman"/>
                <w:b/>
                <w:bCs/>
                <w:sz w:val="27"/>
                <w:szCs w:val="27"/>
              </w:rPr>
              <w:t>InterDigital</w:t>
            </w:r>
            <w:proofErr w:type="spellEnd"/>
            <w:r w:rsidRPr="00B03BAF">
              <w:rPr>
                <w:rFonts w:eastAsia="Times New Roman"/>
                <w:b/>
                <w:bCs/>
                <w:sz w:val="27"/>
                <w:szCs w:val="27"/>
              </w:rPr>
              <w:t>, KDDI, Kwai, LGE, MediaTek, NHK, Nokia, Orange, Panasonic, Qualcomm, Samsung, Sharp, Sony, and Tencent for their great efforts in generating and checking the VVC conformance bitstreams.</w:t>
            </w:r>
          </w:p>
        </w:tc>
      </w:tr>
    </w:tbl>
    <w:p w14:paraId="2981F36F"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6. MPEG-CICP (ISO/IEC 23091 - Coding-Independent Code-Points)</w:t>
      </w:r>
    </w:p>
    <w:p w14:paraId="7964A3E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6.1 Part 2 - Video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52A52301" w14:textId="77777777" w:rsidTr="00DE58CA">
        <w:trPr>
          <w:tblCellSpacing w:w="15" w:type="dxa"/>
        </w:trPr>
        <w:tc>
          <w:tcPr>
            <w:tcW w:w="0" w:type="auto"/>
            <w:hideMark/>
          </w:tcPr>
          <w:p w14:paraId="24F149DC"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6.1.1</w:t>
            </w:r>
          </w:p>
        </w:tc>
        <w:tc>
          <w:tcPr>
            <w:tcW w:w="0" w:type="auto"/>
            <w:vAlign w:val="center"/>
            <w:hideMark/>
          </w:tcPr>
          <w:p w14:paraId="57AB4E85"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61F016BC"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recommends proceeding to publication of ISO/IEC 23091-2 (2nd ed.) based on the approved DIS text, as the DIS ballot was unanimously approved without any comments from national bodies.</w:t>
            </w:r>
          </w:p>
        </w:tc>
      </w:tr>
    </w:tbl>
    <w:p w14:paraId="243CCF1B"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46882ADC" w14:textId="77777777" w:rsidTr="00DE58CA">
        <w:trPr>
          <w:tblCellSpacing w:w="15" w:type="dxa"/>
        </w:trPr>
        <w:tc>
          <w:tcPr>
            <w:tcW w:w="0" w:type="auto"/>
            <w:hideMark/>
          </w:tcPr>
          <w:p w14:paraId="4BE20E4F"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6.1.2</w:t>
            </w:r>
          </w:p>
        </w:tc>
        <w:tc>
          <w:tcPr>
            <w:tcW w:w="0" w:type="auto"/>
            <w:vAlign w:val="center"/>
            <w:hideMark/>
          </w:tcPr>
          <w:p w14:paraId="3A4BBBD3"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671604D"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requests to make ISO/IEC 23091-2:202x (2nd ed.) publicly available, as has been the past practice for the prior edition, due to public availability elsewhere of a corresponding twin text.</w:t>
            </w:r>
          </w:p>
        </w:tc>
      </w:tr>
    </w:tbl>
    <w:p w14:paraId="70E11F4C"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7. Explorations</w:t>
      </w:r>
    </w:p>
    <w:p w14:paraId="077A9D99"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7.1 Part 36 - Neural Network-based Video Compression</w:t>
      </w:r>
    </w:p>
    <w:p w14:paraId="05FCBB25"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7.1.1 WG 5 recommends approval of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23"/>
        <w:gridCol w:w="735"/>
      </w:tblGrid>
      <w:tr w:rsidR="00442FC2" w:rsidRPr="00B03BAF" w14:paraId="189AC41B"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435A2"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AA74B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4CB42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48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A6FE13"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6DFF8F"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F1F6EC"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7C4D48B5"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6209C4" w14:textId="77777777" w:rsidR="00442FC2" w:rsidRPr="00B03BAF" w:rsidRDefault="00442FC2" w:rsidP="00442FC2">
            <w:pPr>
              <w:overflowPunct/>
              <w:autoSpaceDE/>
              <w:autoSpaceDN/>
              <w:spacing w:before="0"/>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1D626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48D64" w14:textId="77777777" w:rsidR="00442FC2" w:rsidRPr="00B03BAF" w:rsidRDefault="00442FC2" w:rsidP="00442FC2">
            <w:pPr>
              <w:overflowPunct/>
              <w:autoSpaceDE/>
              <w:autoSpaceDN/>
              <w:spacing w:before="0"/>
              <w:jc w:val="left"/>
              <w:rPr>
                <w:rFonts w:eastAsia="Times New Roman"/>
                <w:sz w:val="24"/>
                <w:szCs w:val="24"/>
              </w:rPr>
            </w:pPr>
          </w:p>
        </w:tc>
        <w:tc>
          <w:tcPr>
            <w:tcW w:w="48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C100DB" w14:textId="77777777" w:rsidR="00442FC2" w:rsidRPr="00B03BAF" w:rsidRDefault="00442FC2" w:rsidP="00442FC2">
            <w:pPr>
              <w:overflowPunct/>
              <w:autoSpaceDE/>
              <w:autoSpaceDN/>
              <w:spacing w:before="0"/>
              <w:jc w:val="left"/>
              <w:rPr>
                <w:rFonts w:eastAsia="Times New Roman"/>
                <w:sz w:val="20"/>
                <w:szCs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4AAEFE"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283386"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2C70EC4D"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3BEB4E53"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57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4D28A8AF"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BDC15F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Elena Alshina  </w:t>
            </w:r>
          </w:p>
        </w:tc>
        <w:tc>
          <w:tcPr>
            <w:tcW w:w="481" w:type="dxa"/>
            <w:tcBorders>
              <w:top w:val="outset" w:sz="6" w:space="0" w:color="auto"/>
              <w:left w:val="outset" w:sz="6" w:space="0" w:color="auto"/>
              <w:bottom w:val="outset" w:sz="6" w:space="0" w:color="auto"/>
              <w:right w:val="outset" w:sz="6" w:space="0" w:color="auto"/>
            </w:tcBorders>
            <w:vAlign w:val="center"/>
            <w:hideMark/>
          </w:tcPr>
          <w:p w14:paraId="3542AC9F"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59E5231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FB5D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20239 </w:t>
            </w:r>
          </w:p>
        </w:tc>
      </w:tr>
    </w:tbl>
    <w:p w14:paraId="032619F9" w14:textId="77777777" w:rsidR="00442FC2" w:rsidRPr="00B03BAF" w:rsidRDefault="00442FC2" w:rsidP="00442FC2">
      <w:pPr>
        <w:overflowPunct/>
        <w:autoSpaceDE/>
        <w:autoSpaceDN/>
        <w:spacing w:before="0"/>
        <w:jc w:val="left"/>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69B1D106" w14:textId="77777777" w:rsidTr="00DE58CA">
        <w:trPr>
          <w:tblCellSpacing w:w="15" w:type="dxa"/>
        </w:trPr>
        <w:tc>
          <w:tcPr>
            <w:tcW w:w="0" w:type="auto"/>
            <w:hideMark/>
          </w:tcPr>
          <w:p w14:paraId="67BF0A52"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7.1.2</w:t>
            </w:r>
          </w:p>
        </w:tc>
        <w:tc>
          <w:tcPr>
            <w:tcW w:w="0" w:type="auto"/>
            <w:vAlign w:val="center"/>
            <w:hideMark/>
          </w:tcPr>
          <w:p w14:paraId="26FBD3B8"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25F601D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WG 5 thanks Mathias Wien for organizing and conducting expert viewing sessions related to the exploration experiment on neural network-based video compression.</w:t>
            </w:r>
          </w:p>
        </w:tc>
      </w:tr>
    </w:tbl>
    <w:p w14:paraId="65ACC24C"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7.2 Part 41 - Enhanced Compression beyond VVC Capability</w:t>
      </w:r>
    </w:p>
    <w:p w14:paraId="2FA6C5C3"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7.2.1 WG 5 recommends approval of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442FC2" w:rsidRPr="00B03BAF" w14:paraId="5A6E9B06"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FD8FC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807E4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797F94"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20080F"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E2299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62C00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51338387"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03E0906" w14:textId="77777777" w:rsidR="00442FC2" w:rsidRPr="00B03BAF" w:rsidRDefault="00442FC2" w:rsidP="00442FC2">
            <w:pPr>
              <w:overflowPunct/>
              <w:autoSpaceDE/>
              <w:autoSpaceDN/>
              <w:spacing w:before="0"/>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ED0ED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5EF18D" w14:textId="77777777" w:rsidR="00442FC2" w:rsidRPr="00B03BAF" w:rsidRDefault="00442FC2" w:rsidP="00442FC2">
            <w:pPr>
              <w:overflowPunct/>
              <w:autoSpaceDE/>
              <w:autoSpaceDN/>
              <w:spacing w:before="0"/>
              <w:jc w:val="left"/>
              <w:rPr>
                <w:rFonts w:eastAsia="Times New Roman"/>
                <w:sz w:val="24"/>
                <w:szCs w:val="24"/>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655E7A"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E64742"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48A01E"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41BCACD6"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4049A9B6"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500728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Exploration experiment on enhanced compression beyond VVC capability (EE2)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D365C7D"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Vadim Seregin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9871123"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DA92A82"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2021-05-21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078F1"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20240 </w:t>
            </w:r>
          </w:p>
        </w:tc>
      </w:tr>
    </w:tbl>
    <w:p w14:paraId="7E3F6E2C" w14:textId="77777777" w:rsidR="00442FC2" w:rsidRPr="00B03BAF" w:rsidRDefault="00442FC2" w:rsidP="00442FC2">
      <w:pPr>
        <w:overflowPunct/>
        <w:autoSpaceDE/>
        <w:autoSpaceDN/>
        <w:spacing w:before="100" w:beforeAutospacing="1" w:after="100" w:afterAutospacing="1"/>
        <w:jc w:val="left"/>
        <w:outlineLvl w:val="1"/>
        <w:rPr>
          <w:rFonts w:eastAsia="Times New Roman"/>
          <w:b/>
          <w:bCs/>
          <w:sz w:val="36"/>
          <w:szCs w:val="36"/>
        </w:rPr>
      </w:pPr>
      <w:r w:rsidRPr="00B03BAF">
        <w:rPr>
          <w:rFonts w:eastAsia="Times New Roman"/>
          <w:b/>
          <w:bCs/>
          <w:sz w:val="36"/>
          <w:szCs w:val="36"/>
        </w:rPr>
        <w:t>8. Management</w:t>
      </w:r>
    </w:p>
    <w:p w14:paraId="6272856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8.1 Ad hoc groups</w:t>
      </w:r>
    </w:p>
    <w:p w14:paraId="5E754864"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8.1.1 WG 05 approves the following </w:t>
      </w:r>
      <w:proofErr w:type="gramStart"/>
      <w:r w:rsidRPr="00B03BAF">
        <w:rPr>
          <w:rFonts w:eastAsia="Times New Roman"/>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442FC2" w:rsidRPr="00B03BAF" w14:paraId="20B24DE0"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66FB1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BBAE99"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5E61E"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F9F22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CA9EC0"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38FF98" w14:textId="77777777" w:rsidR="00442FC2" w:rsidRPr="00B03BAF" w:rsidRDefault="00442FC2" w:rsidP="00442FC2">
            <w:pPr>
              <w:overflowPunct/>
              <w:autoSpaceDE/>
              <w:autoSpaceDN/>
              <w:spacing w:before="0"/>
              <w:jc w:val="center"/>
              <w:rPr>
                <w:rFonts w:eastAsia="Times New Roman"/>
                <w:b/>
                <w:bCs/>
                <w:sz w:val="24"/>
                <w:szCs w:val="24"/>
              </w:rPr>
            </w:pPr>
            <w:r w:rsidRPr="00B03BAF">
              <w:rPr>
                <w:rFonts w:eastAsia="Times New Roman"/>
                <w:b/>
                <w:bCs/>
                <w:sz w:val="24"/>
                <w:szCs w:val="24"/>
              </w:rPr>
              <w:t>S/N</w:t>
            </w:r>
          </w:p>
        </w:tc>
      </w:tr>
      <w:tr w:rsidR="00442FC2" w:rsidRPr="00B03BAF" w14:paraId="6315E090" w14:textId="77777777" w:rsidTr="00DE58CA">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62542D" w14:textId="77777777" w:rsidR="00442FC2" w:rsidRPr="00B03BAF" w:rsidRDefault="00442FC2" w:rsidP="00442FC2">
            <w:pPr>
              <w:overflowPunct/>
              <w:autoSpaceDE/>
              <w:autoSpaceDN/>
              <w:spacing w:before="0"/>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443F55"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3E5275" w14:textId="77777777" w:rsidR="00442FC2" w:rsidRPr="00B03BAF" w:rsidRDefault="00442FC2" w:rsidP="00442FC2">
            <w:pPr>
              <w:overflowPunct/>
              <w:autoSpaceDE/>
              <w:autoSpaceDN/>
              <w:spacing w:before="0"/>
              <w:jc w:val="lef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EE1D48" w14:textId="77777777" w:rsidR="00442FC2" w:rsidRPr="00B03BAF" w:rsidRDefault="00442FC2" w:rsidP="00442FC2">
            <w:pPr>
              <w:overflowPunct/>
              <w:autoSpaceDE/>
              <w:autoSpaceDN/>
              <w:spacing w:before="0"/>
              <w:jc w:val="left"/>
              <w:rPr>
                <w:rFonts w:eastAsia="Times New Roman"/>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E637A3" w14:textId="77777777" w:rsidR="00442FC2" w:rsidRPr="00B03BAF" w:rsidRDefault="00442FC2" w:rsidP="00442FC2">
            <w:pPr>
              <w:overflowPunct/>
              <w:autoSpaceDE/>
              <w:autoSpaceDN/>
              <w:spacing w:before="0"/>
              <w:jc w:val="left"/>
              <w:rPr>
                <w:rFonts w:eastAsia="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F131F1" w14:textId="77777777" w:rsidR="00442FC2" w:rsidRPr="00B03BAF" w:rsidRDefault="00442FC2" w:rsidP="00442FC2">
            <w:pPr>
              <w:overflowPunct/>
              <w:autoSpaceDE/>
              <w:autoSpaceDN/>
              <w:spacing w:before="0"/>
              <w:jc w:val="left"/>
              <w:rPr>
                <w:rFonts w:eastAsia="Times New Roman"/>
                <w:sz w:val="20"/>
                <w:szCs w:val="20"/>
              </w:rPr>
            </w:pPr>
          </w:p>
        </w:tc>
      </w:tr>
      <w:tr w:rsidR="00442FC2" w:rsidRPr="00B03BAF" w14:paraId="226EE0DA" w14:textId="77777777" w:rsidTr="00DE58CA">
        <w:tc>
          <w:tcPr>
            <w:tcW w:w="0" w:type="auto"/>
            <w:tcBorders>
              <w:top w:val="outset" w:sz="6" w:space="0" w:color="auto"/>
              <w:left w:val="outset" w:sz="6" w:space="0" w:color="auto"/>
              <w:bottom w:val="outset" w:sz="6" w:space="0" w:color="auto"/>
              <w:right w:val="outset" w:sz="6" w:space="0" w:color="auto"/>
            </w:tcBorders>
            <w:vAlign w:val="center"/>
            <w:hideMark/>
          </w:tcPr>
          <w:p w14:paraId="5954D172"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3FA27"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List of AHGs established at the 3rd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1BD067B0"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268349"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18751C6" w14:textId="77777777" w:rsidR="00442FC2" w:rsidRPr="00B03BAF" w:rsidRDefault="00442FC2" w:rsidP="00442FC2">
            <w:pPr>
              <w:overflowPunct/>
              <w:autoSpaceDE/>
              <w:autoSpaceDN/>
              <w:spacing w:before="0"/>
              <w:ind w:left="57" w:right="57"/>
              <w:jc w:val="left"/>
              <w:rPr>
                <w:rFonts w:eastAsia="Times New Roman"/>
                <w:sz w:val="24"/>
                <w:szCs w:val="24"/>
              </w:rPr>
            </w:pPr>
            <w:r w:rsidRPr="00B03BAF">
              <w:rPr>
                <w:rFonts w:eastAsia="Times New Roman"/>
                <w:b/>
                <w:bCs/>
                <w:sz w:val="24"/>
                <w:szCs w:val="24"/>
              </w:rPr>
              <w:t>2021-04-28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8F2FE" w14:textId="77777777" w:rsidR="00442FC2" w:rsidRPr="00B03BAF" w:rsidRDefault="00442FC2" w:rsidP="00442FC2">
            <w:pPr>
              <w:overflowPunct/>
              <w:autoSpaceDE/>
              <w:autoSpaceDN/>
              <w:spacing w:before="0"/>
              <w:jc w:val="left"/>
              <w:rPr>
                <w:rFonts w:eastAsia="Times New Roman"/>
                <w:sz w:val="24"/>
                <w:szCs w:val="24"/>
              </w:rPr>
            </w:pPr>
            <w:r w:rsidRPr="00B03BAF">
              <w:rPr>
                <w:rFonts w:eastAsia="Times New Roman"/>
                <w:b/>
                <w:bCs/>
                <w:sz w:val="24"/>
                <w:szCs w:val="24"/>
              </w:rPr>
              <w:t> 20244 </w:t>
            </w:r>
          </w:p>
        </w:tc>
      </w:tr>
    </w:tbl>
    <w:p w14:paraId="12B4D83A"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8.2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42FC2" w:rsidRPr="00B03BAF" w14:paraId="3E5A0E06" w14:textId="77777777" w:rsidTr="00DE58CA">
        <w:trPr>
          <w:tblCellSpacing w:w="15" w:type="dxa"/>
        </w:trPr>
        <w:tc>
          <w:tcPr>
            <w:tcW w:w="0" w:type="auto"/>
            <w:hideMark/>
          </w:tcPr>
          <w:p w14:paraId="3ED7D20E" w14:textId="77777777" w:rsidR="00442FC2" w:rsidRPr="00B03BAF" w:rsidRDefault="00442FC2" w:rsidP="00442FC2">
            <w:pPr>
              <w:overflowPunct/>
              <w:autoSpaceDE/>
              <w:autoSpaceDN/>
              <w:spacing w:before="100" w:beforeAutospacing="1" w:after="100" w:afterAutospacing="1"/>
              <w:jc w:val="right"/>
              <w:outlineLvl w:val="2"/>
              <w:rPr>
                <w:rFonts w:eastAsia="Times New Roman"/>
                <w:b/>
                <w:bCs/>
                <w:sz w:val="27"/>
                <w:szCs w:val="27"/>
              </w:rPr>
            </w:pPr>
            <w:r w:rsidRPr="00B03BAF">
              <w:rPr>
                <w:rFonts w:eastAsia="Times New Roman"/>
                <w:b/>
                <w:bCs/>
                <w:sz w:val="27"/>
                <w:szCs w:val="27"/>
              </w:rPr>
              <w:t>8.2.1</w:t>
            </w:r>
          </w:p>
        </w:tc>
        <w:tc>
          <w:tcPr>
            <w:tcW w:w="0" w:type="auto"/>
            <w:vAlign w:val="center"/>
            <w:hideMark/>
          </w:tcPr>
          <w:p w14:paraId="78A24AA2" w14:textId="77777777" w:rsidR="00442FC2" w:rsidRPr="00B03BAF" w:rsidRDefault="00442FC2" w:rsidP="00442FC2">
            <w:pPr>
              <w:overflowPunct/>
              <w:autoSpaceDE/>
              <w:autoSpaceDN/>
              <w:spacing w:before="0"/>
              <w:jc w:val="left"/>
              <w:rPr>
                <w:rFonts w:eastAsia="Times New Roman"/>
                <w:sz w:val="24"/>
                <w:szCs w:val="24"/>
              </w:rPr>
            </w:pPr>
          </w:p>
        </w:tc>
        <w:tc>
          <w:tcPr>
            <w:tcW w:w="0" w:type="auto"/>
            <w:vAlign w:val="center"/>
            <w:hideMark/>
          </w:tcPr>
          <w:p w14:paraId="05162A1B" w14:textId="77777777" w:rsidR="00442FC2" w:rsidRPr="00B03BAF" w:rsidRDefault="00442FC2" w:rsidP="00442FC2">
            <w:pPr>
              <w:overflowPunct/>
              <w:autoSpaceDE/>
              <w:autoSpaceDN/>
              <w:spacing w:before="100" w:beforeAutospacing="1" w:after="100" w:afterAutospacing="1"/>
              <w:jc w:val="left"/>
              <w:outlineLvl w:val="2"/>
              <w:rPr>
                <w:rFonts w:eastAsia="Times New Roman"/>
                <w:b/>
                <w:bCs/>
                <w:sz w:val="27"/>
                <w:szCs w:val="27"/>
              </w:rPr>
            </w:pPr>
            <w:r w:rsidRPr="00B03BAF">
              <w:rPr>
                <w:rFonts w:eastAsia="Times New Roman"/>
                <w:b/>
                <w:bCs/>
                <w:sz w:val="27"/>
                <w:szCs w:val="27"/>
              </w:rPr>
              <w:t xml:space="preserve">The JVET chairmen propose to hold the 23rd JVET meeting during Wed. 7 - Fri. 9 July 2021 and Mon. 12 - Fri. 16 July 2021 under ISO/IEC JTC1/SC29 auspices (with contribution deadline Wed. 30 June), to be conducted as a teleconference meeting. Subsequent meetings are planned to be held during Fri. 8 - Fri. 15 October 2021 as a mixed-mode meeting under ISO/IEC JTC1/SC 29 auspices in Antalya, TR, during January 2022 under ITU-T SG16 auspices in Geneva, CH, during Fri. 22 - Fri. 29 April 2022 under ISO/IEC JTC1/SC 29 auspices, location </w:t>
            </w:r>
            <w:proofErr w:type="spellStart"/>
            <w:r w:rsidRPr="00B03BAF">
              <w:rPr>
                <w:rFonts w:eastAsia="Times New Roman"/>
                <w:b/>
                <w:bCs/>
                <w:sz w:val="27"/>
                <w:szCs w:val="27"/>
              </w:rPr>
              <w:t>t.b.d.</w:t>
            </w:r>
            <w:proofErr w:type="spellEnd"/>
            <w:r w:rsidRPr="00B03BAF">
              <w:rPr>
                <w:rFonts w:eastAsia="Times New Roman"/>
                <w:b/>
                <w:bCs/>
                <w:sz w:val="27"/>
                <w:szCs w:val="27"/>
              </w:rPr>
              <w:t xml:space="preserve">, during Fri. 15 - Fri. 22 July 2022 under ISO/IEC JTC1/SC 29 auspices in Cologne, DE, during October 2022 under ITU-T SG16 auspices in Geneva, CH, during January 2023 under ISO/IEC JTC1/SC 29 auspices, location </w:t>
            </w:r>
            <w:proofErr w:type="spellStart"/>
            <w:r w:rsidRPr="00B03BAF">
              <w:rPr>
                <w:rFonts w:eastAsia="Times New Roman"/>
                <w:b/>
                <w:bCs/>
                <w:sz w:val="27"/>
                <w:szCs w:val="27"/>
              </w:rPr>
              <w:t>t.b.d.</w:t>
            </w:r>
            <w:proofErr w:type="spellEnd"/>
            <w:r w:rsidRPr="00B03BAF">
              <w:rPr>
                <w:rFonts w:eastAsia="Times New Roman"/>
                <w:b/>
                <w:bCs/>
                <w:sz w:val="27"/>
                <w:szCs w:val="27"/>
              </w:rPr>
              <w:t xml:space="preserve">, and during April 2023 under ISO/IEC JTC1/SC 29 auspices, location </w:t>
            </w:r>
            <w:proofErr w:type="spellStart"/>
            <w:r w:rsidRPr="00B03BAF">
              <w:rPr>
                <w:rFonts w:eastAsia="Times New Roman"/>
                <w:b/>
                <w:bCs/>
                <w:sz w:val="27"/>
                <w:szCs w:val="27"/>
              </w:rPr>
              <w:t>t.b.d.</w:t>
            </w:r>
            <w:proofErr w:type="spellEnd"/>
          </w:p>
        </w:tc>
      </w:tr>
    </w:tbl>
    <w:p w14:paraId="6225BF2C" w14:textId="114E7A7E" w:rsidR="00782553" w:rsidRPr="00B03BAF" w:rsidRDefault="00442FC2" w:rsidP="00466BCC">
      <w:pPr>
        <w:overflowPunct/>
        <w:autoSpaceDE/>
        <w:autoSpaceDN/>
        <w:spacing w:before="100" w:beforeAutospacing="1" w:after="100" w:afterAutospacing="1"/>
        <w:jc w:val="left"/>
        <w:outlineLvl w:val="1"/>
      </w:pPr>
      <w:r w:rsidRPr="00B03BAF">
        <w:rPr>
          <w:rFonts w:eastAsia="Calibri"/>
          <w:szCs w:val="24"/>
        </w:rPr>
        <w:t>The 3rd WG 5 meeting (22nd JVET meeting) was closed at approximately 1740 hours UTC on Wednesday 28 April 2021.</w:t>
      </w:r>
    </w:p>
    <w:p w14:paraId="4C8A4364" w14:textId="57AADD7F" w:rsidR="00442FC2" w:rsidRPr="00B03BAF" w:rsidRDefault="00442FC2" w:rsidP="00466BCC">
      <w:pPr>
        <w:overflowPunct/>
        <w:autoSpaceDE/>
        <w:autoSpaceDN/>
        <w:spacing w:before="360"/>
        <w:jc w:val="center"/>
      </w:pPr>
      <w:r w:rsidRPr="00B03BAF">
        <w:rPr>
          <w:rFonts w:eastAsia="Calibri"/>
          <w:sz w:val="24"/>
          <w:szCs w:val="24"/>
          <w:lang w:eastAsia="ja-JP"/>
        </w:rPr>
        <w:t>____________________</w:t>
      </w:r>
    </w:p>
    <w:sectPr w:rsidR="00442FC2"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27B1A" w14:textId="77777777" w:rsidR="00A975E8" w:rsidRDefault="00A975E8">
      <w:r>
        <w:separator/>
      </w:r>
    </w:p>
  </w:endnote>
  <w:endnote w:type="continuationSeparator" w:id="0">
    <w:p w14:paraId="49728860" w14:textId="77777777" w:rsidR="00A975E8" w:rsidRDefault="00A975E8">
      <w:r>
        <w:continuationSeparator/>
      </w:r>
    </w:p>
  </w:endnote>
  <w:endnote w:type="continuationNotice" w:id="1">
    <w:p w14:paraId="2DEE2D50" w14:textId="77777777" w:rsidR="00A975E8" w:rsidRDefault="00A975E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6BF53210" w:rsidR="0099354A" w:rsidRPr="00136F83" w:rsidRDefault="0099354A"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7685" w:author="Gary Sullivan" w:date="2021-05-21T09:18:00Z">
      <w:r w:rsidR="00B03BAF">
        <w:rPr>
          <w:rStyle w:val="PageNumber"/>
          <w:noProof/>
        </w:rPr>
        <w:t>2021-05-21</w:t>
      </w:r>
    </w:ins>
    <w:del w:id="7686" w:author="Gary Sullivan" w:date="2021-05-21T09:18:00Z">
      <w:r w:rsidR="00466BCC" w:rsidDel="00B03BAF">
        <w:rPr>
          <w:rStyle w:val="PageNumber"/>
          <w:noProof/>
        </w:rPr>
        <w:delText>2021-05-20</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4BDDD" w14:textId="77777777" w:rsidR="00A975E8" w:rsidRDefault="00A975E8">
      <w:r>
        <w:separator/>
      </w:r>
    </w:p>
  </w:footnote>
  <w:footnote w:type="continuationSeparator" w:id="0">
    <w:p w14:paraId="075BC53D" w14:textId="77777777" w:rsidR="00A975E8" w:rsidRDefault="00A975E8">
      <w:r>
        <w:continuationSeparator/>
      </w:r>
    </w:p>
  </w:footnote>
  <w:footnote w:type="continuationNotice" w:id="1">
    <w:p w14:paraId="30831DA6" w14:textId="77777777" w:rsidR="00A975E8" w:rsidRDefault="00A975E8">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3098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2689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0FCBC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FED3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130EC7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BCD4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C0675"/>
    <w:multiLevelType w:val="hybridMultilevel"/>
    <w:tmpl w:val="71D214EE"/>
    <w:lvl w:ilvl="0" w:tplc="040C0001">
      <w:numFmt w:val="bullet"/>
      <w:lvlText w:val=""/>
      <w:lvlJc w:val="left"/>
      <w:pPr>
        <w:ind w:left="360" w:hanging="360"/>
      </w:pPr>
      <w:rPr>
        <w:rFonts w:ascii="Symbol" w:eastAsia="Times New Roma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0BD00E3"/>
    <w:multiLevelType w:val="hybridMultilevel"/>
    <w:tmpl w:val="81CC1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1BC3B87"/>
    <w:multiLevelType w:val="hybridMultilevel"/>
    <w:tmpl w:val="F752B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BF032C1"/>
    <w:multiLevelType w:val="hybridMultilevel"/>
    <w:tmpl w:val="963CF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C287D81"/>
    <w:multiLevelType w:val="hybridMultilevel"/>
    <w:tmpl w:val="3B1AE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CEA2215"/>
    <w:multiLevelType w:val="hybridMultilevel"/>
    <w:tmpl w:val="783CF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C20C66"/>
    <w:multiLevelType w:val="hybridMultilevel"/>
    <w:tmpl w:val="B0729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E4525F7"/>
    <w:multiLevelType w:val="hybridMultilevel"/>
    <w:tmpl w:val="4E9C4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21150A3"/>
    <w:multiLevelType w:val="hybridMultilevel"/>
    <w:tmpl w:val="8A94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3D17909"/>
    <w:multiLevelType w:val="hybridMultilevel"/>
    <w:tmpl w:val="5A76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7554AFF"/>
    <w:multiLevelType w:val="hybridMultilevel"/>
    <w:tmpl w:val="185282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7B24012"/>
    <w:multiLevelType w:val="hybridMultilevel"/>
    <w:tmpl w:val="82FEC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85C4373"/>
    <w:multiLevelType w:val="hybridMultilevel"/>
    <w:tmpl w:val="AEAED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18C316C5"/>
    <w:multiLevelType w:val="hybridMultilevel"/>
    <w:tmpl w:val="84682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91747DB"/>
    <w:multiLevelType w:val="hybridMultilevel"/>
    <w:tmpl w:val="A82ADC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79"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9ED5BA0"/>
    <w:multiLevelType w:val="hybridMultilevel"/>
    <w:tmpl w:val="A0A8D6F4"/>
    <w:lvl w:ilvl="0" w:tplc="8F24DCB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1EBF475A"/>
    <w:multiLevelType w:val="hybridMultilevel"/>
    <w:tmpl w:val="079AFC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FD975B3"/>
    <w:multiLevelType w:val="hybridMultilevel"/>
    <w:tmpl w:val="F42E44F2"/>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18814C8"/>
    <w:multiLevelType w:val="hybridMultilevel"/>
    <w:tmpl w:val="F740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2C34CB2"/>
    <w:multiLevelType w:val="hybridMultilevel"/>
    <w:tmpl w:val="1DF6B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2DE5713"/>
    <w:multiLevelType w:val="hybridMultilevel"/>
    <w:tmpl w:val="6BDEC3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104"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5310A2E"/>
    <w:multiLevelType w:val="hybridMultilevel"/>
    <w:tmpl w:val="842C00CC"/>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0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8C42C9A"/>
    <w:multiLevelType w:val="hybridMultilevel"/>
    <w:tmpl w:val="D5D6114C"/>
    <w:lvl w:ilvl="0" w:tplc="C15EED1C">
      <w:start w:val="1"/>
      <w:numFmt w:val="bullet"/>
      <w:lvlText w:val="-"/>
      <w:lvlJc w:val="left"/>
      <w:pPr>
        <w:ind w:left="360" w:hanging="360"/>
      </w:pPr>
      <w:rPr>
        <w:rFonts w:ascii="Times New Roman" w:eastAsia="SimSu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5"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0" w15:restartNumberingAfterBreak="0">
    <w:nsid w:val="2B801ACD"/>
    <w:multiLevelType w:val="hybridMultilevel"/>
    <w:tmpl w:val="D08AB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BB16A31"/>
    <w:multiLevelType w:val="hybridMultilevel"/>
    <w:tmpl w:val="3D066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BC26A37"/>
    <w:multiLevelType w:val="hybridMultilevel"/>
    <w:tmpl w:val="FD7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BFB02A4"/>
    <w:multiLevelType w:val="hybridMultilevel"/>
    <w:tmpl w:val="EDA0A6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2CE76363"/>
    <w:multiLevelType w:val="hybridMultilevel"/>
    <w:tmpl w:val="2140E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D1A6A8B"/>
    <w:multiLevelType w:val="hybridMultilevel"/>
    <w:tmpl w:val="31C26524"/>
    <w:lvl w:ilvl="0" w:tplc="04090001">
      <w:start w:val="1"/>
      <w:numFmt w:val="bullet"/>
      <w:lvlText w:val=""/>
      <w:lvlJc w:val="left"/>
      <w:pPr>
        <w:ind w:left="465" w:hanging="360"/>
      </w:pPr>
      <w:rPr>
        <w:rFonts w:ascii="Symbol" w:hAnsi="Symbol"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127"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3067153A"/>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7"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3674182"/>
    <w:multiLevelType w:val="hybridMultilevel"/>
    <w:tmpl w:val="9442415E"/>
    <w:lvl w:ilvl="0" w:tplc="04090001">
      <w:start w:val="1"/>
      <w:numFmt w:val="bullet"/>
      <w:lvlText w:val=""/>
      <w:lvlJc w:val="left"/>
      <w:pPr>
        <w:ind w:left="780" w:hanging="420"/>
      </w:pPr>
      <w:rPr>
        <w:rFonts w:ascii="Symbol" w:hAnsi="Symbol"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41"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3BE91876"/>
    <w:multiLevelType w:val="hybridMultilevel"/>
    <w:tmpl w:val="1764A7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5"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3F0B3DF5"/>
    <w:multiLevelType w:val="hybridMultilevel"/>
    <w:tmpl w:val="E384E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01471AB"/>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8"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24043C7"/>
    <w:multiLevelType w:val="hybridMultilevel"/>
    <w:tmpl w:val="EC60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42BE3646"/>
    <w:multiLevelType w:val="hybridMultilevel"/>
    <w:tmpl w:val="5FF00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33B6818"/>
    <w:multiLevelType w:val="hybridMultilevel"/>
    <w:tmpl w:val="CA8AB49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439C0901"/>
    <w:multiLevelType w:val="hybridMultilevel"/>
    <w:tmpl w:val="49DE2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9"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57D08D4"/>
    <w:multiLevelType w:val="hybridMultilevel"/>
    <w:tmpl w:val="BFA22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6"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467E21AC"/>
    <w:multiLevelType w:val="hybridMultilevel"/>
    <w:tmpl w:val="1C44B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4879085B"/>
    <w:multiLevelType w:val="hybridMultilevel"/>
    <w:tmpl w:val="56FA2ED0"/>
    <w:lvl w:ilvl="0" w:tplc="CA140B16">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9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92" w15:restartNumberingAfterBreak="0">
    <w:nsid w:val="496977C2"/>
    <w:multiLevelType w:val="hybridMultilevel"/>
    <w:tmpl w:val="9ED25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A11258D"/>
    <w:multiLevelType w:val="hybridMultilevel"/>
    <w:tmpl w:val="99C48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0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EE43DCC"/>
    <w:multiLevelType w:val="hybridMultilevel"/>
    <w:tmpl w:val="D1DA5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1D2237E"/>
    <w:multiLevelType w:val="hybridMultilevel"/>
    <w:tmpl w:val="A498C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1DF1D11"/>
    <w:multiLevelType w:val="hybridMultilevel"/>
    <w:tmpl w:val="A0A2D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10"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8"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95E3A75"/>
    <w:multiLevelType w:val="hybridMultilevel"/>
    <w:tmpl w:val="F6C471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31" w15:restartNumberingAfterBreak="0">
    <w:nsid w:val="5A1D5861"/>
    <w:multiLevelType w:val="hybridMultilevel"/>
    <w:tmpl w:val="B9486CEA"/>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32"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3"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0"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53"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605D231D"/>
    <w:multiLevelType w:val="hybridMultilevel"/>
    <w:tmpl w:val="7EBE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7" w15:restartNumberingAfterBreak="0">
    <w:nsid w:val="61791A86"/>
    <w:multiLevelType w:val="hybridMultilevel"/>
    <w:tmpl w:val="5CA82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9" w15:restartNumberingAfterBreak="0">
    <w:nsid w:val="61FC52CE"/>
    <w:multiLevelType w:val="hybridMultilevel"/>
    <w:tmpl w:val="ED7E9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35A3445"/>
    <w:multiLevelType w:val="hybridMultilevel"/>
    <w:tmpl w:val="04C09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644F7E5F"/>
    <w:multiLevelType w:val="hybridMultilevel"/>
    <w:tmpl w:val="BFDA9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66546C5F"/>
    <w:multiLevelType w:val="multilevel"/>
    <w:tmpl w:val="F29250BE"/>
    <w:numStyleLink w:val="ImportedStyle1"/>
  </w:abstractNum>
  <w:abstractNum w:abstractNumId="271"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68D46C53"/>
    <w:multiLevelType w:val="hybridMultilevel"/>
    <w:tmpl w:val="01B4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C067CD2"/>
    <w:multiLevelType w:val="hybridMultilevel"/>
    <w:tmpl w:val="AA529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81"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2" w15:restartNumberingAfterBreak="0">
    <w:nsid w:val="6C8E4418"/>
    <w:multiLevelType w:val="hybridMultilevel"/>
    <w:tmpl w:val="FB52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CE84EC5"/>
    <w:multiLevelType w:val="hybridMultilevel"/>
    <w:tmpl w:val="BA8632B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84" w15:restartNumberingAfterBreak="0">
    <w:nsid w:val="6CF834CC"/>
    <w:multiLevelType w:val="hybridMultilevel"/>
    <w:tmpl w:val="76EA7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0280828"/>
    <w:multiLevelType w:val="hybridMultilevel"/>
    <w:tmpl w:val="0E1CC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07A47CE"/>
    <w:multiLevelType w:val="hybridMultilevel"/>
    <w:tmpl w:val="61A2F81A"/>
    <w:lvl w:ilvl="0" w:tplc="956019C8">
      <w:start w:val="68"/>
      <w:numFmt w:val="bullet"/>
      <w:lvlText w:val="-"/>
      <w:lvlJc w:val="left"/>
      <w:pPr>
        <w:ind w:left="465" w:hanging="360"/>
      </w:pPr>
      <w:rPr>
        <w:rFonts w:ascii="Times New Roman" w:eastAsiaTheme="minorEastAsia" w:hAnsi="Times New Roman" w:cs="Times New Roman" w:hint="default"/>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295"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2631C40"/>
    <w:multiLevelType w:val="hybridMultilevel"/>
    <w:tmpl w:val="1102F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306"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6597E86"/>
    <w:multiLevelType w:val="hybridMultilevel"/>
    <w:tmpl w:val="41EC69C8"/>
    <w:lvl w:ilvl="0" w:tplc="297006C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9"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0"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311"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782149EF"/>
    <w:multiLevelType w:val="hybridMultilevel"/>
    <w:tmpl w:val="2D4C3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5" w15:restartNumberingAfterBreak="0">
    <w:nsid w:val="79FC07D5"/>
    <w:multiLevelType w:val="hybridMultilevel"/>
    <w:tmpl w:val="56C0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7B554E08"/>
    <w:multiLevelType w:val="hybridMultilevel"/>
    <w:tmpl w:val="B010F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9"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FB9263D"/>
    <w:multiLevelType w:val="hybridMultilevel"/>
    <w:tmpl w:val="401AB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4"/>
  </w:num>
  <w:num w:numId="2">
    <w:abstractNumId w:val="200"/>
  </w:num>
  <w:num w:numId="3">
    <w:abstractNumId w:val="193"/>
  </w:num>
  <w:num w:numId="4">
    <w:abstractNumId w:val="105"/>
  </w:num>
  <w:num w:numId="5">
    <w:abstractNumId w:val="225"/>
  </w:num>
  <w:num w:numId="6">
    <w:abstractNumId w:val="236"/>
  </w:num>
  <w:num w:numId="7">
    <w:abstractNumId w:val="324"/>
  </w:num>
  <w:num w:numId="8">
    <w:abstractNumId w:val="303"/>
  </w:num>
  <w:num w:numId="9">
    <w:abstractNumId w:val="184"/>
  </w:num>
  <w:num w:numId="10">
    <w:abstractNumId w:val="195"/>
  </w:num>
  <w:num w:numId="11">
    <w:abstractNumId w:val="88"/>
  </w:num>
  <w:num w:numId="12">
    <w:abstractNumId w:val="314"/>
  </w:num>
  <w:num w:numId="13">
    <w:abstractNumId w:val="292"/>
  </w:num>
  <w:num w:numId="14">
    <w:abstractNumId w:val="109"/>
  </w:num>
  <w:num w:numId="15">
    <w:abstractNumId w:val="267"/>
  </w:num>
  <w:num w:numId="16">
    <w:abstractNumId w:val="17"/>
  </w:num>
  <w:num w:numId="17">
    <w:abstractNumId w:val="9"/>
  </w:num>
  <w:num w:numId="18">
    <w:abstractNumId w:val="7"/>
  </w:num>
  <w:num w:numId="19">
    <w:abstractNumId w:val="6"/>
  </w:num>
  <w:num w:numId="20">
    <w:abstractNumId w:val="5"/>
  </w:num>
  <w:num w:numId="21">
    <w:abstractNumId w:val="297"/>
  </w:num>
  <w:num w:numId="22">
    <w:abstractNumId w:val="109"/>
  </w:num>
  <w:num w:numId="23">
    <w:abstractNumId w:val="117"/>
  </w:num>
  <w:num w:numId="24">
    <w:abstractNumId w:val="43"/>
  </w:num>
  <w:num w:numId="25">
    <w:abstractNumId w:val="237"/>
  </w:num>
  <w:num w:numId="26">
    <w:abstractNumId w:val="80"/>
  </w:num>
  <w:num w:numId="27">
    <w:abstractNumId w:val="199"/>
  </w:num>
  <w:num w:numId="28">
    <w:abstractNumId w:val="84"/>
  </w:num>
  <w:num w:numId="29">
    <w:abstractNumId w:val="18"/>
  </w:num>
  <w:num w:numId="30">
    <w:abstractNumId w:val="51"/>
  </w:num>
  <w:num w:numId="31">
    <w:abstractNumId w:val="160"/>
  </w:num>
  <w:num w:numId="32">
    <w:abstractNumId w:val="158"/>
  </w:num>
  <w:num w:numId="33">
    <w:abstractNumId w:val="31"/>
  </w:num>
  <w:num w:numId="34">
    <w:abstractNumId w:val="118"/>
  </w:num>
  <w:num w:numId="35">
    <w:abstractNumId w:val="200"/>
  </w:num>
  <w:num w:numId="36">
    <w:abstractNumId w:val="23"/>
  </w:num>
  <w:num w:numId="37">
    <w:abstractNumId w:val="68"/>
  </w:num>
  <w:num w:numId="38">
    <w:abstractNumId w:val="36"/>
  </w:num>
  <w:num w:numId="39">
    <w:abstractNumId w:val="311"/>
  </w:num>
  <w:num w:numId="40">
    <w:abstractNumId w:val="241"/>
  </w:num>
  <w:num w:numId="41">
    <w:abstractNumId w:val="132"/>
  </w:num>
  <w:num w:numId="42">
    <w:abstractNumId w:val="209"/>
  </w:num>
  <w:num w:numId="43">
    <w:abstractNumId w:val="135"/>
  </w:num>
  <w:num w:numId="44">
    <w:abstractNumId w:val="261"/>
  </w:num>
  <w:num w:numId="45">
    <w:abstractNumId w:val="153"/>
  </w:num>
  <w:num w:numId="46">
    <w:abstractNumId w:val="307"/>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3"/>
  </w:num>
  <w:num w:numId="49">
    <w:abstractNumId w:val="161"/>
  </w:num>
  <w:num w:numId="50">
    <w:abstractNumId w:val="152"/>
  </w:num>
  <w:num w:numId="51">
    <w:abstractNumId w:val="223"/>
  </w:num>
  <w:num w:numId="52">
    <w:abstractNumId w:val="234"/>
  </w:num>
  <w:num w:numId="53">
    <w:abstractNumId w:val="260"/>
  </w:num>
  <w:num w:numId="54">
    <w:abstractNumId w:val="306"/>
  </w:num>
  <w:num w:numId="55">
    <w:abstractNumId w:val="72"/>
  </w:num>
  <w:num w:numId="56">
    <w:abstractNumId w:val="32"/>
  </w:num>
  <w:num w:numId="57">
    <w:abstractNumId w:val="47"/>
  </w:num>
  <w:num w:numId="58">
    <w:abstractNumId w:val="111"/>
  </w:num>
  <w:num w:numId="59">
    <w:abstractNumId w:val="269"/>
  </w:num>
  <w:num w:numId="60">
    <w:abstractNumId w:val="215"/>
  </w:num>
  <w:num w:numId="61">
    <w:abstractNumId w:val="249"/>
  </w:num>
  <w:num w:numId="62">
    <w:abstractNumId w:val="220"/>
  </w:num>
  <w:num w:numId="63">
    <w:abstractNumId w:val="281"/>
  </w:num>
  <w:num w:numId="64">
    <w:abstractNumId w:val="157"/>
  </w:num>
  <w:num w:numId="65">
    <w:abstractNumId w:val="136"/>
  </w:num>
  <w:num w:numId="66">
    <w:abstractNumId w:val="301"/>
  </w:num>
  <w:num w:numId="67">
    <w:abstractNumId w:val="322"/>
  </w:num>
  <w:num w:numId="68">
    <w:abstractNumId w:val="35"/>
  </w:num>
  <w:num w:numId="69">
    <w:abstractNumId w:val="20"/>
  </w:num>
  <w:num w:numId="70">
    <w:abstractNumId w:val="290"/>
  </w:num>
  <w:num w:numId="71">
    <w:abstractNumId w:val="127"/>
  </w:num>
  <w:num w:numId="72">
    <w:abstractNumId w:val="253"/>
  </w:num>
  <w:num w:numId="73">
    <w:abstractNumId w:val="62"/>
  </w:num>
  <w:num w:numId="74">
    <w:abstractNumId w:val="189"/>
  </w:num>
  <w:num w:numId="75">
    <w:abstractNumId w:val="212"/>
  </w:num>
  <w:num w:numId="76">
    <w:abstractNumId w:val="296"/>
  </w:num>
  <w:num w:numId="77">
    <w:abstractNumId w:val="30"/>
  </w:num>
  <w:num w:numId="78">
    <w:abstractNumId w:val="40"/>
  </w:num>
  <w:num w:numId="79">
    <w:abstractNumId w:val="142"/>
  </w:num>
  <w:num w:numId="80">
    <w:abstractNumId w:val="280"/>
  </w:num>
  <w:num w:numId="81">
    <w:abstractNumId w:val="213"/>
  </w:num>
  <w:num w:numId="82">
    <w:abstractNumId w:val="202"/>
  </w:num>
  <w:num w:numId="83">
    <w:abstractNumId w:val="205"/>
  </w:num>
  <w:num w:numId="84">
    <w:abstractNumId w:val="147"/>
  </w:num>
  <w:num w:numId="85">
    <w:abstractNumId w:val="25"/>
  </w:num>
  <w:num w:numId="86">
    <w:abstractNumId w:val="98"/>
  </w:num>
  <w:num w:numId="87">
    <w:abstractNumId w:val="52"/>
  </w:num>
  <w:num w:numId="88">
    <w:abstractNumId w:val="67"/>
  </w:num>
  <w:num w:numId="89">
    <w:abstractNumId w:val="191"/>
  </w:num>
  <w:num w:numId="9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8"/>
  </w:num>
  <w:num w:numId="92">
    <w:abstractNumId w:val="235"/>
  </w:num>
  <w:num w:numId="93">
    <w:abstractNumId w:val="44"/>
  </w:num>
  <w:num w:numId="94">
    <w:abstractNumId w:val="129"/>
  </w:num>
  <w:num w:numId="95">
    <w:abstractNumId w:val="197"/>
  </w:num>
  <w:num w:numId="96">
    <w:abstractNumId w:val="56"/>
  </w:num>
  <w:num w:numId="97">
    <w:abstractNumId w:val="134"/>
  </w:num>
  <w:num w:numId="98">
    <w:abstractNumId w:val="71"/>
  </w:num>
  <w:num w:numId="99">
    <w:abstractNumId w:val="277"/>
  </w:num>
  <w:num w:numId="100">
    <w:abstractNumId w:val="248"/>
  </w:num>
  <w:num w:numId="101">
    <w:abstractNumId w:val="273"/>
  </w:num>
  <w:num w:numId="102">
    <w:abstractNumId w:val="240"/>
  </w:num>
  <w:num w:numId="103">
    <w:abstractNumId w:val="183"/>
  </w:num>
  <w:num w:numId="104">
    <w:abstractNumId w:val="115"/>
  </w:num>
  <w:num w:numId="105">
    <w:abstractNumId w:val="128"/>
  </w:num>
  <w:num w:numId="106">
    <w:abstractNumId w:val="232"/>
  </w:num>
  <w:num w:numId="107">
    <w:abstractNumId w:val="28"/>
  </w:num>
  <w:num w:numId="108">
    <w:abstractNumId w:val="65"/>
  </w:num>
  <w:num w:numId="109">
    <w:abstractNumId w:val="196"/>
  </w:num>
  <w:num w:numId="110">
    <w:abstractNumId w:val="170"/>
  </w:num>
  <w:num w:numId="111">
    <w:abstractNumId w:val="46"/>
  </w:num>
  <w:num w:numId="112">
    <w:abstractNumId w:val="104"/>
  </w:num>
  <w:num w:numId="113">
    <w:abstractNumId w:val="143"/>
  </w:num>
  <w:num w:numId="114">
    <w:abstractNumId w:val="7"/>
  </w:num>
  <w:num w:numId="115">
    <w:abstractNumId w:val="106"/>
  </w:num>
  <w:num w:numId="116">
    <w:abstractNumId w:val="262"/>
  </w:num>
  <w:num w:numId="117">
    <w:abstractNumId w:val="256"/>
  </w:num>
  <w:num w:numId="118">
    <w:abstractNumId w:val="41"/>
  </w:num>
  <w:num w:numId="119">
    <w:abstractNumId w:val="124"/>
  </w:num>
  <w:num w:numId="120">
    <w:abstractNumId w:val="285"/>
  </w:num>
  <w:num w:numId="121">
    <w:abstractNumId w:val="318"/>
  </w:num>
  <w:num w:numId="122">
    <w:abstractNumId w:val="198"/>
  </w:num>
  <w:num w:numId="123">
    <w:abstractNumId w:val="218"/>
  </w:num>
  <w:num w:numId="124">
    <w:abstractNumId w:val="55"/>
  </w:num>
  <w:num w:numId="125">
    <w:abstractNumId w:val="81"/>
  </w:num>
  <w:num w:numId="126">
    <w:abstractNumId w:val="323"/>
  </w:num>
  <w:num w:numId="127">
    <w:abstractNumId w:val="159"/>
  </w:num>
  <w:num w:numId="128">
    <w:abstractNumId w:val="268"/>
  </w:num>
  <w:num w:numId="129">
    <w:abstractNumId w:val="228"/>
  </w:num>
  <w:num w:numId="130">
    <w:abstractNumId w:val="162"/>
  </w:num>
  <w:num w:numId="131">
    <w:abstractNumId w:val="112"/>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300"/>
  </w:num>
  <w:num w:numId="139">
    <w:abstractNumId w:val="233"/>
  </w:num>
  <w:num w:numId="140">
    <w:abstractNumId w:val="271"/>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98"/>
  </w:num>
  <w:num w:numId="148">
    <w:abstractNumId w:val="238"/>
  </w:num>
  <w:num w:numId="149">
    <w:abstractNumId w:val="57"/>
  </w:num>
  <w:num w:numId="150">
    <w:abstractNumId w:val="149"/>
  </w:num>
  <w:num w:numId="151">
    <w:abstractNumId w:val="168"/>
  </w:num>
  <w:num w:numId="152">
    <w:abstractNumId w:val="316"/>
  </w:num>
  <w:num w:numId="153">
    <w:abstractNumId w:val="216"/>
  </w:num>
  <w:num w:numId="154">
    <w:abstractNumId w:val="93"/>
  </w:num>
  <w:num w:numId="155">
    <w:abstractNumId w:val="104"/>
  </w:num>
  <w:num w:numId="156">
    <w:abstractNumId w:val="252"/>
  </w:num>
  <w:num w:numId="15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8"/>
  </w:num>
  <w:num w:numId="159">
    <w:abstractNumId w:val="94"/>
  </w:num>
  <w:num w:numId="160">
    <w:abstractNumId w:val="270"/>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242"/>
  </w:num>
  <w:num w:numId="162">
    <w:abstractNumId w:val="201"/>
  </w:num>
  <w:num w:numId="163">
    <w:abstractNumId w:val="229"/>
  </w:num>
  <w:num w:numId="16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95"/>
  </w:num>
  <w:num w:numId="166">
    <w:abstractNumId w:val="226"/>
  </w:num>
  <w:num w:numId="167">
    <w:abstractNumId w:val="219"/>
  </w:num>
  <w:num w:numId="168">
    <w:abstractNumId w:val="42"/>
  </w:num>
  <w:num w:numId="169">
    <w:abstractNumId w:val="7"/>
  </w:num>
  <w:num w:numId="170">
    <w:abstractNumId w:val="104"/>
  </w:num>
  <w:num w:numId="171">
    <w:abstractNumId w:val="104"/>
  </w:num>
  <w:num w:numId="172">
    <w:abstractNumId w:val="222"/>
  </w:num>
  <w:num w:numId="173">
    <w:abstractNumId w:val="110"/>
  </w:num>
  <w:num w:numId="174">
    <w:abstractNumId w:val="139"/>
  </w:num>
  <w:num w:numId="175">
    <w:abstractNumId w:val="179"/>
  </w:num>
  <w:num w:numId="176">
    <w:abstractNumId w:val="87"/>
  </w:num>
  <w:num w:numId="177">
    <w:abstractNumId w:val="278"/>
  </w:num>
  <w:num w:numId="178">
    <w:abstractNumId w:val="103"/>
  </w:num>
  <w:num w:numId="179">
    <w:abstractNumId w:val="89"/>
  </w:num>
  <w:num w:numId="180">
    <w:abstractNumId w:val="276"/>
  </w:num>
  <w:num w:numId="181">
    <w:abstractNumId w:val="310"/>
  </w:num>
  <w:num w:numId="182">
    <w:abstractNumId w:val="188"/>
  </w:num>
  <w:num w:numId="183">
    <w:abstractNumId w:val="305"/>
  </w:num>
  <w:num w:numId="184">
    <w:abstractNumId w:val="217"/>
  </w:num>
  <w:num w:numId="185">
    <w:abstractNumId w:val="16"/>
  </w:num>
  <w:num w:numId="186">
    <w:abstractNumId w:val="230"/>
  </w:num>
  <w:num w:numId="187">
    <w:abstractNumId w:val="230"/>
  </w:num>
  <w:num w:numId="18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19"/>
  </w:num>
  <w:num w:numId="190">
    <w:abstractNumId w:val="245"/>
  </w:num>
  <w:num w:numId="191">
    <w:abstractNumId w:val="82"/>
  </w:num>
  <w:num w:numId="192">
    <w:abstractNumId w:val="141"/>
  </w:num>
  <w:num w:numId="193">
    <w:abstractNumId w:val="63"/>
  </w:num>
  <w:num w:numId="194">
    <w:abstractNumId w:val="144"/>
  </w:num>
  <w:num w:numId="195">
    <w:abstractNumId w:val="320"/>
  </w:num>
  <w:num w:numId="196">
    <w:abstractNumId w:val="33"/>
  </w:num>
  <w:num w:numId="197">
    <w:abstractNumId w:val="97"/>
  </w:num>
  <w:num w:numId="198">
    <w:abstractNumId w:val="95"/>
  </w:num>
  <w:num w:numId="199">
    <w:abstractNumId w:val="54"/>
  </w:num>
  <w:num w:numId="200">
    <w:abstractNumId w:val="59"/>
  </w:num>
  <w:num w:numId="201">
    <w:abstractNumId w:val="165"/>
  </w:num>
  <w:num w:numId="202">
    <w:abstractNumId w:val="289"/>
  </w:num>
  <w:num w:numId="203">
    <w:abstractNumId w:val="203"/>
  </w:num>
  <w:num w:numId="204">
    <w:abstractNumId w:val="255"/>
  </w:num>
  <w:num w:numId="205">
    <w:abstractNumId w:val="244"/>
  </w:num>
  <w:num w:numId="206">
    <w:abstractNumId w:val="286"/>
  </w:num>
  <w:num w:numId="207">
    <w:abstractNumId w:val="155"/>
  </w:num>
  <w:num w:numId="208">
    <w:abstractNumId w:val="75"/>
  </w:num>
  <w:num w:numId="209">
    <w:abstractNumId w:val="224"/>
  </w:num>
  <w:num w:numId="210">
    <w:abstractNumId w:val="181"/>
  </w:num>
  <w:num w:numId="211">
    <w:abstractNumId w:val="214"/>
  </w:num>
  <w:num w:numId="212">
    <w:abstractNumId w:val="287"/>
  </w:num>
  <w:num w:numId="213">
    <w:abstractNumId w:val="321"/>
  </w:num>
  <w:num w:numId="214">
    <w:abstractNumId w:val="274"/>
  </w:num>
  <w:num w:numId="215">
    <w:abstractNumId w:val="156"/>
  </w:num>
  <w:num w:numId="216">
    <w:abstractNumId w:val="288"/>
  </w:num>
  <w:num w:numId="217">
    <w:abstractNumId w:val="91"/>
  </w:num>
  <w:num w:numId="218">
    <w:abstractNumId w:val="172"/>
  </w:num>
  <w:num w:numId="219">
    <w:abstractNumId w:val="148"/>
  </w:num>
  <w:num w:numId="220">
    <w:abstractNumId w:val="246"/>
  </w:num>
  <w:num w:numId="221">
    <w:abstractNumId w:val="325"/>
  </w:num>
  <w:num w:numId="222">
    <w:abstractNumId w:val="251"/>
  </w:num>
  <w:num w:numId="223">
    <w:abstractNumId w:val="133"/>
  </w:num>
  <w:num w:numId="224">
    <w:abstractNumId w:val="79"/>
  </w:num>
  <w:num w:numId="225">
    <w:abstractNumId w:val="180"/>
  </w:num>
  <w:num w:numId="226">
    <w:abstractNumId w:val="70"/>
  </w:num>
  <w:num w:numId="227">
    <w:abstractNumId w:val="272"/>
  </w:num>
  <w:num w:numId="228">
    <w:abstractNumId w:val="166"/>
  </w:num>
  <w:num w:numId="229">
    <w:abstractNumId w:val="313"/>
  </w:num>
  <w:num w:numId="230">
    <w:abstractNumId w:val="61"/>
  </w:num>
  <w:num w:numId="231">
    <w:abstractNumId w:val="14"/>
  </w:num>
  <w:num w:numId="232">
    <w:abstractNumId w:val="319"/>
  </w:num>
  <w:num w:numId="233">
    <w:abstractNumId w:val="100"/>
  </w:num>
  <w:num w:numId="234">
    <w:abstractNumId w:val="19"/>
  </w:num>
  <w:num w:numId="235">
    <w:abstractNumId w:val="221"/>
  </w:num>
  <w:num w:numId="236">
    <w:abstractNumId w:val="66"/>
  </w:num>
  <w:num w:numId="237">
    <w:abstractNumId w:val="210"/>
  </w:num>
  <w:num w:numId="238">
    <w:abstractNumId w:val="96"/>
  </w:num>
  <w:num w:numId="239">
    <w:abstractNumId w:val="29"/>
  </w:num>
  <w:num w:numId="240">
    <w:abstractNumId w:val="113"/>
  </w:num>
  <w:num w:numId="241">
    <w:abstractNumId w:val="243"/>
  </w:num>
  <w:num w:numId="242">
    <w:abstractNumId w:val="309"/>
  </w:num>
  <w:num w:numId="243">
    <w:abstractNumId w:val="304"/>
  </w:num>
  <w:num w:numId="244">
    <w:abstractNumId w:val="247"/>
  </w:num>
  <w:num w:numId="245">
    <w:abstractNumId w:val="26"/>
  </w:num>
  <w:num w:numId="246">
    <w:abstractNumId w:val="150"/>
  </w:num>
  <w:num w:numId="247">
    <w:abstractNumId w:val="302"/>
  </w:num>
  <w:num w:numId="248">
    <w:abstractNumId w:val="146"/>
  </w:num>
  <w:num w:numId="249">
    <w:abstractNumId w:val="175"/>
  </w:num>
  <w:num w:numId="250">
    <w:abstractNumId w:val="50"/>
  </w:num>
  <w:num w:numId="251">
    <w:abstractNumId w:val="169"/>
  </w:num>
  <w:num w:numId="252">
    <w:abstractNumId w:val="131"/>
  </w:num>
  <w:num w:numId="253">
    <w:abstractNumId w:val="24"/>
  </w:num>
  <w:num w:numId="254">
    <w:abstractNumId w:val="206"/>
  </w:num>
  <w:num w:numId="255">
    <w:abstractNumId w:val="58"/>
  </w:num>
  <w:num w:numId="256">
    <w:abstractNumId w:val="211"/>
  </w:num>
  <w:num w:numId="257">
    <w:abstractNumId w:val="37"/>
  </w:num>
  <w:num w:numId="258">
    <w:abstractNumId w:val="239"/>
  </w:num>
  <w:num w:numId="259">
    <w:abstractNumId w:val="34"/>
  </w:num>
  <w:num w:numId="260">
    <w:abstractNumId w:val="291"/>
  </w:num>
  <w:num w:numId="261">
    <w:abstractNumId w:val="116"/>
  </w:num>
  <w:num w:numId="262">
    <w:abstractNumId w:val="145"/>
  </w:num>
  <w:num w:numId="263">
    <w:abstractNumId w:val="22"/>
  </w:num>
  <w:num w:numId="264">
    <w:abstractNumId w:val="250"/>
  </w:num>
  <w:num w:numId="265">
    <w:abstractNumId w:val="138"/>
  </w:num>
  <w:num w:numId="266">
    <w:abstractNumId w:val="76"/>
  </w:num>
  <w:num w:numId="267">
    <w:abstractNumId w:val="137"/>
  </w:num>
  <w:num w:numId="268">
    <w:abstractNumId w:val="27"/>
  </w:num>
  <w:num w:numId="269">
    <w:abstractNumId w:val="186"/>
  </w:num>
  <w:num w:numId="270">
    <w:abstractNumId w:val="85"/>
  </w:num>
  <w:num w:numId="271">
    <w:abstractNumId w:val="151"/>
  </w:num>
  <w:num w:numId="272">
    <w:abstractNumId w:val="266"/>
  </w:num>
  <w:num w:numId="273">
    <w:abstractNumId w:val="163"/>
  </w:num>
  <w:num w:numId="274">
    <w:abstractNumId w:val="264"/>
  </w:num>
  <w:num w:numId="275">
    <w:abstractNumId w:val="86"/>
  </w:num>
  <w:num w:numId="276">
    <w:abstractNumId w:val="252"/>
  </w:num>
  <w:num w:numId="277">
    <w:abstractNumId w:val="7"/>
  </w:num>
  <w:num w:numId="278">
    <w:abstractNumId w:val="7"/>
  </w:num>
  <w:num w:numId="279">
    <w:abstractNumId w:val="7"/>
  </w:num>
  <w:num w:numId="280">
    <w:abstractNumId w:val="7"/>
  </w:num>
  <w:num w:numId="281">
    <w:abstractNumId w:val="7"/>
  </w:num>
  <w:num w:numId="282">
    <w:abstractNumId w:val="7"/>
  </w:num>
  <w:num w:numId="283">
    <w:abstractNumId w:val="209"/>
  </w:num>
  <w:num w:numId="284">
    <w:abstractNumId w:val="292"/>
  </w:num>
  <w:num w:numId="285">
    <w:abstractNumId w:val="109"/>
  </w:num>
  <w:num w:numId="286">
    <w:abstractNumId w:val="104"/>
  </w:num>
  <w:num w:numId="287">
    <w:abstractNumId w:val="294"/>
  </w:num>
  <w:num w:numId="288">
    <w:abstractNumId w:val="230"/>
  </w:num>
  <w:num w:numId="289">
    <w:abstractNumId w:val="92"/>
  </w:num>
  <w:num w:numId="290">
    <w:abstractNumId w:val="283"/>
  </w:num>
  <w:num w:numId="291">
    <w:abstractNumId w:val="258"/>
  </w:num>
  <w:num w:numId="292">
    <w:abstractNumId w:val="107"/>
  </w:num>
  <w:num w:numId="293">
    <w:abstractNumId w:val="140"/>
  </w:num>
  <w:num w:numId="294">
    <w:abstractNumId w:val="114"/>
  </w:num>
  <w:num w:numId="295">
    <w:abstractNumId w:val="69"/>
  </w:num>
  <w:num w:numId="296">
    <w:abstractNumId w:val="308"/>
  </w:num>
  <w:num w:numId="297">
    <w:abstractNumId w:val="130"/>
  </w:num>
  <w:num w:numId="298">
    <w:abstractNumId w:val="167"/>
  </w:num>
  <w:num w:numId="299">
    <w:abstractNumId w:val="164"/>
  </w:num>
  <w:num w:numId="300">
    <w:abstractNumId w:val="190"/>
  </w:num>
  <w:num w:numId="301">
    <w:abstractNumId w:val="282"/>
  </w:num>
  <w:num w:numId="302">
    <w:abstractNumId w:val="176"/>
  </w:num>
  <w:num w:numId="303">
    <w:abstractNumId w:val="187"/>
  </w:num>
  <w:num w:numId="304">
    <w:abstractNumId w:val="174"/>
  </w:num>
  <w:num w:numId="305">
    <w:abstractNumId w:val="194"/>
  </w:num>
  <w:num w:numId="306">
    <w:abstractNumId w:val="275"/>
  </w:num>
  <w:num w:numId="307">
    <w:abstractNumId w:val="64"/>
  </w:num>
  <w:num w:numId="308">
    <w:abstractNumId w:val="254"/>
  </w:num>
  <w:num w:numId="309">
    <w:abstractNumId w:val="83"/>
  </w:num>
  <w:num w:numId="310">
    <w:abstractNumId w:val="39"/>
  </w:num>
  <w:num w:numId="311">
    <w:abstractNumId w:val="12"/>
  </w:num>
  <w:num w:numId="312">
    <w:abstractNumId w:val="121"/>
  </w:num>
  <w:num w:numId="313">
    <w:abstractNumId w:val="265"/>
  </w:num>
  <w:num w:numId="314">
    <w:abstractNumId w:val="102"/>
  </w:num>
  <w:num w:numId="315">
    <w:abstractNumId w:val="204"/>
  </w:num>
  <w:num w:numId="316">
    <w:abstractNumId w:val="123"/>
  </w:num>
  <w:num w:numId="317">
    <w:abstractNumId w:val="182"/>
  </w:num>
  <w:num w:numId="318">
    <w:abstractNumId w:val="120"/>
  </w:num>
  <w:num w:numId="319">
    <w:abstractNumId w:val="315"/>
  </w:num>
  <w:num w:numId="320">
    <w:abstractNumId w:val="45"/>
  </w:num>
  <w:num w:numId="321">
    <w:abstractNumId w:val="125"/>
  </w:num>
  <w:num w:numId="322">
    <w:abstractNumId w:val="259"/>
  </w:num>
  <w:num w:numId="323">
    <w:abstractNumId w:val="60"/>
  </w:num>
  <w:num w:numId="324">
    <w:abstractNumId w:val="284"/>
  </w:num>
  <w:num w:numId="325">
    <w:abstractNumId w:val="312"/>
  </w:num>
  <w:num w:numId="326">
    <w:abstractNumId w:val="279"/>
  </w:num>
  <w:num w:numId="327">
    <w:abstractNumId w:val="38"/>
  </w:num>
  <w:num w:numId="328">
    <w:abstractNumId w:val="49"/>
  </w:num>
  <w:num w:numId="329">
    <w:abstractNumId w:val="192"/>
  </w:num>
  <w:num w:numId="330">
    <w:abstractNumId w:val="299"/>
  </w:num>
  <w:num w:numId="331">
    <w:abstractNumId w:val="177"/>
  </w:num>
  <w:num w:numId="332">
    <w:abstractNumId w:val="99"/>
  </w:num>
  <w:num w:numId="333">
    <w:abstractNumId w:val="74"/>
  </w:num>
  <w:num w:numId="334">
    <w:abstractNumId w:val="207"/>
  </w:num>
  <w:num w:numId="335">
    <w:abstractNumId w:val="317"/>
  </w:num>
  <w:num w:numId="336">
    <w:abstractNumId w:val="208"/>
  </w:num>
  <w:num w:numId="337">
    <w:abstractNumId w:val="15"/>
  </w:num>
  <w:num w:numId="338">
    <w:abstractNumId w:val="171"/>
  </w:num>
  <w:num w:numId="339">
    <w:abstractNumId w:val="326"/>
  </w:num>
  <w:num w:numId="340">
    <w:abstractNumId w:val="77"/>
  </w:num>
  <w:num w:numId="341">
    <w:abstractNumId w:val="90"/>
  </w:num>
  <w:num w:numId="342">
    <w:abstractNumId w:val="53"/>
  </w:num>
  <w:num w:numId="343">
    <w:abstractNumId w:val="78"/>
  </w:num>
  <w:num w:numId="344">
    <w:abstractNumId w:val="227"/>
  </w:num>
  <w:num w:numId="345">
    <w:abstractNumId w:val="101"/>
  </w:num>
  <w:num w:numId="346">
    <w:abstractNumId w:val="122"/>
  </w:num>
  <w:num w:numId="347">
    <w:abstractNumId w:val="257"/>
  </w:num>
  <w:num w:numId="348">
    <w:abstractNumId w:val="293"/>
  </w:num>
  <w:num w:numId="349">
    <w:abstractNumId w:val="21"/>
  </w:num>
  <w:num w:numId="350">
    <w:abstractNumId w:val="73"/>
  </w:num>
  <w:num w:numId="351">
    <w:abstractNumId w:val="263"/>
  </w:num>
  <w:num w:numId="352">
    <w:abstractNumId w:val="154"/>
  </w:num>
  <w:num w:numId="353">
    <w:abstractNumId w:val="231"/>
  </w:num>
  <w:num w:numId="354">
    <w:abstractNumId w:val="126"/>
  </w:num>
  <w:numIdMacAtCleanup w:val="3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0774"/>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BC"/>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736"/>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DB8"/>
    <w:rsid w:val="00747E2D"/>
    <w:rsid w:val="00747E95"/>
    <w:rsid w:val="00747F14"/>
    <w:rsid w:val="007502BB"/>
    <w:rsid w:val="007502FD"/>
    <w:rsid w:val="00750440"/>
    <w:rsid w:val="0075044E"/>
    <w:rsid w:val="007506EA"/>
    <w:rsid w:val="0075077D"/>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A"/>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6FAE"/>
    <w:rsid w:val="00C2705F"/>
    <w:rsid w:val="00C270EE"/>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6C8"/>
    <w:rsid w:val="00C67736"/>
    <w:rsid w:val="00C67779"/>
    <w:rsid w:val="00C6778C"/>
    <w:rsid w:val="00C6785F"/>
    <w:rsid w:val="00C679E1"/>
    <w:rsid w:val="00C67A64"/>
    <w:rsid w:val="00C67BAC"/>
    <w:rsid w:val="00C67E3C"/>
    <w:rsid w:val="00C67E5C"/>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998"/>
    <w:rsid w:val="00DF0A61"/>
    <w:rsid w:val="00DF0BFC"/>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22A"/>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D5"/>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99"/>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package" Target="embeddings/Microsoft_Visio_Drawing.vsdx"/><Relationship Id="rId39" Type="http://schemas.openxmlformats.org/officeDocument/2006/relationships/footer" Target="footer1.xml"/><Relationship Id="rId21" Type="http://schemas.openxmlformats.org/officeDocument/2006/relationships/chart" Target="charts/chart3.xml"/><Relationship Id="rId34" Type="http://schemas.openxmlformats.org/officeDocument/2006/relationships/package" Target="embeddings/Microsoft_Visio_Drawing2.vsdx"/><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6.xml"/><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package" Target="embeddings/Microsoft_Visio_Drawing1.vsdx"/><Relationship Id="rId36" Type="http://schemas.openxmlformats.org/officeDocument/2006/relationships/image" Target="media/image14.png"/><Relationship Id="rId10" Type="http://schemas.openxmlformats.org/officeDocument/2006/relationships/settings" Target="settings.xml"/><Relationship Id="rId19" Type="http://schemas.openxmlformats.org/officeDocument/2006/relationships/chart" Target="charts/chart1.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image" Target="media/image13.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6.emf"/><Relationship Id="rId33" Type="http://schemas.openxmlformats.org/officeDocument/2006/relationships/image" Target="media/image12.emf"/><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ciebo\Meetings\20210422_MPEG134_JVET_online\JVET-docs\JVET-V0173_DNN-results\JVET-V_EE-DNN_viewing-results_d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Plots!$B$4</c:f>
          <c:strCache>
            <c:ptCount val="1"/>
            <c:pt idx="0">
              <c:v>JVET-U0061</c:v>
            </c:pt>
          </c:strCache>
        </c:strRef>
      </c:tx>
      <c:overlay val="0"/>
      <c:spPr>
        <a:noFill/>
        <a:ln>
          <a:noFill/>
        </a:ln>
        <a:effectLst/>
      </c:spPr>
      <c:txPr>
        <a:bodyPr rot="0" vert="horz"/>
        <a:lstStyle/>
        <a:p>
          <a:pPr>
            <a:defRPr/>
          </a:pPr>
          <a:endParaRPr lang="en-US"/>
        </a:p>
      </c:txPr>
    </c:title>
    <c:autoTitleDeleted val="0"/>
    <c:plotArea>
      <c:layout/>
      <c:lineChart>
        <c:grouping val="standard"/>
        <c:varyColors val="0"/>
        <c:ser>
          <c:idx val="0"/>
          <c:order val="0"/>
          <c:tx>
            <c:strRef>
              <c:f>Plots!$A$4:$A$5</c:f>
              <c:strCache>
                <c:ptCount val="2"/>
                <c:pt idx="0">
                  <c:v>Campfire QP37</c:v>
                </c:pt>
                <c:pt idx="1">
                  <c:v>Campfire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Plots!$F$4:$F$5</c:f>
                <c:numCache>
                  <c:formatCode>General</c:formatCode>
                  <c:ptCount val="2"/>
                  <c:pt idx="0">
                    <c:v>0.57647058823529418</c:v>
                  </c:pt>
                  <c:pt idx="1">
                    <c:v>0.53459683091681109</c:v>
                  </c:pt>
                </c:numCache>
              </c:numRef>
            </c:plus>
            <c:minus>
              <c:numRef>
                <c:f>Plots!$F$4:$F$5</c:f>
                <c:numCache>
                  <c:formatCode>General</c:formatCode>
                  <c:ptCount val="2"/>
                  <c:pt idx="0">
                    <c:v>0.57647058823529418</c:v>
                  </c:pt>
                  <c:pt idx="1">
                    <c:v>0.53459683091681109</c:v>
                  </c:pt>
                </c:numCache>
              </c:numRef>
            </c:minus>
            <c:spPr>
              <a:noFill/>
              <a:ln w="9525" cap="flat" cmpd="sng" algn="ctr">
                <a:solidFill>
                  <a:schemeClr val="tx1">
                    <a:lumMod val="65000"/>
                    <a:lumOff val="35000"/>
                  </a:schemeClr>
                </a:solidFill>
                <a:round/>
              </a:ln>
              <a:effectLst/>
            </c:spPr>
          </c:errBars>
          <c:cat>
            <c:strRef>
              <c:f>Plots!$A$4:$A$5</c:f>
              <c:strCache>
                <c:ptCount val="2"/>
                <c:pt idx="0">
                  <c:v>Campfire QP37</c:v>
                </c:pt>
                <c:pt idx="1">
                  <c:v>Campfire QP42</c:v>
                </c:pt>
              </c:strCache>
            </c:strRef>
          </c:cat>
          <c:val>
            <c:numRef>
              <c:f>Plots!$E$4:$E$5</c:f>
              <c:numCache>
                <c:formatCode>0.00</c:formatCode>
                <c:ptCount val="2"/>
                <c:pt idx="0">
                  <c:v>-0.29411764705882354</c:v>
                </c:pt>
                <c:pt idx="1">
                  <c:v>-0.52941176470588236</c:v>
                </c:pt>
              </c:numCache>
            </c:numRef>
          </c:val>
          <c:smooth val="0"/>
          <c:extLst>
            <c:ext xmlns:c16="http://schemas.microsoft.com/office/drawing/2014/chart" uri="{C3380CC4-5D6E-409C-BE32-E72D297353CC}">
              <c16:uniqueId val="{00000000-FFC4-440F-B791-A25702A26AD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089260280"/>
        <c:crosses val="autoZero"/>
        <c:crossBetween val="between"/>
      </c:valAx>
    </c:plotArea>
    <c:plotVisOnly val="1"/>
    <c:dispBlanksAs val="gap"/>
    <c:showDLblsOverMax val="0"/>
    <c:extLst/>
  </c:chart>
  <c:spPr>
    <a:ln>
      <a:noFill/>
    </a:ln>
  </c:spPr>
  <c:txPr>
    <a:bodyPr/>
    <a:lstStyle/>
    <a:p>
      <a:pPr>
        <a:defRPr>
          <a:solidFill>
            <a:srgbClr val="FF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Plots!$B$6</c:f>
          <c:strCache>
            <c:ptCount val="1"/>
            <c:pt idx="0">
              <c:v>JVET-U0096</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Plots!$A$6:$A$8</c:f>
              <c:strCache>
                <c:ptCount val="3"/>
                <c:pt idx="0">
                  <c:v>Campfire QP37</c:v>
                </c:pt>
                <c:pt idx="1">
                  <c:v>DaylightRoad QP37</c:v>
                </c:pt>
                <c:pt idx="2">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Plots!$F$6:$F$8</c:f>
                <c:numCache>
                  <c:formatCode>General</c:formatCode>
                  <c:ptCount val="3"/>
                  <c:pt idx="0">
                    <c:v>0.59053291295078625</c:v>
                  </c:pt>
                  <c:pt idx="1">
                    <c:v>0.47242633036062898</c:v>
                  </c:pt>
                  <c:pt idx="2">
                    <c:v>0.44818296917242306</c:v>
                  </c:pt>
                </c:numCache>
              </c:numRef>
            </c:plus>
            <c:minus>
              <c:numRef>
                <c:f>Plots!$F$6:$F$8</c:f>
                <c:numCache>
                  <c:formatCode>General</c:formatCode>
                  <c:ptCount val="3"/>
                  <c:pt idx="0">
                    <c:v>0.59053291295078625</c:v>
                  </c:pt>
                  <c:pt idx="1">
                    <c:v>0.47242633036062898</c:v>
                  </c:pt>
                  <c:pt idx="2">
                    <c:v>0.44818296917242306</c:v>
                  </c:pt>
                </c:numCache>
              </c:numRef>
            </c:minus>
          </c:errBars>
          <c:cat>
            <c:strRef>
              <c:f>Plots!$A$6:$A$8</c:f>
              <c:strCache>
                <c:ptCount val="3"/>
                <c:pt idx="0">
                  <c:v>Campfire QP37</c:v>
                </c:pt>
                <c:pt idx="1">
                  <c:v>DaylightRoad QP37</c:v>
                </c:pt>
                <c:pt idx="2">
                  <c:v>Tango QP37</c:v>
                </c:pt>
              </c:strCache>
            </c:strRef>
          </c:cat>
          <c:val>
            <c:numRef>
              <c:f>Plots!$E$6:$E$8</c:f>
              <c:numCache>
                <c:formatCode>0.00</c:formatCode>
                <c:ptCount val="3"/>
                <c:pt idx="0">
                  <c:v>1.1111111111111112</c:v>
                </c:pt>
                <c:pt idx="1">
                  <c:v>0.1111111111111111</c:v>
                </c:pt>
                <c:pt idx="2">
                  <c:v>1</c:v>
                </c:pt>
              </c:numCache>
            </c:numRef>
          </c:val>
          <c:smooth val="0"/>
          <c:extLst>
            <c:ext xmlns:c16="http://schemas.microsoft.com/office/drawing/2014/chart" uri="{C3380CC4-5D6E-409C-BE32-E72D297353CC}">
              <c16:uniqueId val="{00000000-EFC2-4A01-A277-19C9B298C143}"/>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Plots!$B$9</c:f>
          <c:strCache>
            <c:ptCount val="1"/>
            <c:pt idx="0">
              <c:v>JVET-U0099</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Plots!$A$9:$A$11</c:f>
              <c:strCache>
                <c:ptCount val="3"/>
                <c:pt idx="0">
                  <c:v>Campfire QP42</c:v>
                </c:pt>
                <c:pt idx="1">
                  <c:v>Foodmarket QP42</c:v>
                </c:pt>
                <c:pt idx="2">
                  <c:v>Tango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Plots!$F$9:$F$11</c:f>
                <c:numCache>
                  <c:formatCode>General</c:formatCode>
                  <c:ptCount val="3"/>
                  <c:pt idx="0">
                    <c:v>0.77627567369371264</c:v>
                  </c:pt>
                  <c:pt idx="1">
                    <c:v>0.59053291295078625</c:v>
                  </c:pt>
                  <c:pt idx="2">
                    <c:v>0.54890979293897979</c:v>
                  </c:pt>
                </c:numCache>
              </c:numRef>
            </c:plus>
            <c:minus>
              <c:numRef>
                <c:f>Plots!$F$9:$F$11</c:f>
                <c:numCache>
                  <c:formatCode>General</c:formatCode>
                  <c:ptCount val="3"/>
                  <c:pt idx="0">
                    <c:v>0.77627567369371264</c:v>
                  </c:pt>
                  <c:pt idx="1">
                    <c:v>0.59053291295078625</c:v>
                  </c:pt>
                  <c:pt idx="2">
                    <c:v>0.54890979293897979</c:v>
                  </c:pt>
                </c:numCache>
              </c:numRef>
            </c:minus>
            <c:spPr>
              <a:noFill/>
              <a:ln w="9525" cap="flat" cmpd="sng" algn="ctr">
                <a:solidFill>
                  <a:schemeClr val="tx1">
                    <a:lumMod val="65000"/>
                    <a:lumOff val="35000"/>
                  </a:schemeClr>
                </a:solidFill>
                <a:round/>
              </a:ln>
              <a:effectLst/>
            </c:spPr>
          </c:errBars>
          <c:cat>
            <c:strRef>
              <c:f>Plots!$A$9:$A$11</c:f>
              <c:strCache>
                <c:ptCount val="3"/>
                <c:pt idx="0">
                  <c:v>Campfire QP42</c:v>
                </c:pt>
                <c:pt idx="1">
                  <c:v>Foodmarket QP42</c:v>
                </c:pt>
                <c:pt idx="2">
                  <c:v>Tango QP42</c:v>
                </c:pt>
              </c:strCache>
            </c:strRef>
          </c:cat>
          <c:val>
            <c:numRef>
              <c:f>Plots!$E$9:$E$11</c:f>
              <c:numCache>
                <c:formatCode>0.00</c:formatCode>
                <c:ptCount val="3"/>
                <c:pt idx="0">
                  <c:v>1</c:v>
                </c:pt>
                <c:pt idx="1">
                  <c:v>0.88888888888888884</c:v>
                </c:pt>
                <c:pt idx="2">
                  <c:v>1</c:v>
                </c:pt>
              </c:numCache>
            </c:numRef>
          </c:val>
          <c:smooth val="0"/>
          <c:extLst>
            <c:ext xmlns:c16="http://schemas.microsoft.com/office/drawing/2014/chart" uri="{C3380CC4-5D6E-409C-BE32-E72D297353CC}">
              <c16:uniqueId val="{00000000-BD38-4FE9-AF16-3501FBCC4A36}"/>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Plots!$B$12</c:f>
          <c:strCache>
            <c:ptCount val="1"/>
            <c:pt idx="0">
              <c:v>JVET-U0104</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Plots!$A$12:$A$14</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Plots!$F$12:$F$14</c:f>
                <c:numCache>
                  <c:formatCode>General</c:formatCode>
                  <c:ptCount val="3"/>
                  <c:pt idx="0">
                    <c:v>0.64473646753037317</c:v>
                  </c:pt>
                  <c:pt idx="1">
                    <c:v>0.57132342636753475</c:v>
                  </c:pt>
                  <c:pt idx="2">
                    <c:v>0.38452717384072055</c:v>
                  </c:pt>
                </c:numCache>
              </c:numRef>
            </c:plus>
            <c:minus>
              <c:numRef>
                <c:f>Plots!$F$12:$F$14</c:f>
                <c:numCache>
                  <c:formatCode>General</c:formatCode>
                  <c:ptCount val="3"/>
                  <c:pt idx="0">
                    <c:v>0.64473646753037317</c:v>
                  </c:pt>
                  <c:pt idx="1">
                    <c:v>0.57132342636753475</c:v>
                  </c:pt>
                  <c:pt idx="2">
                    <c:v>0.38452717384072055</c:v>
                  </c:pt>
                </c:numCache>
              </c:numRef>
            </c:minus>
            <c:spPr>
              <a:noFill/>
              <a:ln w="9525" cap="flat" cmpd="sng" algn="ctr">
                <a:solidFill>
                  <a:schemeClr val="tx1">
                    <a:lumMod val="65000"/>
                    <a:lumOff val="35000"/>
                  </a:schemeClr>
                </a:solidFill>
                <a:round/>
              </a:ln>
              <a:effectLst/>
            </c:spPr>
          </c:errBars>
          <c:cat>
            <c:strRef>
              <c:f>Plots!$A$12:$A$14</c:f>
              <c:strCache>
                <c:ptCount val="3"/>
                <c:pt idx="0">
                  <c:v>Campfire QP42</c:v>
                </c:pt>
                <c:pt idx="1">
                  <c:v>DaylightRoad QP42</c:v>
                </c:pt>
                <c:pt idx="2">
                  <c:v>Foodmarket QP42</c:v>
                </c:pt>
              </c:strCache>
            </c:strRef>
          </c:cat>
          <c:val>
            <c:numRef>
              <c:f>Plots!$E$12:$E$14</c:f>
              <c:numCache>
                <c:formatCode>0.00</c:formatCode>
                <c:ptCount val="3"/>
                <c:pt idx="0">
                  <c:v>0.22222222222222221</c:v>
                </c:pt>
                <c:pt idx="1">
                  <c:v>1.3333333333333333</c:v>
                </c:pt>
                <c:pt idx="2">
                  <c:v>1.1111111111111112</c:v>
                </c:pt>
              </c:numCache>
            </c:numRef>
          </c:val>
          <c:smooth val="0"/>
          <c:extLst>
            <c:ext xmlns:c16="http://schemas.microsoft.com/office/drawing/2014/chart" uri="{C3380CC4-5D6E-409C-BE32-E72D297353CC}">
              <c16:uniqueId val="{00000000-F8C0-4ADD-BFAD-A080D36661A7}"/>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Plots!$B$15</c:f>
          <c:strCache>
            <c:ptCount val="1"/>
            <c:pt idx="0">
              <c:v>JVET-U0115</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Plots!$A$15:$A$17</c:f>
              <c:strCache>
                <c:ptCount val="3"/>
                <c:pt idx="0">
                  <c:v>Campfire QP42</c:v>
                </c:pt>
                <c:pt idx="1">
                  <c:v>DaylightRoad QP42</c:v>
                </c:pt>
                <c:pt idx="2">
                  <c:v>Foodmarket QP42</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Plots!$F$15:$F$17</c:f>
                <c:numCache>
                  <c:formatCode>General</c:formatCode>
                  <c:ptCount val="3"/>
                  <c:pt idx="0">
                    <c:v>0.70863949554094352</c:v>
                  </c:pt>
                  <c:pt idx="1">
                    <c:v>0.53864889204695598</c:v>
                  </c:pt>
                  <c:pt idx="2">
                    <c:v>0.7690543476814411</c:v>
                  </c:pt>
                </c:numCache>
              </c:numRef>
            </c:plus>
            <c:minus>
              <c:numRef>
                <c:f>Plots!$F$15:$F$17</c:f>
                <c:numCache>
                  <c:formatCode>General</c:formatCode>
                  <c:ptCount val="3"/>
                  <c:pt idx="0">
                    <c:v>0.70863949554094352</c:v>
                  </c:pt>
                  <c:pt idx="1">
                    <c:v>0.53864889204695598</c:v>
                  </c:pt>
                  <c:pt idx="2">
                    <c:v>0.7690543476814411</c:v>
                  </c:pt>
                </c:numCache>
              </c:numRef>
            </c:minus>
            <c:spPr>
              <a:noFill/>
              <a:ln w="9525" cap="flat" cmpd="sng" algn="ctr">
                <a:solidFill>
                  <a:schemeClr val="tx1">
                    <a:lumMod val="65000"/>
                    <a:lumOff val="35000"/>
                  </a:schemeClr>
                </a:solidFill>
                <a:round/>
              </a:ln>
              <a:effectLst/>
            </c:spPr>
          </c:errBars>
          <c:cat>
            <c:strRef>
              <c:f>Plots!$A$15:$A$17</c:f>
              <c:strCache>
                <c:ptCount val="3"/>
                <c:pt idx="0">
                  <c:v>Campfire QP42</c:v>
                </c:pt>
                <c:pt idx="1">
                  <c:v>DaylightRoad QP42</c:v>
                </c:pt>
                <c:pt idx="2">
                  <c:v>Foodmarket QP42</c:v>
                </c:pt>
              </c:strCache>
            </c:strRef>
          </c:cat>
          <c:val>
            <c:numRef>
              <c:f>Plots!$E$15:$E$17</c:f>
              <c:numCache>
                <c:formatCode>0.00</c:formatCode>
                <c:ptCount val="3"/>
                <c:pt idx="0">
                  <c:v>0.33333333333333331</c:v>
                </c:pt>
                <c:pt idx="1">
                  <c:v>1.2222222222222223</c:v>
                </c:pt>
                <c:pt idx="2">
                  <c:v>0.77777777777777779</c:v>
                </c:pt>
              </c:numCache>
            </c:numRef>
          </c:val>
          <c:smooth val="0"/>
          <c:extLst>
            <c:ext xmlns:c16="http://schemas.microsoft.com/office/drawing/2014/chart" uri="{C3380CC4-5D6E-409C-BE32-E72D297353CC}">
              <c16:uniqueId val="{00000000-9D77-4DE2-BC7F-A83D0D8CD180}"/>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plotArea>
    <c:plotVisOnly val="1"/>
    <c:dispBlanksAs val="gap"/>
    <c:showDLblsOverMax val="0"/>
    <c:extLst/>
  </c:chart>
  <c:spPr>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Plots!$B$18</c:f>
          <c:strCache>
            <c:ptCount val="1"/>
            <c:pt idx="0">
              <c:v>VTM11.0_RPR2</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Plots!$A$18:$A$21</c:f>
              <c:strCache>
                <c:ptCount val="4"/>
                <c:pt idx="0">
                  <c:v>Campfire QP37</c:v>
                </c:pt>
                <c:pt idx="1">
                  <c:v>CatRobot QP37</c:v>
                </c:pt>
                <c:pt idx="2">
                  <c:v>Foodmarket QP37</c:v>
                </c:pt>
                <c:pt idx="3">
                  <c:v>Tango QP37</c:v>
                </c:pt>
              </c:strCache>
            </c:strRef>
          </c:tx>
          <c:spPr>
            <a:ln w="19050" cap="rnd">
              <a:noFill/>
              <a:round/>
            </a:ln>
            <a:effectLst/>
          </c:spPr>
          <c:marker>
            <c:spPr>
              <a:solidFill>
                <a:schemeClr val="accent1"/>
              </a:solidFill>
              <a:ln w="9525">
                <a:solidFill>
                  <a:schemeClr val="accent1"/>
                </a:solidFill>
              </a:ln>
              <a:effectLst/>
            </c:spPr>
          </c:marker>
          <c:errBars>
            <c:errDir val="y"/>
            <c:errBarType val="both"/>
            <c:errValType val="cust"/>
            <c:noEndCap val="0"/>
            <c:plus>
              <c:numRef>
                <c:f>Plots!$F$18:$F$21</c:f>
                <c:numCache>
                  <c:formatCode>General</c:formatCode>
                  <c:ptCount val="4"/>
                  <c:pt idx="0">
                    <c:v>0.29878864611494871</c:v>
                  </c:pt>
                  <c:pt idx="1">
                    <c:v>0.47242633036062898</c:v>
                  </c:pt>
                  <c:pt idx="2">
                    <c:v>0.63382643342828349</c:v>
                  </c:pt>
                  <c:pt idx="3">
                    <c:v>0.65333333333333332</c:v>
                  </c:pt>
                </c:numCache>
              </c:numRef>
            </c:plus>
            <c:minus>
              <c:numRef>
                <c:f>Plots!$F$18:$F$21</c:f>
                <c:numCache>
                  <c:formatCode>General</c:formatCode>
                  <c:ptCount val="4"/>
                  <c:pt idx="0">
                    <c:v>0.29878864611494871</c:v>
                  </c:pt>
                  <c:pt idx="1">
                    <c:v>0.47242633036062898</c:v>
                  </c:pt>
                  <c:pt idx="2">
                    <c:v>0.63382643342828349</c:v>
                  </c:pt>
                  <c:pt idx="3">
                    <c:v>0.65333333333333332</c:v>
                  </c:pt>
                </c:numCache>
              </c:numRef>
            </c:minus>
            <c:spPr>
              <a:noFill/>
              <a:ln w="9525" cap="flat" cmpd="sng" algn="ctr">
                <a:solidFill>
                  <a:schemeClr val="tx1">
                    <a:lumMod val="65000"/>
                    <a:lumOff val="35000"/>
                  </a:schemeClr>
                </a:solidFill>
                <a:round/>
              </a:ln>
              <a:effectLst/>
            </c:spPr>
          </c:errBars>
          <c:cat>
            <c:strRef>
              <c:f>Plots!$A$18:$A$21</c:f>
              <c:strCache>
                <c:ptCount val="4"/>
                <c:pt idx="0">
                  <c:v>Campfire QP37</c:v>
                </c:pt>
                <c:pt idx="1">
                  <c:v>CatRobot QP37</c:v>
                </c:pt>
                <c:pt idx="2">
                  <c:v>Foodmarket QP37</c:v>
                </c:pt>
                <c:pt idx="3">
                  <c:v>Tango QP37</c:v>
                </c:pt>
              </c:strCache>
            </c:strRef>
          </c:cat>
          <c:val>
            <c:numRef>
              <c:f>Plots!$E$18:$E$21</c:f>
              <c:numCache>
                <c:formatCode>0.00</c:formatCode>
                <c:ptCount val="4"/>
                <c:pt idx="0">
                  <c:v>2.7777777777777777</c:v>
                </c:pt>
                <c:pt idx="1">
                  <c:v>2.1111111111111112</c:v>
                </c:pt>
                <c:pt idx="2">
                  <c:v>1</c:v>
                </c:pt>
                <c:pt idx="3">
                  <c:v>1.3333333333333333</c:v>
                </c:pt>
              </c:numCache>
            </c:numRef>
          </c:val>
          <c:smooth val="0"/>
          <c:extLst>
            <c:ext xmlns:c16="http://schemas.microsoft.com/office/drawing/2014/chart" uri="{C3380CC4-5D6E-409C-BE32-E72D297353CC}">
              <c16:uniqueId val="{00000000-0A77-463D-863C-876B8FBCA172}"/>
            </c:ext>
          </c:extLst>
        </c:ser>
        <c:dLbls>
          <c:showLegendKey val="0"/>
          <c:showVal val="0"/>
          <c:showCatName val="0"/>
          <c:showSerName val="0"/>
          <c:showPercent val="0"/>
          <c:showBubbleSize val="0"/>
        </c:dLbls>
        <c:marker val="1"/>
        <c:smooth val="0"/>
        <c:axId val="-2089260280"/>
        <c:axId val="-2089236200"/>
      </c:lineChart>
      <c:catAx>
        <c:axId val="-20892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36200"/>
        <c:crosses val="autoZero"/>
        <c:auto val="1"/>
        <c:lblAlgn val="ctr"/>
        <c:lblOffset val="100"/>
        <c:noMultiLvlLbl val="0"/>
      </c:catAx>
      <c:valAx>
        <c:axId val="-2089236200"/>
        <c:scaling>
          <c:orientation val="minMax"/>
          <c:max val="4"/>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60280"/>
        <c:crosses val="autoZero"/>
        <c:crossBetween val="between"/>
      </c:valAx>
      <c:spPr>
        <a:noFill/>
        <a:ln w="25400">
          <a:noFill/>
        </a:ln>
      </c:spPr>
    </c:plotArea>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326C6-BC30-42BE-951B-9ED69FE4ABFE}">
  <ds:schemaRefs>
    <ds:schemaRef ds:uri="http://schemas.openxmlformats.org/officeDocument/2006/bibliography"/>
  </ds:schemaRefs>
</ds:datastoreItem>
</file>

<file path=customXml/itemProps2.xml><?xml version="1.0" encoding="utf-8"?>
<ds:datastoreItem xmlns:ds="http://schemas.openxmlformats.org/officeDocument/2006/customXml" ds:itemID="{C3E5DAA8-68B3-44E9-8225-BD64FEA3F70D}">
  <ds:schemaRefs>
    <ds:schemaRef ds:uri="http://schemas.openxmlformats.org/officeDocument/2006/bibliography"/>
  </ds:schemaRefs>
</ds:datastoreItem>
</file>

<file path=customXml/itemProps3.xml><?xml version="1.0" encoding="utf-8"?>
<ds:datastoreItem xmlns:ds="http://schemas.openxmlformats.org/officeDocument/2006/customXml" ds:itemID="{CFB857C8-FB84-4BAF-97D6-1903D2365DEE}">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4E4C9C61-1D6A-4A69-8DB9-503A032F48A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793</TotalTime>
  <Pages>213</Pages>
  <Words>81564</Words>
  <Characters>464916</Characters>
  <Application>Microsoft Office Word</Application>
  <DocSecurity>0</DocSecurity>
  <Lines>3874</Lines>
  <Paragraphs>1090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545390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27</cp:revision>
  <dcterms:created xsi:type="dcterms:W3CDTF">2021-05-19T14:24:00Z</dcterms:created>
  <dcterms:modified xsi:type="dcterms:W3CDTF">2021-05-21T23:43:00Z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